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D57D5" w14:textId="77777777" w:rsidR="007D2245" w:rsidRPr="007D2245" w:rsidRDefault="007D2245" w:rsidP="007D2245">
      <w:pPr>
        <w:widowControl w:val="0"/>
        <w:pBdr>
          <w:top w:val="single" w:sz="4" w:space="1" w:color="auto"/>
          <w:left w:val="single" w:sz="4" w:space="4" w:color="auto"/>
          <w:bottom w:val="single" w:sz="4" w:space="1" w:color="auto"/>
          <w:right w:val="single" w:sz="4" w:space="4" w:color="auto"/>
        </w:pBdr>
        <w:suppressAutoHyphens/>
        <w:rPr>
          <w:color w:val="auto"/>
          <w:lang w:val="bg-BG"/>
        </w:rPr>
      </w:pPr>
      <w:r w:rsidRPr="007D2245">
        <w:rPr>
          <w:color w:val="auto"/>
          <w:lang w:val="bg-BG"/>
        </w:rPr>
        <w:t xml:space="preserve">Tento dokument je schválená informácia o lieku Enbrel a sú v ňom </w:t>
      </w:r>
      <w:r w:rsidRPr="007D2245">
        <w:rPr>
          <w:color w:val="auto"/>
        </w:rPr>
        <w:t>sledované</w:t>
      </w:r>
    </w:p>
    <w:p w14:paraId="0EFF616C" w14:textId="77777777" w:rsidR="007D2245" w:rsidRPr="007D2245" w:rsidRDefault="007D2245" w:rsidP="007D2245">
      <w:pPr>
        <w:widowControl w:val="0"/>
        <w:pBdr>
          <w:top w:val="single" w:sz="4" w:space="1" w:color="auto"/>
          <w:left w:val="single" w:sz="4" w:space="4" w:color="auto"/>
          <w:bottom w:val="single" w:sz="4" w:space="1" w:color="auto"/>
          <w:right w:val="single" w:sz="4" w:space="4" w:color="auto"/>
        </w:pBdr>
        <w:suppressAutoHyphens/>
        <w:rPr>
          <w:color w:val="auto"/>
          <w:lang w:val="bg-BG"/>
        </w:rPr>
      </w:pPr>
      <w:r w:rsidRPr="007D2245">
        <w:rPr>
          <w:color w:val="auto"/>
          <w:lang w:val="bg-BG"/>
        </w:rPr>
        <w:t>zmeny od predchádzajúceho postupu, ktoré ovplyvnili informáciu o lieku (EMA/VR/0000262076).</w:t>
      </w:r>
    </w:p>
    <w:p w14:paraId="764913F2" w14:textId="77777777" w:rsidR="007D2245" w:rsidRPr="007D2245" w:rsidRDefault="007D2245" w:rsidP="007D2245">
      <w:pPr>
        <w:widowControl w:val="0"/>
        <w:pBdr>
          <w:top w:val="single" w:sz="4" w:space="1" w:color="auto"/>
          <w:left w:val="single" w:sz="4" w:space="4" w:color="auto"/>
          <w:bottom w:val="single" w:sz="4" w:space="1" w:color="auto"/>
          <w:right w:val="single" w:sz="4" w:space="4" w:color="auto"/>
        </w:pBdr>
        <w:suppressAutoHyphens/>
        <w:rPr>
          <w:color w:val="auto"/>
          <w:lang w:val="bg-BG"/>
        </w:rPr>
      </w:pPr>
    </w:p>
    <w:p w14:paraId="34A5AFF3" w14:textId="6C8F0F17" w:rsidR="00AD1347" w:rsidRPr="001D1A85" w:rsidRDefault="007D2245" w:rsidP="007D2245">
      <w:pPr>
        <w:pStyle w:val="Heading2"/>
        <w:pBdr>
          <w:top w:val="single" w:sz="4" w:space="1" w:color="auto"/>
          <w:left w:val="single" w:sz="4" w:space="4" w:color="auto"/>
          <w:bottom w:val="single" w:sz="4" w:space="1" w:color="auto"/>
          <w:right w:val="single" w:sz="4" w:space="4" w:color="auto"/>
        </w:pBdr>
      </w:pPr>
      <w:r w:rsidRPr="007D2245">
        <w:rPr>
          <w:rFonts w:ascii="Times New Roman" w:eastAsia="Times New Roman" w:hAnsi="Times New Roman"/>
          <w:b w:val="0"/>
          <w:color w:val="auto"/>
          <w:sz w:val="22"/>
          <w:szCs w:val="24"/>
          <w:lang w:val="bg-BG"/>
        </w:rPr>
        <w:t xml:space="preserve">Viac informácií nájdete na webovej stránke Európskej agentúry pre lieky: </w:t>
      </w:r>
      <w:r w:rsidRPr="007D2245">
        <w:rPr>
          <w:rFonts w:ascii="Times New Roman" w:eastAsia="Times New Roman" w:hAnsi="Times New Roman"/>
          <w:b w:val="0"/>
          <w:color w:val="auto"/>
          <w:sz w:val="22"/>
          <w:szCs w:val="24"/>
          <w:lang w:val="bg-BG"/>
        </w:rPr>
        <w:fldChar w:fldCharType="begin"/>
      </w:r>
      <w:r w:rsidRPr="007D2245">
        <w:rPr>
          <w:rFonts w:ascii="Times New Roman" w:eastAsia="Times New Roman" w:hAnsi="Times New Roman"/>
          <w:b w:val="0"/>
          <w:color w:val="auto"/>
          <w:sz w:val="22"/>
          <w:szCs w:val="24"/>
          <w:lang w:val="bg-BG"/>
        </w:rPr>
        <w:instrText>HYPERLINK "https://www.ema.europa.eu/en/medicines/human/epar/enbrel"</w:instrText>
      </w:r>
      <w:r w:rsidRPr="007D2245">
        <w:rPr>
          <w:rFonts w:ascii="Times New Roman" w:eastAsia="Times New Roman" w:hAnsi="Times New Roman"/>
          <w:b w:val="0"/>
          <w:color w:val="auto"/>
          <w:sz w:val="22"/>
          <w:szCs w:val="24"/>
          <w:lang w:val="bg-BG"/>
        </w:rPr>
      </w:r>
      <w:r w:rsidRPr="007D2245">
        <w:rPr>
          <w:rFonts w:ascii="Times New Roman" w:eastAsia="Times New Roman" w:hAnsi="Times New Roman"/>
          <w:b w:val="0"/>
          <w:color w:val="auto"/>
          <w:sz w:val="22"/>
          <w:szCs w:val="24"/>
          <w:lang w:val="bg-BG"/>
        </w:rPr>
        <w:fldChar w:fldCharType="separate"/>
      </w:r>
      <w:r w:rsidRPr="007D2245">
        <w:rPr>
          <w:rFonts w:ascii="Times New Roman" w:eastAsia="Times New Roman" w:hAnsi="Times New Roman"/>
          <w:b w:val="0"/>
          <w:color w:val="0000FF"/>
          <w:sz w:val="22"/>
          <w:szCs w:val="24"/>
          <w:u w:val="single"/>
          <w:lang w:val="bg-BG"/>
        </w:rPr>
        <w:t>https://www.ema.europa.eu/en/medicines/human/</w:t>
      </w:r>
      <w:r w:rsidRPr="007D2245">
        <w:rPr>
          <w:rFonts w:ascii="Times New Roman" w:eastAsia="Times New Roman" w:hAnsi="Times New Roman"/>
          <w:b w:val="0"/>
          <w:color w:val="0000FF"/>
          <w:sz w:val="22"/>
          <w:szCs w:val="24"/>
          <w:u w:val="single"/>
          <w:lang w:val="en-US"/>
        </w:rPr>
        <w:t>e</w:t>
      </w:r>
      <w:r w:rsidRPr="007D2245">
        <w:rPr>
          <w:rFonts w:ascii="Times New Roman" w:eastAsia="Times New Roman" w:hAnsi="Times New Roman"/>
          <w:b w:val="0"/>
          <w:color w:val="0000FF"/>
          <w:sz w:val="22"/>
          <w:szCs w:val="24"/>
          <w:u w:val="single"/>
          <w:lang w:val="bg-BG"/>
        </w:rPr>
        <w:t>par/</w:t>
      </w:r>
      <w:proofErr w:type="spellStart"/>
      <w:r w:rsidRPr="007D2245">
        <w:rPr>
          <w:rFonts w:ascii="Times New Roman" w:eastAsia="Times New Roman" w:hAnsi="Times New Roman"/>
          <w:b w:val="0"/>
          <w:color w:val="0000FF"/>
          <w:sz w:val="22"/>
          <w:szCs w:val="24"/>
          <w:u w:val="single"/>
          <w:lang w:val="en-US"/>
        </w:rPr>
        <w:t>enbre</w:t>
      </w:r>
      <w:proofErr w:type="spellEnd"/>
      <w:r w:rsidRPr="007D2245">
        <w:rPr>
          <w:rFonts w:ascii="Times New Roman" w:eastAsia="Times New Roman" w:hAnsi="Times New Roman"/>
          <w:b w:val="0"/>
          <w:color w:val="0000FF"/>
          <w:sz w:val="22"/>
          <w:szCs w:val="24"/>
          <w:u w:val="single"/>
          <w:lang w:val="en-US"/>
        </w:rPr>
        <w:t>l</w:t>
      </w:r>
      <w:r w:rsidRPr="007D2245">
        <w:rPr>
          <w:rFonts w:ascii="Times New Roman" w:eastAsia="Times New Roman" w:hAnsi="Times New Roman"/>
          <w:b w:val="0"/>
          <w:color w:val="auto"/>
          <w:sz w:val="22"/>
          <w:szCs w:val="24"/>
          <w:lang w:val="bg-BG"/>
        </w:rPr>
        <w:fldChar w:fldCharType="end"/>
      </w:r>
    </w:p>
    <w:p w14:paraId="535BDE9C" w14:textId="77777777" w:rsidR="00AD1347" w:rsidRPr="001D1A85" w:rsidRDefault="00AD1347" w:rsidP="00975992">
      <w:pPr>
        <w:jc w:val="center"/>
        <w:rPr>
          <w:b/>
          <w:bCs/>
        </w:rPr>
      </w:pPr>
    </w:p>
    <w:p w14:paraId="0677DEA4" w14:textId="77777777" w:rsidR="00AD1347" w:rsidRPr="001D1A85" w:rsidRDefault="00AD1347" w:rsidP="00975992">
      <w:pPr>
        <w:jc w:val="center"/>
        <w:rPr>
          <w:b/>
          <w:bCs/>
        </w:rPr>
      </w:pPr>
    </w:p>
    <w:p w14:paraId="3FA4F67F" w14:textId="77777777" w:rsidR="00AD1347" w:rsidRPr="001D1A85" w:rsidRDefault="00AD1347" w:rsidP="00975992">
      <w:pPr>
        <w:jc w:val="center"/>
        <w:rPr>
          <w:b/>
          <w:bCs/>
        </w:rPr>
      </w:pPr>
    </w:p>
    <w:p w14:paraId="36913377" w14:textId="77777777" w:rsidR="00AD1347" w:rsidRPr="001D1A85" w:rsidRDefault="00AD1347" w:rsidP="00975992">
      <w:pPr>
        <w:jc w:val="center"/>
        <w:rPr>
          <w:b/>
          <w:bCs/>
        </w:rPr>
      </w:pPr>
    </w:p>
    <w:p w14:paraId="7B702116" w14:textId="77777777" w:rsidR="00AD1347" w:rsidRPr="001D1A85" w:rsidRDefault="00AD1347" w:rsidP="00975992">
      <w:pPr>
        <w:jc w:val="center"/>
        <w:rPr>
          <w:b/>
          <w:bCs/>
        </w:rPr>
      </w:pPr>
    </w:p>
    <w:p w14:paraId="17B2466D" w14:textId="77777777" w:rsidR="00AD1347" w:rsidRPr="001D1A85" w:rsidRDefault="00AD1347" w:rsidP="00975992">
      <w:pPr>
        <w:jc w:val="center"/>
        <w:rPr>
          <w:b/>
          <w:bCs/>
        </w:rPr>
      </w:pPr>
    </w:p>
    <w:p w14:paraId="2D4479C6" w14:textId="77777777" w:rsidR="00AD1347" w:rsidRPr="001D1A85" w:rsidRDefault="00AD1347" w:rsidP="00975992">
      <w:pPr>
        <w:jc w:val="center"/>
        <w:rPr>
          <w:b/>
          <w:bCs/>
        </w:rPr>
      </w:pPr>
    </w:p>
    <w:p w14:paraId="7D7B8E39" w14:textId="77777777" w:rsidR="00AD1347" w:rsidRPr="001D1A85" w:rsidRDefault="00AD1347" w:rsidP="00975992">
      <w:pPr>
        <w:jc w:val="center"/>
        <w:rPr>
          <w:b/>
          <w:bCs/>
        </w:rPr>
      </w:pPr>
    </w:p>
    <w:p w14:paraId="080C1EAA" w14:textId="77777777" w:rsidR="00AD1347" w:rsidRPr="001D1A85" w:rsidRDefault="00AD1347" w:rsidP="00975992">
      <w:pPr>
        <w:jc w:val="center"/>
        <w:rPr>
          <w:b/>
          <w:bCs/>
        </w:rPr>
      </w:pPr>
    </w:p>
    <w:p w14:paraId="54012045" w14:textId="77777777" w:rsidR="00AD1347" w:rsidRPr="001D1A85" w:rsidRDefault="00AD1347" w:rsidP="00975992">
      <w:pPr>
        <w:jc w:val="center"/>
        <w:rPr>
          <w:b/>
          <w:bCs/>
        </w:rPr>
      </w:pPr>
    </w:p>
    <w:p w14:paraId="4A3FDFF7" w14:textId="77777777" w:rsidR="00AD1347" w:rsidRPr="001D1A85" w:rsidRDefault="00AD1347" w:rsidP="00975992">
      <w:pPr>
        <w:jc w:val="center"/>
        <w:rPr>
          <w:b/>
          <w:bCs/>
        </w:rPr>
      </w:pPr>
    </w:p>
    <w:p w14:paraId="0F7FEBF6" w14:textId="77777777" w:rsidR="00AD1347" w:rsidRPr="001D1A85" w:rsidRDefault="00AD1347" w:rsidP="00975992">
      <w:pPr>
        <w:jc w:val="center"/>
        <w:rPr>
          <w:b/>
          <w:bCs/>
        </w:rPr>
      </w:pPr>
    </w:p>
    <w:p w14:paraId="398BFF0E" w14:textId="77777777" w:rsidR="00AD1347" w:rsidRPr="001D1A85" w:rsidRDefault="00AD1347" w:rsidP="00975992">
      <w:pPr>
        <w:jc w:val="center"/>
        <w:rPr>
          <w:b/>
          <w:bCs/>
        </w:rPr>
      </w:pPr>
    </w:p>
    <w:p w14:paraId="4AC488E3" w14:textId="77777777" w:rsidR="00AD1347" w:rsidRPr="001D1A85" w:rsidRDefault="00AD1347" w:rsidP="00975992">
      <w:pPr>
        <w:jc w:val="center"/>
        <w:rPr>
          <w:b/>
          <w:bCs/>
        </w:rPr>
      </w:pPr>
    </w:p>
    <w:p w14:paraId="70C44D45" w14:textId="77777777" w:rsidR="00AD1347" w:rsidRPr="001D1A85" w:rsidRDefault="00AD1347" w:rsidP="00975992">
      <w:pPr>
        <w:jc w:val="center"/>
        <w:rPr>
          <w:b/>
          <w:bCs/>
        </w:rPr>
      </w:pPr>
    </w:p>
    <w:p w14:paraId="35D543FB" w14:textId="77777777" w:rsidR="00AD1347" w:rsidRPr="001D1A85" w:rsidRDefault="00AD1347" w:rsidP="00975992">
      <w:pPr>
        <w:jc w:val="center"/>
        <w:rPr>
          <w:b/>
          <w:bCs/>
        </w:rPr>
      </w:pPr>
    </w:p>
    <w:p w14:paraId="519DCE06" w14:textId="77777777" w:rsidR="00AD1347" w:rsidRPr="001D1A85" w:rsidRDefault="00AD1347" w:rsidP="00975992">
      <w:pPr>
        <w:jc w:val="center"/>
        <w:rPr>
          <w:b/>
          <w:bCs/>
        </w:rPr>
      </w:pPr>
    </w:p>
    <w:p w14:paraId="2DF58DDA" w14:textId="77777777" w:rsidR="00AD1347" w:rsidRPr="001D1A85" w:rsidRDefault="00AD1347" w:rsidP="00975992">
      <w:pPr>
        <w:jc w:val="center"/>
        <w:rPr>
          <w:b/>
          <w:bCs/>
        </w:rPr>
      </w:pPr>
    </w:p>
    <w:p w14:paraId="404FBD96" w14:textId="77777777" w:rsidR="00AD1347" w:rsidRPr="001D1A85" w:rsidRDefault="00AD1347" w:rsidP="00975992">
      <w:pPr>
        <w:jc w:val="center"/>
        <w:rPr>
          <w:b/>
          <w:bCs/>
        </w:rPr>
      </w:pPr>
      <w:r w:rsidRPr="001D1A85">
        <w:rPr>
          <w:b/>
          <w:bCs/>
        </w:rPr>
        <w:t>PRÍLOHA I</w:t>
      </w:r>
    </w:p>
    <w:p w14:paraId="4E28F1B7" w14:textId="77777777" w:rsidR="00AD1347" w:rsidRPr="001D1A85" w:rsidRDefault="00AD1347" w:rsidP="00975992">
      <w:pPr>
        <w:tabs>
          <w:tab w:val="left" w:pos="567"/>
        </w:tabs>
        <w:jc w:val="center"/>
      </w:pPr>
    </w:p>
    <w:p w14:paraId="13CDEB99" w14:textId="77777777" w:rsidR="00AD1347" w:rsidRPr="001D1A85" w:rsidRDefault="00AD1347" w:rsidP="007024F5">
      <w:pPr>
        <w:pStyle w:val="Heading1"/>
        <w:jc w:val="center"/>
        <w:rPr>
          <w:lang w:val="sk-SK"/>
        </w:rPr>
      </w:pPr>
      <w:bookmarkStart w:id="0" w:name="_Toc15100683"/>
      <w:r w:rsidRPr="001D1A85">
        <w:rPr>
          <w:lang w:val="sk-SK"/>
        </w:rPr>
        <w:t>SÚHRN CHARAKTERISTIC</w:t>
      </w:r>
      <w:bookmarkEnd w:id="0"/>
      <w:r w:rsidRPr="001D1A85">
        <w:rPr>
          <w:lang w:val="sk-SK"/>
        </w:rPr>
        <w:t>KÝCH VLASTNOSTÍ LIEKU</w:t>
      </w:r>
    </w:p>
    <w:p w14:paraId="5DD4188F" w14:textId="77777777" w:rsidR="00AD1347" w:rsidRPr="001D1A85" w:rsidRDefault="00AD1347" w:rsidP="003A5592">
      <w:pPr>
        <w:numPr>
          <w:ilvl w:val="0"/>
          <w:numId w:val="62"/>
        </w:numPr>
        <w:tabs>
          <w:tab w:val="left" w:pos="567"/>
        </w:tabs>
        <w:ind w:left="357" w:hanging="357"/>
        <w:rPr>
          <w:b/>
          <w:bCs/>
        </w:rPr>
      </w:pPr>
      <w:r w:rsidRPr="001D1A85">
        <w:br w:type="page"/>
      </w:r>
      <w:bookmarkStart w:id="1" w:name="_MON_1435822139"/>
      <w:bookmarkEnd w:id="1"/>
      <w:r w:rsidRPr="001D1A85">
        <w:rPr>
          <w:b/>
          <w:bCs/>
        </w:rPr>
        <w:lastRenderedPageBreak/>
        <w:t>NÁZOV LIEKU</w:t>
      </w:r>
    </w:p>
    <w:p w14:paraId="2CBF06D5" w14:textId="77777777" w:rsidR="00AD1347" w:rsidRPr="001D1A85" w:rsidRDefault="00AD1347" w:rsidP="004D1E00">
      <w:pPr>
        <w:tabs>
          <w:tab w:val="left" w:pos="567"/>
        </w:tabs>
        <w:rPr>
          <w:szCs w:val="20"/>
        </w:rPr>
      </w:pPr>
    </w:p>
    <w:p w14:paraId="3775EDE6" w14:textId="77777777" w:rsidR="00AD1347" w:rsidRPr="001D1A85" w:rsidRDefault="00AD1347" w:rsidP="004D1E00">
      <w:pPr>
        <w:numPr>
          <w:ilvl w:val="12"/>
          <w:numId w:val="0"/>
        </w:numPr>
        <w:tabs>
          <w:tab w:val="left" w:pos="567"/>
        </w:tabs>
        <w:rPr>
          <w:szCs w:val="20"/>
        </w:rPr>
      </w:pPr>
      <w:r w:rsidRPr="001D1A85">
        <w:t>Enbrel 25 mg prášok na injekčný roztok</w:t>
      </w:r>
    </w:p>
    <w:p w14:paraId="42346633" w14:textId="77777777" w:rsidR="00AD1347" w:rsidRPr="001D1A85" w:rsidRDefault="00AD1347" w:rsidP="004D1E00">
      <w:pPr>
        <w:numPr>
          <w:ilvl w:val="12"/>
          <w:numId w:val="0"/>
        </w:numPr>
        <w:tabs>
          <w:tab w:val="left" w:pos="567"/>
        </w:tabs>
        <w:rPr>
          <w:szCs w:val="20"/>
        </w:rPr>
      </w:pPr>
    </w:p>
    <w:p w14:paraId="6F417D9A" w14:textId="77777777" w:rsidR="00AD1347" w:rsidRPr="001D1A85" w:rsidRDefault="00AD1347" w:rsidP="004D1E00">
      <w:pPr>
        <w:numPr>
          <w:ilvl w:val="12"/>
          <w:numId w:val="0"/>
        </w:numPr>
        <w:tabs>
          <w:tab w:val="left" w:pos="567"/>
        </w:tabs>
        <w:rPr>
          <w:szCs w:val="20"/>
        </w:rPr>
      </w:pPr>
    </w:p>
    <w:p w14:paraId="3E7C7D4C" w14:textId="77777777" w:rsidR="00AD1347" w:rsidRPr="001D1A85" w:rsidRDefault="00AD1347" w:rsidP="0093129C">
      <w:pPr>
        <w:tabs>
          <w:tab w:val="left" w:pos="567"/>
        </w:tabs>
        <w:rPr>
          <w:b/>
          <w:bCs/>
          <w:szCs w:val="20"/>
        </w:rPr>
      </w:pPr>
      <w:r w:rsidRPr="001D1A85">
        <w:rPr>
          <w:b/>
          <w:bCs/>
        </w:rPr>
        <w:t>2.</w:t>
      </w:r>
      <w:r w:rsidRPr="001D1A85">
        <w:rPr>
          <w:b/>
          <w:bCs/>
        </w:rPr>
        <w:tab/>
        <w:t>KVALITATÍVNE A KVANTITATÍVNE ZLOŽENIE</w:t>
      </w:r>
    </w:p>
    <w:p w14:paraId="48DFAC4B" w14:textId="77777777" w:rsidR="00AD1347" w:rsidRPr="001D1A85" w:rsidRDefault="00AD1347" w:rsidP="004D1E00">
      <w:pPr>
        <w:tabs>
          <w:tab w:val="left" w:pos="567"/>
        </w:tabs>
        <w:rPr>
          <w:szCs w:val="20"/>
        </w:rPr>
      </w:pPr>
    </w:p>
    <w:p w14:paraId="47E1915D" w14:textId="77777777" w:rsidR="00AD1347" w:rsidRPr="001D1A85" w:rsidRDefault="00AD1347" w:rsidP="004D1E00">
      <w:pPr>
        <w:numPr>
          <w:ilvl w:val="12"/>
          <w:numId w:val="0"/>
        </w:numPr>
        <w:tabs>
          <w:tab w:val="left" w:pos="567"/>
        </w:tabs>
        <w:rPr>
          <w:szCs w:val="20"/>
        </w:rPr>
      </w:pPr>
      <w:r w:rsidRPr="001D1A85">
        <w:t>Každá injekčná liekovka obsahuje 25 mg etanerceptu.</w:t>
      </w:r>
    </w:p>
    <w:p w14:paraId="339267A4" w14:textId="77777777" w:rsidR="00AD1347" w:rsidRPr="001D1A85" w:rsidRDefault="00AD1347" w:rsidP="004D1E00">
      <w:pPr>
        <w:numPr>
          <w:ilvl w:val="12"/>
          <w:numId w:val="0"/>
        </w:numPr>
        <w:tabs>
          <w:tab w:val="left" w:pos="567"/>
        </w:tabs>
        <w:rPr>
          <w:szCs w:val="20"/>
        </w:rPr>
      </w:pPr>
    </w:p>
    <w:p w14:paraId="129EC3AA" w14:textId="77777777" w:rsidR="00AD1347" w:rsidRPr="001D1A85" w:rsidRDefault="00AD1347" w:rsidP="0093129C">
      <w:pPr>
        <w:numPr>
          <w:ilvl w:val="12"/>
          <w:numId w:val="0"/>
        </w:numPr>
        <w:tabs>
          <w:tab w:val="left" w:pos="567"/>
        </w:tabs>
        <w:rPr>
          <w:szCs w:val="20"/>
        </w:rPr>
      </w:pPr>
      <w:r w:rsidRPr="001D1A85">
        <w:t>Etanercept je ľudský proteín zložený z receptor</w:t>
      </w:r>
      <w:r w:rsidR="00C51C76" w:rsidRPr="001D1A85">
        <w:t>a</w:t>
      </w:r>
      <w:r w:rsidRPr="001D1A85">
        <w:t xml:space="preserve"> p75 tumor nekrotizujúceho faktor</w:t>
      </w:r>
      <w:r w:rsidR="00C51C76" w:rsidRPr="001D1A85">
        <w:t>a</w:t>
      </w:r>
      <w:r w:rsidRPr="001D1A85">
        <w:t xml:space="preserve"> a Fc fragmentu, vyrábaný technológiou rekombinantnej DNA v cicavčom translačnom systéme ovárií čínskeho škrečka (CHO).</w:t>
      </w:r>
    </w:p>
    <w:p w14:paraId="6FC5165D" w14:textId="77777777" w:rsidR="00AD1347" w:rsidRPr="001D1A85" w:rsidRDefault="00AD1347" w:rsidP="0093129C">
      <w:pPr>
        <w:numPr>
          <w:ilvl w:val="12"/>
          <w:numId w:val="0"/>
        </w:numPr>
        <w:tabs>
          <w:tab w:val="left" w:pos="567"/>
        </w:tabs>
        <w:rPr>
          <w:szCs w:val="20"/>
        </w:rPr>
      </w:pPr>
    </w:p>
    <w:p w14:paraId="76F7E42B" w14:textId="77777777" w:rsidR="00AD1347" w:rsidRPr="001D1A85" w:rsidRDefault="00AD1347" w:rsidP="004D1E00">
      <w:pPr>
        <w:numPr>
          <w:ilvl w:val="12"/>
          <w:numId w:val="0"/>
        </w:numPr>
        <w:tabs>
          <w:tab w:val="left" w:pos="567"/>
        </w:tabs>
        <w:rPr>
          <w:szCs w:val="20"/>
        </w:rPr>
      </w:pPr>
      <w:r w:rsidRPr="001D1A85">
        <w:t>Úplný zoznam pomocných látok, pozri časť 6.1.</w:t>
      </w:r>
    </w:p>
    <w:p w14:paraId="1EF94587" w14:textId="77777777" w:rsidR="00AD1347" w:rsidRPr="001D1A85" w:rsidRDefault="00AD1347" w:rsidP="004D1E00">
      <w:pPr>
        <w:numPr>
          <w:ilvl w:val="12"/>
          <w:numId w:val="0"/>
        </w:numPr>
        <w:tabs>
          <w:tab w:val="left" w:pos="567"/>
        </w:tabs>
        <w:rPr>
          <w:szCs w:val="20"/>
        </w:rPr>
      </w:pPr>
    </w:p>
    <w:p w14:paraId="5BED01EA" w14:textId="77777777" w:rsidR="00AD1347" w:rsidRPr="001D1A85" w:rsidRDefault="00AD1347" w:rsidP="004D1E00">
      <w:pPr>
        <w:numPr>
          <w:ilvl w:val="12"/>
          <w:numId w:val="0"/>
        </w:numPr>
        <w:tabs>
          <w:tab w:val="left" w:pos="567"/>
        </w:tabs>
        <w:rPr>
          <w:szCs w:val="20"/>
        </w:rPr>
      </w:pPr>
    </w:p>
    <w:p w14:paraId="2E6F5EDA" w14:textId="77777777" w:rsidR="00AD1347" w:rsidRPr="001D1A85" w:rsidRDefault="00AD1347" w:rsidP="0093129C">
      <w:pPr>
        <w:tabs>
          <w:tab w:val="left" w:pos="567"/>
        </w:tabs>
        <w:rPr>
          <w:b/>
          <w:bCs/>
          <w:szCs w:val="20"/>
        </w:rPr>
      </w:pPr>
      <w:r w:rsidRPr="001D1A85">
        <w:rPr>
          <w:b/>
          <w:bCs/>
        </w:rPr>
        <w:t>3.</w:t>
      </w:r>
      <w:r w:rsidRPr="001D1A85">
        <w:rPr>
          <w:b/>
          <w:bCs/>
        </w:rPr>
        <w:tab/>
        <w:t>LIEKOVÁ FORMA</w:t>
      </w:r>
    </w:p>
    <w:p w14:paraId="019699CE" w14:textId="77777777" w:rsidR="00AD1347" w:rsidRPr="001D1A85" w:rsidRDefault="00AD1347" w:rsidP="004D1E00">
      <w:pPr>
        <w:tabs>
          <w:tab w:val="left" w:pos="567"/>
        </w:tabs>
        <w:rPr>
          <w:szCs w:val="20"/>
        </w:rPr>
      </w:pPr>
    </w:p>
    <w:p w14:paraId="099727B1" w14:textId="77777777" w:rsidR="00AD1347" w:rsidRPr="001D1A85" w:rsidRDefault="00AD1347" w:rsidP="004D1E00">
      <w:pPr>
        <w:numPr>
          <w:ilvl w:val="12"/>
          <w:numId w:val="0"/>
        </w:numPr>
        <w:tabs>
          <w:tab w:val="left" w:pos="567"/>
        </w:tabs>
        <w:rPr>
          <w:szCs w:val="20"/>
        </w:rPr>
      </w:pPr>
      <w:r w:rsidRPr="001D1A85">
        <w:t>Prášok na injekčný roztok (prášok na injekciu).</w:t>
      </w:r>
    </w:p>
    <w:p w14:paraId="06DA5918" w14:textId="77777777" w:rsidR="00AD1347" w:rsidRPr="001D1A85" w:rsidRDefault="00AD1347" w:rsidP="004D1E00">
      <w:pPr>
        <w:numPr>
          <w:ilvl w:val="12"/>
          <w:numId w:val="0"/>
        </w:numPr>
        <w:tabs>
          <w:tab w:val="left" w:pos="567"/>
        </w:tabs>
      </w:pPr>
    </w:p>
    <w:p w14:paraId="019897A5" w14:textId="77777777" w:rsidR="00AD1347" w:rsidRPr="001D1A85" w:rsidRDefault="00AD1347" w:rsidP="004D1E00">
      <w:pPr>
        <w:numPr>
          <w:ilvl w:val="12"/>
          <w:numId w:val="0"/>
        </w:numPr>
        <w:tabs>
          <w:tab w:val="left" w:pos="567"/>
        </w:tabs>
        <w:rPr>
          <w:szCs w:val="20"/>
        </w:rPr>
      </w:pPr>
      <w:r w:rsidRPr="001D1A85">
        <w:t>Prášok je biely.</w:t>
      </w:r>
    </w:p>
    <w:p w14:paraId="55FE4D53" w14:textId="77777777" w:rsidR="00AD1347" w:rsidRPr="001D1A85" w:rsidRDefault="00AD1347" w:rsidP="004D1E00">
      <w:pPr>
        <w:numPr>
          <w:ilvl w:val="12"/>
          <w:numId w:val="0"/>
        </w:numPr>
        <w:tabs>
          <w:tab w:val="left" w:pos="567"/>
        </w:tabs>
        <w:rPr>
          <w:szCs w:val="20"/>
        </w:rPr>
      </w:pPr>
    </w:p>
    <w:p w14:paraId="17E94A13" w14:textId="77777777" w:rsidR="00AD1347" w:rsidRPr="001D1A85" w:rsidRDefault="00AD1347" w:rsidP="004D1E00">
      <w:pPr>
        <w:numPr>
          <w:ilvl w:val="12"/>
          <w:numId w:val="0"/>
        </w:numPr>
        <w:tabs>
          <w:tab w:val="left" w:pos="567"/>
        </w:tabs>
        <w:rPr>
          <w:szCs w:val="20"/>
        </w:rPr>
      </w:pPr>
    </w:p>
    <w:p w14:paraId="6BCB8B39" w14:textId="77777777" w:rsidR="00AD1347" w:rsidRPr="001D1A85" w:rsidRDefault="00AD1347" w:rsidP="004D1E00">
      <w:pPr>
        <w:tabs>
          <w:tab w:val="left" w:pos="567"/>
        </w:tabs>
        <w:rPr>
          <w:b/>
          <w:bCs/>
          <w:szCs w:val="20"/>
        </w:rPr>
      </w:pPr>
      <w:r w:rsidRPr="001D1A85">
        <w:rPr>
          <w:b/>
          <w:bCs/>
        </w:rPr>
        <w:t>4.</w:t>
      </w:r>
      <w:r w:rsidRPr="001D1A85">
        <w:rPr>
          <w:b/>
          <w:bCs/>
        </w:rPr>
        <w:tab/>
        <w:t>KLINICKÉ ÚDAJE</w:t>
      </w:r>
    </w:p>
    <w:p w14:paraId="7AA8FF1E" w14:textId="77777777" w:rsidR="00AD1347" w:rsidRPr="001D1A85" w:rsidRDefault="00AD1347" w:rsidP="004D1E00">
      <w:pPr>
        <w:tabs>
          <w:tab w:val="left" w:pos="567"/>
        </w:tabs>
        <w:rPr>
          <w:szCs w:val="20"/>
        </w:rPr>
      </w:pPr>
    </w:p>
    <w:p w14:paraId="40501404" w14:textId="77777777" w:rsidR="00AD1347" w:rsidRPr="001D1A85" w:rsidRDefault="00AD1347" w:rsidP="0093129C">
      <w:pPr>
        <w:tabs>
          <w:tab w:val="left" w:pos="567"/>
        </w:tabs>
        <w:rPr>
          <w:b/>
          <w:bCs/>
          <w:szCs w:val="20"/>
        </w:rPr>
      </w:pPr>
      <w:r w:rsidRPr="001D1A85">
        <w:rPr>
          <w:b/>
          <w:bCs/>
        </w:rPr>
        <w:t>4.1</w:t>
      </w:r>
      <w:r w:rsidRPr="001D1A85">
        <w:rPr>
          <w:b/>
          <w:bCs/>
        </w:rPr>
        <w:tab/>
        <w:t>Terapeutické indikácie</w:t>
      </w:r>
    </w:p>
    <w:p w14:paraId="5B1CA981" w14:textId="77777777" w:rsidR="00AD1347" w:rsidRPr="001D1A85" w:rsidRDefault="00AD1347" w:rsidP="004D1E00">
      <w:pPr>
        <w:tabs>
          <w:tab w:val="left" w:pos="567"/>
        </w:tabs>
      </w:pPr>
    </w:p>
    <w:p w14:paraId="759FA1B6" w14:textId="77777777" w:rsidR="00AD1347" w:rsidRPr="001D1A85" w:rsidRDefault="00AD1347" w:rsidP="0093129C">
      <w:pPr>
        <w:rPr>
          <w:u w:val="single"/>
        </w:rPr>
      </w:pPr>
      <w:r w:rsidRPr="001D1A85">
        <w:rPr>
          <w:u w:val="single"/>
        </w:rPr>
        <w:t>Reumatoidná artritída</w:t>
      </w:r>
    </w:p>
    <w:p w14:paraId="080BB9E2" w14:textId="77777777" w:rsidR="00F36878" w:rsidRPr="001D1A85" w:rsidRDefault="00F36878" w:rsidP="0093129C"/>
    <w:p w14:paraId="44E6C2D5" w14:textId="77777777" w:rsidR="00AD1347" w:rsidRPr="001D1A85" w:rsidRDefault="00AD1347" w:rsidP="0093129C">
      <w:r w:rsidRPr="001D1A85">
        <w:t>Enbrel v kombinácií s metotrexátom je indikovaný dospelým na liečbu stredne ťažkej až závažnej aktívnej reumatoidnej artritídy pri nedostatočnej odpovedi na ochorenie-modifikujúce antireumatiká vrátane metotrexátu (ak nie je kontraindikovaný).</w:t>
      </w:r>
    </w:p>
    <w:p w14:paraId="63CD33E7" w14:textId="77777777" w:rsidR="00AD1347" w:rsidRPr="001D1A85" w:rsidRDefault="00AD1347" w:rsidP="0093129C"/>
    <w:p w14:paraId="524D0C8B" w14:textId="77777777" w:rsidR="00AD1347" w:rsidRPr="001D1A85" w:rsidRDefault="00AD1347" w:rsidP="0093129C">
      <w:r w:rsidRPr="001D1A85">
        <w:t>Enbrel je možné podávať ako monoterapiu v prípade intolerancie na metotrexát alebo ak je kontinuálna liečba metotrexátom nedostatočná.</w:t>
      </w:r>
    </w:p>
    <w:p w14:paraId="70E7125A" w14:textId="77777777" w:rsidR="00AD1347" w:rsidRPr="001D1A85" w:rsidRDefault="00AD1347" w:rsidP="0093129C"/>
    <w:p w14:paraId="6BB7E913" w14:textId="77777777" w:rsidR="00AD1347" w:rsidRPr="001D1A85" w:rsidRDefault="00AD1347" w:rsidP="0093129C">
      <w:r w:rsidRPr="001D1A85">
        <w:t>Enbrel je indikovaný dospelým, ktorí predtým neboli liečení metotrexátom, aj na liečbu závažnej, aktívnej a progresívnej reumatoidnej artritídy.</w:t>
      </w:r>
    </w:p>
    <w:p w14:paraId="09756AC7" w14:textId="77777777" w:rsidR="00AD1347" w:rsidRPr="001D1A85" w:rsidRDefault="00AD1347" w:rsidP="0093129C"/>
    <w:p w14:paraId="788E04EB" w14:textId="77777777" w:rsidR="00AD1347" w:rsidRPr="001D1A85" w:rsidRDefault="00AD1347" w:rsidP="004D1E00">
      <w:pPr>
        <w:tabs>
          <w:tab w:val="left" w:pos="567"/>
        </w:tabs>
        <w:rPr>
          <w:b/>
          <w:bCs/>
          <w:i/>
          <w:iCs/>
        </w:rPr>
      </w:pPr>
      <w:r w:rsidRPr="001D1A85">
        <w:t>Enbrel, samotný alebo v kombinácii s metotrexátom, preukázal spomalenie progresie poškodenia kĺbov podľa RTG kritérií a zlepšenie mechanickej funkcie.</w:t>
      </w:r>
    </w:p>
    <w:p w14:paraId="7B5FA726" w14:textId="77777777" w:rsidR="00AD1347" w:rsidRPr="001D1A85" w:rsidRDefault="00AD1347" w:rsidP="004D1E00">
      <w:pPr>
        <w:tabs>
          <w:tab w:val="left" w:pos="567"/>
        </w:tabs>
        <w:rPr>
          <w:szCs w:val="20"/>
        </w:rPr>
      </w:pPr>
    </w:p>
    <w:p w14:paraId="1F9C5FB5" w14:textId="77777777" w:rsidR="00AD1347" w:rsidRPr="001D1A85" w:rsidRDefault="00AD1347" w:rsidP="0093129C">
      <w:pPr>
        <w:rPr>
          <w:u w:val="single"/>
        </w:rPr>
      </w:pPr>
      <w:r w:rsidRPr="001D1A85">
        <w:rPr>
          <w:u w:val="single"/>
        </w:rPr>
        <w:t>Juvenilná idiopatická artritída</w:t>
      </w:r>
    </w:p>
    <w:p w14:paraId="4D1062D1" w14:textId="77777777" w:rsidR="00F36878" w:rsidRPr="001D1A85" w:rsidRDefault="00F36878" w:rsidP="0093129C">
      <w:pPr>
        <w:tabs>
          <w:tab w:val="left" w:pos="567"/>
        </w:tabs>
      </w:pPr>
    </w:p>
    <w:p w14:paraId="08ABD162" w14:textId="77777777" w:rsidR="00AD1347" w:rsidRPr="001D1A85" w:rsidRDefault="00AD1347" w:rsidP="0093129C">
      <w:pPr>
        <w:tabs>
          <w:tab w:val="left" w:pos="567"/>
        </w:tabs>
      </w:pPr>
      <w:r w:rsidRPr="001D1A85">
        <w:t>Liečba polyartritídy (s pozitívnym alebo negatívnym reumatoidným faktorom ) a rozšírenej oligoartritídy u detí a dospievajúcich od 2 rokov, ktorí mali nedostatočnú odpoveď na metotrexát alebo dokázanú intoleranciu metotrexátu.</w:t>
      </w:r>
    </w:p>
    <w:p w14:paraId="428C4DD4" w14:textId="77777777" w:rsidR="00AD1347" w:rsidRPr="001D1A85" w:rsidRDefault="00AD1347" w:rsidP="0093129C">
      <w:pPr>
        <w:rPr>
          <w:color w:val="000000"/>
        </w:rPr>
      </w:pPr>
    </w:p>
    <w:p w14:paraId="1B92A4D2" w14:textId="77777777" w:rsidR="00AD1347" w:rsidRPr="001D1A85" w:rsidRDefault="00AD1347" w:rsidP="0093129C">
      <w:pPr>
        <w:rPr>
          <w:color w:val="000000"/>
        </w:rPr>
      </w:pPr>
      <w:r w:rsidRPr="001D1A85">
        <w:rPr>
          <w:color w:val="000000"/>
        </w:rPr>
        <w:t>Liečba psoriatickej artritídy u dospievajúcich od 12 rokov, ktorí mali nedostatočnú odpoveď na metotrexát alebo dokázanú intoleranciu metotrexátu.</w:t>
      </w:r>
    </w:p>
    <w:p w14:paraId="63C9C7DB" w14:textId="77777777" w:rsidR="00AD1347" w:rsidRPr="001D1A85" w:rsidRDefault="00AD1347" w:rsidP="0093129C">
      <w:pPr>
        <w:rPr>
          <w:color w:val="000000"/>
        </w:rPr>
      </w:pPr>
    </w:p>
    <w:p w14:paraId="4F0505E8" w14:textId="77777777" w:rsidR="00AD1347" w:rsidRPr="001D1A85" w:rsidRDefault="00AD1347" w:rsidP="0093129C">
      <w:pPr>
        <w:rPr>
          <w:color w:val="000000"/>
        </w:rPr>
      </w:pPr>
      <w:r w:rsidRPr="001D1A85">
        <w:rPr>
          <w:color w:val="000000"/>
        </w:rPr>
        <w:t>Liečba artritídy spojenej s entezitídou u dospievajúcich od 12 rokov, ktorí mali nedostatočnú odpoveď na konvenčnú liečbu alebo dokázanú intoleranciu konvenčnej liečby.</w:t>
      </w:r>
    </w:p>
    <w:p w14:paraId="0EC07DF6" w14:textId="77777777" w:rsidR="00AD1347" w:rsidRPr="001D1A85" w:rsidRDefault="00AD1347" w:rsidP="0093129C"/>
    <w:p w14:paraId="09ACF055" w14:textId="77777777" w:rsidR="00AD1347" w:rsidRPr="001D1A85" w:rsidRDefault="00AD1347" w:rsidP="00D14C7F">
      <w:pPr>
        <w:keepNext/>
        <w:rPr>
          <w:u w:val="single"/>
        </w:rPr>
      </w:pPr>
      <w:r w:rsidRPr="001D1A85">
        <w:rPr>
          <w:u w:val="single"/>
        </w:rPr>
        <w:lastRenderedPageBreak/>
        <w:t>Psoriatická artritída</w:t>
      </w:r>
    </w:p>
    <w:p w14:paraId="4A8C9591" w14:textId="77777777" w:rsidR="00F36878" w:rsidRPr="001D1A85" w:rsidRDefault="00F36878" w:rsidP="00D14C7F">
      <w:pPr>
        <w:keepNext/>
      </w:pPr>
    </w:p>
    <w:p w14:paraId="0E52A75B" w14:textId="77777777" w:rsidR="00AD1347" w:rsidRPr="001D1A85" w:rsidRDefault="00AD1347" w:rsidP="00D14C7F">
      <w:pPr>
        <w:keepNext/>
      </w:pPr>
      <w:r w:rsidRPr="001D1A85">
        <w:t>Liečba aktívnej a progresívnej psoriatickej artritídy u dospelých, ak bola odpoveď na predošlú ochorenie modifikujúcu antireumatickú liečbu neadekvátna. Enbrel preukázal zlepšenie mechanickej funkcie u pacientov so psoriatickou artritídou a spomalenie progresie poškodenia periférnych kĺbov merané pomocou RTG u pacientov s polyartikulárnymi symetrickými formami ochorenia.</w:t>
      </w:r>
    </w:p>
    <w:p w14:paraId="13EB1312" w14:textId="77777777" w:rsidR="00AD1347" w:rsidRPr="001D1A85" w:rsidRDefault="00AD1347" w:rsidP="0093129C"/>
    <w:p w14:paraId="3C47582E" w14:textId="77777777" w:rsidR="00AD1347" w:rsidRPr="001D1A85" w:rsidRDefault="00AD1347" w:rsidP="0093129C">
      <w:r w:rsidRPr="001D1A85">
        <w:rPr>
          <w:u w:val="single"/>
        </w:rPr>
        <w:t>Axiálna spondyloartritída</w:t>
      </w:r>
    </w:p>
    <w:p w14:paraId="180EB0DC" w14:textId="77777777" w:rsidR="00AD1347" w:rsidRPr="001D1A85" w:rsidRDefault="00AD1347" w:rsidP="0093129C"/>
    <w:p w14:paraId="06A39ABA" w14:textId="77777777" w:rsidR="00AD1347" w:rsidRPr="001D1A85" w:rsidRDefault="00AD1347" w:rsidP="0093129C">
      <w:pPr>
        <w:keepNext/>
        <w:rPr>
          <w:i/>
        </w:rPr>
      </w:pPr>
      <w:r w:rsidRPr="001D1A85">
        <w:rPr>
          <w:i/>
        </w:rPr>
        <w:t>Ankylozujúca spondylitída (AS)</w:t>
      </w:r>
    </w:p>
    <w:p w14:paraId="4D738AE4" w14:textId="77777777" w:rsidR="00AD1347" w:rsidRPr="001D1A85" w:rsidRDefault="00AD1347" w:rsidP="0093129C">
      <w:pPr>
        <w:keepNext/>
      </w:pPr>
      <w:r w:rsidRPr="001D1A85">
        <w:t>Liečba dospelých s ťažkou aktívnou ankylozujúcou spondylitídou, ktorí mali neadekvátnu odpoveď na konvenčnú liečbu.</w:t>
      </w:r>
    </w:p>
    <w:p w14:paraId="64A424F1" w14:textId="77777777" w:rsidR="00AD1347" w:rsidRPr="001D1A85" w:rsidRDefault="00AD1347" w:rsidP="0093129C"/>
    <w:p w14:paraId="082A22C5" w14:textId="77777777" w:rsidR="00AD1347" w:rsidRPr="001D1A85" w:rsidRDefault="00AD1347" w:rsidP="0093129C">
      <w:pPr>
        <w:rPr>
          <w:i/>
        </w:rPr>
      </w:pPr>
      <w:r w:rsidRPr="001D1A85">
        <w:rPr>
          <w:i/>
        </w:rPr>
        <w:t>Axiálna spondyloartritída bez rádiografického dôkazu</w:t>
      </w:r>
    </w:p>
    <w:p w14:paraId="5384A4A6" w14:textId="77777777" w:rsidR="00AD1347" w:rsidRPr="001D1A85" w:rsidRDefault="00AD1347" w:rsidP="0093129C">
      <w:pPr>
        <w:rPr>
          <w:color w:val="000000"/>
        </w:rPr>
      </w:pPr>
      <w:r w:rsidRPr="001D1A85">
        <w:t xml:space="preserve">Liečba dospelých so závažnou axiálnou spondyloartritídou bez rádiografického dôkazu s objektívnymi prejavmi zápalu, preukázanými zvýšenou hodnotou C-reaktívneho proteínu (CRP) a/alebo dôkazom podľa magnetickej rezonancie (MR), ktorí mali neadekvátnu odpoveď na nesteroidné protizápalové lieky </w:t>
      </w:r>
      <w:r w:rsidRPr="001D1A85">
        <w:rPr>
          <w:color w:val="000000"/>
        </w:rPr>
        <w:t>(NSAIDs).</w:t>
      </w:r>
    </w:p>
    <w:p w14:paraId="22AD6047" w14:textId="77777777" w:rsidR="00AD1347" w:rsidRPr="001D1A85" w:rsidRDefault="00AD1347" w:rsidP="0093129C"/>
    <w:p w14:paraId="705353D0" w14:textId="77777777" w:rsidR="00AD1347" w:rsidRPr="001D1A85" w:rsidRDefault="00AD1347" w:rsidP="0093129C">
      <w:pPr>
        <w:rPr>
          <w:u w:val="single"/>
        </w:rPr>
      </w:pPr>
      <w:r w:rsidRPr="001D1A85">
        <w:rPr>
          <w:u w:val="single"/>
        </w:rPr>
        <w:t>Psoriáza s plakmi</w:t>
      </w:r>
    </w:p>
    <w:p w14:paraId="47C35277" w14:textId="77777777" w:rsidR="00F36878" w:rsidRPr="001D1A85" w:rsidRDefault="00F36878" w:rsidP="0093129C"/>
    <w:p w14:paraId="2B3F7B78" w14:textId="77777777" w:rsidR="00AD1347" w:rsidRPr="001D1A85" w:rsidRDefault="00AD1347" w:rsidP="0093129C">
      <w:r w:rsidRPr="001D1A85">
        <w:t xml:space="preserve">Liečba dospelých so stredne ťažkou až závažnou psoriázou s plakmi u pacientov, ktorí nedostatočne odpovedajú, netolerujú alebo u ktorých je kontraindikovaná iná systémová liečba vrátane cyklosporínu, metotrexátu alebo </w:t>
      </w:r>
      <w:r w:rsidRPr="001D1A85">
        <w:rPr>
          <w:szCs w:val="22"/>
        </w:rPr>
        <w:t>psoralénu a UV-A svetlom (PUVA)</w:t>
      </w:r>
      <w:r w:rsidRPr="001D1A85">
        <w:t xml:space="preserve"> (pozri časť 5.1).</w:t>
      </w:r>
    </w:p>
    <w:p w14:paraId="3D707513" w14:textId="77777777" w:rsidR="00AD1347" w:rsidRPr="001D1A85" w:rsidRDefault="00AD1347" w:rsidP="0093129C"/>
    <w:p w14:paraId="1E482283" w14:textId="77777777" w:rsidR="00AD1347" w:rsidRPr="001D1A85" w:rsidRDefault="00AD1347" w:rsidP="0093129C">
      <w:pPr>
        <w:rPr>
          <w:u w:val="single"/>
        </w:rPr>
      </w:pPr>
      <w:r w:rsidRPr="001D1A85">
        <w:rPr>
          <w:u w:val="single"/>
        </w:rPr>
        <w:t>Pediatrická psoriáza s plakmi</w:t>
      </w:r>
    </w:p>
    <w:p w14:paraId="5060AF71" w14:textId="77777777" w:rsidR="00F36878" w:rsidRPr="001D1A85" w:rsidRDefault="00F36878" w:rsidP="0093129C"/>
    <w:p w14:paraId="28375034" w14:textId="77777777" w:rsidR="00AD1347" w:rsidRPr="001D1A85" w:rsidRDefault="00AD1347" w:rsidP="0093129C">
      <w:r w:rsidRPr="001D1A85">
        <w:t>Liečba chronickej závažnej psoriázy s plakmi u detí a dospievajúcich od 6 rokov, ktorí nedostatočne odpovedajú alebo sú intolerantní na inú systémovú liečbu alebo fototerapiu.</w:t>
      </w:r>
    </w:p>
    <w:p w14:paraId="6D0C9FAC" w14:textId="77777777" w:rsidR="00AD1347" w:rsidRPr="001D1A85" w:rsidRDefault="00AD1347" w:rsidP="0093129C"/>
    <w:p w14:paraId="18567FF3" w14:textId="77777777" w:rsidR="00AD1347" w:rsidRPr="001D1A85" w:rsidRDefault="00AD1347" w:rsidP="004D1E00">
      <w:pPr>
        <w:tabs>
          <w:tab w:val="left" w:pos="567"/>
        </w:tabs>
        <w:rPr>
          <w:b/>
          <w:bCs/>
          <w:szCs w:val="20"/>
        </w:rPr>
      </w:pPr>
      <w:r w:rsidRPr="001D1A85">
        <w:rPr>
          <w:b/>
          <w:bCs/>
        </w:rPr>
        <w:t>4.2</w:t>
      </w:r>
      <w:r w:rsidRPr="001D1A85">
        <w:rPr>
          <w:b/>
          <w:bCs/>
        </w:rPr>
        <w:tab/>
        <w:t>Dávkovanie a spôsob podávania</w:t>
      </w:r>
    </w:p>
    <w:p w14:paraId="4977477F" w14:textId="77777777" w:rsidR="00AD1347" w:rsidRPr="001D1A85" w:rsidRDefault="00AD1347" w:rsidP="004D1E00">
      <w:pPr>
        <w:tabs>
          <w:tab w:val="left" w:pos="567"/>
        </w:tabs>
        <w:rPr>
          <w:szCs w:val="20"/>
        </w:rPr>
      </w:pPr>
    </w:p>
    <w:p w14:paraId="7FFEB224" w14:textId="57AF8B08" w:rsidR="00AD1347" w:rsidRPr="001D1A85" w:rsidRDefault="00AD1347" w:rsidP="0093129C">
      <w:pPr>
        <w:tabs>
          <w:tab w:val="left" w:pos="567"/>
        </w:tabs>
        <w:rPr>
          <w:b/>
          <w:bCs/>
        </w:rPr>
      </w:pPr>
      <w:r w:rsidRPr="001D1A85">
        <w:t xml:space="preserve">Liečbu Enbrelom má začať a ďalej sledovať odborný lekár so skúsenosťami v diagnostike a liečbe reumatoidnej artritídy, juvenilnej idiopatickej artritídy, </w:t>
      </w:r>
      <w:r w:rsidRPr="001D1A85">
        <w:rPr>
          <w:bCs/>
        </w:rPr>
        <w:t xml:space="preserve">psoriatickej artritídy, </w:t>
      </w:r>
      <w:r w:rsidRPr="001D1A85">
        <w:t>ankylozujúcej spondylitídy, axiálnej spondyloartritídy bez rádiografického dôkazu, psoriázy s plakmi alebo pediatrickej psoriázy</w:t>
      </w:r>
      <w:r w:rsidRPr="00B43752">
        <w:t xml:space="preserve">. </w:t>
      </w:r>
      <w:ins w:id="2" w:author="Author_ZK" w:date="2025-07-02T13:14:00Z" w16du:dateUtc="2025-07-02T11:14:00Z">
        <w:r w:rsidR="005D458E" w:rsidRPr="00B43752">
          <w:t>Pacienti liečení Enbrelom majú dostať kartu pacienta.</w:t>
        </w:r>
      </w:ins>
      <w:del w:id="3" w:author="Author_ZK" w:date="2025-07-02T13:14:00Z" w16du:dateUtc="2025-07-02T11:14:00Z">
        <w:r w:rsidRPr="00B43752" w:rsidDel="005D458E">
          <w:delText xml:space="preserve">Pacienti liečení Enbrelom majú dostať </w:delText>
        </w:r>
        <w:r w:rsidR="00B313AA" w:rsidRPr="00B43752" w:rsidDel="005D458E">
          <w:delText>k</w:delText>
        </w:r>
        <w:r w:rsidRPr="00B43752" w:rsidDel="005D458E">
          <w:delText>artu pacienta.</w:delText>
        </w:r>
        <w:r w:rsidRPr="001D1A85" w:rsidDel="005D458E">
          <w:delText xml:space="preserve"> </w:delText>
        </w:r>
      </w:del>
    </w:p>
    <w:p w14:paraId="69051B91" w14:textId="77777777" w:rsidR="00AD1347" w:rsidRPr="001D1A85" w:rsidRDefault="00AD1347" w:rsidP="004D1E00">
      <w:pPr>
        <w:tabs>
          <w:tab w:val="left" w:pos="567"/>
        </w:tabs>
        <w:rPr>
          <w:szCs w:val="20"/>
        </w:rPr>
      </w:pPr>
    </w:p>
    <w:p w14:paraId="03FF79B3" w14:textId="77777777" w:rsidR="00AD1347" w:rsidRPr="001D1A85" w:rsidRDefault="00AD1347" w:rsidP="004D1E00">
      <w:pPr>
        <w:tabs>
          <w:tab w:val="left" w:pos="567"/>
        </w:tabs>
        <w:rPr>
          <w:szCs w:val="20"/>
        </w:rPr>
      </w:pPr>
      <w:r w:rsidRPr="001D1A85">
        <w:rPr>
          <w:szCs w:val="20"/>
        </w:rPr>
        <w:t xml:space="preserve">Enbrel je dostupný v sile </w:t>
      </w:r>
      <w:r w:rsidRPr="001D1A85">
        <w:t xml:space="preserve">10, </w:t>
      </w:r>
      <w:smartTag w:uri="urn:schemas-microsoft-com:office:smarttags" w:element="metricconverter">
        <w:smartTagPr>
          <w:attr w:name="ProductID" w:val="25ﾠa"/>
        </w:smartTagPr>
        <w:r w:rsidRPr="001D1A85">
          <w:t>25</w:t>
        </w:r>
        <w:r w:rsidRPr="001D1A85">
          <w:rPr>
            <w:szCs w:val="20"/>
          </w:rPr>
          <w:t> a</w:t>
        </w:r>
      </w:smartTag>
      <w:r w:rsidRPr="001D1A85">
        <w:rPr>
          <w:szCs w:val="20"/>
        </w:rPr>
        <w:t xml:space="preserve"> 50 mg.</w:t>
      </w:r>
    </w:p>
    <w:p w14:paraId="7AEC6A57" w14:textId="77777777" w:rsidR="00AD1347" w:rsidRPr="001D1A85" w:rsidRDefault="00AD1347" w:rsidP="004D1E00">
      <w:pPr>
        <w:tabs>
          <w:tab w:val="left" w:pos="567"/>
        </w:tabs>
        <w:rPr>
          <w:szCs w:val="20"/>
        </w:rPr>
      </w:pPr>
    </w:p>
    <w:p w14:paraId="5AB89326" w14:textId="77777777" w:rsidR="00AD1347" w:rsidRPr="001D1A85" w:rsidRDefault="00AD1347" w:rsidP="004D1E00">
      <w:pPr>
        <w:tabs>
          <w:tab w:val="left" w:pos="567"/>
        </w:tabs>
        <w:rPr>
          <w:szCs w:val="20"/>
        </w:rPr>
      </w:pPr>
      <w:r w:rsidRPr="001D1A85">
        <w:rPr>
          <w:szCs w:val="20"/>
          <w:u w:val="single"/>
        </w:rPr>
        <w:t>Dávkovanie</w:t>
      </w:r>
    </w:p>
    <w:p w14:paraId="75F20945" w14:textId="77777777" w:rsidR="00AD1347" w:rsidRPr="001D1A85" w:rsidRDefault="00AD1347" w:rsidP="004D1E00">
      <w:pPr>
        <w:tabs>
          <w:tab w:val="left" w:pos="567"/>
        </w:tabs>
        <w:rPr>
          <w:szCs w:val="20"/>
        </w:rPr>
      </w:pPr>
    </w:p>
    <w:p w14:paraId="615A8E8E" w14:textId="77777777" w:rsidR="00AD1347" w:rsidRPr="001D1A85" w:rsidRDefault="00AD1347" w:rsidP="0093129C">
      <w:pPr>
        <w:rPr>
          <w:i/>
          <w:szCs w:val="20"/>
        </w:rPr>
      </w:pPr>
      <w:r w:rsidRPr="001D1A85">
        <w:rPr>
          <w:i/>
        </w:rPr>
        <w:t>Reumatoidná artritída</w:t>
      </w:r>
    </w:p>
    <w:p w14:paraId="6A1BCC67" w14:textId="77777777" w:rsidR="00AD1347" w:rsidRPr="001D1A85" w:rsidRDefault="00AD1347" w:rsidP="0093129C">
      <w:pPr>
        <w:tabs>
          <w:tab w:val="left" w:pos="567"/>
        </w:tabs>
      </w:pPr>
      <w:r w:rsidRPr="001D1A85">
        <w:t>Odporúčaná dávka je 25 mg Enbrelu podávaná dvakrát týždenne. Alternatívne 50 mg podávaných jedenkrát týždenne sa ukázalo ako bezpečné a účinné (pozri časť 5.1).</w:t>
      </w:r>
    </w:p>
    <w:p w14:paraId="477D7E0F" w14:textId="77777777" w:rsidR="00AD1347" w:rsidRPr="001D1A85" w:rsidRDefault="00AD1347" w:rsidP="0093129C">
      <w:pPr>
        <w:tabs>
          <w:tab w:val="left" w:pos="567"/>
        </w:tabs>
        <w:rPr>
          <w:b/>
          <w:bCs/>
        </w:rPr>
      </w:pPr>
    </w:p>
    <w:p w14:paraId="3459DBD8" w14:textId="77777777" w:rsidR="00AD1347" w:rsidRPr="001D1A85" w:rsidRDefault="00AD1347" w:rsidP="0093129C">
      <w:pPr>
        <w:tabs>
          <w:tab w:val="left" w:pos="567"/>
        </w:tabs>
        <w:rPr>
          <w:i/>
          <w:u w:val="single"/>
        </w:rPr>
      </w:pPr>
      <w:r w:rsidRPr="001D1A85">
        <w:rPr>
          <w:bCs/>
          <w:i/>
        </w:rPr>
        <w:t xml:space="preserve">Psoriatická artritída, ankylozujúca spondylitída a </w:t>
      </w:r>
      <w:r w:rsidRPr="001D1A85">
        <w:rPr>
          <w:i/>
        </w:rPr>
        <w:t>axiálna spondyloartritída bez rádiografického dôkazu</w:t>
      </w:r>
    </w:p>
    <w:p w14:paraId="7653B180" w14:textId="77777777" w:rsidR="00AD1347" w:rsidRPr="001D1A85" w:rsidRDefault="00AD1347" w:rsidP="0093129C">
      <w:r w:rsidRPr="001D1A85">
        <w:t>Odporúčaná dávka je 25 mg Enbrelu podávaná dvakrát týždenne alebo 50 mg podávaných jedenkrát týždenne.</w:t>
      </w:r>
    </w:p>
    <w:p w14:paraId="03CD7902" w14:textId="77777777" w:rsidR="00AD1347" w:rsidRPr="001D1A85" w:rsidRDefault="00AD1347" w:rsidP="0093129C">
      <w:pPr>
        <w:tabs>
          <w:tab w:val="left" w:pos="567"/>
        </w:tabs>
      </w:pPr>
    </w:p>
    <w:p w14:paraId="7CA7FECA" w14:textId="77777777" w:rsidR="00AD1347" w:rsidRPr="001D1A85" w:rsidRDefault="00AD1347" w:rsidP="0093129C">
      <w:r w:rsidRPr="001D1A85">
        <w:t>Dostupné údaje naznačujú, že klinická odpoveď sa obvykle dosiahne v priebehu 12 týždňov pri všetkých vyššie uvedených indikáciách.</w:t>
      </w:r>
      <w:r w:rsidR="00D6428D" w:rsidRPr="001D1A85">
        <w:t xml:space="preserve"> </w:t>
      </w:r>
      <w:r w:rsidRPr="001D1A85">
        <w:t>Pokračovanie liečby sa má znovu starostlivo zvážiť u pacientov, ktorí počas tohto obdobia na liečbu nereagujú.</w:t>
      </w:r>
    </w:p>
    <w:p w14:paraId="53E68D02" w14:textId="77777777" w:rsidR="00AD1347" w:rsidRPr="001D1A85" w:rsidRDefault="00AD1347" w:rsidP="0093129C">
      <w:pPr>
        <w:tabs>
          <w:tab w:val="left" w:pos="567"/>
        </w:tabs>
      </w:pPr>
    </w:p>
    <w:p w14:paraId="4EBC68DB" w14:textId="77777777" w:rsidR="00AD1347" w:rsidRPr="001D1A85" w:rsidRDefault="00AD1347" w:rsidP="00D14C7F">
      <w:pPr>
        <w:keepNext/>
        <w:rPr>
          <w:i/>
        </w:rPr>
      </w:pPr>
      <w:r w:rsidRPr="001D1A85">
        <w:rPr>
          <w:i/>
        </w:rPr>
        <w:t>Psoriáza s plakmi</w:t>
      </w:r>
    </w:p>
    <w:p w14:paraId="2D0F7F50" w14:textId="77777777" w:rsidR="00AD1347" w:rsidRPr="001D1A85" w:rsidRDefault="00AD1347" w:rsidP="00D14C7F">
      <w:pPr>
        <w:keepNext/>
      </w:pPr>
      <w:r w:rsidRPr="001D1A85">
        <w:t xml:space="preserve">Odporúčaná dávka je 25 mg Enbrelu podávaná dvakrát týždenne alebo 50 mg podávaných jedenkrát týždenne. Alternatívne sa môže podávať 50 mg dvakrát týždenne až po dobu 12 týždňov a následne, </w:t>
      </w:r>
      <w:r w:rsidRPr="001D1A85">
        <w:lastRenderedPageBreak/>
        <w:t>v prípade potreby, 25 mg dvakrát týždenne alebo 50 mg jedenkrát týždenne. Liečba Enbrelom má pokračovať až do dosiahnutia remisie, čo môže trvať až 24 týždňov. Pre niektorých dospelých pacientov môže byť vhodná ďalšia pokračujúca liečba trvajúca dlhšie ako 24 týždňov (pozri časť 5.1). Liečba sa má ukončiť u tých pacientov, ktorí nevykazujú žiadnu odpoveď ani po 12 týždňoch. Ak je indikovaná opätovná liečba Enbrelom, má sa postupovať podľa rovnakých odporúčaní pre trvanie liečby. Dávka má byť 25 mg dvakrát týždenne alebo 50 mg jedenkrát týždenne.</w:t>
      </w:r>
    </w:p>
    <w:p w14:paraId="4693ED2A" w14:textId="77777777" w:rsidR="00AD1347" w:rsidRPr="001D1A85" w:rsidRDefault="00AD1347" w:rsidP="0093129C"/>
    <w:p w14:paraId="33FE3A94" w14:textId="77777777" w:rsidR="00AD1347" w:rsidRPr="001D1A85" w:rsidRDefault="00AD1347" w:rsidP="004D1E00">
      <w:pPr>
        <w:tabs>
          <w:tab w:val="left" w:pos="567"/>
        </w:tabs>
        <w:rPr>
          <w:szCs w:val="20"/>
          <w:u w:val="single"/>
        </w:rPr>
      </w:pPr>
      <w:r w:rsidRPr="001D1A85">
        <w:rPr>
          <w:szCs w:val="20"/>
          <w:u w:val="single"/>
        </w:rPr>
        <w:t>Osobitné skupiny pacientov</w:t>
      </w:r>
    </w:p>
    <w:p w14:paraId="3B19FCD5" w14:textId="77777777" w:rsidR="00AD1347" w:rsidRPr="001D1A85" w:rsidRDefault="00AD1347" w:rsidP="004D1E00">
      <w:pPr>
        <w:tabs>
          <w:tab w:val="left" w:pos="567"/>
        </w:tabs>
        <w:rPr>
          <w:szCs w:val="20"/>
        </w:rPr>
      </w:pPr>
    </w:p>
    <w:p w14:paraId="6F0552A4" w14:textId="77777777" w:rsidR="00AD1347" w:rsidRPr="001D1A85" w:rsidRDefault="00AD1347" w:rsidP="0093129C">
      <w:pPr>
        <w:rPr>
          <w:i/>
        </w:rPr>
      </w:pPr>
      <w:r w:rsidRPr="001D1A85">
        <w:rPr>
          <w:i/>
        </w:rPr>
        <w:t>Porucha funkcie pečene a obličiek</w:t>
      </w:r>
    </w:p>
    <w:p w14:paraId="3A40408F" w14:textId="77777777" w:rsidR="00AD1347" w:rsidRPr="001D1A85" w:rsidRDefault="00AD1347" w:rsidP="0093129C">
      <w:r w:rsidRPr="001D1A85">
        <w:t>Nie je potrebná úprava dávky.</w:t>
      </w:r>
    </w:p>
    <w:p w14:paraId="4DF985D7" w14:textId="77777777" w:rsidR="00AD1347" w:rsidRPr="001D1A85" w:rsidRDefault="00AD1347" w:rsidP="004D1E00">
      <w:pPr>
        <w:keepNext/>
        <w:tabs>
          <w:tab w:val="left" w:pos="567"/>
        </w:tabs>
        <w:rPr>
          <w:szCs w:val="20"/>
        </w:rPr>
      </w:pPr>
    </w:p>
    <w:p w14:paraId="7890656A" w14:textId="77777777" w:rsidR="00AD1347" w:rsidRPr="001D1A85" w:rsidRDefault="00AD1347" w:rsidP="004D1E00">
      <w:pPr>
        <w:keepNext/>
        <w:tabs>
          <w:tab w:val="left" w:pos="567"/>
        </w:tabs>
        <w:rPr>
          <w:bCs/>
          <w:i/>
        </w:rPr>
      </w:pPr>
      <w:r w:rsidRPr="001D1A85">
        <w:rPr>
          <w:bCs/>
          <w:i/>
        </w:rPr>
        <w:t>Starší ľudia</w:t>
      </w:r>
    </w:p>
    <w:p w14:paraId="568F8B51" w14:textId="77777777" w:rsidR="00AD1347" w:rsidRPr="001D1A85" w:rsidRDefault="00AD1347" w:rsidP="004D1E00">
      <w:pPr>
        <w:keepNext/>
        <w:tabs>
          <w:tab w:val="left" w:pos="567"/>
        </w:tabs>
        <w:rPr>
          <w:szCs w:val="20"/>
        </w:rPr>
      </w:pPr>
      <w:r w:rsidRPr="001D1A85">
        <w:t>Nie je potrebná úprava dávky. Spôsob podávania a dávkovanie je rovnaké ako u dospelých vo veku 18-</w:t>
      </w:r>
      <w:r w:rsidRPr="001D1A85">
        <w:noBreakHyphen/>
        <w:t>64 rokov.</w:t>
      </w:r>
    </w:p>
    <w:p w14:paraId="5BE08D59" w14:textId="77777777" w:rsidR="00AD1347" w:rsidRPr="001D1A85" w:rsidRDefault="00AD1347" w:rsidP="004D1E00">
      <w:pPr>
        <w:keepNext/>
        <w:tabs>
          <w:tab w:val="left" w:pos="567"/>
        </w:tabs>
        <w:rPr>
          <w:szCs w:val="20"/>
        </w:rPr>
      </w:pPr>
    </w:p>
    <w:p w14:paraId="509B70E3" w14:textId="77777777" w:rsidR="00AD1347" w:rsidRPr="001D1A85" w:rsidRDefault="00AD1347" w:rsidP="004D1E00">
      <w:pPr>
        <w:keepNext/>
        <w:tabs>
          <w:tab w:val="left" w:pos="567"/>
        </w:tabs>
        <w:rPr>
          <w:bCs/>
          <w:i/>
        </w:rPr>
      </w:pPr>
      <w:r w:rsidRPr="001D1A85">
        <w:rPr>
          <w:bCs/>
          <w:i/>
        </w:rPr>
        <w:t>Pediatrická populácia</w:t>
      </w:r>
    </w:p>
    <w:p w14:paraId="7646A155" w14:textId="77777777" w:rsidR="00F36878" w:rsidRPr="001D1A85" w:rsidRDefault="00F36878" w:rsidP="00F36878">
      <w:pPr>
        <w:autoSpaceDE w:val="0"/>
        <w:autoSpaceDN w:val="0"/>
        <w:adjustRightInd w:val="0"/>
        <w:rPr>
          <w:rFonts w:eastAsia="SimSun"/>
          <w:szCs w:val="22"/>
        </w:rPr>
      </w:pPr>
      <w:r w:rsidRPr="001D1A85">
        <w:rPr>
          <w:szCs w:val="22"/>
        </w:rPr>
        <w:t>Bezpečnosť a účinnosť Enbrelu u detí vo veku menej ako 2 roky neboli stanovené.</w:t>
      </w:r>
    </w:p>
    <w:p w14:paraId="0EA8372A" w14:textId="77777777" w:rsidR="00F36878" w:rsidRPr="001D1A85" w:rsidRDefault="00F36878" w:rsidP="00892049">
      <w:pPr>
        <w:rPr>
          <w:rFonts w:eastAsia="SimSun"/>
          <w:b/>
        </w:rPr>
      </w:pPr>
      <w:r w:rsidRPr="001D1A85">
        <w:t>K dispozícii nie sú žiadne údaje.</w:t>
      </w:r>
    </w:p>
    <w:p w14:paraId="6658EE58" w14:textId="77777777" w:rsidR="00AD1347" w:rsidRPr="001D1A85" w:rsidRDefault="00AD1347" w:rsidP="0093129C"/>
    <w:p w14:paraId="7CBC869F" w14:textId="77777777" w:rsidR="00AD1347" w:rsidRPr="001D1A85" w:rsidRDefault="00AD1347" w:rsidP="004D1E00">
      <w:pPr>
        <w:tabs>
          <w:tab w:val="left" w:pos="567"/>
        </w:tabs>
        <w:rPr>
          <w:i/>
          <w:szCs w:val="22"/>
          <w:u w:val="single"/>
        </w:rPr>
      </w:pPr>
      <w:r w:rsidRPr="001D1A85">
        <w:rPr>
          <w:i/>
          <w:szCs w:val="22"/>
          <w:u w:val="single"/>
        </w:rPr>
        <w:t>Juvenilná idiopatická artritída</w:t>
      </w:r>
    </w:p>
    <w:p w14:paraId="67858E1A" w14:textId="77777777" w:rsidR="00AD1347" w:rsidRPr="001D1A85" w:rsidRDefault="00AD1347" w:rsidP="0093129C">
      <w:r w:rsidRPr="001D1A85">
        <w:t xml:space="preserve">Odporúčaná dávka je 0,4 mg/kg (maximálne do 25 mg v jednej dávke) podávaná dvakrát týždenne vo forme subkutánnej injekcie s intervalom 3-4 dni medzi jednotlivými dávkami alebo </w:t>
      </w:r>
      <w:r w:rsidRPr="001D1A85">
        <w:rPr>
          <w:color w:val="000000"/>
          <w:szCs w:val="22"/>
        </w:rPr>
        <w:t xml:space="preserve">0,8 mg/kg (maximálne do 50 mg v jednej dávke) podávaná jedenkrát týždenne. </w:t>
      </w:r>
      <w:r w:rsidRPr="001D1A85">
        <w:t>Prerušenie liečby sa má zvážiť u pacientov, u ktorých nedôjde k žiadnej odpovedi po 4 mesiacoch liečby.</w:t>
      </w:r>
    </w:p>
    <w:p w14:paraId="09A95D88" w14:textId="77777777" w:rsidR="00AD1347" w:rsidRPr="001D1A85" w:rsidRDefault="00AD1347" w:rsidP="0093129C">
      <w:pPr>
        <w:tabs>
          <w:tab w:val="left" w:pos="567"/>
        </w:tabs>
        <w:rPr>
          <w:szCs w:val="20"/>
        </w:rPr>
      </w:pPr>
    </w:p>
    <w:p w14:paraId="4175D4F7" w14:textId="77777777" w:rsidR="00AD1347" w:rsidRPr="001D1A85" w:rsidRDefault="00AD1347" w:rsidP="0093129C">
      <w:pPr>
        <w:tabs>
          <w:tab w:val="left" w:pos="567"/>
        </w:tabs>
      </w:pPr>
      <w:r w:rsidRPr="001D1A85">
        <w:rPr>
          <w:szCs w:val="20"/>
        </w:rPr>
        <w:t>10 </w:t>
      </w:r>
      <w:r w:rsidRPr="001D1A85">
        <w:t xml:space="preserve">mg injekčná liekovka môže byť vhodnejšia </w:t>
      </w:r>
      <w:r w:rsidR="00AA7EBC" w:rsidRPr="001D1A85">
        <w:t>na</w:t>
      </w:r>
      <w:r w:rsidRPr="001D1A85">
        <w:t xml:space="preserve"> podávanie deťom s JIA s telesnou hmotnosťou do </w:t>
      </w:r>
      <w:smartTag w:uri="urn:schemas-microsoft-com:office:smarttags" w:element="metricconverter">
        <w:smartTagPr>
          <w:attr w:name="ProductID" w:val="25ﾠkg"/>
        </w:smartTagPr>
        <w:r w:rsidRPr="001D1A85">
          <w:t>25 kg</w:t>
        </w:r>
      </w:smartTag>
      <w:r w:rsidRPr="001D1A85">
        <w:t>.</w:t>
      </w:r>
    </w:p>
    <w:p w14:paraId="6077E829" w14:textId="77777777" w:rsidR="00AD1347" w:rsidRPr="001D1A85" w:rsidRDefault="00AD1347" w:rsidP="0093129C">
      <w:pPr>
        <w:tabs>
          <w:tab w:val="left" w:pos="567"/>
        </w:tabs>
      </w:pPr>
    </w:p>
    <w:p w14:paraId="73126454" w14:textId="77777777" w:rsidR="00AD1347" w:rsidRPr="001D1A85" w:rsidRDefault="00AD1347" w:rsidP="0093129C">
      <w:pPr>
        <w:tabs>
          <w:tab w:val="left" w:pos="567"/>
        </w:tabs>
        <w:rPr>
          <w:szCs w:val="20"/>
        </w:rPr>
      </w:pPr>
      <w:r w:rsidRPr="001D1A85">
        <w:rPr>
          <w:szCs w:val="20"/>
        </w:rPr>
        <w:t>Nevykonali sa žiadne klinické skúšania formálne zamerané na deti vo veku 2 až</w:t>
      </w:r>
      <w:r w:rsidR="00AA7EBC" w:rsidRPr="001D1A85">
        <w:rPr>
          <w:szCs w:val="20"/>
        </w:rPr>
        <w:t xml:space="preserve"> </w:t>
      </w:r>
      <w:r w:rsidRPr="001D1A85">
        <w:rPr>
          <w:szCs w:val="20"/>
        </w:rPr>
        <w:t>3 roky. Ale limitované údaje z pacientskych registrov naznačujú, že v dávke 0,8 mg/kg jedenkrát týždenne podanej subkutánne je bezpečnostný profil u detí vo veku 2 až 3 roky podobný ako sa pozoroval u dospelých a detí vo veku 4 a viac rokov (pozri časť 5.1).</w:t>
      </w:r>
    </w:p>
    <w:p w14:paraId="239FD8E3" w14:textId="77777777" w:rsidR="00AD1347" w:rsidRPr="001D1A85" w:rsidRDefault="00AD1347" w:rsidP="0093129C">
      <w:pPr>
        <w:tabs>
          <w:tab w:val="left" w:pos="567"/>
        </w:tabs>
        <w:rPr>
          <w:szCs w:val="20"/>
        </w:rPr>
      </w:pPr>
    </w:p>
    <w:p w14:paraId="4650455F" w14:textId="77777777" w:rsidR="00AD1347" w:rsidRPr="001D1A85" w:rsidRDefault="00AD1347" w:rsidP="0093129C">
      <w:pPr>
        <w:tabs>
          <w:tab w:val="left" w:pos="567"/>
        </w:tabs>
        <w:rPr>
          <w:szCs w:val="20"/>
        </w:rPr>
      </w:pPr>
      <w:r w:rsidRPr="001D1A85">
        <w:rPr>
          <w:szCs w:val="20"/>
        </w:rPr>
        <w:t>Vo všeobecnosti Enbrel nie je vhodný na použitie u detí do 2 rokov v indikácii juvenilnej idiopatickej artritídy.</w:t>
      </w:r>
    </w:p>
    <w:p w14:paraId="10821D3D" w14:textId="77777777" w:rsidR="00AD1347" w:rsidRPr="001D1A85" w:rsidRDefault="00AD1347" w:rsidP="0093129C">
      <w:pPr>
        <w:tabs>
          <w:tab w:val="left" w:pos="567"/>
        </w:tabs>
        <w:rPr>
          <w:szCs w:val="20"/>
        </w:rPr>
      </w:pPr>
    </w:p>
    <w:p w14:paraId="6AA86AD3" w14:textId="77777777" w:rsidR="00AD1347" w:rsidRPr="001D1A85" w:rsidRDefault="00AD1347" w:rsidP="0093129C">
      <w:pPr>
        <w:tabs>
          <w:tab w:val="left" w:pos="567"/>
        </w:tabs>
        <w:rPr>
          <w:szCs w:val="20"/>
        </w:rPr>
      </w:pPr>
      <w:r w:rsidRPr="001D1A85">
        <w:rPr>
          <w:szCs w:val="20"/>
        </w:rPr>
        <w:t>Pediatrická psoriáza s plakmi (vek 6 a viac rokov)</w:t>
      </w:r>
    </w:p>
    <w:p w14:paraId="5A170D4C" w14:textId="77777777" w:rsidR="00AD1347" w:rsidRPr="001D1A85" w:rsidRDefault="00AD1347" w:rsidP="0093129C">
      <w:pPr>
        <w:tabs>
          <w:tab w:val="left" w:pos="567"/>
        </w:tabs>
        <w:rPr>
          <w:szCs w:val="20"/>
        </w:rPr>
      </w:pPr>
      <w:r w:rsidRPr="001D1A85">
        <w:rPr>
          <w:szCs w:val="20"/>
        </w:rPr>
        <w:t>Odporúčaná dávka je 0,8 mg/kg (maximálne do 50 mg v jednej dávke) jedenkrát týždenne až do 24 týždňov. Liečba sa má prerušiť u pacientov, u ktorých sa po 12 týždňoch nedostavila odpoveď.</w:t>
      </w:r>
    </w:p>
    <w:p w14:paraId="416604FC" w14:textId="77777777" w:rsidR="00AD1347" w:rsidRPr="001D1A85" w:rsidRDefault="00AD1347" w:rsidP="0093129C">
      <w:pPr>
        <w:tabs>
          <w:tab w:val="left" w:pos="567"/>
        </w:tabs>
        <w:rPr>
          <w:szCs w:val="20"/>
        </w:rPr>
      </w:pPr>
    </w:p>
    <w:p w14:paraId="01DA125D" w14:textId="77777777" w:rsidR="00AD1347" w:rsidRPr="001D1A85" w:rsidRDefault="00AD1347" w:rsidP="0093129C">
      <w:r w:rsidRPr="001D1A85">
        <w:t>Ak je indikovaná opätovná liečba Enbrelom, má sa postupovať podľa vyššie uvedených odporúčaní pre dĺžku trvania liečby. Dávka má byť 0,8 mg/kg (maximálne do 50 mg v jednej dávke) jedenkrát týždenne.</w:t>
      </w:r>
    </w:p>
    <w:p w14:paraId="25FF32F5" w14:textId="77777777" w:rsidR="00AD1347" w:rsidRPr="001D1A85" w:rsidRDefault="00AD1347" w:rsidP="0093129C">
      <w:pPr>
        <w:tabs>
          <w:tab w:val="left" w:pos="567"/>
        </w:tabs>
        <w:rPr>
          <w:szCs w:val="20"/>
        </w:rPr>
      </w:pPr>
    </w:p>
    <w:p w14:paraId="4A52AB2F" w14:textId="77777777" w:rsidR="00AD1347" w:rsidRPr="001D1A85" w:rsidRDefault="00AD1347" w:rsidP="0093129C">
      <w:r w:rsidRPr="001D1A85">
        <w:t>Vo všeobecnosti Enbrel nie je vhodný na použitie u detí do 6 rokov v indikácii psoriázy s plakmi.</w:t>
      </w:r>
    </w:p>
    <w:p w14:paraId="607E142C" w14:textId="77777777" w:rsidR="00AD1347" w:rsidRPr="001D1A85" w:rsidRDefault="00AD1347" w:rsidP="0093129C">
      <w:pPr>
        <w:tabs>
          <w:tab w:val="left" w:pos="567"/>
        </w:tabs>
        <w:rPr>
          <w:szCs w:val="20"/>
        </w:rPr>
      </w:pPr>
    </w:p>
    <w:p w14:paraId="5FD8BD9D" w14:textId="77777777" w:rsidR="00AD1347" w:rsidRPr="001D1A85" w:rsidRDefault="00AD1347" w:rsidP="0093129C">
      <w:pPr>
        <w:rPr>
          <w:u w:val="single"/>
        </w:rPr>
      </w:pPr>
      <w:r w:rsidRPr="001D1A85">
        <w:rPr>
          <w:u w:val="single"/>
        </w:rPr>
        <w:t>Spôsob podávania</w:t>
      </w:r>
    </w:p>
    <w:p w14:paraId="18EF23E1" w14:textId="77777777" w:rsidR="00F36878" w:rsidRPr="001D1A85" w:rsidRDefault="00F36878" w:rsidP="0093129C">
      <w:pPr>
        <w:tabs>
          <w:tab w:val="left" w:pos="567"/>
        </w:tabs>
      </w:pPr>
    </w:p>
    <w:p w14:paraId="29401B2C" w14:textId="77777777" w:rsidR="00AD1347" w:rsidRPr="001D1A85" w:rsidRDefault="00AD1347" w:rsidP="0093129C">
      <w:pPr>
        <w:tabs>
          <w:tab w:val="left" w:pos="567"/>
        </w:tabs>
      </w:pPr>
      <w:r w:rsidRPr="001D1A85">
        <w:t xml:space="preserve">Enbrel sa podáva subkutánnou injekciou. Pred použitím musí byť </w:t>
      </w:r>
      <w:r w:rsidRPr="001D1A85">
        <w:rPr>
          <w:color w:val="000000"/>
          <w:szCs w:val="22"/>
        </w:rPr>
        <w:t xml:space="preserve">Enbrel prášok na roztok rekonštituovaný v 1 ml rozpúšťadla (pozri časť </w:t>
      </w:r>
      <w:r w:rsidRPr="001D1A85">
        <w:rPr>
          <w:color w:val="000000"/>
        </w:rPr>
        <w:t>6.6)</w:t>
      </w:r>
      <w:r w:rsidRPr="001D1A85">
        <w:rPr>
          <w:color w:val="000000"/>
          <w:szCs w:val="22"/>
        </w:rPr>
        <w:t>.</w:t>
      </w:r>
    </w:p>
    <w:p w14:paraId="1B5F35D0" w14:textId="77777777" w:rsidR="00AD1347" w:rsidRPr="001D1A85" w:rsidRDefault="00AD1347" w:rsidP="0093129C"/>
    <w:p w14:paraId="2EA02356" w14:textId="5BCBB1BD" w:rsidR="00AD1347" w:rsidRPr="001D1A85" w:rsidRDefault="00AD1347" w:rsidP="0093129C">
      <w:pPr>
        <w:tabs>
          <w:tab w:val="left" w:pos="567"/>
        </w:tabs>
        <w:rPr>
          <w:szCs w:val="20"/>
        </w:rPr>
      </w:pPr>
      <w:r w:rsidRPr="001D1A85">
        <w:rPr>
          <w:szCs w:val="20"/>
        </w:rPr>
        <w:t>Podrobné pokyny na prípravu a podanie rekonštituovanej injekčnej liekovky Enbrelu sa nachádzajú v písomnej informácii pre používateľa, časť 7 „</w:t>
      </w:r>
      <w:r w:rsidR="006054F4" w:rsidRPr="006054F4">
        <w:rPr>
          <w:szCs w:val="20"/>
        </w:rPr>
        <w:t>Pokyny na použitie</w:t>
      </w:r>
      <w:r w:rsidRPr="001D1A85">
        <w:rPr>
          <w:szCs w:val="20"/>
        </w:rPr>
        <w:t>“.</w:t>
      </w:r>
      <w:r w:rsidR="00D14C7F" w:rsidRPr="001D1A85">
        <w:rPr>
          <w:szCs w:val="20"/>
        </w:rPr>
        <w:t xml:space="preserve"> </w:t>
      </w:r>
      <w:r w:rsidR="004C53A3" w:rsidRPr="001D1A85">
        <w:rPr>
          <w:szCs w:val="20"/>
        </w:rPr>
        <w:t>Podrobné pokyny pri neúmyselnom dávkovaní alebo pri zmenách dávkovacieho rozvrhu, vrátane vynechaných dávok, sa nachádzajú v písomnej informácii pre používateľa, časť 3.</w:t>
      </w:r>
    </w:p>
    <w:p w14:paraId="50786B9D" w14:textId="77777777" w:rsidR="00AD1347" w:rsidRPr="001D1A85" w:rsidRDefault="00AD1347" w:rsidP="0093129C"/>
    <w:p w14:paraId="36C549EA" w14:textId="77777777" w:rsidR="00AD1347" w:rsidRPr="001D1A85" w:rsidRDefault="00AD1347" w:rsidP="00112EAF">
      <w:pPr>
        <w:keepNext/>
        <w:keepLines/>
        <w:tabs>
          <w:tab w:val="left" w:pos="567"/>
        </w:tabs>
        <w:rPr>
          <w:b/>
          <w:bCs/>
          <w:szCs w:val="20"/>
        </w:rPr>
      </w:pPr>
      <w:r w:rsidRPr="001D1A85">
        <w:rPr>
          <w:b/>
          <w:bCs/>
        </w:rPr>
        <w:lastRenderedPageBreak/>
        <w:t>4.3</w:t>
      </w:r>
      <w:r w:rsidRPr="001D1A85">
        <w:rPr>
          <w:b/>
          <w:bCs/>
        </w:rPr>
        <w:tab/>
        <w:t>Kontraindikácie</w:t>
      </w:r>
    </w:p>
    <w:p w14:paraId="49B174B8" w14:textId="77777777" w:rsidR="00AD1347" w:rsidRPr="001D1A85" w:rsidRDefault="00AD1347" w:rsidP="00112EAF">
      <w:pPr>
        <w:keepNext/>
        <w:keepLines/>
        <w:tabs>
          <w:tab w:val="left" w:pos="567"/>
        </w:tabs>
        <w:rPr>
          <w:b/>
          <w:bCs/>
          <w:szCs w:val="20"/>
        </w:rPr>
      </w:pPr>
    </w:p>
    <w:p w14:paraId="37D78119" w14:textId="77777777" w:rsidR="00AD1347" w:rsidRPr="001D1A85" w:rsidRDefault="00AD1347" w:rsidP="0093129C">
      <w:r w:rsidRPr="001D1A85">
        <w:t>Precitlivenosť na liečivo alebo na ktorúkoľvek z pomocných látok uvedených v časti 6.1.</w:t>
      </w:r>
    </w:p>
    <w:p w14:paraId="61807625" w14:textId="77777777" w:rsidR="00AD1347" w:rsidRPr="001D1A85" w:rsidRDefault="00AD1347" w:rsidP="0093129C"/>
    <w:p w14:paraId="18415005" w14:textId="77777777" w:rsidR="00AD1347" w:rsidRPr="001D1A85" w:rsidRDefault="00AD1347" w:rsidP="0093129C">
      <w:r w:rsidRPr="001D1A85">
        <w:t>Sepsa alebo riziko sepsy.</w:t>
      </w:r>
    </w:p>
    <w:p w14:paraId="1CA79CD8" w14:textId="77777777" w:rsidR="00AD1347" w:rsidRPr="001D1A85" w:rsidRDefault="00AD1347" w:rsidP="0093129C"/>
    <w:p w14:paraId="6538D9D1" w14:textId="77777777" w:rsidR="00AD1347" w:rsidRPr="001D1A85" w:rsidRDefault="00AD1347" w:rsidP="0093129C">
      <w:r w:rsidRPr="001D1A85">
        <w:t>Liečba Enbrelom sa nemá začať u pacientov s aktívnou infekciou vrátane chronickej alebo lokalizovanej infekcie.</w:t>
      </w:r>
    </w:p>
    <w:p w14:paraId="51090E7A" w14:textId="77777777" w:rsidR="00AD1347" w:rsidRPr="001D1A85" w:rsidRDefault="00AD1347" w:rsidP="0093129C">
      <w:pPr>
        <w:tabs>
          <w:tab w:val="left" w:pos="567"/>
        </w:tabs>
        <w:rPr>
          <w:szCs w:val="20"/>
        </w:rPr>
      </w:pPr>
    </w:p>
    <w:p w14:paraId="637D3935" w14:textId="77777777" w:rsidR="00AD1347" w:rsidRPr="001D1A85" w:rsidRDefault="00AD1347" w:rsidP="0093129C">
      <w:pPr>
        <w:tabs>
          <w:tab w:val="left" w:pos="567"/>
        </w:tabs>
        <w:rPr>
          <w:b/>
          <w:bCs/>
          <w:szCs w:val="20"/>
        </w:rPr>
      </w:pPr>
      <w:r w:rsidRPr="001D1A85">
        <w:rPr>
          <w:b/>
          <w:bCs/>
        </w:rPr>
        <w:t>4.4</w:t>
      </w:r>
      <w:r w:rsidRPr="001D1A85">
        <w:rPr>
          <w:b/>
          <w:bCs/>
        </w:rPr>
        <w:tab/>
        <w:t>Osobitné upozornenia a opatrenia pri používaní</w:t>
      </w:r>
    </w:p>
    <w:p w14:paraId="56088CC1" w14:textId="77777777" w:rsidR="00AD1347" w:rsidRPr="001D1A85" w:rsidRDefault="00AD1347" w:rsidP="004D1E00">
      <w:pPr>
        <w:tabs>
          <w:tab w:val="left" w:pos="567"/>
        </w:tabs>
        <w:rPr>
          <w:b/>
          <w:bCs/>
          <w:szCs w:val="20"/>
        </w:rPr>
      </w:pPr>
    </w:p>
    <w:p w14:paraId="210CB489" w14:textId="77777777" w:rsidR="00A24FC3" w:rsidRPr="001D1A85" w:rsidRDefault="007D5CA6" w:rsidP="0093129C">
      <w:r w:rsidRPr="001D1A85">
        <w:rPr>
          <w:u w:val="single"/>
        </w:rPr>
        <w:t>Sledovateľnosť</w:t>
      </w:r>
    </w:p>
    <w:p w14:paraId="7F76BF3C" w14:textId="77777777" w:rsidR="007D5CA6" w:rsidRPr="001D1A85" w:rsidRDefault="007D5CA6" w:rsidP="0093129C">
      <w:r w:rsidRPr="001D1A85">
        <w:t>Aby sa zlepšila (do)sledovateľnosť biologického lieku, má sa zrozumiteľne zaznamenať názov a číslo šarže podaného lieku.</w:t>
      </w:r>
    </w:p>
    <w:p w14:paraId="09936E57" w14:textId="77777777" w:rsidR="00AD1347" w:rsidRPr="001D1A85" w:rsidRDefault="00AD1347" w:rsidP="0093129C">
      <w:pPr>
        <w:rPr>
          <w:u w:val="single"/>
        </w:rPr>
      </w:pPr>
    </w:p>
    <w:p w14:paraId="77FCB7B9" w14:textId="77777777" w:rsidR="00AD1347" w:rsidRPr="001D1A85" w:rsidRDefault="00AD1347" w:rsidP="0093129C">
      <w:pPr>
        <w:rPr>
          <w:u w:val="single"/>
        </w:rPr>
      </w:pPr>
      <w:r w:rsidRPr="001D1A85">
        <w:rPr>
          <w:u w:val="single"/>
        </w:rPr>
        <w:t>Infekcie</w:t>
      </w:r>
    </w:p>
    <w:p w14:paraId="35213649" w14:textId="77777777" w:rsidR="007D5CA6" w:rsidRPr="001D1A85" w:rsidRDefault="007D5CA6" w:rsidP="0093129C">
      <w:pPr>
        <w:tabs>
          <w:tab w:val="left" w:pos="567"/>
        </w:tabs>
      </w:pPr>
    </w:p>
    <w:p w14:paraId="562C4E95" w14:textId="77777777" w:rsidR="00AD1347" w:rsidRPr="001D1A85" w:rsidRDefault="00AD1347" w:rsidP="0093129C">
      <w:pPr>
        <w:tabs>
          <w:tab w:val="left" w:pos="567"/>
        </w:tabs>
      </w:pPr>
      <w:r w:rsidRPr="001D1A85">
        <w:t>Pacienti sa majú vyšetriť na prítomnosť infekcie pred začatím, počas a po ukončení liečby Enbrelom, pričom treba brať do úvahy, že stredný eliminačný polčas etanerceptu je približne 70 hodín (rozsah 7 až 300 hodín).</w:t>
      </w:r>
    </w:p>
    <w:p w14:paraId="7CCF8F94" w14:textId="77777777" w:rsidR="00AD1347" w:rsidRPr="001D1A85" w:rsidRDefault="00AD1347" w:rsidP="00B27714">
      <w:pPr>
        <w:widowControl w:val="0"/>
        <w:tabs>
          <w:tab w:val="left" w:pos="567"/>
        </w:tabs>
      </w:pPr>
    </w:p>
    <w:p w14:paraId="41C41EB8" w14:textId="77777777" w:rsidR="00AD1347" w:rsidRPr="001D1A85" w:rsidRDefault="00AD1347" w:rsidP="0093129C">
      <w:pPr>
        <w:keepNext/>
        <w:keepLines/>
        <w:tabs>
          <w:tab w:val="left" w:pos="567"/>
        </w:tabs>
      </w:pPr>
      <w:r w:rsidRPr="001D1A85">
        <w:t>V súvislosti s používaním Enbrelu boli hlásené závažné infekcie, sepsa, tuberkulóza a oportúnne infekcie, vrátane invazívnych mykotických infekcií, listrerióza a legionelóza (pozri časť 4.8). Tieto infekcie boli spôsobené baktériami, mykobaktériami, hubami, vírusmi a parazitmi (vrátane prot</w:t>
      </w:r>
      <w:r w:rsidR="00E965A7" w:rsidRPr="001D1A85">
        <w:t>o</w:t>
      </w:r>
      <w:r w:rsidRPr="001D1A85">
        <w:t>zoí). V niektorých prípadoch neboli tieto infekcie rozpoznané, obzvlášť pri mykotických a iných oportúnnych infekciách, následkom čoho došlo k oneskoreniu vhodnej liečby a niekedy k úmrtiu. Pri hodnotení výskytu infekcie u pacientov sa má vziať do úvahy riziko závažných oportúnnych infekcií u pacienta (napr. expozícia endemickým mykózam).</w:t>
      </w:r>
    </w:p>
    <w:p w14:paraId="1BDB5FB9" w14:textId="77777777" w:rsidR="00AD1347" w:rsidRPr="001D1A85" w:rsidRDefault="00AD1347" w:rsidP="004D1E00">
      <w:pPr>
        <w:tabs>
          <w:tab w:val="left" w:pos="567"/>
        </w:tabs>
      </w:pPr>
    </w:p>
    <w:p w14:paraId="49F3FEBE" w14:textId="77777777" w:rsidR="00AD1347" w:rsidRPr="001D1A85" w:rsidRDefault="00AD1347" w:rsidP="0093129C">
      <w:pPr>
        <w:tabs>
          <w:tab w:val="left" w:pos="567"/>
        </w:tabs>
        <w:rPr>
          <w:szCs w:val="20"/>
        </w:rPr>
      </w:pPr>
      <w:r w:rsidRPr="001D1A85">
        <w:t xml:space="preserve">Pacienti, u ktorých sa počas liečby Enbrelom objaví nová infekcia sa majú prísne monitorovať. </w:t>
      </w:r>
      <w:r w:rsidRPr="001D1A85">
        <w:rPr>
          <w:bCs/>
        </w:rPr>
        <w:t>Podávanie Enbrelu sa má prerušiť, ak sa u pacienta rozvinie závažná infekcia.</w:t>
      </w:r>
      <w:r w:rsidRPr="001D1A85">
        <w:t xml:space="preserve"> Bezpečnosť a účinnosť Enbrelu sa nehodnotila u pacientov s chronickými infekciami. Lekári majú byť opatrní pri zvažovaní liečby Enbrelom u pacientov s anamnézou rekurentných alebo chronických infekcií alebo u pacientov so základným ochorením predisponujúcim ku vzniku infekcie, ako napr. pokročilý alebo zle kontrolovaný diabetes.</w:t>
      </w:r>
    </w:p>
    <w:p w14:paraId="3080A441" w14:textId="77777777" w:rsidR="00AD1347" w:rsidRPr="001D1A85" w:rsidRDefault="00AD1347" w:rsidP="0093129C">
      <w:pPr>
        <w:tabs>
          <w:tab w:val="left" w:pos="567"/>
        </w:tabs>
        <w:rPr>
          <w:b/>
          <w:szCs w:val="20"/>
        </w:rPr>
      </w:pPr>
    </w:p>
    <w:p w14:paraId="522A144C" w14:textId="77777777" w:rsidR="00AD1347" w:rsidRPr="001D1A85" w:rsidRDefault="00AD1347" w:rsidP="0093129C">
      <w:pPr>
        <w:tabs>
          <w:tab w:val="left" w:pos="567"/>
        </w:tabs>
        <w:rPr>
          <w:szCs w:val="20"/>
          <w:u w:val="single"/>
        </w:rPr>
      </w:pPr>
      <w:r w:rsidRPr="001D1A85">
        <w:rPr>
          <w:szCs w:val="20"/>
          <w:u w:val="single"/>
        </w:rPr>
        <w:t>Tuberkulóza</w:t>
      </w:r>
    </w:p>
    <w:p w14:paraId="33599AC6" w14:textId="77777777" w:rsidR="007D5CA6" w:rsidRPr="001D1A85" w:rsidRDefault="007D5CA6" w:rsidP="0093129C"/>
    <w:p w14:paraId="0F937EBE" w14:textId="77777777" w:rsidR="00AD1347" w:rsidRPr="001D1A85" w:rsidRDefault="00AD1347" w:rsidP="0093129C">
      <w:r w:rsidRPr="001D1A85">
        <w:t>U pacientov liečených Enbrelom boli hlásené prípady aktívnej tuberkulózy vrátane miliárnej tuberkulózy a tuberkulózy s extrapulmonárnou lokalizáciou.</w:t>
      </w:r>
    </w:p>
    <w:p w14:paraId="2871E636" w14:textId="77777777" w:rsidR="00AD1347" w:rsidRPr="001D1A85" w:rsidRDefault="00AD1347" w:rsidP="0093129C">
      <w:pPr>
        <w:tabs>
          <w:tab w:val="left" w:pos="567"/>
        </w:tabs>
        <w:rPr>
          <w:bCs/>
          <w:szCs w:val="20"/>
        </w:rPr>
      </w:pPr>
    </w:p>
    <w:p w14:paraId="34997F62" w14:textId="165BAE0A" w:rsidR="00AD1347" w:rsidRPr="001D1A85" w:rsidRDefault="00AD1347" w:rsidP="0093129C">
      <w:pPr>
        <w:tabs>
          <w:tab w:val="left" w:pos="567"/>
        </w:tabs>
        <w:rPr>
          <w:bCs/>
          <w:szCs w:val="20"/>
        </w:rPr>
      </w:pPr>
      <w:r w:rsidRPr="001D1A85">
        <w:rPr>
          <w:bCs/>
          <w:szCs w:val="20"/>
        </w:rPr>
        <w:t xml:space="preserve">Pred začatím liečby Enbrelom musia byť všetci pacienti vyšetrení na aktívnu a inaktívnu (latentnú) tuberkulózu. Toto vyšetrenie má zahŕňať podrobnú anamnézu s osobnou anamnézou tuberkulózy alebo možným predošlým kontaktom s tuberkulózou a s predošlou a/alebo súčasnou imunosupresívnou liečbou. U všetkých pacientov sa majú vykonať vhodné skríningové testy, napr. tuberkulínový kožný test a RTG hrudníka (môže sa postupovať podľa národných odporúčaní). </w:t>
      </w:r>
      <w:ins w:id="4" w:author="Author_ZK" w:date="2025-07-02T13:20:00Z" w16du:dateUtc="2025-07-02T11:20:00Z">
        <w:r w:rsidR="008E03F3" w:rsidRPr="005A1407">
          <w:rPr>
            <w:bCs/>
            <w:szCs w:val="20"/>
          </w:rPr>
          <w:t xml:space="preserve">Odporúča sa zaznamenať vykonanie týchto testov do karty pacienta. </w:t>
        </w:r>
      </w:ins>
      <w:del w:id="5" w:author="Author_ZK" w:date="2025-07-02T13:20:00Z" w16du:dateUtc="2025-07-02T11:20:00Z">
        <w:r w:rsidRPr="005A1407" w:rsidDel="008E03F3">
          <w:rPr>
            <w:bCs/>
            <w:szCs w:val="20"/>
          </w:rPr>
          <w:delText xml:space="preserve">Odporúča sa zaznamenať vykonanie týchto testov do </w:delText>
        </w:r>
        <w:r w:rsidR="00B313AA" w:rsidRPr="005A1407" w:rsidDel="008E03F3">
          <w:rPr>
            <w:bCs/>
            <w:szCs w:val="20"/>
          </w:rPr>
          <w:delText>k</w:delText>
        </w:r>
        <w:r w:rsidRPr="005A1407" w:rsidDel="008E03F3">
          <w:rPr>
            <w:bCs/>
            <w:szCs w:val="20"/>
          </w:rPr>
          <w:delText xml:space="preserve">arty pacienta. </w:delText>
        </w:r>
      </w:del>
      <w:r w:rsidRPr="005A1407">
        <w:rPr>
          <w:bCs/>
          <w:szCs w:val="20"/>
        </w:rPr>
        <w:t>Predpisujúci lekári majú myslieť</w:t>
      </w:r>
      <w:r w:rsidRPr="001D1A85">
        <w:rPr>
          <w:bCs/>
          <w:szCs w:val="20"/>
        </w:rPr>
        <w:t xml:space="preserve"> na riziko falošne negatívnych tuberkulínových kožných testov zvlášť u pacientov, ktorí sú závažne chorí alebo imunokompromitovaní.</w:t>
      </w:r>
    </w:p>
    <w:p w14:paraId="7FB89D4D" w14:textId="77777777" w:rsidR="00AD1347" w:rsidRPr="001D1A85" w:rsidRDefault="00AD1347" w:rsidP="0093129C">
      <w:pPr>
        <w:tabs>
          <w:tab w:val="left" w:pos="567"/>
        </w:tabs>
        <w:rPr>
          <w:bCs/>
          <w:szCs w:val="20"/>
        </w:rPr>
      </w:pPr>
    </w:p>
    <w:p w14:paraId="687796D8" w14:textId="77777777" w:rsidR="00AD1347" w:rsidRPr="001D1A85" w:rsidRDefault="00AD1347" w:rsidP="0093129C">
      <w:pPr>
        <w:tabs>
          <w:tab w:val="left" w:pos="567"/>
        </w:tabs>
        <w:rPr>
          <w:bCs/>
          <w:szCs w:val="20"/>
        </w:rPr>
      </w:pPr>
      <w:r w:rsidRPr="001D1A85">
        <w:rPr>
          <w:bCs/>
          <w:szCs w:val="20"/>
        </w:rPr>
        <w:t>Liečba Enbrelom sa nesmie začať, ak je diagnostikovaná aktívna tuberkulóza. Ak je diagnostikovaná inaktívna (latentná) tuberkulóza, liečba latentnej tuberkulózy pomocou antituberkulóznej liečby sa musí začať pred začatím liečby Enbrelom a v súlade s národnými odporúčaniami. V tejto situácii je potrebné veľmi starostlivo zvážiť pomer prospechu/rizika liečby Enbrelom.</w:t>
      </w:r>
    </w:p>
    <w:p w14:paraId="4EE2D0AF" w14:textId="77777777" w:rsidR="00AD1347" w:rsidRPr="001D1A85" w:rsidRDefault="00AD1347" w:rsidP="0093129C">
      <w:pPr>
        <w:tabs>
          <w:tab w:val="left" w:pos="567"/>
        </w:tabs>
        <w:rPr>
          <w:bCs/>
          <w:szCs w:val="20"/>
        </w:rPr>
      </w:pPr>
    </w:p>
    <w:p w14:paraId="6E6C98D9" w14:textId="77777777" w:rsidR="00AD1347" w:rsidRPr="001D1A85" w:rsidRDefault="00AD1347" w:rsidP="0093129C">
      <w:pPr>
        <w:tabs>
          <w:tab w:val="left" w:pos="567"/>
        </w:tabs>
        <w:rPr>
          <w:bCs/>
          <w:szCs w:val="20"/>
        </w:rPr>
      </w:pPr>
      <w:r w:rsidRPr="001D1A85">
        <w:rPr>
          <w:bCs/>
          <w:szCs w:val="20"/>
        </w:rPr>
        <w:lastRenderedPageBreak/>
        <w:t>Všetci pacienti majú byť poučení o nutnosti vyhľadať lekársku pomoc, ak sa počas liečby Enbrelom objavia príznaky/symptómy naznačujúce tuberkulózu (napr. pretrvávajúci kašeľ, chradnutie/strata hmotnosti, mierne zvýšená teplota).</w:t>
      </w:r>
    </w:p>
    <w:p w14:paraId="57309D6A" w14:textId="77777777" w:rsidR="00AD1347" w:rsidRPr="001D1A85" w:rsidRDefault="00AD1347" w:rsidP="0093129C">
      <w:pPr>
        <w:tabs>
          <w:tab w:val="left" w:pos="567"/>
        </w:tabs>
        <w:rPr>
          <w:bCs/>
          <w:szCs w:val="20"/>
        </w:rPr>
      </w:pPr>
    </w:p>
    <w:p w14:paraId="7F13CA97" w14:textId="77777777" w:rsidR="00AD1347" w:rsidRPr="001D1A85" w:rsidRDefault="00AD1347" w:rsidP="0093129C">
      <w:pPr>
        <w:rPr>
          <w:u w:val="single"/>
        </w:rPr>
      </w:pPr>
      <w:r w:rsidRPr="001D1A85">
        <w:rPr>
          <w:u w:val="single"/>
        </w:rPr>
        <w:t>Reaktivácia hepatitídy B</w:t>
      </w:r>
    </w:p>
    <w:p w14:paraId="354FEFF4" w14:textId="77777777" w:rsidR="007D5CA6" w:rsidRPr="001D1A85" w:rsidRDefault="007D5CA6" w:rsidP="0093129C">
      <w:pPr>
        <w:tabs>
          <w:tab w:val="left" w:pos="567"/>
        </w:tabs>
        <w:rPr>
          <w:bCs/>
          <w:szCs w:val="22"/>
        </w:rPr>
      </w:pPr>
    </w:p>
    <w:p w14:paraId="56B52919" w14:textId="77777777" w:rsidR="00AD1347" w:rsidRPr="001D1A85" w:rsidRDefault="00AD1347" w:rsidP="0093129C">
      <w:pPr>
        <w:tabs>
          <w:tab w:val="left" w:pos="567"/>
        </w:tabs>
        <w:rPr>
          <w:bCs/>
          <w:szCs w:val="22"/>
        </w:rPr>
      </w:pPr>
      <w:r w:rsidRPr="001D1A85">
        <w:rPr>
          <w:bCs/>
          <w:szCs w:val="22"/>
        </w:rPr>
        <w:t>Bola hlásená reaktivácia hepatitídy B u pacientov, ktorí boli predtým infikovaní vírusom hepatitídy B (HBV) a súčasne dostávali TNF-antagonisty vrátane Enbrelu. Hlásenia zahŕňali reaktiváciu hepatitídy B u pacientov, ktorí boli anti-HBc pozitívni, ale HBsAg negatívni. Pred začatím liečby Enbrelom majú byť pacienti testovaní na infekciu HBV. Pacientom s pozitívnym testom na infekciu HBV sa odporúča konzultácia s lekárom s odbornosťou na liečbu hepatitídy B.</w:t>
      </w:r>
      <w:r w:rsidRPr="001D1A85">
        <w:rPr>
          <w:szCs w:val="22"/>
        </w:rPr>
        <w:t xml:space="preserve"> </w:t>
      </w:r>
      <w:r w:rsidRPr="001D1A85">
        <w:rPr>
          <w:bCs/>
          <w:szCs w:val="22"/>
        </w:rPr>
        <w:t>Pri podávaní Enbrelu pacientom predtým infikovaným HBV je potrebná opatrnosť. Títo pacienti sa majú monitorovať na príznaky a symptómy aktívnej HBV infekcie počas liečby a niekoľko týždňov po ukončení liečby</w:t>
      </w:r>
      <w:r w:rsidRPr="001D1A85">
        <w:rPr>
          <w:bCs/>
          <w:szCs w:val="20"/>
        </w:rPr>
        <w:t>. Nie sú dostupné dostatočné informácie o liečbe pacientov infikovaných HBV, ktorí dostávajú antivírusovú liečbu v kombinácii s TNF-antagonistom. U pacientov, u ktorých sa vyvinie infekcia HBV, sa má podávanie Enbrelu prerušiť a má sa začať s účinnou antivírusovou terapiou s príslušnou podpornou liečbou.</w:t>
      </w:r>
    </w:p>
    <w:p w14:paraId="7EF68C87" w14:textId="77777777" w:rsidR="00AD1347" w:rsidRPr="001D1A85" w:rsidRDefault="00AD1347" w:rsidP="0093129C">
      <w:pPr>
        <w:tabs>
          <w:tab w:val="left" w:pos="567"/>
        </w:tabs>
        <w:rPr>
          <w:bCs/>
          <w:szCs w:val="22"/>
        </w:rPr>
      </w:pPr>
    </w:p>
    <w:p w14:paraId="537A1F30" w14:textId="77777777" w:rsidR="00AD1347" w:rsidRPr="001D1A85" w:rsidRDefault="00AD1347" w:rsidP="0093129C">
      <w:pPr>
        <w:rPr>
          <w:u w:val="single"/>
        </w:rPr>
      </w:pPr>
      <w:r w:rsidRPr="001D1A85">
        <w:rPr>
          <w:u w:val="single"/>
        </w:rPr>
        <w:t>Zhoršenie hepatitídy C</w:t>
      </w:r>
    </w:p>
    <w:p w14:paraId="0F0B4FEE" w14:textId="77777777" w:rsidR="007D5CA6" w:rsidRPr="001D1A85" w:rsidRDefault="007D5CA6" w:rsidP="0093129C">
      <w:pPr>
        <w:tabs>
          <w:tab w:val="left" w:pos="567"/>
        </w:tabs>
        <w:rPr>
          <w:bCs/>
          <w:szCs w:val="20"/>
        </w:rPr>
      </w:pPr>
    </w:p>
    <w:p w14:paraId="4006089F" w14:textId="77777777" w:rsidR="00AD1347" w:rsidRPr="001D1A85" w:rsidRDefault="00AD1347" w:rsidP="0093129C">
      <w:pPr>
        <w:tabs>
          <w:tab w:val="left" w:pos="567"/>
        </w:tabs>
        <w:rPr>
          <w:bCs/>
          <w:szCs w:val="20"/>
        </w:rPr>
      </w:pPr>
      <w:r w:rsidRPr="001D1A85">
        <w:rPr>
          <w:bCs/>
          <w:szCs w:val="20"/>
        </w:rPr>
        <w:t xml:space="preserve">U pacientov užívajúcich Enbrel boli hlásené prípady zhoršenia hepatitídy C. Enbrel sa má u pacientov s prekonanou hepatitídou C používať s opatrnosťou. </w:t>
      </w:r>
    </w:p>
    <w:p w14:paraId="42858737" w14:textId="77777777" w:rsidR="00AD1347" w:rsidRPr="001D1A85" w:rsidRDefault="00AD1347" w:rsidP="0093129C">
      <w:pPr>
        <w:tabs>
          <w:tab w:val="left" w:pos="567"/>
        </w:tabs>
        <w:rPr>
          <w:b/>
          <w:szCs w:val="20"/>
        </w:rPr>
      </w:pPr>
    </w:p>
    <w:p w14:paraId="17A11F73" w14:textId="77777777" w:rsidR="00AD1347" w:rsidRPr="001D1A85" w:rsidRDefault="00AD1347" w:rsidP="0093129C">
      <w:pPr>
        <w:keepNext/>
        <w:keepLines/>
        <w:tabs>
          <w:tab w:val="left" w:pos="567"/>
        </w:tabs>
        <w:rPr>
          <w:szCs w:val="20"/>
          <w:u w:val="single"/>
        </w:rPr>
      </w:pPr>
      <w:r w:rsidRPr="001D1A85">
        <w:rPr>
          <w:u w:val="single"/>
        </w:rPr>
        <w:t>Súčasná liečba s anakinrou</w:t>
      </w:r>
    </w:p>
    <w:p w14:paraId="1B4049C8" w14:textId="77777777" w:rsidR="007D5CA6" w:rsidRPr="001D1A85" w:rsidRDefault="007D5CA6" w:rsidP="0093129C">
      <w:pPr>
        <w:keepNext/>
        <w:keepLines/>
        <w:tabs>
          <w:tab w:val="left" w:pos="567"/>
        </w:tabs>
        <w:rPr>
          <w:bCs/>
        </w:rPr>
      </w:pPr>
    </w:p>
    <w:p w14:paraId="0C5B50AE" w14:textId="77777777" w:rsidR="00AD1347" w:rsidRPr="001D1A85" w:rsidRDefault="00AD1347" w:rsidP="0093129C">
      <w:pPr>
        <w:keepNext/>
        <w:keepLines/>
        <w:tabs>
          <w:tab w:val="left" w:pos="567"/>
        </w:tabs>
        <w:rPr>
          <w:bCs/>
        </w:rPr>
      </w:pPr>
      <w:r w:rsidRPr="001D1A85">
        <w:rPr>
          <w:bCs/>
        </w:rPr>
        <w:t>Súčasné podávanie Enbrelu s anakinrou bolo spojené so zvýšeným rizikom závažných infekcií a neutropénie v porovnaní s podávaním samotného Enbrelu. Táto kombinácia nepreukázala lepší klinický prospech. Preto sa kombinované použitie Enbrelu s anakinrou neodporúča (pozri časť 4.5 a 4.8).</w:t>
      </w:r>
    </w:p>
    <w:p w14:paraId="2632E094" w14:textId="77777777" w:rsidR="00AD1347" w:rsidRPr="001D1A85" w:rsidRDefault="00AD1347" w:rsidP="00B27714">
      <w:pPr>
        <w:widowControl w:val="0"/>
        <w:tabs>
          <w:tab w:val="left" w:pos="567"/>
        </w:tabs>
        <w:rPr>
          <w:bCs/>
        </w:rPr>
      </w:pPr>
    </w:p>
    <w:p w14:paraId="08DE5E8B" w14:textId="77777777" w:rsidR="00AD1347" w:rsidRPr="001D1A85" w:rsidRDefault="00AD1347" w:rsidP="0093129C">
      <w:pPr>
        <w:keepNext/>
        <w:keepLines/>
        <w:rPr>
          <w:u w:val="single"/>
        </w:rPr>
      </w:pPr>
      <w:r w:rsidRPr="001D1A85">
        <w:rPr>
          <w:u w:val="single"/>
        </w:rPr>
        <w:t>Súčasná liečba s abataceptom</w:t>
      </w:r>
    </w:p>
    <w:p w14:paraId="55DDA6A1" w14:textId="77777777" w:rsidR="007D5CA6" w:rsidRPr="001D1A85" w:rsidRDefault="007D5CA6" w:rsidP="0093129C">
      <w:pPr>
        <w:tabs>
          <w:tab w:val="left" w:pos="567"/>
        </w:tabs>
        <w:rPr>
          <w:bCs/>
          <w:szCs w:val="22"/>
        </w:rPr>
      </w:pPr>
    </w:p>
    <w:p w14:paraId="334E47CE" w14:textId="77777777" w:rsidR="00AD1347" w:rsidRPr="001D1A85" w:rsidRDefault="00AD1347" w:rsidP="0093129C">
      <w:pPr>
        <w:tabs>
          <w:tab w:val="left" w:pos="567"/>
        </w:tabs>
        <w:rPr>
          <w:bCs/>
          <w:szCs w:val="22"/>
        </w:rPr>
      </w:pPr>
      <w:r w:rsidRPr="001D1A85">
        <w:rPr>
          <w:bCs/>
          <w:szCs w:val="22"/>
        </w:rPr>
        <w:t>V klinických štúdiách viedlo súčasné podávanie abataceptu a Enbrelu k zvýšenému výskytu závažných nežiaducich udalostí. Táto kombinácia nepreukázala lepší klinický prospech; takéto použitie sa neodporúča (pozri časť 4.5).</w:t>
      </w:r>
    </w:p>
    <w:p w14:paraId="5D257117" w14:textId="77777777" w:rsidR="00AD1347" w:rsidRPr="001D1A85" w:rsidRDefault="00AD1347" w:rsidP="0093129C">
      <w:pPr>
        <w:rPr>
          <w:rFonts w:eastAsia="Arial Unicode MS"/>
        </w:rPr>
      </w:pPr>
    </w:p>
    <w:p w14:paraId="00707599" w14:textId="77777777" w:rsidR="00AD1347" w:rsidRPr="001D1A85" w:rsidRDefault="00AD1347" w:rsidP="0093129C">
      <w:pPr>
        <w:keepNext/>
        <w:rPr>
          <w:rFonts w:eastAsia="Arial Unicode MS"/>
          <w:u w:val="single"/>
        </w:rPr>
      </w:pPr>
      <w:r w:rsidRPr="001D1A85">
        <w:rPr>
          <w:u w:val="single"/>
        </w:rPr>
        <w:t>Alergické reakcie</w:t>
      </w:r>
    </w:p>
    <w:p w14:paraId="755C13D2" w14:textId="77777777" w:rsidR="007D5CA6" w:rsidRPr="001D1A85" w:rsidRDefault="007D5CA6" w:rsidP="00B27714">
      <w:pPr>
        <w:widowControl w:val="0"/>
        <w:tabs>
          <w:tab w:val="left" w:pos="567"/>
        </w:tabs>
      </w:pPr>
    </w:p>
    <w:p w14:paraId="687143B1" w14:textId="77777777" w:rsidR="00AD1347" w:rsidRPr="001D1A85" w:rsidRDefault="00AD1347" w:rsidP="00B27714">
      <w:pPr>
        <w:widowControl w:val="0"/>
        <w:tabs>
          <w:tab w:val="left" w:pos="567"/>
        </w:tabs>
        <w:rPr>
          <w:szCs w:val="20"/>
        </w:rPr>
      </w:pPr>
      <w:r w:rsidRPr="001D1A85">
        <w:t xml:space="preserve">Alergické reakcie súvisiace s podávaním Enbrelu boli hlásené často. Alergické reakcie </w:t>
      </w:r>
      <w:r w:rsidRPr="001D1A85">
        <w:rPr>
          <w:bCs/>
        </w:rPr>
        <w:t>zahŕňali</w:t>
      </w:r>
      <w:r w:rsidRPr="001D1A85">
        <w:t xml:space="preserve"> angioedém a urtikáriu, </w:t>
      </w:r>
      <w:r w:rsidRPr="001D1A85">
        <w:rPr>
          <w:bCs/>
        </w:rPr>
        <w:t>vyskytli sa závažné</w:t>
      </w:r>
      <w:r w:rsidRPr="001D1A85">
        <w:t xml:space="preserve"> reakcie. Ak sa objaví akákoľvek závažná alergická alebo anafylaktická reakcia, liečba Enbrelom sa má okamžite ukončiť a má sa začať primeraná liečba.</w:t>
      </w:r>
    </w:p>
    <w:p w14:paraId="5C3ED1F6" w14:textId="77777777" w:rsidR="00AD1347" w:rsidRPr="001D1A85" w:rsidRDefault="00AD1347" w:rsidP="00B27714">
      <w:pPr>
        <w:widowControl w:val="0"/>
        <w:tabs>
          <w:tab w:val="left" w:pos="567"/>
        </w:tabs>
        <w:rPr>
          <w:szCs w:val="20"/>
        </w:rPr>
      </w:pPr>
    </w:p>
    <w:p w14:paraId="7109C373" w14:textId="77777777" w:rsidR="00AD1347" w:rsidRPr="001D1A85" w:rsidRDefault="00AD1347" w:rsidP="0093129C">
      <w:pPr>
        <w:keepNext/>
        <w:rPr>
          <w:rFonts w:eastAsia="Arial Unicode MS"/>
          <w:u w:val="single"/>
        </w:rPr>
      </w:pPr>
      <w:r w:rsidRPr="001D1A85">
        <w:rPr>
          <w:u w:val="single"/>
        </w:rPr>
        <w:t>Imunosupresia</w:t>
      </w:r>
    </w:p>
    <w:p w14:paraId="1E9C0100" w14:textId="77777777" w:rsidR="007D5CA6" w:rsidRPr="001D1A85" w:rsidRDefault="007D5CA6" w:rsidP="00B27714">
      <w:pPr>
        <w:widowControl w:val="0"/>
        <w:tabs>
          <w:tab w:val="left" w:pos="567"/>
        </w:tabs>
      </w:pPr>
    </w:p>
    <w:p w14:paraId="61DF17F8" w14:textId="77777777" w:rsidR="00AD1347" w:rsidRPr="001D1A85" w:rsidRDefault="00AD1347" w:rsidP="00B27714">
      <w:pPr>
        <w:widowControl w:val="0"/>
        <w:tabs>
          <w:tab w:val="left" w:pos="567"/>
        </w:tabs>
      </w:pPr>
      <w:r w:rsidRPr="001D1A85">
        <w:t>Pri TNF-antagonistoch</w:t>
      </w:r>
      <w:r w:rsidR="00E875A2" w:rsidRPr="001D1A85">
        <w:t>,</w:t>
      </w:r>
      <w:r w:rsidRPr="001D1A85">
        <w:t xml:space="preserve"> vrátane Enbrelu</w:t>
      </w:r>
      <w:r w:rsidR="00E875A2" w:rsidRPr="001D1A85">
        <w:t>,</w:t>
      </w:r>
      <w:r w:rsidRPr="001D1A85">
        <w:t xml:space="preserve"> existuje možnosť ovplyvnenia obranných mechanizmov hostiteľa voči infekciám a malignitám, keďže TNF je mediátorom zápalu a moduluje bunkovú imunitnú odpoveď. V štúdii so 49 dospelými pacientmi s reumatoidnou artritídou liečenou Enbrelom sa nepreukázalo potlačenie oneskoreného typu precitlivenosti, pokles hladín imunoglobulínov alebo zmena v počte populácií efektorových buniek.</w:t>
      </w:r>
    </w:p>
    <w:p w14:paraId="46A75D0F" w14:textId="77777777" w:rsidR="00AD1347" w:rsidRPr="001D1A85" w:rsidRDefault="00AD1347" w:rsidP="0093129C">
      <w:pPr>
        <w:tabs>
          <w:tab w:val="left" w:pos="567"/>
        </w:tabs>
      </w:pPr>
    </w:p>
    <w:p w14:paraId="1DA9EBBB" w14:textId="77777777" w:rsidR="00AD1347" w:rsidRPr="001D1A85" w:rsidRDefault="00AD1347" w:rsidP="0093129C">
      <w:pPr>
        <w:tabs>
          <w:tab w:val="left" w:pos="567"/>
        </w:tabs>
      </w:pPr>
      <w:r w:rsidRPr="001D1A85">
        <w:t>U dvoch pacientov s juvenilnou idiopatickou artritídou sa rozvinula varicella a príznaky a symptómy aseptickej meni</w:t>
      </w:r>
      <w:r w:rsidR="00F4476D" w:rsidRPr="001D1A85">
        <w:t>n</w:t>
      </w:r>
      <w:r w:rsidRPr="001D1A85">
        <w:t>gitídy, ktoré odzneli bez následkov. Pacienti so signifikantnou expozíciou vírusu varicella majú dočasne prerušiť liečbu Enbrelom a má sa u nich zvážiť profylaktická liečba imunoglobulínom Varicella-Zoster.</w:t>
      </w:r>
    </w:p>
    <w:p w14:paraId="1AC53243" w14:textId="77777777" w:rsidR="00AD1347" w:rsidRPr="001D1A85" w:rsidRDefault="00AD1347" w:rsidP="004D1E00">
      <w:pPr>
        <w:tabs>
          <w:tab w:val="left" w:pos="567"/>
        </w:tabs>
      </w:pPr>
    </w:p>
    <w:p w14:paraId="1A25F934" w14:textId="77777777" w:rsidR="00AD1347" w:rsidRPr="001D1A85" w:rsidRDefault="00AD1347" w:rsidP="004D1E00">
      <w:pPr>
        <w:tabs>
          <w:tab w:val="left" w:pos="567"/>
        </w:tabs>
      </w:pPr>
      <w:r w:rsidRPr="001D1A85">
        <w:t>Bezpečnosť a účinnosť Enbrelu sa nehodnotila u pacientov s imunosupresiou.</w:t>
      </w:r>
    </w:p>
    <w:p w14:paraId="3DD5F098" w14:textId="77777777" w:rsidR="00AD1347" w:rsidRPr="001D1A85" w:rsidRDefault="00AD1347" w:rsidP="004D1E00">
      <w:pPr>
        <w:tabs>
          <w:tab w:val="left" w:pos="567"/>
        </w:tabs>
      </w:pPr>
    </w:p>
    <w:p w14:paraId="537BD39B" w14:textId="77777777" w:rsidR="00AD1347" w:rsidRPr="001D1A85" w:rsidRDefault="00AD1347" w:rsidP="00D14C7F">
      <w:pPr>
        <w:keepNext/>
        <w:rPr>
          <w:u w:val="single"/>
        </w:rPr>
      </w:pPr>
      <w:r w:rsidRPr="001D1A85">
        <w:rPr>
          <w:u w:val="single"/>
        </w:rPr>
        <w:lastRenderedPageBreak/>
        <w:t>Malignity a lymfoproliferatívne ochorenia</w:t>
      </w:r>
    </w:p>
    <w:p w14:paraId="5071B9B9" w14:textId="77777777" w:rsidR="00AD1347" w:rsidRPr="001D1A85" w:rsidRDefault="00AD1347" w:rsidP="00D14C7F">
      <w:pPr>
        <w:keepNext/>
      </w:pPr>
    </w:p>
    <w:p w14:paraId="35EED4EF" w14:textId="77777777" w:rsidR="00AD1347" w:rsidRPr="001D1A85" w:rsidRDefault="00AD1347" w:rsidP="0093129C">
      <w:pPr>
        <w:rPr>
          <w:i/>
          <w:szCs w:val="22"/>
        </w:rPr>
      </w:pPr>
      <w:r w:rsidRPr="001D1A85">
        <w:rPr>
          <w:i/>
          <w:szCs w:val="22"/>
        </w:rPr>
        <w:t>Solídne a hematopoetické malignity (okrem nádorov kože)</w:t>
      </w:r>
    </w:p>
    <w:p w14:paraId="266BAFCA" w14:textId="77777777" w:rsidR="00AD1347" w:rsidRPr="001D1A85" w:rsidRDefault="00AD1347" w:rsidP="0093129C">
      <w:pPr>
        <w:tabs>
          <w:tab w:val="left" w:pos="567"/>
        </w:tabs>
        <w:rPr>
          <w:szCs w:val="20"/>
        </w:rPr>
      </w:pPr>
      <w:r w:rsidRPr="001D1A85">
        <w:t>V období po uvedení lieku na trh boli hlásené rôzne typy malígnych ochorení (vrátane karcinómu prsníka a karcinómu pľúc a lymfómu) (pozri časť 4.8).</w:t>
      </w:r>
    </w:p>
    <w:p w14:paraId="0C439F7E" w14:textId="77777777" w:rsidR="00AD1347" w:rsidRPr="001D1A85" w:rsidRDefault="00AD1347" w:rsidP="004D1E00">
      <w:pPr>
        <w:tabs>
          <w:tab w:val="left" w:pos="567"/>
        </w:tabs>
        <w:rPr>
          <w:szCs w:val="20"/>
        </w:rPr>
      </w:pPr>
    </w:p>
    <w:p w14:paraId="194A66B7" w14:textId="77777777" w:rsidR="00AD1347" w:rsidRPr="001D1A85" w:rsidRDefault="00AD1347" w:rsidP="0093129C">
      <w:pPr>
        <w:tabs>
          <w:tab w:val="left" w:pos="567"/>
        </w:tabs>
      </w:pPr>
      <w:r w:rsidRPr="001D1A85">
        <w:t xml:space="preserve">V kontrolovaných častiach klinických </w:t>
      </w:r>
      <w:r w:rsidR="001B7237" w:rsidRPr="001D1A85">
        <w:t xml:space="preserve">skúšaní </w:t>
      </w:r>
      <w:r w:rsidRPr="001D1A85">
        <w:t>zameraných na TNF-antagonisty bolo pozorovaných viac prípadov lymfómu u pacientov užívajúcich TNF-antagonistu v porovnaní s kontrolnými pacientmi. Avšak výskyt lymfómu bol zriedkavý a obdobie sledovania po liečbe u pacientov užívajúcich placebo bolo kratšie ako u pacientov liečených TNF-antagonistom. V sledovaní po uvedení lieku na trh boli hlásené prípady leukémie u pacientov liečených TNF-antagonistami. Prítomnosť reumatoidnej artritídy zvyšuje u pacientov bazálne riziko pre vznik lymfómu a leukémie v súvislosti s dlhotrvajúcim, vysoko aktívnym zápalovým ochorením, čo komplikuje odhad rizika.</w:t>
      </w:r>
    </w:p>
    <w:p w14:paraId="565327F6" w14:textId="77777777" w:rsidR="00AD1347" w:rsidRPr="001D1A85" w:rsidRDefault="00AD1347" w:rsidP="0093129C">
      <w:pPr>
        <w:tabs>
          <w:tab w:val="left" w:pos="567"/>
        </w:tabs>
      </w:pPr>
    </w:p>
    <w:p w14:paraId="4F30EC05" w14:textId="77777777" w:rsidR="00AD1347" w:rsidRPr="001D1A85" w:rsidRDefault="00AD1347" w:rsidP="0093129C">
      <w:pPr>
        <w:tabs>
          <w:tab w:val="left" w:pos="567"/>
        </w:tabs>
      </w:pPr>
      <w:r w:rsidRPr="001D1A85">
        <w:t>Na základe súčasných vedomostí nemôžeme u pacientov liečených TNF-antagonistami vylúčiť možné riziko rozvoja lymfómu, leukémie alebo iných hematopoetických alebo solídnych malignít. Opatrnosť sa vyžaduje najmä pri zvažovaní liečby TNF-antagonistami u pacientov s anamnézou malignity, alebo ak sa zvažuje pokračovanie liečby u pacientov, u ktorých sa malignita rozvinula.</w:t>
      </w:r>
    </w:p>
    <w:p w14:paraId="22DB6BFC" w14:textId="77777777" w:rsidR="00AD1347" w:rsidRPr="001D1A85" w:rsidRDefault="00AD1347" w:rsidP="0093129C">
      <w:pPr>
        <w:tabs>
          <w:tab w:val="left" w:pos="567"/>
        </w:tabs>
      </w:pPr>
    </w:p>
    <w:p w14:paraId="56CA792A" w14:textId="77777777" w:rsidR="00AD1347" w:rsidRPr="001D1A85" w:rsidRDefault="00AD1347" w:rsidP="0093129C">
      <w:pPr>
        <w:tabs>
          <w:tab w:val="left" w:pos="567"/>
        </w:tabs>
      </w:pPr>
      <w:r w:rsidRPr="001D1A85">
        <w:t>V období po uvedení lieku na trh u detí, dospievajúcich a mladých dospelých (do 22</w:t>
      </w:r>
      <w:r w:rsidR="007D5CA6" w:rsidRPr="001D1A85">
        <w:t> </w:t>
      </w:r>
      <w:r w:rsidRPr="001D1A85">
        <w:t xml:space="preserve">rokov) liečených TNF-antagonistami vrátane Enbrelu (začiatok liečby </w:t>
      </w:r>
      <w:r w:rsidRPr="001D1A85">
        <w:rPr>
          <w:szCs w:val="22"/>
        </w:rPr>
        <w:sym w:font="Symbol" w:char="F0A3"/>
      </w:r>
      <w:r w:rsidRPr="001D1A85">
        <w:t xml:space="preserve"> 18 rokov) boli hlásené malignity, niektoré fatálne. Približne polovica prípadov boli lymfómy. Ďalšie prípady zastúpené rôznymi rozdielnymi malignitami zahŕňali malignity typicky súvisiace s imunosupresiou. Riziko vývoja malignít u detí a dospievajúcich liečených TNF-antagonistami nie je možné vylúčiť.</w:t>
      </w:r>
    </w:p>
    <w:p w14:paraId="30971933" w14:textId="77777777" w:rsidR="00AD1347" w:rsidRPr="001D1A85" w:rsidRDefault="00AD1347" w:rsidP="004D1E00">
      <w:pPr>
        <w:tabs>
          <w:tab w:val="left" w:pos="567"/>
        </w:tabs>
      </w:pPr>
    </w:p>
    <w:p w14:paraId="2FAE844F" w14:textId="77777777" w:rsidR="00AD1347" w:rsidRPr="001D1A85" w:rsidRDefault="00AD1347" w:rsidP="004D1E00">
      <w:pPr>
        <w:keepNext/>
        <w:keepLines/>
        <w:tabs>
          <w:tab w:val="left" w:pos="567"/>
        </w:tabs>
        <w:rPr>
          <w:i/>
          <w:szCs w:val="20"/>
        </w:rPr>
      </w:pPr>
      <w:r w:rsidRPr="001D1A85">
        <w:rPr>
          <w:i/>
          <w:szCs w:val="20"/>
        </w:rPr>
        <w:t>Kožné nádory</w:t>
      </w:r>
    </w:p>
    <w:p w14:paraId="551688D0" w14:textId="77777777" w:rsidR="00AD1347" w:rsidRPr="001D1A85" w:rsidRDefault="00AD1347" w:rsidP="0093129C">
      <w:pPr>
        <w:keepNext/>
        <w:keepLines/>
        <w:tabs>
          <w:tab w:val="left" w:pos="567"/>
        </w:tabs>
        <w:rPr>
          <w:szCs w:val="20"/>
        </w:rPr>
      </w:pPr>
      <w:r w:rsidRPr="001D1A85">
        <w:rPr>
          <w:szCs w:val="20"/>
        </w:rPr>
        <w:t>U pacientov liečených TNF-antagonistami vrátane Enbrelu boli hlásené prípady melanómu a nemelanómovej rakoviny kože (non-melanoma skin cancer, NMSC). Po uvedení lieku na trh sa u pacientov liečených Enbrelom veľmi zriedkavo pozorovali prípady karcinómu z Merkelových buniek. Pravidelné vyšetrenie kože sa odporúča u všetkých pacientov s rizikovými faktormi pre vznik kožných nádorov.</w:t>
      </w:r>
    </w:p>
    <w:p w14:paraId="5C8B83A7" w14:textId="77777777" w:rsidR="00AD1347" w:rsidRPr="001D1A85" w:rsidRDefault="00AD1347" w:rsidP="0093129C">
      <w:pPr>
        <w:keepNext/>
        <w:keepLines/>
        <w:tabs>
          <w:tab w:val="left" w:pos="567"/>
        </w:tabs>
        <w:rPr>
          <w:szCs w:val="20"/>
        </w:rPr>
      </w:pPr>
    </w:p>
    <w:p w14:paraId="6F4693AD" w14:textId="77777777" w:rsidR="00AD1347" w:rsidRPr="001D1A85" w:rsidRDefault="00AD1347" w:rsidP="0093129C">
      <w:pPr>
        <w:tabs>
          <w:tab w:val="left" w:pos="567"/>
        </w:tabs>
        <w:rPr>
          <w:szCs w:val="20"/>
        </w:rPr>
      </w:pPr>
      <w:r w:rsidRPr="001D1A85">
        <w:rPr>
          <w:szCs w:val="20"/>
        </w:rPr>
        <w:t xml:space="preserve">Po zlúčení výsledkov z kontrolovaných klinických </w:t>
      </w:r>
      <w:r w:rsidR="001B7237" w:rsidRPr="001D1A85">
        <w:rPr>
          <w:szCs w:val="20"/>
        </w:rPr>
        <w:t xml:space="preserve">skúšaní </w:t>
      </w:r>
      <w:r w:rsidRPr="001D1A85">
        <w:rPr>
          <w:szCs w:val="20"/>
        </w:rPr>
        <w:t>sa viac prípadov NMSC pozorovalo u pacientov užívajúcich Enbrel v porovnaní s kontrolnými pacientmi, najmä u pacientov so psoriázou.</w:t>
      </w:r>
    </w:p>
    <w:p w14:paraId="019C5747" w14:textId="77777777" w:rsidR="00AD1347" w:rsidRPr="001D1A85" w:rsidRDefault="00AD1347" w:rsidP="0093129C">
      <w:pPr>
        <w:tabs>
          <w:tab w:val="left" w:pos="567"/>
        </w:tabs>
        <w:rPr>
          <w:rFonts w:eastAsia="Arial Unicode MS"/>
        </w:rPr>
      </w:pPr>
    </w:p>
    <w:p w14:paraId="65CCE2FB" w14:textId="77777777" w:rsidR="00AD1347" w:rsidRPr="001D1A85" w:rsidRDefault="00AD1347" w:rsidP="0093129C">
      <w:pPr>
        <w:rPr>
          <w:rFonts w:eastAsia="Arial Unicode MS"/>
          <w:u w:val="single"/>
        </w:rPr>
      </w:pPr>
      <w:r w:rsidRPr="001D1A85">
        <w:rPr>
          <w:u w:val="single"/>
        </w:rPr>
        <w:t>Očkovanie</w:t>
      </w:r>
    </w:p>
    <w:p w14:paraId="002CAD20" w14:textId="77777777" w:rsidR="007D5CA6" w:rsidRPr="001D1A85" w:rsidRDefault="007D5CA6" w:rsidP="0093129C">
      <w:pPr>
        <w:tabs>
          <w:tab w:val="left" w:pos="567"/>
        </w:tabs>
      </w:pPr>
    </w:p>
    <w:p w14:paraId="4CFA5FD1" w14:textId="77777777" w:rsidR="00AD1347" w:rsidRPr="001D1A85" w:rsidRDefault="00AD1347" w:rsidP="0093129C">
      <w:pPr>
        <w:tabs>
          <w:tab w:val="left" w:pos="567"/>
        </w:tabs>
        <w:rPr>
          <w:szCs w:val="20"/>
        </w:rPr>
      </w:pPr>
      <w:r w:rsidRPr="001D1A85">
        <w:t>Živé očkovacie látky sa nemajú podávať súčasne s Enbrelom. Nie sú k dispozícii údaje o sekundárnom prenose infekcie živými vakcínami u pacientov liečených Enbrelom. V dvojito zaslepenej, placebom kontrolovanej, randomizovanej štúdií s dospelými pacientmi so psoriatickou artritídou dostávalo 184 pacientov tiež multivalentnú pneumokokovú polysacharidovú vakcínu v 4. týždni.V tejto štúdií väčšina pacientov so psoriatickou artritídou dostávajúcich Enbrel bola schopná zvýšenej, efektívnej B</w:t>
      </w:r>
      <w:r w:rsidRPr="001D1A85">
        <w:noBreakHyphen/>
        <w:t>bunkovej imunitnej odpovede na pneumokokovú polysacharidovú vakcínu ale titre v agregáte boli o niečo nižšie a u niekoľkých pacientov sa titre zvýšili dvakrát v porovnaní s pacientmi, ktorí nedostávali Enbrel. Klinický význam nie je známy.</w:t>
      </w:r>
    </w:p>
    <w:p w14:paraId="3C3AC1CC" w14:textId="77777777" w:rsidR="00AD1347" w:rsidRPr="001D1A85" w:rsidRDefault="00AD1347" w:rsidP="004D1E00">
      <w:pPr>
        <w:tabs>
          <w:tab w:val="left" w:pos="567"/>
        </w:tabs>
        <w:rPr>
          <w:szCs w:val="20"/>
        </w:rPr>
      </w:pPr>
    </w:p>
    <w:p w14:paraId="3529946A" w14:textId="77777777" w:rsidR="00AD1347" w:rsidRPr="001D1A85" w:rsidRDefault="00AD1347" w:rsidP="0093129C">
      <w:pPr>
        <w:rPr>
          <w:rFonts w:eastAsia="Arial Unicode MS"/>
          <w:u w:val="single"/>
        </w:rPr>
      </w:pPr>
      <w:r w:rsidRPr="001D1A85">
        <w:rPr>
          <w:u w:val="single"/>
        </w:rPr>
        <w:t>Tvorba autoprotilátok</w:t>
      </w:r>
    </w:p>
    <w:p w14:paraId="172F702A" w14:textId="77777777" w:rsidR="007D5CA6" w:rsidRPr="001D1A85" w:rsidRDefault="007D5CA6" w:rsidP="0093129C"/>
    <w:p w14:paraId="11EEC3F1" w14:textId="77777777" w:rsidR="00AD1347" w:rsidRPr="001D1A85" w:rsidRDefault="00AD1347" w:rsidP="0093129C">
      <w:r w:rsidRPr="001D1A85">
        <w:t>Liečenie Enbrelom môže mať za následok tvorbu autoimúnnych protilátok (pozri časť 4.8).</w:t>
      </w:r>
    </w:p>
    <w:p w14:paraId="0FDFAF5F" w14:textId="77777777" w:rsidR="00AD1347" w:rsidRPr="001D1A85" w:rsidRDefault="00AD1347" w:rsidP="0093129C"/>
    <w:p w14:paraId="1357998B" w14:textId="77777777" w:rsidR="00AD1347" w:rsidRPr="001D1A85" w:rsidRDefault="00AD1347" w:rsidP="0093129C">
      <w:pPr>
        <w:rPr>
          <w:rFonts w:eastAsia="Arial Unicode MS"/>
          <w:u w:val="single"/>
        </w:rPr>
      </w:pPr>
      <w:r w:rsidRPr="001D1A85">
        <w:rPr>
          <w:u w:val="single"/>
        </w:rPr>
        <w:t>Hematologické reakcie</w:t>
      </w:r>
    </w:p>
    <w:p w14:paraId="22AA2EA8" w14:textId="77777777" w:rsidR="007D5CA6" w:rsidRPr="001D1A85" w:rsidRDefault="007D5CA6" w:rsidP="0093129C"/>
    <w:p w14:paraId="75CCAF9B" w14:textId="77777777" w:rsidR="00AD1347" w:rsidRPr="001D1A85" w:rsidRDefault="00AD1347" w:rsidP="0093129C">
      <w:r w:rsidRPr="001D1A85">
        <w:t xml:space="preserve">U pacientov liečených Enbrelom boli hlásené zriedkavé prípady pancytopénie a veľmi zriedkavé prípady aplastickej anémie, niektoré s fatálnym koncom. U pacientov liečených Enbrelom s anamnézou krvných dyskrázií je potrebná opatrnosť. Všetkých pacientov a rodičov/opatrovateľov treba poučiť, že ak sa počas liečby Enbrelom u pacienta objavia znaky a symptómy naznačujúce krvné dyskrázie alebo infekcie (napr. pretrvávajúca horúčka, bolesť hrdla, krvné podliatiny, krvácanie, </w:t>
      </w:r>
      <w:r w:rsidRPr="001D1A85">
        <w:lastRenderedPageBreak/>
        <w:t>bledosť), mali by sa ihneď poradiť s lekárom. Títo pacienti sa majú ihneď vyšetriť vrátane kompletného krvného obrazu a ak sa potvrdí krvná dyskrázia, Enbrel sa má vysadiť.</w:t>
      </w:r>
    </w:p>
    <w:p w14:paraId="4879BF93" w14:textId="77777777" w:rsidR="00AD1347" w:rsidRPr="001D1A85" w:rsidRDefault="00AD1347" w:rsidP="0093129C">
      <w:pPr>
        <w:tabs>
          <w:tab w:val="left" w:pos="567"/>
        </w:tabs>
        <w:rPr>
          <w:szCs w:val="20"/>
        </w:rPr>
      </w:pPr>
    </w:p>
    <w:p w14:paraId="01B74465" w14:textId="77777777" w:rsidR="00AD1347" w:rsidRPr="001D1A85" w:rsidRDefault="00AD1347" w:rsidP="0093129C">
      <w:pPr>
        <w:rPr>
          <w:rFonts w:eastAsia="Arial Unicode MS"/>
          <w:kern w:val="28"/>
          <w:u w:val="single"/>
        </w:rPr>
      </w:pPr>
      <w:r w:rsidRPr="001D1A85">
        <w:rPr>
          <w:kern w:val="28"/>
          <w:u w:val="single"/>
        </w:rPr>
        <w:t>Neurologické poruchy</w:t>
      </w:r>
    </w:p>
    <w:p w14:paraId="6EC78FEF" w14:textId="77777777" w:rsidR="007D5CA6" w:rsidRPr="001D1A85" w:rsidRDefault="007D5CA6" w:rsidP="0093129C"/>
    <w:p w14:paraId="78E9BB56" w14:textId="77777777" w:rsidR="00AD1347" w:rsidRPr="001D1A85" w:rsidRDefault="00AD1347" w:rsidP="0093129C">
      <w:r w:rsidRPr="001D1A85">
        <w:t xml:space="preserve">U pacientov liečených Enbrelom boli zriedkavo hlásené demyelinizačné ochorenia (pozri 4.8.). Okrem toho sa zriedkavo vyskytli prípady periférnych demyelinizačných polyneuropatií (vrátane Guillainov-Barrého syndrómu, chronickej zápalovej demyelinizačnej polyneuropatie, demyelinizačnej polyneuropatie a multifokálnej motorickej neuropatie). Hoci sa nevykonali žiadne klinické </w:t>
      </w:r>
      <w:r w:rsidR="001B7237" w:rsidRPr="001D1A85">
        <w:t xml:space="preserve">skúšania </w:t>
      </w:r>
      <w:r w:rsidRPr="001D1A85">
        <w:t xml:space="preserve">hodnotiace terapiu Enbrelom u pacientov so sclerosis multiplex, klinické </w:t>
      </w:r>
      <w:r w:rsidR="001B7237" w:rsidRPr="001D1A85">
        <w:t xml:space="preserve">skúšania </w:t>
      </w:r>
      <w:r w:rsidRPr="001D1A85">
        <w:t>s inými TNF antagonistami u pacientov so sclerosis multiplex ukázali zvýšenie aktivity ochorenia. Odporúča sa starostlivé zváženie pomeru rizika a prospechu vrátane neurologického zhodnotenia pri predpisovaní Enbrelu pacientom s existujúcim alebo začínajúcim demyelinizačným ochorením alebo u pacientov so zvýšeným rizikom vzniku demyelinizačného ochorenia.</w:t>
      </w:r>
    </w:p>
    <w:p w14:paraId="39C4B838" w14:textId="77777777" w:rsidR="00AD1347" w:rsidRPr="001D1A85" w:rsidRDefault="00AD1347" w:rsidP="0093129C">
      <w:pPr>
        <w:tabs>
          <w:tab w:val="left" w:pos="567"/>
        </w:tabs>
        <w:rPr>
          <w:szCs w:val="20"/>
        </w:rPr>
      </w:pPr>
    </w:p>
    <w:p w14:paraId="4ADC1E6D" w14:textId="77777777" w:rsidR="00AD1347" w:rsidRPr="001D1A85" w:rsidRDefault="00AD1347" w:rsidP="0093129C">
      <w:pPr>
        <w:rPr>
          <w:rFonts w:eastAsia="Arial Unicode MS"/>
          <w:u w:val="single"/>
        </w:rPr>
      </w:pPr>
      <w:r w:rsidRPr="001D1A85">
        <w:rPr>
          <w:u w:val="single"/>
        </w:rPr>
        <w:t>Kombinovaná terapia</w:t>
      </w:r>
    </w:p>
    <w:p w14:paraId="79880C84" w14:textId="77777777" w:rsidR="007D5CA6" w:rsidRPr="001D1A85" w:rsidRDefault="007D5CA6" w:rsidP="0093129C"/>
    <w:p w14:paraId="73552ABF" w14:textId="77777777" w:rsidR="00AD1347" w:rsidRPr="001D1A85" w:rsidRDefault="00AD1347" w:rsidP="0093129C">
      <w:r w:rsidRPr="001D1A85">
        <w:t>V kontrolovan</w:t>
      </w:r>
      <w:r w:rsidR="001B7237" w:rsidRPr="001D1A85">
        <w:t>om</w:t>
      </w:r>
      <w:r w:rsidRPr="001D1A85">
        <w:t xml:space="preserve"> klinick</w:t>
      </w:r>
      <w:r w:rsidR="001B7237" w:rsidRPr="001D1A85">
        <w:t>om</w:t>
      </w:r>
      <w:r w:rsidRPr="001D1A85">
        <w:t xml:space="preserve"> </w:t>
      </w:r>
      <w:r w:rsidR="001B7237" w:rsidRPr="001D1A85">
        <w:t>skúšaní</w:t>
      </w:r>
      <w:r w:rsidRPr="001D1A85">
        <w:t xml:space="preserve"> s 2-ročným trvaním v populácii pacientov s reumatoidnou artritídou, kombinácia Enbrelu a metotrexátu nespôsobila žiadne neočakávané zistenia v rámci bezpečnosti a bezpečnostný profil Enbrelu podávaného v kombinácii s metotrexátom bol podobný ako profily Enbrelu a metotrexátu sledované v samostatných štúdiách. V súčasnosti prebiehajú dlhodobé štúdie na stanovenie bezpečnosti tejto kombinácie. Bezpečnosť Enbrelu v kombinácii s inými ochorenie</w:t>
      </w:r>
      <w:r w:rsidR="00A5494C" w:rsidRPr="001D1A85">
        <w:t>-</w:t>
      </w:r>
      <w:r w:rsidRPr="001D1A85">
        <w:t>modifikujúcimi antireumatikami (DMARD) z dlhodobého hľadiska nebola stanovená.</w:t>
      </w:r>
    </w:p>
    <w:p w14:paraId="2555D8E6" w14:textId="77777777" w:rsidR="00AD1347" w:rsidRPr="001D1A85" w:rsidRDefault="00AD1347" w:rsidP="0093129C"/>
    <w:p w14:paraId="696EBE9A" w14:textId="77777777" w:rsidR="00AD1347" w:rsidRPr="001D1A85" w:rsidRDefault="00AD1347" w:rsidP="0093129C">
      <w:r w:rsidRPr="001D1A85">
        <w:t>Používanie Enbrelu v kombinácii s inou systémovou liečbou alebo fototerapiou v liečbe psoriázy sa zatiaľ neskúmalo.</w:t>
      </w:r>
    </w:p>
    <w:p w14:paraId="58930BFC" w14:textId="77777777" w:rsidR="00AD1347" w:rsidRPr="001D1A85" w:rsidRDefault="00AD1347" w:rsidP="0093129C"/>
    <w:p w14:paraId="1C3FADEC" w14:textId="77777777" w:rsidR="00AD1347" w:rsidRPr="001D1A85" w:rsidRDefault="00AD1347" w:rsidP="0093129C">
      <w:pPr>
        <w:rPr>
          <w:rFonts w:eastAsia="Arial Unicode MS"/>
          <w:u w:val="single"/>
        </w:rPr>
      </w:pPr>
      <w:r w:rsidRPr="001D1A85">
        <w:rPr>
          <w:u w:val="single"/>
        </w:rPr>
        <w:t>Porucha funkcie obličiek a pečene</w:t>
      </w:r>
    </w:p>
    <w:p w14:paraId="51FFF560" w14:textId="77777777" w:rsidR="007D5CA6" w:rsidRPr="001D1A85" w:rsidRDefault="007D5CA6" w:rsidP="0093129C"/>
    <w:p w14:paraId="63753805" w14:textId="77777777" w:rsidR="00AD1347" w:rsidRPr="001D1A85" w:rsidRDefault="00AD1347" w:rsidP="0093129C">
      <w:r w:rsidRPr="001D1A85">
        <w:t>Na základe farmakokinetických údajov (pozri časť 5.2), nie je potrebná úprava dávky u pacientov s poškodením funkcie obličiek alebo pečene; klinické skúsenosti u takýchto pacientov sú obmedzené.</w:t>
      </w:r>
    </w:p>
    <w:p w14:paraId="22F2F0FC" w14:textId="77777777" w:rsidR="00AD1347" w:rsidRPr="001D1A85" w:rsidRDefault="00AD1347" w:rsidP="0093129C">
      <w:pPr>
        <w:tabs>
          <w:tab w:val="left" w:pos="567"/>
        </w:tabs>
        <w:rPr>
          <w:szCs w:val="20"/>
        </w:rPr>
      </w:pPr>
    </w:p>
    <w:p w14:paraId="5D13ACDE" w14:textId="77777777" w:rsidR="00AD1347" w:rsidRPr="001D1A85" w:rsidRDefault="00AD1347" w:rsidP="0093129C">
      <w:pPr>
        <w:tabs>
          <w:tab w:val="left" w:pos="567"/>
        </w:tabs>
        <w:rPr>
          <w:bCs/>
          <w:szCs w:val="20"/>
          <w:u w:val="single"/>
        </w:rPr>
      </w:pPr>
      <w:r w:rsidRPr="001D1A85">
        <w:rPr>
          <w:bCs/>
          <w:u w:val="single"/>
        </w:rPr>
        <w:t>Kongestívne zlyhanie srdca (</w:t>
      </w:r>
      <w:r w:rsidRPr="001D1A85">
        <w:rPr>
          <w:u w:val="single"/>
        </w:rPr>
        <w:t>Kongestívne kardiálne zlyhanie</w:t>
      </w:r>
      <w:r w:rsidRPr="001D1A85">
        <w:rPr>
          <w:bCs/>
          <w:u w:val="single"/>
        </w:rPr>
        <w:t>)</w:t>
      </w:r>
    </w:p>
    <w:p w14:paraId="56DB98C3" w14:textId="77777777" w:rsidR="007D5CA6" w:rsidRPr="001D1A85" w:rsidRDefault="007D5CA6" w:rsidP="0093129C">
      <w:pPr>
        <w:tabs>
          <w:tab w:val="left" w:pos="567"/>
        </w:tabs>
      </w:pPr>
    </w:p>
    <w:p w14:paraId="4180620F" w14:textId="77777777" w:rsidR="00AD1347" w:rsidRPr="001D1A85" w:rsidRDefault="00AD1347" w:rsidP="0093129C">
      <w:pPr>
        <w:tabs>
          <w:tab w:val="left" w:pos="567"/>
        </w:tabs>
      </w:pPr>
      <w:r w:rsidRPr="001D1A85">
        <w:t xml:space="preserve">U pacientov s kongestívnym zlyhaním srdca (KZS), musia lekári pri používaní Enbrelu postupovať opatrne. Po uvedení lieku na trh existujú údaje o zhoršovaní KZS u pacientov užívajúcich Enbrel, a to s identifikovateľnými vyvolávajúcimi faktormi i bez nich. Boli hlásené aj zriedkavé (&lt; 0,1 %) nové prípady KZS, vrátane KZS u pacientov bez známeho predtým existujúceho kardiovaskulárneho ochorenia. Niektorí z týchto pacientov mali menej ako 50 rokov. Dve veľké klinické </w:t>
      </w:r>
      <w:r w:rsidR="001B7237" w:rsidRPr="001D1A85">
        <w:t xml:space="preserve">skúšania </w:t>
      </w:r>
      <w:r w:rsidRPr="001D1A85">
        <w:t>hodnotiace používanie Enbrelu v liečbe KZS boli pre neúčinnosť predčasne ukončené. Údaje z </w:t>
      </w:r>
      <w:r w:rsidR="001B7237" w:rsidRPr="001D1A85">
        <w:t xml:space="preserve">jedného </w:t>
      </w:r>
      <w:r w:rsidRPr="001D1A85">
        <w:t xml:space="preserve">z týchto </w:t>
      </w:r>
      <w:r w:rsidR="001B7237" w:rsidRPr="001D1A85">
        <w:t>skúšaní</w:t>
      </w:r>
      <w:r w:rsidRPr="001D1A85">
        <w:t>, hoci nepresvedčivé, naznačujú u pacientov liečených Enbrelom možnú tendenciu k zhoršovaniu KZS.</w:t>
      </w:r>
    </w:p>
    <w:p w14:paraId="753E9E88" w14:textId="77777777" w:rsidR="00AD1347" w:rsidRPr="001D1A85" w:rsidRDefault="00AD1347" w:rsidP="0093129C">
      <w:pPr>
        <w:tabs>
          <w:tab w:val="left" w:pos="567"/>
        </w:tabs>
      </w:pPr>
    </w:p>
    <w:p w14:paraId="7E54B360" w14:textId="77777777" w:rsidR="00AD1347" w:rsidRPr="001D1A85" w:rsidRDefault="00AD1347" w:rsidP="0093129C">
      <w:pPr>
        <w:tabs>
          <w:tab w:val="left" w:pos="567"/>
        </w:tabs>
        <w:rPr>
          <w:u w:val="single"/>
        </w:rPr>
      </w:pPr>
      <w:r w:rsidRPr="001D1A85">
        <w:rPr>
          <w:u w:val="single"/>
        </w:rPr>
        <w:t>Alkoholová hepatitída</w:t>
      </w:r>
    </w:p>
    <w:p w14:paraId="12726057" w14:textId="77777777" w:rsidR="007D5CA6" w:rsidRPr="001D1A85" w:rsidRDefault="007D5CA6" w:rsidP="0093129C">
      <w:pPr>
        <w:tabs>
          <w:tab w:val="left" w:pos="567"/>
        </w:tabs>
      </w:pPr>
    </w:p>
    <w:p w14:paraId="48E6A3D3" w14:textId="77777777" w:rsidR="00AD1347" w:rsidRPr="001D1A85" w:rsidRDefault="00AD1347" w:rsidP="0093129C">
      <w:pPr>
        <w:tabs>
          <w:tab w:val="left" w:pos="567"/>
        </w:tabs>
      </w:pPr>
      <w:r w:rsidRPr="001D1A85">
        <w:t>Vo fáze II randomizovanej, placebom kontrolovanej štúdii u 48 hospitalizovaných pacientov liečených Enbrelom alebo placebom na stredne ťažkú až ťažkú alkoholovú hepatitídu Enbrel nebol účinný a miera úmrtnosti u pacientov liečených Enbrelom bola po 6 mesiacoch signifikantne vyššia. Preto sa Enbrel nemá používať na liečbu alkoholovej hepatitídy. Lekári majú byť opatrní pri používaní Enbrelu u pacientov, ktorí majú stredne ťažkú až ťažkú alkoholov</w:t>
      </w:r>
      <w:r w:rsidR="00F4476D" w:rsidRPr="001D1A85">
        <w:t>ú</w:t>
      </w:r>
      <w:r w:rsidRPr="001D1A85">
        <w:t xml:space="preserve"> hepatitídu.</w:t>
      </w:r>
    </w:p>
    <w:p w14:paraId="5327B4A9" w14:textId="77777777" w:rsidR="00AD1347" w:rsidRPr="001D1A85" w:rsidRDefault="00AD1347" w:rsidP="0093129C">
      <w:pPr>
        <w:tabs>
          <w:tab w:val="left" w:pos="567"/>
        </w:tabs>
      </w:pPr>
    </w:p>
    <w:p w14:paraId="354A9D86" w14:textId="77777777" w:rsidR="00AD1347" w:rsidRPr="001D1A85" w:rsidRDefault="00AD1347" w:rsidP="00D14C7F">
      <w:pPr>
        <w:keepNext/>
        <w:rPr>
          <w:u w:val="single"/>
        </w:rPr>
      </w:pPr>
      <w:r w:rsidRPr="001D1A85">
        <w:rPr>
          <w:u w:val="single"/>
        </w:rPr>
        <w:t>Wegenerova granulomatóza</w:t>
      </w:r>
    </w:p>
    <w:p w14:paraId="0A89E743" w14:textId="77777777" w:rsidR="007D5CA6" w:rsidRPr="001D1A85" w:rsidRDefault="007D5CA6" w:rsidP="00D14C7F">
      <w:pPr>
        <w:keepNext/>
        <w:tabs>
          <w:tab w:val="left" w:pos="567"/>
        </w:tabs>
      </w:pPr>
    </w:p>
    <w:p w14:paraId="6779B70D" w14:textId="77777777" w:rsidR="00AD1347" w:rsidRPr="001D1A85" w:rsidRDefault="00AD1347" w:rsidP="00D14C7F">
      <w:pPr>
        <w:keepNext/>
        <w:tabs>
          <w:tab w:val="left" w:pos="567"/>
        </w:tabs>
      </w:pPr>
      <w:r w:rsidRPr="001D1A85">
        <w:t>V placebom kontrolovan</w:t>
      </w:r>
      <w:r w:rsidR="001B7237" w:rsidRPr="001D1A85">
        <w:t>om</w:t>
      </w:r>
      <w:r w:rsidRPr="001D1A85">
        <w:t xml:space="preserve"> </w:t>
      </w:r>
      <w:r w:rsidR="001B7237" w:rsidRPr="001D1A85">
        <w:t>skúšaní</w:t>
      </w:r>
      <w:r w:rsidRPr="001D1A85">
        <w:t>, v ktor</w:t>
      </w:r>
      <w:r w:rsidR="001B7237" w:rsidRPr="001D1A85">
        <w:t>om</w:t>
      </w:r>
      <w:r w:rsidRPr="001D1A85">
        <w:t xml:space="preserve"> bolo 89 dospelých pacientov liečených pridaním Enbrelu ku štandardnej terapii (vrátane cyklofosfamidu alebo metotrexátu a glukokortikoidov) s mediánom trvania 25 mesiacov, sa Enbrel ukázal ako neúčinný v liečbe Wegenerovej granulomatózy. Incidencia nekožných malignít rôznych typov bola signifikantne vyššia u pacientov </w:t>
      </w:r>
      <w:r w:rsidRPr="001D1A85">
        <w:lastRenderedPageBreak/>
        <w:t>liečených Enbrelom ako v kontrolnej skupine. Enbrel sa neodporúča na liečbu Wegenerovej granulomatózy.</w:t>
      </w:r>
    </w:p>
    <w:p w14:paraId="43705307" w14:textId="77777777" w:rsidR="00AD1347" w:rsidRPr="001D1A85" w:rsidRDefault="00AD1347" w:rsidP="004D1E00">
      <w:pPr>
        <w:tabs>
          <w:tab w:val="left" w:pos="567"/>
        </w:tabs>
      </w:pPr>
    </w:p>
    <w:p w14:paraId="472DFD33" w14:textId="77777777" w:rsidR="00AD1347" w:rsidRPr="001D1A85" w:rsidRDefault="00AD1347" w:rsidP="00D14C7F">
      <w:pPr>
        <w:keepNext/>
        <w:rPr>
          <w:u w:val="single"/>
        </w:rPr>
      </w:pPr>
      <w:r w:rsidRPr="001D1A85">
        <w:rPr>
          <w:u w:val="single"/>
        </w:rPr>
        <w:t>Hypoglykémia u </w:t>
      </w:r>
      <w:r w:rsidRPr="001D1A85">
        <w:rPr>
          <w:kern w:val="28"/>
          <w:szCs w:val="22"/>
          <w:u w:val="single"/>
        </w:rPr>
        <w:t>pacientov</w:t>
      </w:r>
      <w:r w:rsidRPr="001D1A85">
        <w:rPr>
          <w:u w:val="single"/>
        </w:rPr>
        <w:t xml:space="preserve"> liečených na diabetes</w:t>
      </w:r>
    </w:p>
    <w:p w14:paraId="4A575635" w14:textId="77777777" w:rsidR="007D5CA6" w:rsidRPr="001D1A85" w:rsidRDefault="007D5CA6" w:rsidP="00D14C7F">
      <w:pPr>
        <w:keepNext/>
        <w:tabs>
          <w:tab w:val="left" w:pos="567"/>
        </w:tabs>
      </w:pPr>
    </w:p>
    <w:p w14:paraId="13931070" w14:textId="77777777" w:rsidR="00AD1347" w:rsidRPr="001D1A85" w:rsidRDefault="00AD1347" w:rsidP="00D14C7F">
      <w:pPr>
        <w:keepNext/>
        <w:tabs>
          <w:tab w:val="left" w:pos="567"/>
        </w:tabs>
      </w:pPr>
      <w:r w:rsidRPr="001D1A85">
        <w:t>Po začatí liečby Enbrelom u pacientov užívajúcich lieky na diabetes boli hlásené prípady hypoglykémie vyžadujúce redukciu antidiabetických liekov u niektorých týchto pacientov.</w:t>
      </w:r>
    </w:p>
    <w:p w14:paraId="0BEA62B8" w14:textId="77777777" w:rsidR="00AD1347" w:rsidRPr="001D1A85" w:rsidRDefault="00AD1347" w:rsidP="004D1E00">
      <w:pPr>
        <w:tabs>
          <w:tab w:val="left" w:pos="567"/>
        </w:tabs>
      </w:pPr>
    </w:p>
    <w:p w14:paraId="39D9F201" w14:textId="77777777" w:rsidR="00AD1347" w:rsidRPr="001D1A85" w:rsidRDefault="00AD1347" w:rsidP="004D1E00">
      <w:pPr>
        <w:tabs>
          <w:tab w:val="left" w:pos="567"/>
        </w:tabs>
        <w:rPr>
          <w:szCs w:val="20"/>
          <w:u w:val="single"/>
        </w:rPr>
      </w:pPr>
      <w:r w:rsidRPr="001D1A85">
        <w:rPr>
          <w:szCs w:val="20"/>
          <w:u w:val="single"/>
        </w:rPr>
        <w:t>Osobitné skupiny pacientov</w:t>
      </w:r>
    </w:p>
    <w:p w14:paraId="7925DCF0" w14:textId="77777777" w:rsidR="00AD1347" w:rsidRPr="001D1A85" w:rsidRDefault="00AD1347" w:rsidP="004D1E00">
      <w:pPr>
        <w:tabs>
          <w:tab w:val="left" w:pos="567"/>
        </w:tabs>
        <w:rPr>
          <w:szCs w:val="20"/>
        </w:rPr>
      </w:pPr>
    </w:p>
    <w:p w14:paraId="3C99D574" w14:textId="77777777" w:rsidR="00AD1347" w:rsidRPr="001D1A85" w:rsidRDefault="00AD1347" w:rsidP="0093129C">
      <w:pPr>
        <w:tabs>
          <w:tab w:val="left" w:pos="567"/>
        </w:tabs>
        <w:rPr>
          <w:bCs/>
          <w:i/>
        </w:rPr>
      </w:pPr>
      <w:r w:rsidRPr="001D1A85">
        <w:rPr>
          <w:bCs/>
          <w:i/>
        </w:rPr>
        <w:t>Starší ľudia</w:t>
      </w:r>
    </w:p>
    <w:p w14:paraId="749E9D20" w14:textId="77777777" w:rsidR="00AD1347" w:rsidRPr="001D1A85" w:rsidRDefault="00AD1347" w:rsidP="0093129C">
      <w:pPr>
        <w:tabs>
          <w:tab w:val="left" w:pos="567"/>
        </w:tabs>
        <w:rPr>
          <w:bCs/>
        </w:rPr>
      </w:pPr>
      <w:r w:rsidRPr="001D1A85">
        <w:rPr>
          <w:bCs/>
        </w:rPr>
        <w:t>V štúdiách reumatoidnej artritídy, psoriatickej artritídy a ankylozujúcej spondylitídy vo fáze 3 sa u pacientov vo veku 65 rokov a starších užívajúcich Enbrel nepozorovali celkové rozdiely v nežiaducich účinkoch, závažných nežiaducich účinkoch a závažných infekciách v porovnaní s mladšími pacientmi. Avšak pri liečbe starších pacientov sa má postupovať opatrne a zvláštna pozornosť sa má venovať výskytu infekcií.</w:t>
      </w:r>
    </w:p>
    <w:p w14:paraId="03FEDA9A" w14:textId="77777777" w:rsidR="00AD1347" w:rsidRPr="001D1A85" w:rsidRDefault="00AD1347" w:rsidP="004D1E00">
      <w:pPr>
        <w:tabs>
          <w:tab w:val="left" w:pos="567"/>
        </w:tabs>
      </w:pPr>
    </w:p>
    <w:p w14:paraId="6314F0BA" w14:textId="77777777" w:rsidR="00AD1347" w:rsidRPr="001D1A85" w:rsidRDefault="00AD1347" w:rsidP="004D1E00">
      <w:pPr>
        <w:tabs>
          <w:tab w:val="left" w:pos="567"/>
        </w:tabs>
        <w:rPr>
          <w:i/>
        </w:rPr>
      </w:pPr>
      <w:r w:rsidRPr="001D1A85">
        <w:rPr>
          <w:i/>
        </w:rPr>
        <w:t>Pediatrická populácia</w:t>
      </w:r>
    </w:p>
    <w:p w14:paraId="356404E9" w14:textId="77777777" w:rsidR="00AD1347" w:rsidRPr="001D1A85" w:rsidRDefault="00AD1347" w:rsidP="004D1E00">
      <w:pPr>
        <w:tabs>
          <w:tab w:val="left" w:pos="567"/>
        </w:tabs>
      </w:pPr>
    </w:p>
    <w:p w14:paraId="591D235A" w14:textId="77777777" w:rsidR="00AD1347" w:rsidRPr="001D1A85" w:rsidRDefault="00AD1347" w:rsidP="004D1E00">
      <w:pPr>
        <w:tabs>
          <w:tab w:val="left" w:pos="567"/>
        </w:tabs>
        <w:rPr>
          <w:i/>
          <w:u w:val="single"/>
        </w:rPr>
      </w:pPr>
      <w:r w:rsidRPr="001D1A85">
        <w:rPr>
          <w:i/>
          <w:u w:val="single"/>
        </w:rPr>
        <w:t>Očkovanie</w:t>
      </w:r>
    </w:p>
    <w:p w14:paraId="4DE22330" w14:textId="77777777" w:rsidR="00AD1347" w:rsidRPr="001D1A85" w:rsidRDefault="00AD1347" w:rsidP="0093129C">
      <w:pPr>
        <w:tabs>
          <w:tab w:val="left" w:pos="567"/>
        </w:tabs>
      </w:pPr>
      <w:r w:rsidRPr="001D1A85">
        <w:t>Ak je to možné, odporúča sa, aby boli deti a dospievajúci ešte pred začatím liečby Enbrelom imunizo</w:t>
      </w:r>
      <w:r w:rsidR="0076157E" w:rsidRPr="001D1A85">
        <w:t>v</w:t>
      </w:r>
      <w:r w:rsidRPr="001D1A85">
        <w:t>aní v súlade s aktuálnymi smernicami o imunizácii (pozri Očkovanie vyššie).</w:t>
      </w:r>
    </w:p>
    <w:p w14:paraId="776CCD10" w14:textId="77777777" w:rsidR="00AD1347" w:rsidRPr="001D1A85" w:rsidRDefault="00AD1347" w:rsidP="004D1E00">
      <w:pPr>
        <w:tabs>
          <w:tab w:val="left" w:pos="567"/>
        </w:tabs>
      </w:pPr>
    </w:p>
    <w:p w14:paraId="2403DCD8" w14:textId="77777777" w:rsidR="00AD1347" w:rsidRPr="001D1A85" w:rsidRDefault="00AD1347" w:rsidP="0093129C">
      <w:pPr>
        <w:keepNext/>
        <w:keepLines/>
        <w:tabs>
          <w:tab w:val="left" w:pos="567"/>
        </w:tabs>
        <w:rPr>
          <w:b/>
          <w:bCs/>
          <w:szCs w:val="20"/>
        </w:rPr>
      </w:pPr>
      <w:r w:rsidRPr="001D1A85">
        <w:rPr>
          <w:b/>
          <w:bCs/>
        </w:rPr>
        <w:t>4.5</w:t>
      </w:r>
      <w:r w:rsidRPr="001D1A85">
        <w:rPr>
          <w:b/>
          <w:bCs/>
        </w:rPr>
        <w:tab/>
        <w:t>Liekové a iné interakcie</w:t>
      </w:r>
    </w:p>
    <w:p w14:paraId="433C1207" w14:textId="77777777" w:rsidR="00AD1347" w:rsidRPr="001D1A85" w:rsidRDefault="00AD1347" w:rsidP="004D1E00">
      <w:pPr>
        <w:keepNext/>
        <w:keepLines/>
        <w:tabs>
          <w:tab w:val="left" w:pos="567"/>
        </w:tabs>
        <w:rPr>
          <w:b/>
          <w:bCs/>
          <w:szCs w:val="20"/>
        </w:rPr>
      </w:pPr>
    </w:p>
    <w:p w14:paraId="728C5BEC" w14:textId="77777777" w:rsidR="00AD1347" w:rsidRPr="001D1A85" w:rsidRDefault="00AD1347" w:rsidP="0093129C">
      <w:pPr>
        <w:keepNext/>
        <w:keepLines/>
        <w:rPr>
          <w:u w:val="single"/>
        </w:rPr>
      </w:pPr>
      <w:r w:rsidRPr="001D1A85">
        <w:rPr>
          <w:u w:val="single"/>
        </w:rPr>
        <w:t>Súčasná liečba s anakinrou</w:t>
      </w:r>
    </w:p>
    <w:p w14:paraId="0DAF7495" w14:textId="77777777" w:rsidR="007D5CA6" w:rsidRPr="001D1A85" w:rsidRDefault="007D5CA6" w:rsidP="0093129C">
      <w:pPr>
        <w:keepNext/>
        <w:keepLines/>
        <w:tabs>
          <w:tab w:val="left" w:pos="567"/>
        </w:tabs>
        <w:rPr>
          <w:bCs/>
        </w:rPr>
      </w:pPr>
    </w:p>
    <w:p w14:paraId="1F1837BF" w14:textId="77777777" w:rsidR="00AD1347" w:rsidRPr="001D1A85" w:rsidRDefault="00AD1347" w:rsidP="0093129C">
      <w:pPr>
        <w:keepNext/>
        <w:keepLines/>
        <w:tabs>
          <w:tab w:val="left" w:pos="567"/>
        </w:tabs>
        <w:rPr>
          <w:bCs/>
          <w:szCs w:val="20"/>
        </w:rPr>
      </w:pPr>
      <w:r w:rsidRPr="001D1A85">
        <w:rPr>
          <w:bCs/>
        </w:rPr>
        <w:t>U dospelých pacientov liečených Enbrelom a anakinrou bol pozorovaný vyšší výskyt závažných infekcií pri porovnaní s pacientmi liečenými samotným Enbrelom alebo anakinrou (historické údaje).</w:t>
      </w:r>
    </w:p>
    <w:p w14:paraId="7F1F5607" w14:textId="77777777" w:rsidR="00AD1347" w:rsidRPr="001D1A85" w:rsidRDefault="00AD1347" w:rsidP="0093129C">
      <w:pPr>
        <w:tabs>
          <w:tab w:val="left" w:pos="567"/>
        </w:tabs>
        <w:rPr>
          <w:bCs/>
        </w:rPr>
      </w:pPr>
    </w:p>
    <w:p w14:paraId="70343ADC" w14:textId="77777777" w:rsidR="00AD1347" w:rsidRPr="001D1A85" w:rsidRDefault="00AD1347" w:rsidP="0093129C">
      <w:pPr>
        <w:tabs>
          <w:tab w:val="left" w:pos="567"/>
        </w:tabs>
        <w:rPr>
          <w:bCs/>
        </w:rPr>
      </w:pPr>
      <w:r w:rsidRPr="001D1A85">
        <w:rPr>
          <w:bCs/>
        </w:rPr>
        <w:t>Navyše bol v dvojito zaslepen</w:t>
      </w:r>
      <w:r w:rsidR="001B7237" w:rsidRPr="001D1A85">
        <w:rPr>
          <w:bCs/>
        </w:rPr>
        <w:t>om</w:t>
      </w:r>
      <w:r w:rsidRPr="001D1A85">
        <w:rPr>
          <w:bCs/>
        </w:rPr>
        <w:t>, placebom kontrolovan</w:t>
      </w:r>
      <w:r w:rsidR="001B7237" w:rsidRPr="001D1A85">
        <w:rPr>
          <w:bCs/>
        </w:rPr>
        <w:t>om</w:t>
      </w:r>
      <w:r w:rsidRPr="001D1A85">
        <w:rPr>
          <w:bCs/>
        </w:rPr>
        <w:t xml:space="preserve"> </w:t>
      </w:r>
      <w:r w:rsidR="001B7237" w:rsidRPr="001D1A85">
        <w:rPr>
          <w:bCs/>
        </w:rPr>
        <w:t>skúšaní</w:t>
      </w:r>
      <w:r w:rsidRPr="001D1A85">
        <w:rPr>
          <w:bCs/>
        </w:rPr>
        <w:t xml:space="preserve"> u dospelých pacientov s bazálnou liečbou metotrexátom pozorovaný vyšší výskyt závažných infekcií (7 %) a neutropénie u pacientov liečených Enbrelom a anakinrou než u pacientov liečených Enbrelom (pozri časti </w:t>
      </w:r>
      <w:smartTag w:uri="urn:schemas-microsoft-com:office:smarttags" w:element="metricconverter">
        <w:smartTagPr>
          <w:attr w:name="ProductID" w:val="4.4 a"/>
        </w:smartTagPr>
        <w:r w:rsidRPr="001D1A85">
          <w:rPr>
            <w:bCs/>
          </w:rPr>
          <w:t>4.4 a</w:t>
        </w:r>
      </w:smartTag>
      <w:r w:rsidRPr="001D1A85">
        <w:rPr>
          <w:bCs/>
        </w:rPr>
        <w:t xml:space="preserve"> 4.8). Kombinácia Enbrelu a anakinry nepreukázala vyšší klinický prospech, a preto sa neodporúča.</w:t>
      </w:r>
    </w:p>
    <w:p w14:paraId="1EC2EE8E" w14:textId="77777777" w:rsidR="00AD1347" w:rsidRPr="001D1A85" w:rsidRDefault="00AD1347" w:rsidP="0093129C">
      <w:pPr>
        <w:tabs>
          <w:tab w:val="left" w:pos="567"/>
        </w:tabs>
        <w:rPr>
          <w:bCs/>
        </w:rPr>
      </w:pPr>
    </w:p>
    <w:p w14:paraId="37466EF7" w14:textId="77777777" w:rsidR="00AD1347" w:rsidRPr="001D1A85" w:rsidRDefault="00AD1347" w:rsidP="0093129C">
      <w:pPr>
        <w:rPr>
          <w:u w:val="single"/>
        </w:rPr>
      </w:pPr>
      <w:r w:rsidRPr="001D1A85">
        <w:rPr>
          <w:u w:val="single"/>
        </w:rPr>
        <w:t>Súčasná liečba s abataceptom</w:t>
      </w:r>
    </w:p>
    <w:p w14:paraId="241BC81C" w14:textId="77777777" w:rsidR="007D5CA6" w:rsidRPr="001D1A85" w:rsidRDefault="007D5CA6" w:rsidP="0093129C">
      <w:pPr>
        <w:tabs>
          <w:tab w:val="left" w:pos="567"/>
        </w:tabs>
        <w:rPr>
          <w:bCs/>
          <w:szCs w:val="22"/>
        </w:rPr>
      </w:pPr>
    </w:p>
    <w:p w14:paraId="58D88D7F" w14:textId="77777777" w:rsidR="00AD1347" w:rsidRPr="001D1A85" w:rsidRDefault="00AD1347" w:rsidP="0093129C">
      <w:pPr>
        <w:tabs>
          <w:tab w:val="left" w:pos="567"/>
        </w:tabs>
        <w:rPr>
          <w:bCs/>
          <w:szCs w:val="22"/>
        </w:rPr>
      </w:pPr>
      <w:r w:rsidRPr="001D1A85">
        <w:rPr>
          <w:bCs/>
          <w:szCs w:val="22"/>
        </w:rPr>
        <w:t>V klinických štúdiách súčasné podávanie abataceptu a Enbrelu viedlo k zvýšenému výskytu závažných nežiaducich udalostí. Táto kombinácia nepreukázala lepší klinický prospech; takéto použitie sa neodporúča (pozri časť 4.4).</w:t>
      </w:r>
    </w:p>
    <w:p w14:paraId="06B92B3D" w14:textId="77777777" w:rsidR="00AD1347" w:rsidRPr="001D1A85" w:rsidRDefault="00AD1347" w:rsidP="0093129C"/>
    <w:p w14:paraId="08BC7E6F" w14:textId="77777777" w:rsidR="00AD1347" w:rsidRPr="001D1A85" w:rsidRDefault="00AD1347" w:rsidP="0093129C">
      <w:pPr>
        <w:rPr>
          <w:u w:val="single"/>
        </w:rPr>
      </w:pPr>
      <w:r w:rsidRPr="001D1A85">
        <w:rPr>
          <w:u w:val="single"/>
        </w:rPr>
        <w:t>Súčasná liečba so sulfasalazínom</w:t>
      </w:r>
    </w:p>
    <w:p w14:paraId="424B0F70" w14:textId="77777777" w:rsidR="007D5CA6" w:rsidRPr="001D1A85" w:rsidRDefault="007D5CA6" w:rsidP="0093129C"/>
    <w:p w14:paraId="549C0E7B" w14:textId="77777777" w:rsidR="00AD1347" w:rsidRPr="001D1A85" w:rsidRDefault="00AD1347" w:rsidP="0093129C">
      <w:r w:rsidRPr="001D1A85">
        <w:t>V klinickej štúdií s dospelými pacientmi, ktorí dostávali určené dávky sulfasalazínu, ku ktorému sa pridal Enbrel bol u pacientov v kombinovanej skupine pozorovaný štatisticky významný pokles v priemernom počte bielych krviniek v porovnaní so skupinou liečenou samotným Enbrelom alebo samotným sulfasalazínom. Klinický význam tejto interakcie nie je známy. Lekári majú byť opatrní pri zvažovaní kombinovanej terapie so sulfasalazínom.</w:t>
      </w:r>
    </w:p>
    <w:p w14:paraId="01E479E0" w14:textId="77777777" w:rsidR="00AD1347" w:rsidRPr="001D1A85" w:rsidRDefault="00AD1347" w:rsidP="0093129C"/>
    <w:p w14:paraId="35243D26" w14:textId="77777777" w:rsidR="00AD1347" w:rsidRPr="001D1A85" w:rsidRDefault="00AD1347" w:rsidP="0093129C">
      <w:pPr>
        <w:keepNext/>
        <w:rPr>
          <w:u w:val="single"/>
        </w:rPr>
      </w:pPr>
      <w:r w:rsidRPr="001D1A85">
        <w:rPr>
          <w:u w:val="single"/>
        </w:rPr>
        <w:t>Bez interakcií</w:t>
      </w:r>
    </w:p>
    <w:p w14:paraId="4A4AAC2E" w14:textId="77777777" w:rsidR="007D5CA6" w:rsidRPr="001D1A85" w:rsidRDefault="007D5CA6" w:rsidP="0093129C">
      <w:pPr>
        <w:keepNext/>
      </w:pPr>
    </w:p>
    <w:p w14:paraId="2DBC353B" w14:textId="7D59681E" w:rsidR="00AD1347" w:rsidRPr="001D1A85" w:rsidRDefault="00AD1347" w:rsidP="0093129C">
      <w:pPr>
        <w:keepNext/>
      </w:pPr>
      <w:r w:rsidRPr="001D1A85">
        <w:t xml:space="preserve">V klinických </w:t>
      </w:r>
      <w:r w:rsidR="001B7237" w:rsidRPr="001D1A85">
        <w:t xml:space="preserve">skúšaniach </w:t>
      </w:r>
      <w:r w:rsidRPr="001D1A85">
        <w:t>neboli pozorované žiadne interakcie pri podávaní Enbrelu s glukokortikoidmi, salicylátmi (okrem sulfasalazínu), nesteroidovými protizápalovými liekmi (NSAIDs), analgetikami alebo metotrexátom. Pozri časť 4.4</w:t>
      </w:r>
      <w:r w:rsidR="00661F60">
        <w:t>,</w:t>
      </w:r>
      <w:r w:rsidRPr="001D1A85">
        <w:t xml:space="preserve"> týkajúcu sa informácií o očkovaní.</w:t>
      </w:r>
    </w:p>
    <w:p w14:paraId="2852EE14" w14:textId="77777777" w:rsidR="00AD1347" w:rsidRPr="001D1A85" w:rsidRDefault="00AD1347" w:rsidP="0093129C"/>
    <w:p w14:paraId="10844059" w14:textId="77777777" w:rsidR="00AD1347" w:rsidRPr="001D1A85" w:rsidRDefault="00AD1347" w:rsidP="0093129C">
      <w:r w:rsidRPr="001D1A85">
        <w:t>Nepozorovali sa klinicky signifikantné farmakokinetické liekové interakcie v štúdiách s metotrexátom, digoxínom ani s warfarínom.</w:t>
      </w:r>
    </w:p>
    <w:p w14:paraId="3CA549F5" w14:textId="77777777" w:rsidR="00AD1347" w:rsidRPr="001D1A85" w:rsidRDefault="00AD1347" w:rsidP="004D1E00">
      <w:pPr>
        <w:tabs>
          <w:tab w:val="left" w:pos="567"/>
        </w:tabs>
        <w:rPr>
          <w:szCs w:val="20"/>
        </w:rPr>
      </w:pPr>
    </w:p>
    <w:p w14:paraId="2C131B9D" w14:textId="77777777" w:rsidR="00AD1347" w:rsidRPr="001D1A85" w:rsidRDefault="00AD1347" w:rsidP="0093129C">
      <w:pPr>
        <w:keepNext/>
        <w:tabs>
          <w:tab w:val="left" w:pos="567"/>
        </w:tabs>
        <w:rPr>
          <w:b/>
          <w:bCs/>
          <w:szCs w:val="20"/>
        </w:rPr>
      </w:pPr>
      <w:r w:rsidRPr="001D1A85">
        <w:rPr>
          <w:b/>
          <w:bCs/>
        </w:rPr>
        <w:t>4.6</w:t>
      </w:r>
      <w:r w:rsidRPr="001D1A85">
        <w:rPr>
          <w:b/>
          <w:bCs/>
        </w:rPr>
        <w:tab/>
        <w:t>Fertilita, gravidita a</w:t>
      </w:r>
      <w:r w:rsidR="00EE7A05" w:rsidRPr="001D1A85">
        <w:rPr>
          <w:b/>
          <w:bCs/>
        </w:rPr>
        <w:t> </w:t>
      </w:r>
      <w:r w:rsidRPr="001D1A85">
        <w:rPr>
          <w:b/>
          <w:bCs/>
        </w:rPr>
        <w:t>laktácia</w:t>
      </w:r>
    </w:p>
    <w:p w14:paraId="7417272E" w14:textId="77777777" w:rsidR="00AD1347" w:rsidRPr="001D1A85" w:rsidRDefault="00AD1347" w:rsidP="004D1E00">
      <w:pPr>
        <w:keepNext/>
        <w:tabs>
          <w:tab w:val="left" w:pos="567"/>
        </w:tabs>
        <w:rPr>
          <w:szCs w:val="20"/>
        </w:rPr>
      </w:pPr>
    </w:p>
    <w:p w14:paraId="3747050D" w14:textId="77777777" w:rsidR="00AD1347" w:rsidRPr="001D1A85" w:rsidRDefault="00AD1347" w:rsidP="004D1E00">
      <w:pPr>
        <w:keepNext/>
        <w:tabs>
          <w:tab w:val="left" w:pos="567"/>
        </w:tabs>
        <w:rPr>
          <w:szCs w:val="20"/>
          <w:u w:val="single"/>
        </w:rPr>
      </w:pPr>
      <w:r w:rsidRPr="001D1A85">
        <w:rPr>
          <w:szCs w:val="20"/>
          <w:u w:val="single"/>
        </w:rPr>
        <w:t>Ženy v reprodukčnom veku</w:t>
      </w:r>
    </w:p>
    <w:p w14:paraId="3A998895" w14:textId="77777777" w:rsidR="00577624" w:rsidRPr="001D1A85" w:rsidRDefault="00577624" w:rsidP="0093129C">
      <w:pPr>
        <w:keepNext/>
        <w:tabs>
          <w:tab w:val="left" w:pos="567"/>
        </w:tabs>
        <w:rPr>
          <w:szCs w:val="20"/>
        </w:rPr>
      </w:pPr>
    </w:p>
    <w:p w14:paraId="2F199332" w14:textId="77777777" w:rsidR="00AD1347" w:rsidRPr="001D1A85" w:rsidRDefault="00AD1347" w:rsidP="0093129C">
      <w:pPr>
        <w:keepNext/>
        <w:tabs>
          <w:tab w:val="left" w:pos="567"/>
        </w:tabs>
        <w:rPr>
          <w:szCs w:val="20"/>
        </w:rPr>
      </w:pPr>
      <w:r w:rsidRPr="001D1A85">
        <w:rPr>
          <w:szCs w:val="20"/>
        </w:rPr>
        <w:t>Žen</w:t>
      </w:r>
      <w:r w:rsidR="001047DF" w:rsidRPr="001D1A85">
        <w:rPr>
          <w:szCs w:val="20"/>
        </w:rPr>
        <w:t>y</w:t>
      </w:r>
      <w:r w:rsidRPr="001D1A85">
        <w:rPr>
          <w:szCs w:val="20"/>
        </w:rPr>
        <w:t xml:space="preserve"> v reprodukčnom veku </w:t>
      </w:r>
      <w:r w:rsidR="001047DF" w:rsidRPr="001D1A85">
        <w:rPr>
          <w:szCs w:val="20"/>
        </w:rPr>
        <w:t>majú zvážiť</w:t>
      </w:r>
      <w:r w:rsidRPr="001D1A85">
        <w:rPr>
          <w:szCs w:val="20"/>
        </w:rPr>
        <w:t xml:space="preserve"> používa</w:t>
      </w:r>
      <w:r w:rsidR="001047DF" w:rsidRPr="001D1A85">
        <w:rPr>
          <w:szCs w:val="20"/>
        </w:rPr>
        <w:t>nie</w:t>
      </w:r>
      <w:r w:rsidRPr="001D1A85">
        <w:rPr>
          <w:szCs w:val="20"/>
        </w:rPr>
        <w:t xml:space="preserve"> vhodn</w:t>
      </w:r>
      <w:r w:rsidR="001047DF" w:rsidRPr="001D1A85">
        <w:rPr>
          <w:szCs w:val="20"/>
        </w:rPr>
        <w:t>ej</w:t>
      </w:r>
      <w:r w:rsidRPr="001D1A85">
        <w:rPr>
          <w:szCs w:val="20"/>
        </w:rPr>
        <w:t xml:space="preserve"> antikoncepci</w:t>
      </w:r>
      <w:r w:rsidR="001047DF" w:rsidRPr="001D1A85">
        <w:rPr>
          <w:szCs w:val="20"/>
        </w:rPr>
        <w:t>e</w:t>
      </w:r>
      <w:r w:rsidRPr="001D1A85">
        <w:rPr>
          <w:szCs w:val="20"/>
        </w:rPr>
        <w:t>, aby sa zabránilo otehotneniu počas liečby Enbrelom a počas 3 týždňov po ukončení liečby.</w:t>
      </w:r>
    </w:p>
    <w:p w14:paraId="0330C18E" w14:textId="77777777" w:rsidR="00AD1347" w:rsidRPr="001D1A85" w:rsidRDefault="00AD1347" w:rsidP="004D1E00">
      <w:pPr>
        <w:tabs>
          <w:tab w:val="left" w:pos="567"/>
        </w:tabs>
        <w:rPr>
          <w:szCs w:val="20"/>
        </w:rPr>
      </w:pPr>
    </w:p>
    <w:p w14:paraId="007E16A4" w14:textId="77777777" w:rsidR="00AD1347" w:rsidRPr="001D1A85" w:rsidRDefault="00AD1347" w:rsidP="004D1E00">
      <w:pPr>
        <w:tabs>
          <w:tab w:val="left" w:pos="567"/>
        </w:tabs>
        <w:rPr>
          <w:szCs w:val="20"/>
          <w:u w:val="single"/>
        </w:rPr>
      </w:pPr>
      <w:r w:rsidRPr="001D1A85">
        <w:rPr>
          <w:szCs w:val="20"/>
          <w:u w:val="single"/>
        </w:rPr>
        <w:t>Gravidita</w:t>
      </w:r>
    </w:p>
    <w:p w14:paraId="003751F3" w14:textId="77777777" w:rsidR="00577624" w:rsidRPr="001D1A85" w:rsidRDefault="00577624" w:rsidP="0093129C"/>
    <w:p w14:paraId="654F7C82" w14:textId="77777777" w:rsidR="00AD1347" w:rsidRPr="001D1A85" w:rsidRDefault="00AD1347" w:rsidP="0093129C">
      <w:r w:rsidRPr="001D1A85">
        <w:t xml:space="preserve">Štúdie vývojovej toxicity uskutočnené na potkanoch a králikoch nedokázali žiadne poškodenie plodu alebo novonarodených potkanov v dôsledku podávania etanerceptu. </w:t>
      </w:r>
      <w:r w:rsidR="00BA2403" w:rsidRPr="001D1A85">
        <w:t xml:space="preserve">Účinky etanerceptu </w:t>
      </w:r>
      <w:r w:rsidR="004835DE" w:rsidRPr="001D1A85">
        <w:t>na výsledky gravidity</w:t>
      </w:r>
      <w:r w:rsidR="00BA2403" w:rsidRPr="001D1A85">
        <w:t xml:space="preserve"> sa skúmali v dvoch observačných kohortových štúdiách. </w:t>
      </w:r>
      <w:r w:rsidRPr="001D1A85">
        <w:t>Vyššia miera výskytu závažných vrodených chýb sa pozorovala v</w:t>
      </w:r>
      <w:r w:rsidR="00BA2403" w:rsidRPr="001D1A85">
        <w:t xml:space="preserve"> jednej </w:t>
      </w:r>
      <w:r w:rsidRPr="001D1A85">
        <w:t xml:space="preserve">observačnej štúdii porovnávajúcej gravidity s expozíciou etanerceptu </w:t>
      </w:r>
      <w:r w:rsidR="001047DF" w:rsidRPr="001D1A85">
        <w:t xml:space="preserve">(n = 370) </w:t>
      </w:r>
      <w:r w:rsidRPr="001D1A85">
        <w:t>počas prvého trimestra, s graviditami bez expozície etanerceptu alebo iným TNF</w:t>
      </w:r>
      <w:r w:rsidRPr="001D1A85">
        <w:noBreakHyphen/>
        <w:t xml:space="preserve">antagonistom </w:t>
      </w:r>
      <w:r w:rsidR="001047DF" w:rsidRPr="001D1A85">
        <w:t xml:space="preserve">(n = 164) </w:t>
      </w:r>
      <w:r w:rsidRPr="001D1A85">
        <w:t>(upravený pomer šancí 2,4</w:t>
      </w:r>
      <w:r w:rsidR="00DA0F4A" w:rsidRPr="001D1A85">
        <w:t>;</w:t>
      </w:r>
      <w:r w:rsidRPr="001D1A85">
        <w:t xml:space="preserve"> 95 % CI: 1,0 – 5,5). Typy najčastejšie hlásených závažných vrodených chýb boli totožné s typmi, ktoré sa najčastejšie hlásili vo všeobecnej populácii, a nebol identifikovaný žiadny osobitný typ abnormalít. V štúdii sa nezistila žiadna zmena v miere výskytu spontánneho potratu, narodenia mŕtveho plodu, alebo menej závažných malformácií. </w:t>
      </w:r>
      <w:r w:rsidR="00BA2403" w:rsidRPr="001D1A85">
        <w:t xml:space="preserve">V ďalšej observačnej registrovej štúdii v rámci viacerých krajín, ktorá porovnávala riziko nežiaducich </w:t>
      </w:r>
      <w:r w:rsidR="00840CED" w:rsidRPr="001D1A85">
        <w:t>výsledkov gravidity</w:t>
      </w:r>
      <w:r w:rsidR="00BA2403" w:rsidRPr="001D1A85">
        <w:t xml:space="preserve"> u žien,</w:t>
      </w:r>
      <w:r w:rsidR="00666AB9" w:rsidRPr="001D1A85">
        <w:t xml:space="preserve"> </w:t>
      </w:r>
      <w:r w:rsidR="00BA2403" w:rsidRPr="001D1A85">
        <w:t>ktoré bol</w:t>
      </w:r>
      <w:r w:rsidR="00036748" w:rsidRPr="001D1A85">
        <w:t xml:space="preserve">i </w:t>
      </w:r>
      <w:r w:rsidR="00D0293A" w:rsidRPr="001D1A85">
        <w:t xml:space="preserve">počas prvých 90 dní gravidity </w:t>
      </w:r>
      <w:r w:rsidR="00036748" w:rsidRPr="001D1A85">
        <w:t>vystavené etanerceptu (n = 425</w:t>
      </w:r>
      <w:r w:rsidR="00BA2403" w:rsidRPr="001D1A85">
        <w:t>), s rizikom u žien, ktoré boli vystavené iným ako biologickým liekom (n = 3 </w:t>
      </w:r>
      <w:r w:rsidR="0063536D" w:rsidRPr="001D1A85">
        <w:t>497</w:t>
      </w:r>
      <w:r w:rsidR="00BA2403" w:rsidRPr="001D1A85">
        <w:t>), sa nezistilo zvýšené riziko závažných vrodených chýb (</w:t>
      </w:r>
      <w:r w:rsidR="0063536D" w:rsidRPr="001D1A85">
        <w:t>ne</w:t>
      </w:r>
      <w:r w:rsidR="00BA2403" w:rsidRPr="001D1A85">
        <w:t>upravený pomer šancí</w:t>
      </w:r>
      <w:r w:rsidR="0063536D" w:rsidRPr="001D1A85">
        <w:t> = 1,22</w:t>
      </w:r>
      <w:r w:rsidR="00DA0F4A" w:rsidRPr="001D1A85">
        <w:t>;</w:t>
      </w:r>
      <w:r w:rsidR="0063536D" w:rsidRPr="001D1A85">
        <w:t xml:space="preserve"> 95 % CI: 0,79 – 1,90; upravený pomer šancí = </w:t>
      </w:r>
      <w:r w:rsidR="00BA2403" w:rsidRPr="001D1A85">
        <w:t>0,96</w:t>
      </w:r>
      <w:r w:rsidR="00DA0F4A" w:rsidRPr="001D1A85">
        <w:t>;</w:t>
      </w:r>
      <w:r w:rsidR="00BA2403" w:rsidRPr="001D1A85">
        <w:t xml:space="preserve"> 95 % CI: 0,58 – 1,60</w:t>
      </w:r>
      <w:r w:rsidR="0063536D" w:rsidRPr="001D1A85">
        <w:t xml:space="preserve"> po úprave vzhľadom na krajinu, ochorenie matky, paritu, vek matky a fajčenie matky v skor</w:t>
      </w:r>
      <w:r w:rsidR="005B3ED9" w:rsidRPr="001D1A85">
        <w:t>om</w:t>
      </w:r>
      <w:r w:rsidR="0063536D" w:rsidRPr="001D1A85">
        <w:t xml:space="preserve"> </w:t>
      </w:r>
      <w:r w:rsidR="005B3ED9" w:rsidRPr="001D1A85">
        <w:t>štádiu</w:t>
      </w:r>
      <w:r w:rsidR="0063536D" w:rsidRPr="001D1A85">
        <w:t xml:space="preserve"> gravidity</w:t>
      </w:r>
      <w:r w:rsidR="00BA2403" w:rsidRPr="001D1A85">
        <w:t>). V tejto štúdii sa nedokázalo</w:t>
      </w:r>
      <w:r w:rsidR="00666AB9" w:rsidRPr="001D1A85">
        <w:t xml:space="preserve"> ani zvýšené riziko menej </w:t>
      </w:r>
      <w:r w:rsidR="00BA2403" w:rsidRPr="001D1A85">
        <w:t>závažných vrodených chýb, predčasného pôrodu, narodenia mŕtveho plodu alebo</w:t>
      </w:r>
      <w:r w:rsidR="00666AB9" w:rsidRPr="001D1A85">
        <w:t xml:space="preserve"> </w:t>
      </w:r>
      <w:r w:rsidR="00BA2403" w:rsidRPr="001D1A85">
        <w:t xml:space="preserve">infekcií v prvom roku života </w:t>
      </w:r>
      <w:r w:rsidR="00DA0F4A" w:rsidRPr="001D1A85">
        <w:t xml:space="preserve">u </w:t>
      </w:r>
      <w:r w:rsidR="00BA2403" w:rsidRPr="001D1A85">
        <w:t>detí narodených žen</w:t>
      </w:r>
      <w:r w:rsidR="00840CED" w:rsidRPr="001D1A85">
        <w:t>ám, ktoré boli počas gravidity</w:t>
      </w:r>
      <w:r w:rsidR="00BA2403" w:rsidRPr="001D1A85">
        <w:t xml:space="preserve"> vystavené etanerceptu. </w:t>
      </w:r>
      <w:r w:rsidRPr="001D1A85">
        <w:t xml:space="preserve">Enbrel sa </w:t>
      </w:r>
      <w:r w:rsidR="00BA2403" w:rsidRPr="001D1A85">
        <w:t xml:space="preserve">má </w:t>
      </w:r>
      <w:r w:rsidRPr="001D1A85">
        <w:t xml:space="preserve">počas gravidity </w:t>
      </w:r>
      <w:r w:rsidR="00BA2403" w:rsidRPr="001D1A85">
        <w:t xml:space="preserve">používať len ak </w:t>
      </w:r>
      <w:r w:rsidR="0063536D" w:rsidRPr="001D1A85">
        <w:t xml:space="preserve">je to </w:t>
      </w:r>
      <w:r w:rsidR="00ED2E8F" w:rsidRPr="001D1A85">
        <w:t xml:space="preserve">jednoznačne </w:t>
      </w:r>
      <w:r w:rsidR="0063536D" w:rsidRPr="001D1A85">
        <w:t>potrebné</w:t>
      </w:r>
      <w:r w:rsidRPr="001D1A85">
        <w:t>.</w:t>
      </w:r>
    </w:p>
    <w:p w14:paraId="35687EDF" w14:textId="77777777" w:rsidR="00AD1347" w:rsidRPr="001D1A85" w:rsidRDefault="00AD1347" w:rsidP="0093129C"/>
    <w:p w14:paraId="04D7F247" w14:textId="77777777" w:rsidR="00AD1347" w:rsidRPr="001D1A85" w:rsidRDefault="00AD1347" w:rsidP="0093129C">
      <w:r w:rsidRPr="001D1A85">
        <w:t>Etanercept prechádza cez placentu a zistil sa v sére dojčiat, ktoré sa narodili pacientkam liečeným Enbrelom počas tehotenstva. Klinický vplyv tohto zistenia nie je známy, dojčatá však môžu byť vystavené vyššiemu riziku vzniku infekcie. Podávanie živých vakcín dojčatám 16 týždňov po</w:t>
      </w:r>
      <w:r w:rsidR="00FF64F7" w:rsidRPr="001D1A85">
        <w:t xml:space="preserve"> </w:t>
      </w:r>
      <w:r w:rsidRPr="001D1A85">
        <w:t>tom, ako matka dostala poslednú dávku Enbrelu, sa vo všeobecnosti neodporúča.</w:t>
      </w:r>
    </w:p>
    <w:p w14:paraId="6B764949" w14:textId="77777777" w:rsidR="00AD1347" w:rsidRPr="001D1A85" w:rsidRDefault="00AD1347" w:rsidP="0093129C"/>
    <w:p w14:paraId="33E657E7" w14:textId="77777777" w:rsidR="00AD1347" w:rsidRPr="001D1A85" w:rsidRDefault="00AD1347" w:rsidP="0093129C">
      <w:pPr>
        <w:rPr>
          <w:u w:val="single"/>
        </w:rPr>
      </w:pPr>
      <w:r w:rsidRPr="001D1A85">
        <w:rPr>
          <w:u w:val="single"/>
        </w:rPr>
        <w:t>Dojčenie</w:t>
      </w:r>
    </w:p>
    <w:p w14:paraId="26C6FF6D" w14:textId="77777777" w:rsidR="00577624" w:rsidRPr="001D1A85" w:rsidRDefault="00577624" w:rsidP="0093129C"/>
    <w:p w14:paraId="59562983" w14:textId="11A21B3E" w:rsidR="00A40B11" w:rsidRPr="001D1A85" w:rsidRDefault="00AD1347" w:rsidP="00A40B11">
      <w:pPr>
        <w:tabs>
          <w:tab w:val="left" w:pos="567"/>
        </w:tabs>
        <w:rPr>
          <w:color w:val="000000"/>
          <w:szCs w:val="22"/>
        </w:rPr>
      </w:pPr>
      <w:r w:rsidRPr="001D1A85">
        <w:t>U dojčiacich potkanov po podkožnom podaní sa etanercept vylučoval do materského mlieka a zistil sa v plazme mláďat.</w:t>
      </w:r>
      <w:r w:rsidR="00A40B11" w:rsidRPr="001D1A85">
        <w:rPr>
          <w:color w:val="000000"/>
        </w:rPr>
        <w:t xml:space="preserve"> Z obmedzených údajov z publikovanej literatúry vyplýva, že v ľudskom mlieku boli detegované nízke hladiny etanerceptu. Etanercept </w:t>
      </w:r>
      <w:r w:rsidR="00CD304C" w:rsidRPr="001D1A85">
        <w:rPr>
          <w:color w:val="000000"/>
        </w:rPr>
        <w:t>môže</w:t>
      </w:r>
      <w:r w:rsidR="00A40B11" w:rsidRPr="001D1A85">
        <w:rPr>
          <w:color w:val="000000"/>
        </w:rPr>
        <w:t xml:space="preserve"> počas dojčenia prichádzať do úvahy po zvážení prínosu dojčenia pre dieťa a prínosu liečby pre</w:t>
      </w:r>
      <w:r w:rsidR="001106B2" w:rsidRPr="001D1A85">
        <w:rPr>
          <w:color w:val="000000"/>
        </w:rPr>
        <w:t> </w:t>
      </w:r>
      <w:r w:rsidR="00A40B11" w:rsidRPr="001D1A85">
        <w:rPr>
          <w:color w:val="000000"/>
        </w:rPr>
        <w:t>ženu.</w:t>
      </w:r>
    </w:p>
    <w:p w14:paraId="59837BA0" w14:textId="77777777" w:rsidR="00A40B11" w:rsidRPr="001D1A85" w:rsidRDefault="00A40B11" w:rsidP="00A40B11">
      <w:pPr>
        <w:tabs>
          <w:tab w:val="left" w:pos="567"/>
        </w:tabs>
        <w:rPr>
          <w:color w:val="000000"/>
          <w:szCs w:val="22"/>
        </w:rPr>
      </w:pPr>
    </w:p>
    <w:p w14:paraId="3B41CF84" w14:textId="79FD14B1" w:rsidR="00AD1347" w:rsidRPr="001D1A85" w:rsidRDefault="00A40B11" w:rsidP="0093129C">
      <w:r w:rsidRPr="001D1A85">
        <w:rPr>
          <w:color w:val="000000"/>
        </w:rPr>
        <w:t xml:space="preserve">Hoci sa očakáva nízka systémová expozícia dojčeného dieťaťa, pretože etanercept sa </w:t>
      </w:r>
      <w:r w:rsidR="004668BF" w:rsidRPr="001D1A85">
        <w:rPr>
          <w:color w:val="000000"/>
        </w:rPr>
        <w:t xml:space="preserve">do značnej miery </w:t>
      </w:r>
      <w:r w:rsidRPr="001D1A85">
        <w:rPr>
          <w:color w:val="000000"/>
        </w:rPr>
        <w:t xml:space="preserve">degraduje v gastrointestinálnom trakte, dostupné údaje týkajúce sa systémovej expozície dojčeného dieťaťa sú obmedzené. Preto </w:t>
      </w:r>
      <w:r w:rsidR="00CD304C" w:rsidRPr="001D1A85">
        <w:rPr>
          <w:color w:val="000000"/>
        </w:rPr>
        <w:t>sa</w:t>
      </w:r>
      <w:r w:rsidRPr="001D1A85">
        <w:rPr>
          <w:color w:val="000000"/>
        </w:rPr>
        <w:t xml:space="preserve"> m</w:t>
      </w:r>
      <w:r w:rsidR="00CD304C" w:rsidRPr="001D1A85">
        <w:rPr>
          <w:color w:val="000000"/>
        </w:rPr>
        <w:t>ôže</w:t>
      </w:r>
      <w:r w:rsidRPr="001D1A85">
        <w:rPr>
          <w:color w:val="000000"/>
        </w:rPr>
        <w:t xml:space="preserve"> podávanie živých </w:t>
      </w:r>
      <w:r w:rsidR="001106B2" w:rsidRPr="001D1A85">
        <w:rPr>
          <w:color w:val="000000"/>
        </w:rPr>
        <w:t>očkovacích látok</w:t>
      </w:r>
      <w:r w:rsidRPr="001D1A85">
        <w:rPr>
          <w:color w:val="000000"/>
        </w:rPr>
        <w:t xml:space="preserve"> (napr. BCG) dojčenému dieťaťu, keď matka dostáva etanercept, prichádzať do úvahy 16 týždňov po ukončení dojčenia (alebo skôr, </w:t>
      </w:r>
      <w:r w:rsidR="00C278E2" w:rsidRPr="001D1A85">
        <w:rPr>
          <w:color w:val="000000"/>
        </w:rPr>
        <w:t>ak</w:t>
      </w:r>
      <w:r w:rsidRPr="001D1A85">
        <w:rPr>
          <w:color w:val="000000"/>
        </w:rPr>
        <w:t xml:space="preserve"> sa nedajú detegovať hladiny etanerceptu v sére dojčaťa).</w:t>
      </w:r>
    </w:p>
    <w:p w14:paraId="66C2C967" w14:textId="77777777" w:rsidR="00AD1347" w:rsidRPr="001D1A85" w:rsidRDefault="00AD1347" w:rsidP="0093129C"/>
    <w:p w14:paraId="59B55513" w14:textId="77777777" w:rsidR="00AD1347" w:rsidRPr="001D1A85" w:rsidRDefault="00AD1347" w:rsidP="00D14C7F">
      <w:pPr>
        <w:keepNext/>
        <w:rPr>
          <w:u w:val="single"/>
        </w:rPr>
      </w:pPr>
      <w:r w:rsidRPr="001D1A85">
        <w:rPr>
          <w:u w:val="single"/>
        </w:rPr>
        <w:t>Fertilita</w:t>
      </w:r>
    </w:p>
    <w:p w14:paraId="1C8D9FE2" w14:textId="77777777" w:rsidR="00577624" w:rsidRPr="001D1A85" w:rsidRDefault="00577624" w:rsidP="00D14C7F">
      <w:pPr>
        <w:keepNext/>
      </w:pPr>
    </w:p>
    <w:p w14:paraId="003B5CC0" w14:textId="77777777" w:rsidR="00AD1347" w:rsidRPr="001D1A85" w:rsidRDefault="00AD1347" w:rsidP="00D14C7F">
      <w:pPr>
        <w:keepNext/>
      </w:pPr>
      <w:r w:rsidRPr="001D1A85">
        <w:t>Predklinické údaje o peri- a postnatálnej toxicite etanerceptu a účinkoch na plodnosť a celkovú reprodukčnú schopnosť nie sú dostupné.</w:t>
      </w:r>
    </w:p>
    <w:p w14:paraId="0061D558" w14:textId="77777777" w:rsidR="00AD1347" w:rsidRPr="001D1A85" w:rsidRDefault="00AD1347" w:rsidP="0093129C"/>
    <w:p w14:paraId="44424F29" w14:textId="77777777" w:rsidR="00AD1347" w:rsidRPr="001D1A85" w:rsidRDefault="00AD1347" w:rsidP="00D14C7F">
      <w:pPr>
        <w:keepNext/>
        <w:tabs>
          <w:tab w:val="left" w:pos="567"/>
        </w:tabs>
        <w:rPr>
          <w:b/>
        </w:rPr>
      </w:pPr>
      <w:r w:rsidRPr="001D1A85">
        <w:rPr>
          <w:b/>
        </w:rPr>
        <w:t>4.7</w:t>
      </w:r>
      <w:r w:rsidRPr="001D1A85">
        <w:rPr>
          <w:b/>
        </w:rPr>
        <w:tab/>
        <w:t>Ovplyvnenie schopnosti viesť vozidlá a obsluhovať stroje</w:t>
      </w:r>
    </w:p>
    <w:p w14:paraId="3EE3B6F7" w14:textId="77777777" w:rsidR="00AD1347" w:rsidRPr="001D1A85" w:rsidRDefault="00AD1347" w:rsidP="00D14C7F">
      <w:pPr>
        <w:keepNext/>
        <w:tabs>
          <w:tab w:val="left" w:pos="567"/>
        </w:tabs>
        <w:rPr>
          <w:b/>
          <w:bCs/>
          <w:szCs w:val="20"/>
        </w:rPr>
      </w:pPr>
    </w:p>
    <w:p w14:paraId="40EF0935" w14:textId="77777777" w:rsidR="00577624" w:rsidRPr="001D1A85" w:rsidRDefault="00577624" w:rsidP="00577624">
      <w:pPr>
        <w:keepNext/>
        <w:tabs>
          <w:tab w:val="left" w:pos="567"/>
        </w:tabs>
        <w:rPr>
          <w:color w:val="000000"/>
          <w:szCs w:val="22"/>
        </w:rPr>
      </w:pPr>
      <w:r w:rsidRPr="001D1A85">
        <w:rPr>
          <w:color w:val="000000"/>
          <w:szCs w:val="22"/>
        </w:rPr>
        <w:t>Enbrel nemá žiadny alebo má zanedbateľný vplyv na schopnosť viesť vozidlá a obsluhovať stroje.</w:t>
      </w:r>
    </w:p>
    <w:p w14:paraId="2D410A2D" w14:textId="77777777" w:rsidR="00AD1347" w:rsidRPr="001D1A85" w:rsidRDefault="00AD1347" w:rsidP="004D1E00">
      <w:pPr>
        <w:tabs>
          <w:tab w:val="left" w:pos="567"/>
        </w:tabs>
        <w:rPr>
          <w:szCs w:val="20"/>
        </w:rPr>
      </w:pPr>
    </w:p>
    <w:p w14:paraId="3330249C" w14:textId="77777777" w:rsidR="00AD1347" w:rsidRPr="001D1A85" w:rsidRDefault="00AD1347" w:rsidP="00112EAF">
      <w:pPr>
        <w:keepNext/>
        <w:keepLines/>
        <w:tabs>
          <w:tab w:val="left" w:pos="567"/>
        </w:tabs>
        <w:rPr>
          <w:b/>
          <w:bCs/>
        </w:rPr>
      </w:pPr>
      <w:r w:rsidRPr="001D1A85">
        <w:rPr>
          <w:b/>
          <w:bCs/>
        </w:rPr>
        <w:lastRenderedPageBreak/>
        <w:t>4.8</w:t>
      </w:r>
      <w:r w:rsidRPr="001D1A85">
        <w:rPr>
          <w:b/>
          <w:bCs/>
        </w:rPr>
        <w:tab/>
        <w:t>Nežiaduce účinky</w:t>
      </w:r>
    </w:p>
    <w:p w14:paraId="58F93A5B" w14:textId="77777777" w:rsidR="00AD1347" w:rsidRPr="001D1A85" w:rsidRDefault="00AD1347" w:rsidP="00112EAF">
      <w:pPr>
        <w:keepNext/>
        <w:keepLines/>
        <w:tabs>
          <w:tab w:val="left" w:pos="567"/>
        </w:tabs>
        <w:rPr>
          <w:b/>
          <w:bCs/>
          <w:szCs w:val="20"/>
        </w:rPr>
      </w:pPr>
    </w:p>
    <w:p w14:paraId="6C408C0C" w14:textId="77777777" w:rsidR="00AD1347" w:rsidRPr="001D1A85" w:rsidRDefault="00AD1347" w:rsidP="00112EAF">
      <w:pPr>
        <w:keepNext/>
        <w:keepLines/>
        <w:tabs>
          <w:tab w:val="left" w:pos="567"/>
        </w:tabs>
        <w:rPr>
          <w:u w:val="single"/>
        </w:rPr>
      </w:pPr>
      <w:r w:rsidRPr="001D1A85">
        <w:rPr>
          <w:u w:val="single"/>
        </w:rPr>
        <w:t>Súhrn údajov o bezpečnosti</w:t>
      </w:r>
    </w:p>
    <w:p w14:paraId="0349A425" w14:textId="77777777" w:rsidR="00577624" w:rsidRPr="001D1A85" w:rsidRDefault="00577624" w:rsidP="00112EAF">
      <w:pPr>
        <w:keepNext/>
        <w:keepLines/>
        <w:tabs>
          <w:tab w:val="left" w:pos="567"/>
        </w:tabs>
      </w:pPr>
    </w:p>
    <w:p w14:paraId="3B2AD59D" w14:textId="77777777" w:rsidR="00AD1347" w:rsidRPr="001D1A85" w:rsidRDefault="00AD1347" w:rsidP="0093129C">
      <w:pPr>
        <w:tabs>
          <w:tab w:val="left" w:pos="567"/>
        </w:tabs>
      </w:pPr>
      <w:r w:rsidRPr="001D1A85">
        <w:t xml:space="preserve">Najčastejšie hlásenými nežiaducimi reakciami sú reakcie v mieste podania (ako bolesť, opuch, svrbenie, začervenanie a krvácanie v mieste vpichu), infekcie (ako infekcie horných dýchacích ciest, bronchitída, infekcie močového mechúra a kožné infekcie), </w:t>
      </w:r>
      <w:r w:rsidR="00242766" w:rsidRPr="001D1A85">
        <w:t xml:space="preserve">bolesť hlavy, </w:t>
      </w:r>
      <w:r w:rsidRPr="001D1A85">
        <w:t>alergické reakcie, tvorba autoprotilátok, svrbenie a horúčka.</w:t>
      </w:r>
    </w:p>
    <w:p w14:paraId="7551CE63" w14:textId="77777777" w:rsidR="00AD1347" w:rsidRPr="001D1A85" w:rsidRDefault="00AD1347" w:rsidP="0093129C">
      <w:pPr>
        <w:tabs>
          <w:tab w:val="left" w:pos="567"/>
        </w:tabs>
      </w:pPr>
    </w:p>
    <w:p w14:paraId="5E67A173" w14:textId="77777777" w:rsidR="00AD1347" w:rsidRPr="001D1A85" w:rsidRDefault="00AD1347" w:rsidP="0093129C">
      <w:pPr>
        <w:keepNext/>
        <w:keepLines/>
        <w:tabs>
          <w:tab w:val="left" w:pos="567"/>
        </w:tabs>
      </w:pPr>
      <w:r w:rsidRPr="001D1A85">
        <w:t>U Enbrelu boli tiež hlásené závažné nežiaduce reakcie. TNF</w:t>
      </w:r>
      <w:r w:rsidRPr="001D1A85">
        <w:noBreakHyphen/>
        <w:t>antagonisty, tak ako Enbrel, ovplyvňujú imunitný systém a ich použitie môže ovplyvniť obranyschopnosť tela voči infekcii a nádoru. Závažné infekcie vyvolávajúce horúčku postihnú menej ako 1 zo 100 pacientov liečených Enbrelom. Hlásenia zahŕňali fatálne a život ohrozujúce infekcie a sepsu. Pri použití Enbrelu boli hlásené aj rôzne malignity vrátane zhubných nádorov prsníka, pľúc, kože a lymfatických žliaz (lymfóm).</w:t>
      </w:r>
    </w:p>
    <w:p w14:paraId="48A9B1C9" w14:textId="77777777" w:rsidR="00AD1347" w:rsidRPr="001D1A85" w:rsidRDefault="00AD1347" w:rsidP="0093129C">
      <w:pPr>
        <w:keepNext/>
        <w:keepLines/>
        <w:tabs>
          <w:tab w:val="left" w:pos="567"/>
        </w:tabs>
      </w:pPr>
    </w:p>
    <w:p w14:paraId="31165346" w14:textId="77777777" w:rsidR="00AD1347" w:rsidRPr="001D1A85" w:rsidRDefault="00AD1347" w:rsidP="0093129C">
      <w:pPr>
        <w:keepNext/>
        <w:keepLines/>
        <w:tabs>
          <w:tab w:val="left" w:pos="567"/>
        </w:tabs>
      </w:pPr>
      <w:r w:rsidRPr="001D1A85">
        <w:t xml:space="preserve">Boli hlásené aj závažné hematologické, neurologické a autoimúnne reakcie. Tie zahŕňajú zriedkavé hlásenia pancytopénie a veľmi zriedkavé hlásenia aplastickej anémie. Centrálne a periférne </w:t>
      </w:r>
      <w:bookmarkStart w:id="6" w:name="_Hlk19783744"/>
      <w:r w:rsidRPr="001D1A85">
        <w:t xml:space="preserve">demyelinizačné ochorenia </w:t>
      </w:r>
      <w:bookmarkEnd w:id="6"/>
      <w:r w:rsidRPr="001D1A85">
        <w:t>boli hlásené zriedkavo alebo veľmi zriedkavo, obzvlášť pri použití Enbrelu. Hlásený bol aj lupus, stavy podobné lupusu a vaskulitída.</w:t>
      </w:r>
    </w:p>
    <w:p w14:paraId="40856372" w14:textId="77777777" w:rsidR="00AD1347" w:rsidRPr="001D1A85" w:rsidRDefault="00AD1347" w:rsidP="0093129C">
      <w:pPr>
        <w:tabs>
          <w:tab w:val="left" w:pos="567"/>
        </w:tabs>
      </w:pPr>
    </w:p>
    <w:p w14:paraId="5844DD09" w14:textId="77777777" w:rsidR="00AD1347" w:rsidRPr="001D1A85" w:rsidRDefault="00AD1347" w:rsidP="0093129C">
      <w:pPr>
        <w:tabs>
          <w:tab w:val="left" w:pos="567"/>
        </w:tabs>
        <w:rPr>
          <w:u w:val="single"/>
        </w:rPr>
      </w:pPr>
      <w:r w:rsidRPr="001D1A85">
        <w:rPr>
          <w:u w:val="single"/>
        </w:rPr>
        <w:t>Tabuľkový zoznam nežiaducich reakcií</w:t>
      </w:r>
    </w:p>
    <w:p w14:paraId="64E08D31" w14:textId="77777777" w:rsidR="00577624" w:rsidRPr="001D1A85" w:rsidRDefault="00577624" w:rsidP="0093129C"/>
    <w:p w14:paraId="1595725C" w14:textId="77777777" w:rsidR="00AD1347" w:rsidRPr="001D1A85" w:rsidRDefault="00AD1347" w:rsidP="0093129C">
      <w:r w:rsidRPr="001D1A85">
        <w:t xml:space="preserve">Nasledujúci zoznam nežiaducich účinkov je založený na skúsenostiach z klinických </w:t>
      </w:r>
      <w:r w:rsidR="001B7237" w:rsidRPr="001D1A85">
        <w:t xml:space="preserve">skúšaní </w:t>
      </w:r>
      <w:r w:rsidRPr="001D1A85">
        <w:t>a </w:t>
      </w:r>
      <w:r w:rsidR="000F0D6E" w:rsidRPr="001D1A85">
        <w:t xml:space="preserve">zo </w:t>
      </w:r>
      <w:r w:rsidRPr="001D1A85">
        <w:t>skúsenost</w:t>
      </w:r>
      <w:r w:rsidR="000F0D6E" w:rsidRPr="001D1A85">
        <w:t>í</w:t>
      </w:r>
      <w:r w:rsidRPr="001D1A85">
        <w:t xml:space="preserve"> po uvedení lieku na trh.</w:t>
      </w:r>
    </w:p>
    <w:p w14:paraId="2150F9EE" w14:textId="77777777" w:rsidR="00AD1347" w:rsidRPr="001D1A85" w:rsidRDefault="00AD1347" w:rsidP="0093129C"/>
    <w:p w14:paraId="3A90F661" w14:textId="77777777" w:rsidR="00AD1347" w:rsidRPr="001D1A85" w:rsidRDefault="00AD1347" w:rsidP="0093129C">
      <w:pPr>
        <w:tabs>
          <w:tab w:val="left" w:pos="567"/>
        </w:tabs>
        <w:rPr>
          <w:b/>
          <w:szCs w:val="20"/>
        </w:rPr>
      </w:pPr>
      <w:r w:rsidRPr="001D1A85">
        <w:t>V rámci tried orgánových systémov sú nežiaduce reakcie uvedené v zozname podľa ich frekvencie (počet pacientov, u ktorých sa nežiaduca reakcia očakáva ), pri pou</w:t>
      </w:r>
      <w:r w:rsidRPr="001D1A85">
        <w:rPr>
          <w:bCs/>
        </w:rPr>
        <w:t>žití</w:t>
      </w:r>
      <w:r w:rsidRPr="001D1A85">
        <w:rPr>
          <w:b/>
        </w:rPr>
        <w:t xml:space="preserve"> </w:t>
      </w:r>
      <w:r w:rsidRPr="001D1A85">
        <w:t>nasledujúcich kategórií: veľmi časté (</w:t>
      </w:r>
      <w:r w:rsidRPr="001D1A85">
        <w:rPr>
          <w:szCs w:val="22"/>
        </w:rPr>
        <w:sym w:font="Symbol" w:char="F0B3"/>
      </w:r>
      <w:r w:rsidR="00577624" w:rsidRPr="001D1A85">
        <w:rPr>
          <w:szCs w:val="22"/>
        </w:rPr>
        <w:t> </w:t>
      </w:r>
      <w:r w:rsidRPr="001D1A85">
        <w:t>1/10); časté (</w:t>
      </w:r>
      <w:r w:rsidRPr="001D1A85">
        <w:rPr>
          <w:szCs w:val="22"/>
        </w:rPr>
        <w:sym w:font="Symbol" w:char="F0B3"/>
      </w:r>
      <w:r w:rsidR="00577624" w:rsidRPr="001D1A85">
        <w:rPr>
          <w:szCs w:val="22"/>
        </w:rPr>
        <w:t> </w:t>
      </w:r>
      <w:r w:rsidRPr="001D1A85">
        <w:t xml:space="preserve">1/100 až </w:t>
      </w:r>
      <w:r w:rsidRPr="001D1A85">
        <w:rPr>
          <w:szCs w:val="22"/>
        </w:rPr>
        <w:sym w:font="Symbol" w:char="F03C"/>
      </w:r>
      <w:r w:rsidR="00577624" w:rsidRPr="001D1A85">
        <w:rPr>
          <w:szCs w:val="22"/>
        </w:rPr>
        <w:t> </w:t>
      </w:r>
      <w:r w:rsidRPr="001D1A85">
        <w:t>1/10); menej časté (</w:t>
      </w:r>
      <w:r w:rsidRPr="001D1A85">
        <w:rPr>
          <w:szCs w:val="22"/>
        </w:rPr>
        <w:sym w:font="Symbol" w:char="F0B3"/>
      </w:r>
      <w:r w:rsidR="00577624" w:rsidRPr="001D1A85">
        <w:rPr>
          <w:szCs w:val="22"/>
        </w:rPr>
        <w:t> </w:t>
      </w:r>
      <w:r w:rsidRPr="001D1A85">
        <w:t xml:space="preserve">1/1 000 až </w:t>
      </w:r>
      <w:r w:rsidRPr="001D1A85">
        <w:rPr>
          <w:szCs w:val="22"/>
        </w:rPr>
        <w:sym w:font="Symbol" w:char="F03C"/>
      </w:r>
      <w:r w:rsidR="00577624" w:rsidRPr="001D1A85">
        <w:rPr>
          <w:szCs w:val="22"/>
        </w:rPr>
        <w:t> </w:t>
      </w:r>
      <w:r w:rsidRPr="001D1A85">
        <w:t>1/100); zriedkavé (</w:t>
      </w:r>
      <w:r w:rsidRPr="001D1A85">
        <w:rPr>
          <w:szCs w:val="22"/>
        </w:rPr>
        <w:sym w:font="Symbol" w:char="F0B3"/>
      </w:r>
      <w:r w:rsidR="00577624" w:rsidRPr="001D1A85">
        <w:rPr>
          <w:szCs w:val="22"/>
        </w:rPr>
        <w:t> </w:t>
      </w:r>
      <w:r w:rsidRPr="001D1A85">
        <w:t xml:space="preserve">1/10 000 až </w:t>
      </w:r>
      <w:r w:rsidRPr="001D1A85">
        <w:rPr>
          <w:szCs w:val="22"/>
        </w:rPr>
        <w:sym w:font="Symbol" w:char="F03C"/>
      </w:r>
      <w:r w:rsidR="00577624" w:rsidRPr="001D1A85">
        <w:rPr>
          <w:szCs w:val="22"/>
        </w:rPr>
        <w:t> </w:t>
      </w:r>
      <w:r w:rsidRPr="001D1A85">
        <w:t>1/1 000); veľmi zriedkavé (&lt;</w:t>
      </w:r>
      <w:r w:rsidR="00577624" w:rsidRPr="001D1A85">
        <w:t> </w:t>
      </w:r>
      <w:r w:rsidRPr="001D1A85">
        <w:t>1/10 000); neznáme (z dostupných údajov).</w:t>
      </w:r>
    </w:p>
    <w:p w14:paraId="6648B5B0" w14:textId="77777777" w:rsidR="00AD1347" w:rsidRPr="001D1A85" w:rsidRDefault="00AD1347" w:rsidP="001863DF">
      <w:pPr>
        <w:widowControl w:val="0"/>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018"/>
        <w:gridCol w:w="1227"/>
        <w:gridCol w:w="1666"/>
        <w:gridCol w:w="1757"/>
        <w:gridCol w:w="1037"/>
        <w:gridCol w:w="1379"/>
      </w:tblGrid>
      <w:tr w:rsidR="00AD1347" w:rsidRPr="001D1A85" w14:paraId="7D19104A" w14:textId="77777777">
        <w:trPr>
          <w:tblHeader/>
          <w:jc w:val="center"/>
        </w:trPr>
        <w:tc>
          <w:tcPr>
            <w:tcW w:w="744" w:type="pct"/>
          </w:tcPr>
          <w:p w14:paraId="0E6F0199"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Trieda orgánových systémov</w:t>
            </w:r>
          </w:p>
        </w:tc>
        <w:tc>
          <w:tcPr>
            <w:tcW w:w="536" w:type="pct"/>
          </w:tcPr>
          <w:p w14:paraId="539D0A32"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Veľmi časté</w:t>
            </w:r>
          </w:p>
          <w:p w14:paraId="4A9D022C"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 1/10</w:t>
            </w:r>
          </w:p>
          <w:p w14:paraId="04691BF1" w14:textId="77777777" w:rsidR="00AD1347" w:rsidRPr="001D1A85" w:rsidRDefault="00AD1347" w:rsidP="001863DF">
            <w:pPr>
              <w:pStyle w:val="TableTextColHead"/>
              <w:widowControl w:val="0"/>
              <w:rPr>
                <w:sz w:val="18"/>
                <w:szCs w:val="18"/>
                <w:lang w:val="sk-SK"/>
              </w:rPr>
            </w:pPr>
          </w:p>
        </w:tc>
        <w:tc>
          <w:tcPr>
            <w:tcW w:w="646" w:type="pct"/>
          </w:tcPr>
          <w:p w14:paraId="4F61AABE"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Časté</w:t>
            </w:r>
          </w:p>
          <w:p w14:paraId="70E00BB8"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 1/100</w:t>
            </w:r>
          </w:p>
          <w:p w14:paraId="5E2E83BC"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až &lt; 1/10</w:t>
            </w:r>
          </w:p>
          <w:p w14:paraId="3980A0BC"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p>
        </w:tc>
        <w:tc>
          <w:tcPr>
            <w:tcW w:w="877" w:type="pct"/>
          </w:tcPr>
          <w:p w14:paraId="16A3132F"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Menej časté</w:t>
            </w:r>
          </w:p>
          <w:p w14:paraId="09239F1C"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 1/1 000 až &lt; 1/100</w:t>
            </w:r>
          </w:p>
          <w:p w14:paraId="369BAF04"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p>
        </w:tc>
        <w:tc>
          <w:tcPr>
            <w:tcW w:w="925" w:type="pct"/>
          </w:tcPr>
          <w:p w14:paraId="0D960EFD"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Zriedkavé</w:t>
            </w:r>
          </w:p>
          <w:p w14:paraId="50C9ADEA"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 xml:space="preserve">≥ 1/10 000 až </w:t>
            </w:r>
          </w:p>
          <w:p w14:paraId="6421D813"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&lt; 1/1 000</w:t>
            </w:r>
          </w:p>
          <w:p w14:paraId="016B4A97"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p>
        </w:tc>
        <w:tc>
          <w:tcPr>
            <w:tcW w:w="546" w:type="pct"/>
          </w:tcPr>
          <w:p w14:paraId="0C1935BC"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Veľmi zriedkavé</w:t>
            </w:r>
          </w:p>
          <w:p w14:paraId="3E2F2D96"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&lt; 1/10 000</w:t>
            </w:r>
          </w:p>
          <w:p w14:paraId="32F4B2FD" w14:textId="77777777" w:rsidR="00AD1347" w:rsidRPr="001D1A85" w:rsidRDefault="00AD1347" w:rsidP="001863DF">
            <w:pPr>
              <w:pStyle w:val="TableTextColHead"/>
              <w:widowControl w:val="0"/>
              <w:overflowPunct w:val="0"/>
              <w:autoSpaceDE w:val="0"/>
              <w:autoSpaceDN w:val="0"/>
              <w:adjustRightInd w:val="0"/>
              <w:jc w:val="left"/>
              <w:textAlignment w:val="baseline"/>
              <w:rPr>
                <w:sz w:val="18"/>
                <w:szCs w:val="18"/>
                <w:lang w:val="sk-SK"/>
              </w:rPr>
            </w:pPr>
          </w:p>
        </w:tc>
        <w:tc>
          <w:tcPr>
            <w:tcW w:w="726" w:type="pct"/>
          </w:tcPr>
          <w:p w14:paraId="70836DD2" w14:textId="77777777" w:rsidR="00AD1347" w:rsidRPr="001D1A85" w:rsidRDefault="00577624" w:rsidP="0057762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N</w:t>
            </w:r>
            <w:r w:rsidR="00AD1347" w:rsidRPr="001D1A85">
              <w:rPr>
                <w:sz w:val="18"/>
                <w:szCs w:val="18"/>
                <w:lang w:val="sk-SK"/>
              </w:rPr>
              <w:t>eznám</w:t>
            </w:r>
            <w:r w:rsidRPr="001D1A85">
              <w:rPr>
                <w:sz w:val="18"/>
                <w:szCs w:val="18"/>
                <w:lang w:val="sk-SK"/>
              </w:rPr>
              <w:t>e</w:t>
            </w:r>
            <w:r w:rsidR="00AD1347" w:rsidRPr="001D1A85">
              <w:rPr>
                <w:sz w:val="18"/>
                <w:szCs w:val="18"/>
                <w:lang w:val="sk-SK"/>
              </w:rPr>
              <w:t xml:space="preserve"> (z dostupných údajov)</w:t>
            </w:r>
          </w:p>
        </w:tc>
      </w:tr>
      <w:tr w:rsidR="00AD1347" w:rsidRPr="001D1A85" w14:paraId="58B804D9" w14:textId="77777777">
        <w:trPr>
          <w:jc w:val="center"/>
        </w:trPr>
        <w:tc>
          <w:tcPr>
            <w:tcW w:w="744" w:type="pct"/>
          </w:tcPr>
          <w:p w14:paraId="4592E297" w14:textId="77777777" w:rsidR="00AD1347" w:rsidRPr="001D1A85" w:rsidRDefault="00AD1347" w:rsidP="001D5840">
            <w:pPr>
              <w:pStyle w:val="TableTextColHead"/>
              <w:widowControl w:val="0"/>
              <w:jc w:val="left"/>
              <w:rPr>
                <w:b w:val="0"/>
                <w:bCs/>
                <w:sz w:val="18"/>
                <w:szCs w:val="18"/>
                <w:lang w:val="sk-SK"/>
              </w:rPr>
            </w:pPr>
            <w:r w:rsidRPr="001D1A85">
              <w:rPr>
                <w:b w:val="0"/>
                <w:bCs/>
                <w:sz w:val="18"/>
                <w:szCs w:val="18"/>
                <w:lang w:val="sk-SK"/>
              </w:rPr>
              <w:t>Infekcie a nákazy</w:t>
            </w:r>
          </w:p>
        </w:tc>
        <w:tc>
          <w:tcPr>
            <w:tcW w:w="536" w:type="pct"/>
          </w:tcPr>
          <w:p w14:paraId="2F0B9080" w14:textId="77777777" w:rsidR="00AD1347" w:rsidRPr="001D1A85" w:rsidRDefault="00AD1347" w:rsidP="001D5840">
            <w:pPr>
              <w:pStyle w:val="TableTextColHead"/>
              <w:widowControl w:val="0"/>
              <w:jc w:val="left"/>
              <w:rPr>
                <w:b w:val="0"/>
                <w:bCs/>
                <w:sz w:val="18"/>
                <w:szCs w:val="18"/>
                <w:lang w:val="sk-SK"/>
              </w:rPr>
            </w:pPr>
            <w:r w:rsidRPr="001D1A85">
              <w:rPr>
                <w:b w:val="0"/>
                <w:bCs/>
                <w:sz w:val="18"/>
                <w:szCs w:val="18"/>
                <w:lang w:val="sk-SK"/>
              </w:rPr>
              <w:t>Infekcia (vrátane infekcie horných dýchacích ciest, bronchití</w:t>
            </w:r>
            <w:r w:rsidR="000F0D6E" w:rsidRPr="001D1A85">
              <w:rPr>
                <w:b w:val="0"/>
                <w:bCs/>
                <w:sz w:val="18"/>
                <w:szCs w:val="18"/>
                <w:lang w:val="sk-SK"/>
              </w:rPr>
              <w:t>-</w:t>
            </w:r>
            <w:r w:rsidRPr="001D1A85">
              <w:rPr>
                <w:b w:val="0"/>
                <w:bCs/>
                <w:sz w:val="18"/>
                <w:szCs w:val="18"/>
                <w:lang w:val="sk-SK"/>
              </w:rPr>
              <w:t>dy, cystitídy, kožnej infekcie)*</w:t>
            </w:r>
          </w:p>
        </w:tc>
        <w:tc>
          <w:tcPr>
            <w:tcW w:w="646" w:type="pct"/>
          </w:tcPr>
          <w:p w14:paraId="69B34993" w14:textId="77777777" w:rsidR="00AD1347" w:rsidRPr="001D1A85" w:rsidRDefault="00AD1347" w:rsidP="001D5840">
            <w:pPr>
              <w:pStyle w:val="TableTextColHead"/>
              <w:widowControl w:val="0"/>
              <w:jc w:val="left"/>
              <w:rPr>
                <w:b w:val="0"/>
                <w:bCs/>
                <w:sz w:val="18"/>
                <w:szCs w:val="18"/>
                <w:lang w:val="sk-SK"/>
              </w:rPr>
            </w:pPr>
          </w:p>
        </w:tc>
        <w:tc>
          <w:tcPr>
            <w:tcW w:w="877" w:type="pct"/>
          </w:tcPr>
          <w:p w14:paraId="1E1A8CC2" w14:textId="77777777" w:rsidR="00AD1347" w:rsidRPr="001D1A85" w:rsidRDefault="00AD1347" w:rsidP="001863DF">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sz w:val="18"/>
                <w:szCs w:val="18"/>
                <w:lang w:val="sk-SK"/>
              </w:rPr>
              <w:t>Závažné infekcie (vrátane pneumónie, celulitídy, bakteriálnej artritídy, sepsy a parazitárnej infekcie)</w:t>
            </w:r>
            <w:r w:rsidRPr="001D1A85">
              <w:rPr>
                <w:b w:val="0"/>
                <w:sz w:val="18"/>
                <w:szCs w:val="18"/>
                <w:lang w:val="sk-SK"/>
              </w:rPr>
              <w:sym w:font="Symbol" w:char="F02A"/>
            </w:r>
          </w:p>
        </w:tc>
        <w:tc>
          <w:tcPr>
            <w:tcW w:w="925" w:type="pct"/>
          </w:tcPr>
          <w:p w14:paraId="7B96A7B8" w14:textId="77777777" w:rsidR="00AD1347" w:rsidRPr="001D1A85" w:rsidRDefault="00AD1347" w:rsidP="001D5840">
            <w:pPr>
              <w:pStyle w:val="TableTextColHead"/>
              <w:widowControl w:val="0"/>
              <w:jc w:val="left"/>
              <w:rPr>
                <w:b w:val="0"/>
                <w:bCs/>
                <w:sz w:val="18"/>
                <w:szCs w:val="18"/>
                <w:lang w:val="sk-SK"/>
              </w:rPr>
            </w:pPr>
            <w:r w:rsidRPr="001D1A85">
              <w:rPr>
                <w:b w:val="0"/>
                <w:bCs/>
                <w:sz w:val="18"/>
                <w:szCs w:val="18"/>
                <w:lang w:val="sk-SK"/>
              </w:rPr>
              <w:t>Tuberkulóza, oportúnna infekcia (vrátane invazívnych mykotických, protozoálnych, bakteriálnych, atypických mykobakteriálnych, vírusových infekcií, a Legionelly)*</w:t>
            </w:r>
          </w:p>
        </w:tc>
        <w:tc>
          <w:tcPr>
            <w:tcW w:w="546" w:type="pct"/>
          </w:tcPr>
          <w:p w14:paraId="5DAD355A" w14:textId="77777777" w:rsidR="00AD1347" w:rsidRPr="001D1A85" w:rsidRDefault="00AD1347" w:rsidP="001D5840">
            <w:pPr>
              <w:pStyle w:val="TableTextColHead"/>
              <w:widowControl w:val="0"/>
              <w:jc w:val="left"/>
              <w:rPr>
                <w:b w:val="0"/>
                <w:bCs/>
                <w:sz w:val="18"/>
                <w:szCs w:val="18"/>
                <w:lang w:val="sk-SK"/>
              </w:rPr>
            </w:pPr>
          </w:p>
        </w:tc>
        <w:tc>
          <w:tcPr>
            <w:tcW w:w="726" w:type="pct"/>
          </w:tcPr>
          <w:p w14:paraId="58E4B31B" w14:textId="77777777" w:rsidR="00AD1347" w:rsidRPr="001D1A85" w:rsidRDefault="00AD1347" w:rsidP="00A90D81">
            <w:pPr>
              <w:pStyle w:val="TableTextColHead"/>
              <w:keepNext/>
              <w:keepLines/>
              <w:widowControl w:val="0"/>
              <w:jc w:val="left"/>
              <w:rPr>
                <w:b w:val="0"/>
                <w:bCs/>
                <w:sz w:val="18"/>
                <w:szCs w:val="18"/>
                <w:lang w:val="sk-SK"/>
              </w:rPr>
            </w:pPr>
            <w:r w:rsidRPr="001D1A85">
              <w:rPr>
                <w:b w:val="0"/>
                <w:bCs/>
                <w:sz w:val="18"/>
                <w:szCs w:val="18"/>
                <w:lang w:val="sk-SK"/>
              </w:rPr>
              <w:t>Reaktivácia hepatitídy B, list</w:t>
            </w:r>
            <w:r w:rsidR="00E965A7" w:rsidRPr="001D1A85">
              <w:rPr>
                <w:b w:val="0"/>
                <w:bCs/>
                <w:sz w:val="18"/>
                <w:szCs w:val="18"/>
                <w:lang w:val="sk-SK"/>
              </w:rPr>
              <w:t>é</w:t>
            </w:r>
            <w:r w:rsidRPr="001D1A85">
              <w:rPr>
                <w:b w:val="0"/>
                <w:bCs/>
                <w:sz w:val="18"/>
                <w:szCs w:val="18"/>
                <w:lang w:val="sk-SK"/>
              </w:rPr>
              <w:t xml:space="preserve">ria </w:t>
            </w:r>
          </w:p>
        </w:tc>
      </w:tr>
      <w:tr w:rsidR="00AD1347" w:rsidRPr="001D1A85" w14:paraId="064E9986" w14:textId="77777777">
        <w:trPr>
          <w:jc w:val="center"/>
        </w:trPr>
        <w:tc>
          <w:tcPr>
            <w:tcW w:w="744" w:type="pct"/>
          </w:tcPr>
          <w:p w14:paraId="269EE435"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Benígne a malígne nádory, vrátane nešpecifiko-vaných novotvarov (cysty a polypy)</w:t>
            </w:r>
          </w:p>
        </w:tc>
        <w:tc>
          <w:tcPr>
            <w:tcW w:w="536" w:type="pct"/>
          </w:tcPr>
          <w:p w14:paraId="38A583E5" w14:textId="77777777" w:rsidR="00AD1347" w:rsidRPr="001D1A85" w:rsidRDefault="00AD1347" w:rsidP="00B27714">
            <w:pPr>
              <w:pStyle w:val="TableTextColHead"/>
              <w:widowControl w:val="0"/>
              <w:jc w:val="left"/>
              <w:rPr>
                <w:b w:val="0"/>
                <w:bCs/>
                <w:sz w:val="18"/>
                <w:szCs w:val="18"/>
                <w:lang w:val="sk-SK"/>
              </w:rPr>
            </w:pPr>
          </w:p>
        </w:tc>
        <w:tc>
          <w:tcPr>
            <w:tcW w:w="646" w:type="pct"/>
          </w:tcPr>
          <w:p w14:paraId="40C1BC56" w14:textId="77777777" w:rsidR="00AD1347" w:rsidRPr="001D1A85" w:rsidRDefault="00AD1347" w:rsidP="00B27714">
            <w:pPr>
              <w:pStyle w:val="TableTextColHead"/>
              <w:widowControl w:val="0"/>
              <w:jc w:val="left"/>
              <w:rPr>
                <w:b w:val="0"/>
                <w:bCs/>
                <w:sz w:val="18"/>
                <w:szCs w:val="18"/>
                <w:lang w:val="sk-SK"/>
              </w:rPr>
            </w:pPr>
          </w:p>
        </w:tc>
        <w:tc>
          <w:tcPr>
            <w:tcW w:w="877" w:type="pct"/>
          </w:tcPr>
          <w:p w14:paraId="63630868"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Nemelanómový karcinóm kože* (pozri časť 4.4)</w:t>
            </w:r>
          </w:p>
        </w:tc>
        <w:tc>
          <w:tcPr>
            <w:tcW w:w="925" w:type="pct"/>
          </w:tcPr>
          <w:p w14:paraId="69465D76"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Malígny melanóm (pozri časť 4.4), lymfóm, leukémia</w:t>
            </w:r>
          </w:p>
        </w:tc>
        <w:tc>
          <w:tcPr>
            <w:tcW w:w="546" w:type="pct"/>
          </w:tcPr>
          <w:p w14:paraId="4B7C7659" w14:textId="77777777" w:rsidR="00AD1347" w:rsidRPr="001D1A85" w:rsidRDefault="00AD1347" w:rsidP="00B27714">
            <w:pPr>
              <w:pStyle w:val="TableTextColHead"/>
              <w:widowControl w:val="0"/>
              <w:jc w:val="left"/>
              <w:rPr>
                <w:b w:val="0"/>
                <w:bCs/>
                <w:sz w:val="18"/>
                <w:szCs w:val="18"/>
                <w:lang w:val="sk-SK"/>
              </w:rPr>
            </w:pPr>
          </w:p>
        </w:tc>
        <w:tc>
          <w:tcPr>
            <w:tcW w:w="726" w:type="pct"/>
          </w:tcPr>
          <w:p w14:paraId="00D4FF31" w14:textId="77777777" w:rsidR="00AD1347" w:rsidRPr="001D1A85" w:rsidRDefault="00AD1347" w:rsidP="00B27714">
            <w:pPr>
              <w:pStyle w:val="TableTextColHead"/>
              <w:widowControl w:val="0"/>
              <w:jc w:val="left"/>
              <w:rPr>
                <w:b w:val="0"/>
                <w:bCs/>
                <w:color w:val="000000"/>
                <w:sz w:val="18"/>
                <w:szCs w:val="18"/>
                <w:lang w:val="sk-SK"/>
              </w:rPr>
            </w:pPr>
            <w:r w:rsidRPr="001D1A85">
              <w:rPr>
                <w:b w:val="0"/>
                <w:bCs/>
                <w:color w:val="000000"/>
                <w:sz w:val="18"/>
                <w:szCs w:val="18"/>
                <w:lang w:val="sk-SK"/>
              </w:rPr>
              <w:t>Karcinóm z Merkelových buniek (pozri časť 4.4)</w:t>
            </w:r>
            <w:r w:rsidR="006D028C" w:rsidRPr="001D1A85">
              <w:rPr>
                <w:b w:val="0"/>
                <w:bCs/>
                <w:color w:val="000000"/>
                <w:sz w:val="18"/>
                <w:szCs w:val="18"/>
                <w:lang w:val="sk-SK"/>
              </w:rPr>
              <w:t>, Kaposiho sarkóm</w:t>
            </w:r>
          </w:p>
        </w:tc>
      </w:tr>
      <w:tr w:rsidR="00AD1347" w:rsidRPr="001D1A85" w14:paraId="572E06BF" w14:textId="77777777">
        <w:trPr>
          <w:jc w:val="center"/>
        </w:trPr>
        <w:tc>
          <w:tcPr>
            <w:tcW w:w="744" w:type="pct"/>
          </w:tcPr>
          <w:p w14:paraId="10646F4B"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Poruchy krvi a lymfatického systému</w:t>
            </w:r>
          </w:p>
        </w:tc>
        <w:tc>
          <w:tcPr>
            <w:tcW w:w="536" w:type="pct"/>
          </w:tcPr>
          <w:p w14:paraId="780E4566" w14:textId="77777777" w:rsidR="00AD1347" w:rsidRPr="001D1A85" w:rsidRDefault="00AD1347" w:rsidP="00B27714">
            <w:pPr>
              <w:pStyle w:val="TableTextColHead"/>
              <w:widowControl w:val="0"/>
              <w:jc w:val="left"/>
              <w:rPr>
                <w:b w:val="0"/>
                <w:bCs/>
                <w:sz w:val="18"/>
                <w:szCs w:val="18"/>
                <w:lang w:val="sk-SK"/>
              </w:rPr>
            </w:pPr>
          </w:p>
        </w:tc>
        <w:tc>
          <w:tcPr>
            <w:tcW w:w="646" w:type="pct"/>
          </w:tcPr>
          <w:p w14:paraId="568960FB" w14:textId="77777777" w:rsidR="00AD1347" w:rsidRPr="001D1A85" w:rsidRDefault="00AD1347" w:rsidP="00B27714">
            <w:pPr>
              <w:pStyle w:val="TableTextColHead"/>
              <w:widowControl w:val="0"/>
              <w:jc w:val="left"/>
              <w:rPr>
                <w:b w:val="0"/>
                <w:bCs/>
                <w:sz w:val="18"/>
                <w:szCs w:val="18"/>
                <w:lang w:val="sk-SK"/>
              </w:rPr>
            </w:pPr>
          </w:p>
        </w:tc>
        <w:tc>
          <w:tcPr>
            <w:tcW w:w="877" w:type="pct"/>
          </w:tcPr>
          <w:p w14:paraId="6F5A640F" w14:textId="77777777" w:rsidR="00AD1347" w:rsidRPr="001D1A85" w:rsidRDefault="00AD1347" w:rsidP="00B27714">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sz w:val="18"/>
                <w:szCs w:val="18"/>
                <w:lang w:val="sk-SK"/>
              </w:rPr>
              <w:t>Trombocytopénia, anémia, leukopénia, neutropénia</w:t>
            </w:r>
          </w:p>
        </w:tc>
        <w:tc>
          <w:tcPr>
            <w:tcW w:w="925" w:type="pct"/>
          </w:tcPr>
          <w:p w14:paraId="79BD7C58"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Pancytopénia*</w:t>
            </w:r>
          </w:p>
        </w:tc>
        <w:tc>
          <w:tcPr>
            <w:tcW w:w="546" w:type="pct"/>
          </w:tcPr>
          <w:p w14:paraId="7558478F"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Aplastická anémia*</w:t>
            </w:r>
          </w:p>
        </w:tc>
        <w:tc>
          <w:tcPr>
            <w:tcW w:w="726" w:type="pct"/>
          </w:tcPr>
          <w:p w14:paraId="56BE2213"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Hemofagická histiocytóza (syndróm aktivácie makrofágov)*</w:t>
            </w:r>
          </w:p>
        </w:tc>
      </w:tr>
      <w:tr w:rsidR="00AD1347" w:rsidRPr="001D1A85" w14:paraId="6FC74816" w14:textId="77777777">
        <w:trPr>
          <w:jc w:val="center"/>
        </w:trPr>
        <w:tc>
          <w:tcPr>
            <w:tcW w:w="744" w:type="pct"/>
          </w:tcPr>
          <w:p w14:paraId="1BC5B10B"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Poruchy imunitného systému</w:t>
            </w:r>
          </w:p>
        </w:tc>
        <w:tc>
          <w:tcPr>
            <w:tcW w:w="536" w:type="pct"/>
          </w:tcPr>
          <w:p w14:paraId="0A25BCCE" w14:textId="77777777" w:rsidR="00AD1347" w:rsidRPr="001D1A85" w:rsidRDefault="00AD1347" w:rsidP="00B27714">
            <w:pPr>
              <w:pStyle w:val="TableTextColHead"/>
              <w:widowControl w:val="0"/>
              <w:jc w:val="left"/>
              <w:rPr>
                <w:b w:val="0"/>
                <w:bCs/>
                <w:sz w:val="18"/>
                <w:szCs w:val="18"/>
                <w:lang w:val="sk-SK"/>
              </w:rPr>
            </w:pPr>
          </w:p>
        </w:tc>
        <w:tc>
          <w:tcPr>
            <w:tcW w:w="646" w:type="pct"/>
          </w:tcPr>
          <w:p w14:paraId="64C8DB16"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 xml:space="preserve">Alergické reakcie (pozri „Poruchy kože a podkožného tkaniva“), </w:t>
            </w:r>
            <w:r w:rsidRPr="001D1A85">
              <w:rPr>
                <w:b w:val="0"/>
                <w:bCs/>
                <w:sz w:val="18"/>
                <w:szCs w:val="18"/>
                <w:lang w:val="sk-SK"/>
              </w:rPr>
              <w:lastRenderedPageBreak/>
              <w:t>tvorba autoproti</w:t>
            </w:r>
            <w:r w:rsidR="004960C8" w:rsidRPr="001D1A85">
              <w:rPr>
                <w:b w:val="0"/>
                <w:bCs/>
                <w:sz w:val="18"/>
                <w:szCs w:val="18"/>
                <w:lang w:val="sk-SK"/>
              </w:rPr>
              <w:t>-</w:t>
            </w:r>
            <w:r w:rsidRPr="001D1A85">
              <w:rPr>
                <w:b w:val="0"/>
                <w:bCs/>
                <w:sz w:val="18"/>
                <w:szCs w:val="18"/>
                <w:lang w:val="sk-SK"/>
              </w:rPr>
              <w:t>látok</w:t>
            </w:r>
            <w:r w:rsidRPr="001D1A85">
              <w:rPr>
                <w:b w:val="0"/>
                <w:bCs/>
                <w:sz w:val="18"/>
                <w:szCs w:val="18"/>
                <w:lang w:val="sk-SK"/>
              </w:rPr>
              <w:sym w:font="Symbol" w:char="F02A"/>
            </w:r>
          </w:p>
        </w:tc>
        <w:tc>
          <w:tcPr>
            <w:tcW w:w="877" w:type="pct"/>
          </w:tcPr>
          <w:p w14:paraId="0889DA4D" w14:textId="77777777" w:rsidR="00AD1347" w:rsidRPr="001D1A85" w:rsidRDefault="00AD1347" w:rsidP="00B27714">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lastRenderedPageBreak/>
              <w:t>Vaskulitída (vrátane vaskulitídy s cytoplazma-tickými protilátkami proti neutrofilom)</w:t>
            </w:r>
          </w:p>
        </w:tc>
        <w:tc>
          <w:tcPr>
            <w:tcW w:w="925" w:type="pct"/>
          </w:tcPr>
          <w:p w14:paraId="2B886064" w14:textId="77777777" w:rsidR="00AD1347" w:rsidRPr="001D1A85" w:rsidRDefault="00AD1347" w:rsidP="00B27714">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Závažné alergické/ anafylaktické reakcie (vrátane angioedému, bronchospazmu), sarkoidóza</w:t>
            </w:r>
          </w:p>
        </w:tc>
        <w:tc>
          <w:tcPr>
            <w:tcW w:w="546" w:type="pct"/>
          </w:tcPr>
          <w:p w14:paraId="29E69A72" w14:textId="77777777" w:rsidR="00AD1347" w:rsidRPr="001D1A85" w:rsidRDefault="00AD1347" w:rsidP="00B27714">
            <w:pPr>
              <w:pStyle w:val="TableTextColHead"/>
              <w:widowControl w:val="0"/>
              <w:jc w:val="left"/>
              <w:rPr>
                <w:b w:val="0"/>
                <w:bCs/>
                <w:sz w:val="18"/>
                <w:szCs w:val="18"/>
                <w:lang w:val="sk-SK"/>
              </w:rPr>
            </w:pPr>
          </w:p>
        </w:tc>
        <w:tc>
          <w:tcPr>
            <w:tcW w:w="726" w:type="pct"/>
          </w:tcPr>
          <w:p w14:paraId="0EBFD126"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Zhoršenie príznakov dermatomyozi</w:t>
            </w:r>
            <w:r w:rsidR="004960C8" w:rsidRPr="001D1A85">
              <w:rPr>
                <w:b w:val="0"/>
                <w:bCs/>
                <w:sz w:val="18"/>
                <w:szCs w:val="18"/>
                <w:lang w:val="sk-SK"/>
              </w:rPr>
              <w:t>-</w:t>
            </w:r>
            <w:r w:rsidRPr="001D1A85">
              <w:rPr>
                <w:b w:val="0"/>
                <w:bCs/>
                <w:sz w:val="18"/>
                <w:szCs w:val="18"/>
                <w:lang w:val="sk-SK"/>
              </w:rPr>
              <w:t>tídy</w:t>
            </w:r>
          </w:p>
        </w:tc>
      </w:tr>
      <w:tr w:rsidR="00AD1347" w:rsidRPr="001D1A85" w14:paraId="4CEE3E1E" w14:textId="77777777">
        <w:trPr>
          <w:jc w:val="center"/>
        </w:trPr>
        <w:tc>
          <w:tcPr>
            <w:tcW w:w="744" w:type="pct"/>
          </w:tcPr>
          <w:p w14:paraId="4B25776B"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 xml:space="preserve">Poruchy nervového systému </w:t>
            </w:r>
          </w:p>
        </w:tc>
        <w:tc>
          <w:tcPr>
            <w:tcW w:w="536" w:type="pct"/>
          </w:tcPr>
          <w:p w14:paraId="77630E6C" w14:textId="77777777" w:rsidR="00AD1347" w:rsidRPr="001D1A85" w:rsidRDefault="00242766" w:rsidP="00B27714">
            <w:pPr>
              <w:pStyle w:val="TableTextColHead"/>
              <w:widowControl w:val="0"/>
              <w:jc w:val="left"/>
              <w:rPr>
                <w:b w:val="0"/>
                <w:bCs/>
                <w:sz w:val="18"/>
                <w:szCs w:val="18"/>
                <w:lang w:val="sk-SK"/>
              </w:rPr>
            </w:pPr>
            <w:r w:rsidRPr="001D1A85">
              <w:rPr>
                <w:b w:val="0"/>
                <w:bCs/>
                <w:sz w:val="18"/>
                <w:szCs w:val="18"/>
                <w:lang w:val="sk-SK"/>
              </w:rPr>
              <w:t>Bolesť hlavy</w:t>
            </w:r>
          </w:p>
        </w:tc>
        <w:tc>
          <w:tcPr>
            <w:tcW w:w="646" w:type="pct"/>
          </w:tcPr>
          <w:p w14:paraId="2E2D3B2C" w14:textId="77777777" w:rsidR="00AD1347" w:rsidRPr="001D1A85" w:rsidRDefault="00AD1347" w:rsidP="00B27714">
            <w:pPr>
              <w:pStyle w:val="TableTextColHead"/>
              <w:widowControl w:val="0"/>
              <w:jc w:val="left"/>
              <w:rPr>
                <w:b w:val="0"/>
                <w:bCs/>
                <w:sz w:val="18"/>
                <w:szCs w:val="18"/>
                <w:lang w:val="sk-SK"/>
              </w:rPr>
            </w:pPr>
          </w:p>
        </w:tc>
        <w:tc>
          <w:tcPr>
            <w:tcW w:w="877" w:type="pct"/>
          </w:tcPr>
          <w:p w14:paraId="1843DD3B" w14:textId="77777777" w:rsidR="00AD1347" w:rsidRPr="001D1A85" w:rsidRDefault="00AD1347" w:rsidP="00B27714">
            <w:pPr>
              <w:pStyle w:val="TableTextColHead"/>
              <w:widowControl w:val="0"/>
              <w:jc w:val="left"/>
              <w:rPr>
                <w:b w:val="0"/>
                <w:bCs/>
                <w:sz w:val="18"/>
                <w:szCs w:val="18"/>
                <w:lang w:val="sk-SK"/>
              </w:rPr>
            </w:pPr>
          </w:p>
        </w:tc>
        <w:tc>
          <w:tcPr>
            <w:tcW w:w="925" w:type="pct"/>
          </w:tcPr>
          <w:p w14:paraId="7E8AD687" w14:textId="306E7A2D" w:rsidR="00AD1347" w:rsidRPr="001D1A85" w:rsidRDefault="00AD1347" w:rsidP="00B27714">
            <w:pPr>
              <w:pStyle w:val="TableText"/>
              <w:widowControl w:val="0"/>
              <w:overflowPunct w:val="0"/>
              <w:autoSpaceDE w:val="0"/>
              <w:autoSpaceDN w:val="0"/>
              <w:adjustRightInd w:val="0"/>
              <w:textAlignment w:val="baseline"/>
              <w:rPr>
                <w:rFonts w:cs="Times New Roman"/>
                <w:b/>
                <w:bCs/>
                <w:sz w:val="18"/>
                <w:szCs w:val="18"/>
                <w:lang w:val="sk-SK"/>
              </w:rPr>
            </w:pPr>
            <w:r w:rsidRPr="001D1A85">
              <w:rPr>
                <w:rFonts w:cs="Times New Roman"/>
                <w:color w:val="000000"/>
                <w:sz w:val="18"/>
                <w:szCs w:val="18"/>
                <w:lang w:val="sk-SK"/>
              </w:rPr>
              <w:t xml:space="preserve">Demyelinizačné prípady CNS pripomínajúce sklerózu multiplex alebo lokalizované demyelinizačné stavy, ako je zápal zrakového nervu a transverzálna myelitída (pozri časť 4.4), </w:t>
            </w:r>
            <w:r w:rsidRPr="001D1A85">
              <w:rPr>
                <w:rFonts w:cs="Times New Roman"/>
                <w:sz w:val="18"/>
                <w:szCs w:val="18"/>
                <w:lang w:val="sk-SK"/>
              </w:rPr>
              <w:t>periférne demyelinizačné prípady vrátane Guillainovho-Barrého syndrómu, chronickej zápalovej demyelinizačnej polyneuropatie, demyelinizačnej polyneuropatie</w:t>
            </w:r>
            <w:r w:rsidR="004960C8" w:rsidRPr="001D1A85">
              <w:rPr>
                <w:rFonts w:cs="Times New Roman"/>
                <w:sz w:val="18"/>
                <w:szCs w:val="18"/>
                <w:lang w:val="sk-SK"/>
              </w:rPr>
              <w:t xml:space="preserve"> </w:t>
            </w:r>
            <w:r w:rsidRPr="001D1A85">
              <w:rPr>
                <w:rFonts w:cs="Times New Roman"/>
                <w:sz w:val="18"/>
                <w:szCs w:val="18"/>
                <w:lang w:val="sk-SK"/>
              </w:rPr>
              <w:t>a</w:t>
            </w:r>
            <w:r w:rsidR="004960C8" w:rsidRPr="001D1A85">
              <w:rPr>
                <w:rFonts w:cs="Times New Roman"/>
                <w:sz w:val="18"/>
                <w:szCs w:val="18"/>
                <w:lang w:val="sk-SK"/>
              </w:rPr>
              <w:t> </w:t>
            </w:r>
            <w:r w:rsidRPr="001D1A85">
              <w:rPr>
                <w:rFonts w:cs="Times New Roman"/>
                <w:sz w:val="18"/>
                <w:szCs w:val="18"/>
                <w:lang w:val="sk-SK"/>
              </w:rPr>
              <w:t>multifokálnej motorickej neuropatie (pozri časť 4.4),</w:t>
            </w:r>
            <w:r w:rsidR="004960C8" w:rsidRPr="001D1A85">
              <w:rPr>
                <w:rFonts w:cs="Times New Roman"/>
                <w:sz w:val="18"/>
                <w:szCs w:val="18"/>
                <w:lang w:val="sk-SK"/>
              </w:rPr>
              <w:t xml:space="preserve"> </w:t>
            </w:r>
            <w:r w:rsidRPr="001D1A85">
              <w:rPr>
                <w:rFonts w:cs="Times New Roman"/>
                <w:sz w:val="18"/>
                <w:szCs w:val="18"/>
                <w:lang w:val="sk-SK"/>
              </w:rPr>
              <w:t>záchvat</w:t>
            </w:r>
          </w:p>
        </w:tc>
        <w:tc>
          <w:tcPr>
            <w:tcW w:w="546" w:type="pct"/>
          </w:tcPr>
          <w:p w14:paraId="2F54FECB" w14:textId="77777777" w:rsidR="00AD1347" w:rsidRPr="001D1A85" w:rsidRDefault="00AD1347" w:rsidP="00B27714">
            <w:pPr>
              <w:pStyle w:val="TableTextColHead"/>
              <w:widowControl w:val="0"/>
              <w:jc w:val="left"/>
              <w:rPr>
                <w:b w:val="0"/>
                <w:bCs/>
                <w:sz w:val="18"/>
                <w:szCs w:val="18"/>
                <w:lang w:val="sk-SK"/>
              </w:rPr>
            </w:pPr>
          </w:p>
        </w:tc>
        <w:tc>
          <w:tcPr>
            <w:tcW w:w="726" w:type="pct"/>
          </w:tcPr>
          <w:p w14:paraId="6ABF6E10" w14:textId="77777777" w:rsidR="00AD1347" w:rsidRPr="001D1A85" w:rsidRDefault="00AD1347" w:rsidP="00B27714">
            <w:pPr>
              <w:pStyle w:val="TableTextColHead"/>
              <w:widowControl w:val="0"/>
              <w:jc w:val="left"/>
              <w:rPr>
                <w:b w:val="0"/>
                <w:bCs/>
                <w:sz w:val="18"/>
                <w:szCs w:val="18"/>
                <w:lang w:val="sk-SK"/>
              </w:rPr>
            </w:pPr>
          </w:p>
        </w:tc>
      </w:tr>
      <w:tr w:rsidR="00AD1347" w:rsidRPr="001D1A85" w14:paraId="0594FFD4" w14:textId="77777777">
        <w:trPr>
          <w:jc w:val="center"/>
        </w:trPr>
        <w:tc>
          <w:tcPr>
            <w:tcW w:w="744" w:type="pct"/>
          </w:tcPr>
          <w:p w14:paraId="6AD1EAB9"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 xml:space="preserve">Poruchy oka </w:t>
            </w:r>
          </w:p>
        </w:tc>
        <w:tc>
          <w:tcPr>
            <w:tcW w:w="536" w:type="pct"/>
          </w:tcPr>
          <w:p w14:paraId="1226B5A5" w14:textId="77777777" w:rsidR="00AD1347" w:rsidRPr="001D1A85" w:rsidRDefault="00AD1347" w:rsidP="00B27714">
            <w:pPr>
              <w:pStyle w:val="TableTextColHead"/>
              <w:widowControl w:val="0"/>
              <w:jc w:val="left"/>
              <w:rPr>
                <w:b w:val="0"/>
                <w:bCs/>
                <w:sz w:val="18"/>
                <w:szCs w:val="18"/>
                <w:lang w:val="sk-SK"/>
              </w:rPr>
            </w:pPr>
          </w:p>
        </w:tc>
        <w:tc>
          <w:tcPr>
            <w:tcW w:w="646" w:type="pct"/>
          </w:tcPr>
          <w:p w14:paraId="721326EC" w14:textId="77777777" w:rsidR="00AD1347" w:rsidRPr="001D1A85" w:rsidRDefault="00AD1347" w:rsidP="00B27714">
            <w:pPr>
              <w:pStyle w:val="TableTextColHead"/>
              <w:widowControl w:val="0"/>
              <w:jc w:val="left"/>
              <w:rPr>
                <w:b w:val="0"/>
                <w:bCs/>
                <w:sz w:val="18"/>
                <w:szCs w:val="18"/>
                <w:lang w:val="sk-SK"/>
              </w:rPr>
            </w:pPr>
          </w:p>
        </w:tc>
        <w:tc>
          <w:tcPr>
            <w:tcW w:w="877" w:type="pct"/>
          </w:tcPr>
          <w:p w14:paraId="63C91D79"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Zápal dúhovky (uveitída), skleritída</w:t>
            </w:r>
          </w:p>
        </w:tc>
        <w:tc>
          <w:tcPr>
            <w:tcW w:w="925" w:type="pct"/>
          </w:tcPr>
          <w:p w14:paraId="357CA0F8" w14:textId="77777777" w:rsidR="00AD1347" w:rsidRPr="001D1A85" w:rsidRDefault="00AD1347" w:rsidP="00B27714">
            <w:pPr>
              <w:pStyle w:val="TableTextColHead"/>
              <w:widowControl w:val="0"/>
              <w:jc w:val="left"/>
              <w:rPr>
                <w:b w:val="0"/>
                <w:bCs/>
                <w:sz w:val="18"/>
                <w:szCs w:val="18"/>
                <w:lang w:val="sk-SK"/>
              </w:rPr>
            </w:pPr>
          </w:p>
        </w:tc>
        <w:tc>
          <w:tcPr>
            <w:tcW w:w="546" w:type="pct"/>
          </w:tcPr>
          <w:p w14:paraId="09382729" w14:textId="77777777" w:rsidR="00AD1347" w:rsidRPr="001D1A85" w:rsidRDefault="00AD1347" w:rsidP="00B27714">
            <w:pPr>
              <w:pStyle w:val="TableTextColHead"/>
              <w:widowControl w:val="0"/>
              <w:jc w:val="left"/>
              <w:rPr>
                <w:b w:val="0"/>
                <w:bCs/>
                <w:sz w:val="18"/>
                <w:szCs w:val="18"/>
                <w:lang w:val="sk-SK"/>
              </w:rPr>
            </w:pPr>
          </w:p>
        </w:tc>
        <w:tc>
          <w:tcPr>
            <w:tcW w:w="726" w:type="pct"/>
          </w:tcPr>
          <w:p w14:paraId="4A42F3EF" w14:textId="77777777" w:rsidR="00AD1347" w:rsidRPr="001D1A85" w:rsidRDefault="00AD1347" w:rsidP="00B27714">
            <w:pPr>
              <w:pStyle w:val="TableTextColHead"/>
              <w:widowControl w:val="0"/>
              <w:jc w:val="left"/>
              <w:rPr>
                <w:b w:val="0"/>
                <w:bCs/>
                <w:sz w:val="18"/>
                <w:szCs w:val="18"/>
                <w:lang w:val="sk-SK"/>
              </w:rPr>
            </w:pPr>
          </w:p>
        </w:tc>
      </w:tr>
      <w:tr w:rsidR="00AD1347" w:rsidRPr="001D1A85" w14:paraId="21944205" w14:textId="77777777">
        <w:trPr>
          <w:jc w:val="center"/>
        </w:trPr>
        <w:tc>
          <w:tcPr>
            <w:tcW w:w="744" w:type="pct"/>
          </w:tcPr>
          <w:p w14:paraId="40271FFD"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Poruchy srdca a srdcovej činnosti</w:t>
            </w:r>
          </w:p>
        </w:tc>
        <w:tc>
          <w:tcPr>
            <w:tcW w:w="536" w:type="pct"/>
          </w:tcPr>
          <w:p w14:paraId="3802FAB0" w14:textId="77777777" w:rsidR="00AD1347" w:rsidRPr="001D1A85" w:rsidRDefault="00AD1347" w:rsidP="00B27714">
            <w:pPr>
              <w:pStyle w:val="TableTextColHead"/>
              <w:widowControl w:val="0"/>
              <w:jc w:val="left"/>
              <w:rPr>
                <w:b w:val="0"/>
                <w:bCs/>
                <w:sz w:val="18"/>
                <w:szCs w:val="18"/>
                <w:lang w:val="sk-SK"/>
              </w:rPr>
            </w:pPr>
          </w:p>
        </w:tc>
        <w:tc>
          <w:tcPr>
            <w:tcW w:w="646" w:type="pct"/>
          </w:tcPr>
          <w:p w14:paraId="6557FA3E" w14:textId="77777777" w:rsidR="00AD1347" w:rsidRPr="001D1A85" w:rsidRDefault="00AD1347" w:rsidP="00B27714">
            <w:pPr>
              <w:pStyle w:val="TableTextColHead"/>
              <w:widowControl w:val="0"/>
              <w:jc w:val="left"/>
              <w:rPr>
                <w:b w:val="0"/>
                <w:bCs/>
                <w:sz w:val="18"/>
                <w:szCs w:val="18"/>
                <w:lang w:val="sk-SK"/>
              </w:rPr>
            </w:pPr>
          </w:p>
        </w:tc>
        <w:tc>
          <w:tcPr>
            <w:tcW w:w="877" w:type="pct"/>
          </w:tcPr>
          <w:p w14:paraId="7B280139"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Zhoršenie kongestívneho kardiálneho zlyhania (pozri časť 4.4)</w:t>
            </w:r>
          </w:p>
        </w:tc>
        <w:tc>
          <w:tcPr>
            <w:tcW w:w="925" w:type="pct"/>
          </w:tcPr>
          <w:p w14:paraId="48C3ECB4"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Novovzniknuté kongestívne kardiálne zlyhanie (pozri časť 4.4)</w:t>
            </w:r>
          </w:p>
        </w:tc>
        <w:tc>
          <w:tcPr>
            <w:tcW w:w="546" w:type="pct"/>
          </w:tcPr>
          <w:p w14:paraId="1F5C9F1E" w14:textId="77777777" w:rsidR="00AD1347" w:rsidRPr="001D1A85" w:rsidRDefault="00AD1347" w:rsidP="00B27714">
            <w:pPr>
              <w:pStyle w:val="TableTextColHead"/>
              <w:widowControl w:val="0"/>
              <w:jc w:val="left"/>
              <w:rPr>
                <w:b w:val="0"/>
                <w:bCs/>
                <w:sz w:val="18"/>
                <w:szCs w:val="18"/>
                <w:lang w:val="sk-SK"/>
              </w:rPr>
            </w:pPr>
          </w:p>
        </w:tc>
        <w:tc>
          <w:tcPr>
            <w:tcW w:w="726" w:type="pct"/>
          </w:tcPr>
          <w:p w14:paraId="3F5100B0" w14:textId="77777777" w:rsidR="00AD1347" w:rsidRPr="001D1A85" w:rsidRDefault="00AD1347" w:rsidP="00B27714">
            <w:pPr>
              <w:pStyle w:val="TableTextColHead"/>
              <w:widowControl w:val="0"/>
              <w:jc w:val="left"/>
              <w:rPr>
                <w:b w:val="0"/>
                <w:bCs/>
                <w:sz w:val="18"/>
                <w:szCs w:val="18"/>
                <w:lang w:val="sk-SK"/>
              </w:rPr>
            </w:pPr>
          </w:p>
        </w:tc>
      </w:tr>
      <w:tr w:rsidR="00AD1347" w:rsidRPr="001D1A85" w14:paraId="38A0EE96" w14:textId="77777777">
        <w:trPr>
          <w:jc w:val="center"/>
        </w:trPr>
        <w:tc>
          <w:tcPr>
            <w:tcW w:w="744" w:type="pct"/>
          </w:tcPr>
          <w:p w14:paraId="4FB58ABD"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 xml:space="preserve">Poruchy dýchacej sústavy, hrudníka a mediastína </w:t>
            </w:r>
          </w:p>
        </w:tc>
        <w:tc>
          <w:tcPr>
            <w:tcW w:w="536" w:type="pct"/>
          </w:tcPr>
          <w:p w14:paraId="02985519" w14:textId="77777777" w:rsidR="00AD1347" w:rsidRPr="001D1A85" w:rsidRDefault="00AD1347" w:rsidP="00B27714">
            <w:pPr>
              <w:pStyle w:val="TableTextColHead"/>
              <w:widowControl w:val="0"/>
              <w:jc w:val="left"/>
              <w:rPr>
                <w:b w:val="0"/>
                <w:bCs/>
                <w:sz w:val="18"/>
                <w:szCs w:val="18"/>
                <w:lang w:val="sk-SK"/>
              </w:rPr>
            </w:pPr>
          </w:p>
        </w:tc>
        <w:tc>
          <w:tcPr>
            <w:tcW w:w="646" w:type="pct"/>
          </w:tcPr>
          <w:p w14:paraId="29054ACB" w14:textId="77777777" w:rsidR="00AD1347" w:rsidRPr="001D1A85" w:rsidRDefault="00AD1347" w:rsidP="00B27714">
            <w:pPr>
              <w:pStyle w:val="TableTextColHead"/>
              <w:widowControl w:val="0"/>
              <w:jc w:val="left"/>
              <w:rPr>
                <w:b w:val="0"/>
                <w:bCs/>
                <w:sz w:val="18"/>
                <w:szCs w:val="18"/>
                <w:lang w:val="sk-SK"/>
              </w:rPr>
            </w:pPr>
          </w:p>
        </w:tc>
        <w:tc>
          <w:tcPr>
            <w:tcW w:w="877" w:type="pct"/>
          </w:tcPr>
          <w:p w14:paraId="4B1315C1" w14:textId="77777777" w:rsidR="00AD1347" w:rsidRPr="001D1A85" w:rsidRDefault="00AD1347" w:rsidP="00B27714">
            <w:pPr>
              <w:pStyle w:val="TableTextColHead"/>
              <w:widowControl w:val="0"/>
              <w:jc w:val="left"/>
              <w:rPr>
                <w:b w:val="0"/>
                <w:bCs/>
                <w:sz w:val="18"/>
                <w:szCs w:val="18"/>
                <w:lang w:val="sk-SK"/>
              </w:rPr>
            </w:pPr>
          </w:p>
        </w:tc>
        <w:tc>
          <w:tcPr>
            <w:tcW w:w="925" w:type="pct"/>
          </w:tcPr>
          <w:p w14:paraId="36366CF3"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Intersticiálna choroba pľúc (vrátane pneumonitídy a pulmonálnej fibrózy)*</w:t>
            </w:r>
          </w:p>
        </w:tc>
        <w:tc>
          <w:tcPr>
            <w:tcW w:w="546" w:type="pct"/>
          </w:tcPr>
          <w:p w14:paraId="60FE65F7" w14:textId="77777777" w:rsidR="00AD1347" w:rsidRPr="001D1A85" w:rsidRDefault="00AD1347" w:rsidP="00B27714">
            <w:pPr>
              <w:pStyle w:val="TableTextColHead"/>
              <w:widowControl w:val="0"/>
              <w:jc w:val="left"/>
              <w:rPr>
                <w:b w:val="0"/>
                <w:bCs/>
                <w:sz w:val="18"/>
                <w:szCs w:val="18"/>
                <w:lang w:val="sk-SK"/>
              </w:rPr>
            </w:pPr>
          </w:p>
        </w:tc>
        <w:tc>
          <w:tcPr>
            <w:tcW w:w="726" w:type="pct"/>
          </w:tcPr>
          <w:p w14:paraId="1A9A9DB5" w14:textId="77777777" w:rsidR="00AD1347" w:rsidRPr="001D1A85" w:rsidRDefault="00AD1347" w:rsidP="00B27714">
            <w:pPr>
              <w:pStyle w:val="TableTextColHead"/>
              <w:widowControl w:val="0"/>
              <w:jc w:val="left"/>
              <w:rPr>
                <w:b w:val="0"/>
                <w:bCs/>
                <w:sz w:val="18"/>
                <w:szCs w:val="18"/>
                <w:lang w:val="sk-SK"/>
              </w:rPr>
            </w:pPr>
          </w:p>
        </w:tc>
      </w:tr>
      <w:tr w:rsidR="004C68AA" w:rsidRPr="001D1A85" w14:paraId="4B71F9FF" w14:textId="77777777">
        <w:trPr>
          <w:cantSplit/>
          <w:jc w:val="center"/>
        </w:trPr>
        <w:tc>
          <w:tcPr>
            <w:tcW w:w="744" w:type="pct"/>
          </w:tcPr>
          <w:p w14:paraId="10EDD56C" w14:textId="77777777" w:rsidR="004C68AA" w:rsidRPr="001D1A85" w:rsidRDefault="004C68AA" w:rsidP="004C68AA">
            <w:pPr>
              <w:pStyle w:val="TableTextColHead"/>
              <w:widowControl w:val="0"/>
              <w:jc w:val="left"/>
              <w:rPr>
                <w:b w:val="0"/>
                <w:bCs/>
                <w:sz w:val="18"/>
                <w:szCs w:val="18"/>
                <w:highlight w:val="yellow"/>
                <w:lang w:val="sk-SK"/>
              </w:rPr>
            </w:pPr>
            <w:r w:rsidRPr="001D1A85">
              <w:rPr>
                <w:b w:val="0"/>
                <w:bCs/>
                <w:sz w:val="18"/>
                <w:szCs w:val="18"/>
                <w:lang w:val="sk-SK"/>
              </w:rPr>
              <w:t>Poruchy gastrointestinál</w:t>
            </w:r>
            <w:r w:rsidR="00B95965" w:rsidRPr="001D1A85">
              <w:rPr>
                <w:b w:val="0"/>
                <w:bCs/>
                <w:sz w:val="18"/>
                <w:szCs w:val="18"/>
                <w:lang w:val="sk-SK"/>
              </w:rPr>
              <w:t>-</w:t>
            </w:r>
            <w:r w:rsidRPr="001D1A85">
              <w:rPr>
                <w:b w:val="0"/>
                <w:bCs/>
                <w:sz w:val="18"/>
                <w:szCs w:val="18"/>
                <w:lang w:val="sk-SK"/>
              </w:rPr>
              <w:t>neho traktu</w:t>
            </w:r>
          </w:p>
        </w:tc>
        <w:tc>
          <w:tcPr>
            <w:tcW w:w="536" w:type="pct"/>
          </w:tcPr>
          <w:p w14:paraId="0F215D6A" w14:textId="77777777" w:rsidR="004C68AA" w:rsidRPr="001D1A85" w:rsidRDefault="004C68AA" w:rsidP="004C68AA">
            <w:pPr>
              <w:pStyle w:val="TableTextColHead"/>
              <w:widowControl w:val="0"/>
              <w:jc w:val="left"/>
              <w:rPr>
                <w:b w:val="0"/>
                <w:bCs/>
                <w:sz w:val="18"/>
                <w:szCs w:val="18"/>
                <w:highlight w:val="yellow"/>
                <w:lang w:val="sk-SK"/>
              </w:rPr>
            </w:pPr>
          </w:p>
        </w:tc>
        <w:tc>
          <w:tcPr>
            <w:tcW w:w="646" w:type="pct"/>
          </w:tcPr>
          <w:p w14:paraId="0E09626F" w14:textId="77777777" w:rsidR="004C68AA" w:rsidRPr="001D1A85" w:rsidRDefault="004C68AA" w:rsidP="004C68AA">
            <w:pPr>
              <w:pStyle w:val="TableTextColHead"/>
              <w:widowControl w:val="0"/>
              <w:jc w:val="left"/>
              <w:rPr>
                <w:b w:val="0"/>
                <w:bCs/>
                <w:sz w:val="18"/>
                <w:szCs w:val="18"/>
                <w:highlight w:val="yellow"/>
                <w:lang w:val="sk-SK"/>
              </w:rPr>
            </w:pPr>
          </w:p>
        </w:tc>
        <w:tc>
          <w:tcPr>
            <w:tcW w:w="877" w:type="pct"/>
          </w:tcPr>
          <w:p w14:paraId="1911F546" w14:textId="77777777" w:rsidR="004C68AA" w:rsidRPr="001D1A85" w:rsidRDefault="00CF1635" w:rsidP="004C68AA">
            <w:pPr>
              <w:pStyle w:val="TableTextColHead"/>
              <w:widowControl w:val="0"/>
              <w:jc w:val="left"/>
              <w:rPr>
                <w:b w:val="0"/>
                <w:bCs/>
                <w:sz w:val="18"/>
                <w:szCs w:val="18"/>
                <w:highlight w:val="yellow"/>
                <w:lang w:val="sk-SK"/>
              </w:rPr>
            </w:pPr>
            <w:r w:rsidRPr="001D1A85">
              <w:rPr>
                <w:b w:val="0"/>
                <w:bCs/>
                <w:sz w:val="18"/>
                <w:szCs w:val="18"/>
                <w:lang w:val="sk-SK"/>
              </w:rPr>
              <w:t>Nešpecifické z</w:t>
            </w:r>
            <w:r w:rsidR="00840966" w:rsidRPr="001D1A85">
              <w:rPr>
                <w:b w:val="0"/>
                <w:bCs/>
                <w:sz w:val="18"/>
                <w:szCs w:val="18"/>
                <w:lang w:val="sk-SK"/>
              </w:rPr>
              <w:t>ápalové ochorenie čriev</w:t>
            </w:r>
          </w:p>
        </w:tc>
        <w:tc>
          <w:tcPr>
            <w:tcW w:w="925" w:type="pct"/>
          </w:tcPr>
          <w:p w14:paraId="60FB33B4" w14:textId="77777777" w:rsidR="004C68AA" w:rsidRPr="001D1A85" w:rsidRDefault="004C68AA" w:rsidP="004C68AA">
            <w:pPr>
              <w:pStyle w:val="TableTextColHead"/>
              <w:widowControl w:val="0"/>
              <w:jc w:val="left"/>
              <w:rPr>
                <w:b w:val="0"/>
                <w:bCs/>
                <w:sz w:val="18"/>
                <w:szCs w:val="18"/>
                <w:lang w:val="sk-SK"/>
              </w:rPr>
            </w:pPr>
          </w:p>
        </w:tc>
        <w:tc>
          <w:tcPr>
            <w:tcW w:w="546" w:type="pct"/>
          </w:tcPr>
          <w:p w14:paraId="1FFB5FDA" w14:textId="77777777" w:rsidR="004C68AA" w:rsidRPr="001D1A85" w:rsidRDefault="004C68AA" w:rsidP="004C68AA">
            <w:pPr>
              <w:pStyle w:val="TableTextColHead"/>
              <w:widowControl w:val="0"/>
              <w:jc w:val="left"/>
              <w:rPr>
                <w:b w:val="0"/>
                <w:bCs/>
                <w:sz w:val="18"/>
                <w:szCs w:val="18"/>
                <w:lang w:val="sk-SK"/>
              </w:rPr>
            </w:pPr>
          </w:p>
        </w:tc>
        <w:tc>
          <w:tcPr>
            <w:tcW w:w="726" w:type="pct"/>
          </w:tcPr>
          <w:p w14:paraId="0998F169" w14:textId="77777777" w:rsidR="004C68AA" w:rsidRPr="001D1A85" w:rsidRDefault="004C68AA" w:rsidP="004C68AA">
            <w:pPr>
              <w:pStyle w:val="TableTextColHead"/>
              <w:widowControl w:val="0"/>
              <w:jc w:val="left"/>
              <w:rPr>
                <w:b w:val="0"/>
                <w:bCs/>
                <w:sz w:val="18"/>
                <w:szCs w:val="18"/>
                <w:lang w:val="sk-SK"/>
              </w:rPr>
            </w:pPr>
          </w:p>
        </w:tc>
      </w:tr>
      <w:tr w:rsidR="00AD1347" w:rsidRPr="001D1A85" w14:paraId="4C8A3112" w14:textId="77777777">
        <w:trPr>
          <w:cantSplit/>
          <w:jc w:val="center"/>
        </w:trPr>
        <w:tc>
          <w:tcPr>
            <w:tcW w:w="744" w:type="pct"/>
          </w:tcPr>
          <w:p w14:paraId="6E9095F5" w14:textId="77777777" w:rsidR="00AD1347" w:rsidRPr="001D1A85" w:rsidRDefault="00AD1347" w:rsidP="00C63AED">
            <w:pPr>
              <w:pStyle w:val="TableTextColHead"/>
              <w:keepNext/>
              <w:keepLines/>
              <w:widowControl w:val="0"/>
              <w:jc w:val="left"/>
              <w:rPr>
                <w:b w:val="0"/>
                <w:bCs/>
                <w:sz w:val="18"/>
                <w:szCs w:val="18"/>
                <w:lang w:val="sk-SK"/>
              </w:rPr>
            </w:pPr>
            <w:r w:rsidRPr="001D1A85">
              <w:rPr>
                <w:b w:val="0"/>
                <w:bCs/>
                <w:sz w:val="18"/>
                <w:szCs w:val="18"/>
                <w:lang w:val="sk-SK"/>
              </w:rPr>
              <w:t xml:space="preserve">Poruchy pečene a žlčových ciest </w:t>
            </w:r>
          </w:p>
        </w:tc>
        <w:tc>
          <w:tcPr>
            <w:tcW w:w="536" w:type="pct"/>
          </w:tcPr>
          <w:p w14:paraId="3BD5CE8B" w14:textId="77777777" w:rsidR="00AD1347" w:rsidRPr="001D1A85" w:rsidRDefault="00AD1347" w:rsidP="00C63AED">
            <w:pPr>
              <w:pStyle w:val="TableTextColHead"/>
              <w:keepNext/>
              <w:keepLines/>
              <w:widowControl w:val="0"/>
              <w:jc w:val="left"/>
              <w:rPr>
                <w:b w:val="0"/>
                <w:bCs/>
                <w:sz w:val="18"/>
                <w:szCs w:val="18"/>
                <w:lang w:val="sk-SK"/>
              </w:rPr>
            </w:pPr>
          </w:p>
        </w:tc>
        <w:tc>
          <w:tcPr>
            <w:tcW w:w="646" w:type="pct"/>
          </w:tcPr>
          <w:p w14:paraId="14616BC3" w14:textId="77777777" w:rsidR="00AD1347" w:rsidRPr="001D1A85" w:rsidRDefault="00AD1347" w:rsidP="00C63AED">
            <w:pPr>
              <w:pStyle w:val="TableTextColHead"/>
              <w:keepNext/>
              <w:keepLines/>
              <w:widowControl w:val="0"/>
              <w:jc w:val="left"/>
              <w:rPr>
                <w:b w:val="0"/>
                <w:bCs/>
                <w:sz w:val="18"/>
                <w:szCs w:val="18"/>
                <w:lang w:val="sk-SK"/>
              </w:rPr>
            </w:pPr>
          </w:p>
        </w:tc>
        <w:tc>
          <w:tcPr>
            <w:tcW w:w="877" w:type="pct"/>
          </w:tcPr>
          <w:p w14:paraId="786FD354" w14:textId="77777777" w:rsidR="00AD1347" w:rsidRPr="001D1A85" w:rsidRDefault="00AD1347" w:rsidP="00C63AED">
            <w:pPr>
              <w:pStyle w:val="TableTextColHead"/>
              <w:keepNext/>
              <w:keepLines/>
              <w:widowControl w:val="0"/>
              <w:jc w:val="left"/>
              <w:rPr>
                <w:b w:val="0"/>
                <w:bCs/>
                <w:sz w:val="18"/>
                <w:szCs w:val="18"/>
                <w:lang w:val="sk-SK"/>
              </w:rPr>
            </w:pPr>
            <w:r w:rsidRPr="001D1A85">
              <w:rPr>
                <w:b w:val="0"/>
                <w:bCs/>
                <w:sz w:val="18"/>
                <w:szCs w:val="18"/>
                <w:lang w:val="sk-SK"/>
              </w:rPr>
              <w:t>Zvýšené pečeňové enzýmy*</w:t>
            </w:r>
          </w:p>
        </w:tc>
        <w:tc>
          <w:tcPr>
            <w:tcW w:w="925" w:type="pct"/>
          </w:tcPr>
          <w:p w14:paraId="750B4642" w14:textId="77777777" w:rsidR="00AD1347" w:rsidRPr="001D1A85" w:rsidRDefault="00AD1347" w:rsidP="00C63AED">
            <w:pPr>
              <w:pStyle w:val="TableTextColHead"/>
              <w:keepNext/>
              <w:keepLines/>
              <w:widowControl w:val="0"/>
              <w:jc w:val="left"/>
              <w:rPr>
                <w:b w:val="0"/>
                <w:bCs/>
                <w:sz w:val="18"/>
                <w:szCs w:val="18"/>
                <w:lang w:val="sk-SK"/>
              </w:rPr>
            </w:pPr>
            <w:r w:rsidRPr="001D1A85">
              <w:rPr>
                <w:b w:val="0"/>
                <w:bCs/>
                <w:sz w:val="18"/>
                <w:szCs w:val="18"/>
                <w:lang w:val="sk-SK"/>
              </w:rPr>
              <w:t>Autoimunitná hepatitída*</w:t>
            </w:r>
          </w:p>
        </w:tc>
        <w:tc>
          <w:tcPr>
            <w:tcW w:w="546" w:type="pct"/>
          </w:tcPr>
          <w:p w14:paraId="4C933ED9" w14:textId="77777777" w:rsidR="00AD1347" w:rsidRPr="001D1A85" w:rsidRDefault="00AD1347" w:rsidP="00C63AED">
            <w:pPr>
              <w:pStyle w:val="TableTextColHead"/>
              <w:keepNext/>
              <w:keepLines/>
              <w:widowControl w:val="0"/>
              <w:jc w:val="left"/>
              <w:rPr>
                <w:b w:val="0"/>
                <w:bCs/>
                <w:sz w:val="18"/>
                <w:szCs w:val="18"/>
                <w:lang w:val="sk-SK"/>
              </w:rPr>
            </w:pPr>
          </w:p>
        </w:tc>
        <w:tc>
          <w:tcPr>
            <w:tcW w:w="726" w:type="pct"/>
          </w:tcPr>
          <w:p w14:paraId="47DEE1D3" w14:textId="77777777" w:rsidR="00AD1347" w:rsidRPr="001D1A85" w:rsidRDefault="00AD1347" w:rsidP="00C63AED">
            <w:pPr>
              <w:pStyle w:val="TableTextColHead"/>
              <w:keepNext/>
              <w:keepLines/>
              <w:widowControl w:val="0"/>
              <w:jc w:val="left"/>
              <w:rPr>
                <w:b w:val="0"/>
                <w:bCs/>
                <w:sz w:val="18"/>
                <w:szCs w:val="18"/>
                <w:lang w:val="sk-SK"/>
              </w:rPr>
            </w:pPr>
          </w:p>
        </w:tc>
      </w:tr>
      <w:tr w:rsidR="00AD1347" w:rsidRPr="001D1A85" w14:paraId="5F77F38E" w14:textId="77777777">
        <w:trPr>
          <w:cantSplit/>
          <w:jc w:val="center"/>
        </w:trPr>
        <w:tc>
          <w:tcPr>
            <w:tcW w:w="744" w:type="pct"/>
          </w:tcPr>
          <w:p w14:paraId="6C895C13"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 xml:space="preserve">Poruchy kože a podkožného tkaniva </w:t>
            </w:r>
          </w:p>
        </w:tc>
        <w:tc>
          <w:tcPr>
            <w:tcW w:w="536" w:type="pct"/>
          </w:tcPr>
          <w:p w14:paraId="6C9E2B41" w14:textId="77777777" w:rsidR="00AD1347" w:rsidRPr="001D1A85" w:rsidRDefault="00AD1347" w:rsidP="00B27714">
            <w:pPr>
              <w:pStyle w:val="TableTextColHead"/>
              <w:widowControl w:val="0"/>
              <w:jc w:val="left"/>
              <w:rPr>
                <w:b w:val="0"/>
                <w:bCs/>
                <w:sz w:val="18"/>
                <w:szCs w:val="18"/>
                <w:lang w:val="sk-SK"/>
              </w:rPr>
            </w:pPr>
          </w:p>
        </w:tc>
        <w:tc>
          <w:tcPr>
            <w:tcW w:w="646" w:type="pct"/>
          </w:tcPr>
          <w:p w14:paraId="0AEE3B40"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Pruritus, vyrážka</w:t>
            </w:r>
          </w:p>
        </w:tc>
        <w:tc>
          <w:tcPr>
            <w:tcW w:w="877" w:type="pct"/>
          </w:tcPr>
          <w:p w14:paraId="7063C99C"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Angioedém, psoriáza (vrátane nového alebo zhoršenia výsypu a pustulárnej formy, hlavne na dlaniach a chodidlách), urtikária, vyrážka podobná psoriáze</w:t>
            </w:r>
          </w:p>
        </w:tc>
        <w:tc>
          <w:tcPr>
            <w:tcW w:w="925" w:type="pct"/>
          </w:tcPr>
          <w:p w14:paraId="3F3A4AD3" w14:textId="77777777" w:rsidR="00AD1347" w:rsidRPr="001D1A85" w:rsidRDefault="00AD1347" w:rsidP="00B27714">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Stevensov-Johnsonov syndróm, kožná vaskulitída (vrátane hypersenzitívnej vaskulitídy), multiformný erytém</w:t>
            </w:r>
            <w:r w:rsidR="006D0154" w:rsidRPr="001D1A85">
              <w:rPr>
                <w:b w:val="0"/>
                <w:bCs/>
                <w:sz w:val="18"/>
                <w:szCs w:val="18"/>
                <w:lang w:val="sk-SK"/>
              </w:rPr>
              <w:t>, lichenoidné reakcie</w:t>
            </w:r>
          </w:p>
        </w:tc>
        <w:tc>
          <w:tcPr>
            <w:tcW w:w="546" w:type="pct"/>
          </w:tcPr>
          <w:p w14:paraId="3A5562E2" w14:textId="77777777" w:rsidR="00AD1347" w:rsidRPr="001D1A85" w:rsidRDefault="00AD1347" w:rsidP="00B27714">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Toxická epidermál-na nekrolýza</w:t>
            </w:r>
          </w:p>
        </w:tc>
        <w:tc>
          <w:tcPr>
            <w:tcW w:w="726" w:type="pct"/>
          </w:tcPr>
          <w:p w14:paraId="78BF56F5" w14:textId="77777777" w:rsidR="00AD1347" w:rsidRPr="001D1A85" w:rsidRDefault="00AD1347" w:rsidP="00B27714">
            <w:pPr>
              <w:pStyle w:val="TableTextColHead"/>
              <w:widowControl w:val="0"/>
              <w:jc w:val="left"/>
              <w:rPr>
                <w:b w:val="0"/>
                <w:bCs/>
                <w:sz w:val="18"/>
                <w:szCs w:val="18"/>
                <w:lang w:val="sk-SK"/>
              </w:rPr>
            </w:pPr>
          </w:p>
        </w:tc>
      </w:tr>
      <w:tr w:rsidR="00AD1347" w:rsidRPr="001D1A85" w14:paraId="7B280A04" w14:textId="77777777">
        <w:trPr>
          <w:jc w:val="center"/>
        </w:trPr>
        <w:tc>
          <w:tcPr>
            <w:tcW w:w="744" w:type="pct"/>
          </w:tcPr>
          <w:p w14:paraId="17C786D9"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 xml:space="preserve">Poruchy kostrovej a svalovej sústavy a spojivového tkaniva </w:t>
            </w:r>
          </w:p>
        </w:tc>
        <w:tc>
          <w:tcPr>
            <w:tcW w:w="536" w:type="pct"/>
          </w:tcPr>
          <w:p w14:paraId="5C8CFAC3" w14:textId="77777777" w:rsidR="00AD1347" w:rsidRPr="001D1A85" w:rsidRDefault="00AD1347" w:rsidP="00B27714">
            <w:pPr>
              <w:pStyle w:val="TableTextColHead"/>
              <w:widowControl w:val="0"/>
              <w:jc w:val="left"/>
              <w:rPr>
                <w:b w:val="0"/>
                <w:bCs/>
                <w:sz w:val="18"/>
                <w:szCs w:val="18"/>
                <w:lang w:val="sk-SK"/>
              </w:rPr>
            </w:pPr>
          </w:p>
        </w:tc>
        <w:tc>
          <w:tcPr>
            <w:tcW w:w="646" w:type="pct"/>
          </w:tcPr>
          <w:p w14:paraId="277CF311" w14:textId="77777777" w:rsidR="00AD1347" w:rsidRPr="001D1A85" w:rsidRDefault="00AD1347" w:rsidP="00B27714">
            <w:pPr>
              <w:pStyle w:val="TableTextColHead"/>
              <w:widowControl w:val="0"/>
              <w:jc w:val="left"/>
              <w:rPr>
                <w:b w:val="0"/>
                <w:bCs/>
                <w:sz w:val="18"/>
                <w:szCs w:val="18"/>
                <w:lang w:val="sk-SK"/>
              </w:rPr>
            </w:pPr>
          </w:p>
        </w:tc>
        <w:tc>
          <w:tcPr>
            <w:tcW w:w="877" w:type="pct"/>
          </w:tcPr>
          <w:p w14:paraId="7F85A00C" w14:textId="77777777" w:rsidR="00AD1347" w:rsidRPr="001D1A85" w:rsidRDefault="00AD1347" w:rsidP="00B27714">
            <w:pPr>
              <w:pStyle w:val="TableTextColHead"/>
              <w:widowControl w:val="0"/>
              <w:jc w:val="left"/>
              <w:rPr>
                <w:b w:val="0"/>
                <w:bCs/>
                <w:sz w:val="18"/>
                <w:szCs w:val="18"/>
                <w:lang w:val="sk-SK"/>
              </w:rPr>
            </w:pPr>
          </w:p>
        </w:tc>
        <w:tc>
          <w:tcPr>
            <w:tcW w:w="925" w:type="pct"/>
          </w:tcPr>
          <w:p w14:paraId="4459FA80" w14:textId="77777777" w:rsidR="00AD1347" w:rsidRPr="001D1A85" w:rsidRDefault="00AD1347" w:rsidP="00B27714">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Kožný lupus erythematosus, subakútny kožný lupus erythematosus, syndróm podobný lupusu</w:t>
            </w:r>
          </w:p>
        </w:tc>
        <w:tc>
          <w:tcPr>
            <w:tcW w:w="546" w:type="pct"/>
          </w:tcPr>
          <w:p w14:paraId="4AEBCA01" w14:textId="77777777" w:rsidR="00AD1347" w:rsidRPr="001D1A85" w:rsidRDefault="00AD1347" w:rsidP="00B27714">
            <w:pPr>
              <w:pStyle w:val="TableTextColHead"/>
              <w:widowControl w:val="0"/>
              <w:jc w:val="left"/>
              <w:rPr>
                <w:b w:val="0"/>
                <w:bCs/>
                <w:sz w:val="18"/>
                <w:szCs w:val="18"/>
                <w:lang w:val="sk-SK"/>
              </w:rPr>
            </w:pPr>
          </w:p>
        </w:tc>
        <w:tc>
          <w:tcPr>
            <w:tcW w:w="726" w:type="pct"/>
          </w:tcPr>
          <w:p w14:paraId="52B16978" w14:textId="77777777" w:rsidR="00AD1347" w:rsidRPr="001D1A85" w:rsidRDefault="00AD1347" w:rsidP="00B27714">
            <w:pPr>
              <w:pStyle w:val="TableTextColHead"/>
              <w:widowControl w:val="0"/>
              <w:jc w:val="left"/>
              <w:rPr>
                <w:b w:val="0"/>
                <w:bCs/>
                <w:sz w:val="18"/>
                <w:szCs w:val="18"/>
                <w:lang w:val="sk-SK"/>
              </w:rPr>
            </w:pPr>
          </w:p>
        </w:tc>
      </w:tr>
      <w:tr w:rsidR="00265F4B" w:rsidRPr="001D1A85" w14:paraId="5DE25FE3" w14:textId="77777777">
        <w:trPr>
          <w:jc w:val="center"/>
        </w:trPr>
        <w:tc>
          <w:tcPr>
            <w:tcW w:w="744" w:type="pct"/>
          </w:tcPr>
          <w:p w14:paraId="5DF58A01" w14:textId="1BE23A09" w:rsidR="00265F4B" w:rsidRPr="001D1A85" w:rsidRDefault="00265F4B" w:rsidP="00B27714">
            <w:pPr>
              <w:pStyle w:val="TableTextColHead"/>
              <w:widowControl w:val="0"/>
              <w:jc w:val="left"/>
              <w:rPr>
                <w:b w:val="0"/>
                <w:bCs/>
                <w:sz w:val="18"/>
                <w:szCs w:val="18"/>
                <w:lang w:val="sk-SK"/>
              </w:rPr>
            </w:pPr>
            <w:r>
              <w:rPr>
                <w:b w:val="0"/>
                <w:bCs/>
                <w:sz w:val="18"/>
                <w:szCs w:val="18"/>
                <w:lang w:val="sk-SK"/>
              </w:rPr>
              <w:t>Poruchy obličiek a močových ciest</w:t>
            </w:r>
          </w:p>
        </w:tc>
        <w:tc>
          <w:tcPr>
            <w:tcW w:w="536" w:type="pct"/>
          </w:tcPr>
          <w:p w14:paraId="2FBC4186" w14:textId="77777777" w:rsidR="00265F4B" w:rsidRPr="001D1A85" w:rsidRDefault="00265F4B" w:rsidP="00B27714">
            <w:pPr>
              <w:pStyle w:val="TableTextColHead"/>
              <w:widowControl w:val="0"/>
              <w:jc w:val="left"/>
              <w:rPr>
                <w:b w:val="0"/>
                <w:bCs/>
                <w:sz w:val="18"/>
                <w:szCs w:val="18"/>
                <w:lang w:val="sk-SK"/>
              </w:rPr>
            </w:pPr>
          </w:p>
        </w:tc>
        <w:tc>
          <w:tcPr>
            <w:tcW w:w="646" w:type="pct"/>
          </w:tcPr>
          <w:p w14:paraId="642A8081" w14:textId="77777777" w:rsidR="00265F4B" w:rsidRPr="001D1A85" w:rsidRDefault="00265F4B" w:rsidP="00B27714">
            <w:pPr>
              <w:pStyle w:val="TableTextColHead"/>
              <w:widowControl w:val="0"/>
              <w:jc w:val="left"/>
              <w:rPr>
                <w:b w:val="0"/>
                <w:bCs/>
                <w:sz w:val="18"/>
                <w:szCs w:val="18"/>
                <w:lang w:val="sk-SK"/>
              </w:rPr>
            </w:pPr>
          </w:p>
        </w:tc>
        <w:tc>
          <w:tcPr>
            <w:tcW w:w="877" w:type="pct"/>
          </w:tcPr>
          <w:p w14:paraId="4D90B200" w14:textId="77777777" w:rsidR="00265F4B" w:rsidRPr="001D1A85" w:rsidRDefault="00265F4B" w:rsidP="00B27714">
            <w:pPr>
              <w:pStyle w:val="TableTextColHead"/>
              <w:widowControl w:val="0"/>
              <w:jc w:val="left"/>
              <w:rPr>
                <w:b w:val="0"/>
                <w:bCs/>
                <w:sz w:val="18"/>
                <w:szCs w:val="18"/>
                <w:lang w:val="sk-SK"/>
              </w:rPr>
            </w:pPr>
          </w:p>
        </w:tc>
        <w:tc>
          <w:tcPr>
            <w:tcW w:w="925" w:type="pct"/>
          </w:tcPr>
          <w:p w14:paraId="43097B5F" w14:textId="54C1D6D2" w:rsidR="00265F4B" w:rsidRPr="001D1A85" w:rsidRDefault="00356DCF" w:rsidP="00B27714">
            <w:pPr>
              <w:pStyle w:val="TableTextColHead"/>
              <w:widowControl w:val="0"/>
              <w:overflowPunct w:val="0"/>
              <w:autoSpaceDE w:val="0"/>
              <w:autoSpaceDN w:val="0"/>
              <w:adjustRightInd w:val="0"/>
              <w:jc w:val="left"/>
              <w:textAlignment w:val="baseline"/>
              <w:rPr>
                <w:b w:val="0"/>
                <w:bCs/>
                <w:sz w:val="18"/>
                <w:szCs w:val="18"/>
                <w:lang w:val="sk-SK"/>
              </w:rPr>
            </w:pPr>
            <w:r>
              <w:rPr>
                <w:b w:val="0"/>
                <w:bCs/>
                <w:sz w:val="18"/>
                <w:szCs w:val="18"/>
                <w:lang w:val="sk-SK"/>
              </w:rPr>
              <w:t>Glomerulonefritída</w:t>
            </w:r>
          </w:p>
        </w:tc>
        <w:tc>
          <w:tcPr>
            <w:tcW w:w="546" w:type="pct"/>
          </w:tcPr>
          <w:p w14:paraId="5DCECF64" w14:textId="77777777" w:rsidR="00265F4B" w:rsidRPr="001D1A85" w:rsidRDefault="00265F4B" w:rsidP="00B27714">
            <w:pPr>
              <w:pStyle w:val="TableTextColHead"/>
              <w:widowControl w:val="0"/>
              <w:jc w:val="left"/>
              <w:rPr>
                <w:b w:val="0"/>
                <w:bCs/>
                <w:sz w:val="18"/>
                <w:szCs w:val="18"/>
                <w:lang w:val="sk-SK"/>
              </w:rPr>
            </w:pPr>
          </w:p>
        </w:tc>
        <w:tc>
          <w:tcPr>
            <w:tcW w:w="726" w:type="pct"/>
          </w:tcPr>
          <w:p w14:paraId="61F70E09" w14:textId="39E86047" w:rsidR="00265F4B" w:rsidRPr="001D1A85" w:rsidRDefault="00265F4B" w:rsidP="00B27714">
            <w:pPr>
              <w:pStyle w:val="TableTextColHead"/>
              <w:widowControl w:val="0"/>
              <w:jc w:val="left"/>
              <w:rPr>
                <w:b w:val="0"/>
                <w:bCs/>
                <w:sz w:val="18"/>
                <w:szCs w:val="18"/>
                <w:lang w:val="sk-SK"/>
              </w:rPr>
            </w:pPr>
          </w:p>
        </w:tc>
      </w:tr>
      <w:tr w:rsidR="00AD1347" w:rsidRPr="001D1A85" w14:paraId="60BB025C" w14:textId="77777777">
        <w:trPr>
          <w:jc w:val="center"/>
        </w:trPr>
        <w:tc>
          <w:tcPr>
            <w:tcW w:w="744" w:type="pct"/>
          </w:tcPr>
          <w:p w14:paraId="4A152B19"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lastRenderedPageBreak/>
              <w:t xml:space="preserve">Celkové poruchy a reakcie v mieste podania </w:t>
            </w:r>
          </w:p>
        </w:tc>
        <w:tc>
          <w:tcPr>
            <w:tcW w:w="536" w:type="pct"/>
          </w:tcPr>
          <w:p w14:paraId="29232A70"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Reakcie v mieste vpichu (vrátane krvácania, hematómu, erytému, svrbenia, bolesti, opuchu)</w:t>
            </w:r>
            <w:r w:rsidRPr="001D1A85">
              <w:rPr>
                <w:b w:val="0"/>
                <w:bCs/>
                <w:sz w:val="18"/>
                <w:szCs w:val="18"/>
                <w:lang w:val="sk-SK"/>
              </w:rPr>
              <w:sym w:font="Symbol" w:char="F02A"/>
            </w:r>
          </w:p>
        </w:tc>
        <w:tc>
          <w:tcPr>
            <w:tcW w:w="646" w:type="pct"/>
          </w:tcPr>
          <w:p w14:paraId="451FC1AF"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Pyrexia</w:t>
            </w:r>
          </w:p>
        </w:tc>
        <w:tc>
          <w:tcPr>
            <w:tcW w:w="877" w:type="pct"/>
          </w:tcPr>
          <w:p w14:paraId="6E563CD9" w14:textId="77777777" w:rsidR="00AD1347" w:rsidRPr="001D1A85" w:rsidRDefault="00AD1347" w:rsidP="00B27714">
            <w:pPr>
              <w:pStyle w:val="TableTextColHead"/>
              <w:widowControl w:val="0"/>
              <w:jc w:val="left"/>
              <w:rPr>
                <w:b w:val="0"/>
                <w:bCs/>
                <w:sz w:val="18"/>
                <w:szCs w:val="18"/>
                <w:lang w:val="sk-SK"/>
              </w:rPr>
            </w:pPr>
          </w:p>
        </w:tc>
        <w:tc>
          <w:tcPr>
            <w:tcW w:w="925" w:type="pct"/>
          </w:tcPr>
          <w:p w14:paraId="7D694EB5" w14:textId="77777777" w:rsidR="00AD1347" w:rsidRPr="001D1A85" w:rsidRDefault="00AD1347" w:rsidP="00B27714">
            <w:pPr>
              <w:pStyle w:val="TableTextColHead"/>
              <w:widowControl w:val="0"/>
              <w:jc w:val="left"/>
              <w:rPr>
                <w:b w:val="0"/>
                <w:bCs/>
                <w:sz w:val="18"/>
                <w:szCs w:val="18"/>
                <w:lang w:val="sk-SK"/>
              </w:rPr>
            </w:pPr>
          </w:p>
        </w:tc>
        <w:tc>
          <w:tcPr>
            <w:tcW w:w="546" w:type="pct"/>
          </w:tcPr>
          <w:p w14:paraId="4BFD7BF3" w14:textId="77777777" w:rsidR="00AD1347" w:rsidRPr="001D1A85" w:rsidRDefault="00AD1347" w:rsidP="00B27714">
            <w:pPr>
              <w:pStyle w:val="TableTextColHead"/>
              <w:widowControl w:val="0"/>
              <w:jc w:val="left"/>
              <w:rPr>
                <w:b w:val="0"/>
                <w:bCs/>
                <w:sz w:val="18"/>
                <w:szCs w:val="18"/>
                <w:lang w:val="sk-SK"/>
              </w:rPr>
            </w:pPr>
          </w:p>
        </w:tc>
        <w:tc>
          <w:tcPr>
            <w:tcW w:w="726" w:type="pct"/>
          </w:tcPr>
          <w:p w14:paraId="5688FF67" w14:textId="77777777" w:rsidR="00AD1347" w:rsidRPr="001D1A85" w:rsidRDefault="00AD1347" w:rsidP="00B27714">
            <w:pPr>
              <w:pStyle w:val="TableTextColHead"/>
              <w:widowControl w:val="0"/>
              <w:jc w:val="left"/>
              <w:rPr>
                <w:b w:val="0"/>
                <w:bCs/>
                <w:sz w:val="18"/>
                <w:szCs w:val="18"/>
                <w:lang w:val="sk-SK"/>
              </w:rPr>
            </w:pPr>
          </w:p>
        </w:tc>
      </w:tr>
      <w:tr w:rsidR="00AD1347" w:rsidRPr="001D1A85" w14:paraId="6B66CC70" w14:textId="77777777">
        <w:trPr>
          <w:jc w:val="center"/>
        </w:trPr>
        <w:tc>
          <w:tcPr>
            <w:tcW w:w="5000" w:type="pct"/>
            <w:gridSpan w:val="7"/>
            <w:tcBorders>
              <w:left w:val="nil"/>
              <w:bottom w:val="nil"/>
              <w:right w:val="nil"/>
            </w:tcBorders>
          </w:tcPr>
          <w:p w14:paraId="01566B80" w14:textId="77777777" w:rsidR="00AD1347" w:rsidRPr="001D1A85" w:rsidRDefault="00AD1347" w:rsidP="00B27714">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*pozri Opis vybraných nežiaducich reakcií uvedený nižšie.</w:t>
            </w:r>
          </w:p>
        </w:tc>
      </w:tr>
    </w:tbl>
    <w:p w14:paraId="61BDD4B4" w14:textId="77777777" w:rsidR="00AD1347" w:rsidRPr="001D1A85" w:rsidRDefault="00AD1347" w:rsidP="00B27714">
      <w:pPr>
        <w:widowControl w:val="0"/>
        <w:tabs>
          <w:tab w:val="left" w:pos="567"/>
        </w:tabs>
        <w:ind w:left="1980" w:hanging="3114"/>
        <w:rPr>
          <w:szCs w:val="20"/>
        </w:rPr>
      </w:pPr>
    </w:p>
    <w:p w14:paraId="4A95F80C" w14:textId="77777777" w:rsidR="00AD1347" w:rsidRPr="001D1A85" w:rsidRDefault="00AD1347">
      <w:pPr>
        <w:keepNext/>
        <w:keepLines/>
        <w:rPr>
          <w:u w:val="single"/>
          <w:lang w:eastAsia="cs-CZ"/>
        </w:rPr>
      </w:pPr>
      <w:r w:rsidRPr="001D1A85">
        <w:rPr>
          <w:u w:val="single"/>
          <w:lang w:eastAsia="cs-CZ"/>
        </w:rPr>
        <w:t>Opis vybraných nežiaducich reakcií</w:t>
      </w:r>
    </w:p>
    <w:p w14:paraId="7659CB75" w14:textId="77777777" w:rsidR="00AD1347" w:rsidRPr="001D1A85" w:rsidRDefault="00AD1347">
      <w:pPr>
        <w:keepNext/>
        <w:keepLines/>
        <w:tabs>
          <w:tab w:val="left" w:pos="567"/>
        </w:tabs>
      </w:pPr>
    </w:p>
    <w:p w14:paraId="6DDF454E" w14:textId="77777777" w:rsidR="00AD1347" w:rsidRPr="001D1A85" w:rsidRDefault="00AD1347">
      <w:pPr>
        <w:keepNext/>
        <w:keepLines/>
        <w:rPr>
          <w:i/>
        </w:rPr>
      </w:pPr>
      <w:r w:rsidRPr="001D1A85">
        <w:rPr>
          <w:i/>
        </w:rPr>
        <w:t>Malignity a lymfoproliferatívne ochorenia</w:t>
      </w:r>
    </w:p>
    <w:p w14:paraId="2972C0A4" w14:textId="77777777" w:rsidR="00AD1347" w:rsidRPr="001D1A85" w:rsidRDefault="00AD1347">
      <w:pPr>
        <w:keepNext/>
        <w:keepLines/>
      </w:pPr>
      <w:r w:rsidRPr="001D1A85">
        <w:t xml:space="preserve">Pri sledovaní 4 114 pacientov s reumatoidnou artritídou, ktorí boli v klinických </w:t>
      </w:r>
      <w:r w:rsidR="001B7237" w:rsidRPr="001D1A85">
        <w:t xml:space="preserve">skúšaniach </w:t>
      </w:r>
      <w:r w:rsidRPr="001D1A85">
        <w:t xml:space="preserve">liečení Enbrelom, bolo po dobu približne 6 rokov pozorovaných 129 nových malignít rôzneho typu. A to vrátane 231 pacientov, ktorí boli liečení Enbrelom v kombinácii s metotrexátom v dvojročnej, aktívne kontrolovanej klinickej štúdii. Ich výskyt a rozsah boli v týchto klinických </w:t>
      </w:r>
      <w:r w:rsidR="001B7237" w:rsidRPr="001D1A85">
        <w:t xml:space="preserve">skúšaniach </w:t>
      </w:r>
      <w:r w:rsidRPr="001D1A85">
        <w:t>podobné, aké je možné očakávať v študovanej populácii. Celkovo boli hlásené 2 malignity v klinických štúdiách trvajúcich približne 2 roky, ktoré zahrnuli 240 pacientov so psoriatickou artritídou, liečených Enbrelom. V klinických štúdiách v populácii 351 pacientov s ankylozujúcou spondylitídou trvajúcej viac ako 2 roky bolo hlásených 6 malignít u pacientov liečených Enbrelom. V skupine 2 711 pacientov so psoriázou liečených Enbrelom v dvojito zaslepených a otvorených štúdiách trvajúcich až do 2,5 roka bolo hlásených 30 malignít a 43 prípadov nemelanómovej rakoviny kože.</w:t>
      </w:r>
    </w:p>
    <w:p w14:paraId="32551E6F" w14:textId="77777777" w:rsidR="00AD1347" w:rsidRPr="001D1A85" w:rsidRDefault="00AD1347"/>
    <w:p w14:paraId="067D4D69" w14:textId="77777777" w:rsidR="00AD1347" w:rsidRPr="001D1A85" w:rsidRDefault="00AD1347">
      <w:r w:rsidRPr="001D1A85">
        <w:t xml:space="preserve">V klinických </w:t>
      </w:r>
      <w:r w:rsidR="001B7237" w:rsidRPr="001D1A85">
        <w:t xml:space="preserve">skúšaniach </w:t>
      </w:r>
      <w:r w:rsidRPr="001D1A85">
        <w:t>v skupine 7</w:t>
      </w:r>
      <w:r w:rsidR="0009007D" w:rsidRPr="001D1A85">
        <w:t> </w:t>
      </w:r>
      <w:r w:rsidRPr="001D1A85">
        <w:t>416 pacientov s reumatoidnou artritídou, psoriatickou artritídou, ankylozujúcou spondylitídou a psoriázou liečených Enbrelom bolo celkovo hlásených 18 lymfómov.</w:t>
      </w:r>
    </w:p>
    <w:p w14:paraId="100F7AC2" w14:textId="77777777" w:rsidR="00AD1347" w:rsidRPr="001D1A85" w:rsidRDefault="00AD1347"/>
    <w:p w14:paraId="3CE50E23" w14:textId="1951D403" w:rsidR="00AD1347" w:rsidRPr="001D1A85" w:rsidRDefault="00AD1347">
      <w:r w:rsidRPr="001D1A85">
        <w:t>Rôzne malígne ochorenia boli hlásené aj v období po uvedení lieku na trh (vrátane karcinómu prsníka a pľúc a lymfómu) (pozri časť 4.4).</w:t>
      </w:r>
    </w:p>
    <w:p w14:paraId="3A5C2E41" w14:textId="77777777" w:rsidR="00AD1347" w:rsidRPr="001D1A85" w:rsidRDefault="00AD1347"/>
    <w:p w14:paraId="7D674FC6" w14:textId="77777777" w:rsidR="00AD1347" w:rsidRPr="001D1A85" w:rsidRDefault="00AD1347">
      <w:pPr>
        <w:rPr>
          <w:rFonts w:eastAsia="Arial Unicode MS"/>
          <w:i/>
        </w:rPr>
      </w:pPr>
      <w:r w:rsidRPr="001D1A85">
        <w:rPr>
          <w:i/>
        </w:rPr>
        <w:t>Reakcie v mieste podania injekcie</w:t>
      </w:r>
    </w:p>
    <w:p w14:paraId="7F6C48CD" w14:textId="77777777" w:rsidR="00AD1347" w:rsidRPr="001D1A85" w:rsidRDefault="00AD1347">
      <w:r w:rsidRPr="001D1A85">
        <w:t>V porovnaní s placebom bola u pacientov s reumatickými ochoreniami liečených Enbrelom signifikantne vyššia incidencia lokálnych reakcií v mieste podania (36 % vs. 9 %). Reakcie v mieste podania sa zvyčajne objavili v prvom mesiaci. Priemerné trvanie bolo približne 3 až 5 dní. Vo väčšine prípadov reakcií v mieste podania v skupine liečenej Enbrelom sa nepodávala žiadna liečba a väčšina pacientov, ktorí boli liečení dostala lokálne prípravky ako kortikosteroidy alebo perorálne antihistaminiká. Dodatočne sa u niektorých pacientov objavili znovu vyvolané reakcie v mieste vpichu, ktoré sú charakterizované kožnou reakciou na najčerstvejšom mieste podania spolu so súčasným objavením sa reakcií v mieste vpichu aj v mieste predchádzajúceho podania. Vo všeobecnosti boli tieto reakcie prechodné a neopakovali sa počas liečby.</w:t>
      </w:r>
    </w:p>
    <w:p w14:paraId="7831D3A2" w14:textId="77777777" w:rsidR="00AD1347" w:rsidRPr="001D1A85" w:rsidRDefault="00AD1347"/>
    <w:p w14:paraId="2A90F519" w14:textId="77777777" w:rsidR="00AD1347" w:rsidRPr="001D1A85" w:rsidRDefault="00AD1347">
      <w:r w:rsidRPr="001D1A85">
        <w:t xml:space="preserve">V kontrolovaných klinických </w:t>
      </w:r>
      <w:r w:rsidR="001B7237" w:rsidRPr="001D1A85">
        <w:t xml:space="preserve">skúšaniach </w:t>
      </w:r>
      <w:r w:rsidRPr="001D1A85">
        <w:t xml:space="preserve">u pacientov so psoriázou s plakmi sa asi u 13,6 % pacientov liečených Enbrelom objavila infekcia v mieste podania injekcie v porovnaní so 3,4 % placebom liečených pacientov počas prvých 12 týždňov liečby. </w:t>
      </w:r>
    </w:p>
    <w:p w14:paraId="161794AE" w14:textId="77777777" w:rsidR="00AD1347" w:rsidRPr="001D1A85" w:rsidRDefault="00AD1347"/>
    <w:p w14:paraId="21AF8D76" w14:textId="77777777" w:rsidR="00AD1347" w:rsidRPr="001D1A85" w:rsidRDefault="00AD1347" w:rsidP="00C647D5">
      <w:pPr>
        <w:widowControl w:val="0"/>
        <w:rPr>
          <w:i/>
        </w:rPr>
      </w:pPr>
      <w:r w:rsidRPr="001D1A85">
        <w:rPr>
          <w:i/>
        </w:rPr>
        <w:t>Závažné infekcie</w:t>
      </w:r>
    </w:p>
    <w:p w14:paraId="66D2AED2" w14:textId="77777777" w:rsidR="00AD1347" w:rsidRPr="001D1A85" w:rsidRDefault="00AD1347" w:rsidP="00C647D5">
      <w:pPr>
        <w:widowControl w:val="0"/>
        <w:rPr>
          <w:bCs/>
        </w:rPr>
      </w:pPr>
      <w:r w:rsidRPr="001D1A85">
        <w:t xml:space="preserve">V placebom kontrolovaných </w:t>
      </w:r>
      <w:r w:rsidR="001B7237" w:rsidRPr="001D1A85">
        <w:t xml:space="preserve">skúšaniach </w:t>
      </w:r>
      <w:r w:rsidRPr="001D1A85">
        <w:t xml:space="preserve">sa nepozoroval nárast incidencie závažných infekcií (smrteľných, život ohrozujúcich alebo vyžadujúcich hospitalizáciu alebo intravenózne antibiotiká). Závažné infekcie sa vyskytli u 6,3 % pacientov s reumatoidnou artritídou liečenými Enbrelom až 48 mesiacov. K týmto patrili: absces (na rôznych miestach), bakteriémia, bronchitída, burzitída, celulitída, cholecystitída, </w:t>
      </w:r>
      <w:r w:rsidRPr="001D1A85">
        <w:rPr>
          <w:bCs/>
        </w:rPr>
        <w:t xml:space="preserve">hnačky, divertikulitída, endokarditída (podozrenie), gastroenteritída, hepatitída B, herpes zoster, vred na dolnej končatine, infekcia ústnej dutiny, osteomyelitída, otitída, peritonitída, pneumónia, pyelonefritída, sepsa, septická artritída, sinusitída, kožná infekcia, kožná ulcerácia, infekcia močového traktu, vaskulitída a infekcia v rane. V 2 roky trvajúcej, aktívne </w:t>
      </w:r>
      <w:r w:rsidRPr="001D1A85">
        <w:rPr>
          <w:bCs/>
        </w:rPr>
        <w:lastRenderedPageBreak/>
        <w:t xml:space="preserve">kontrolovanej štúdii, v ktorej boli pacienti liečení buď samostatne Enbrelom, samostatne metotrexátom alebo Enbrelom v kombinácii s metotrexátom boli percentá výskytu závažných infekcií podobné vo všetkých liečebných skupinách. Avšak, nemožno vylúčiť, že sa s kombináciou Enbrelu a metotrexátu nemôže spájať zvýšené percento výskytu infekcií. </w:t>
      </w:r>
    </w:p>
    <w:p w14:paraId="3B89AF04" w14:textId="77777777" w:rsidR="00AD1347" w:rsidRPr="001D1A85" w:rsidRDefault="00AD1347"/>
    <w:p w14:paraId="2C0C088B" w14:textId="77777777" w:rsidR="00AD1347" w:rsidRPr="001D1A85" w:rsidRDefault="00AD1347">
      <w:r w:rsidRPr="001D1A85">
        <w:t>Nepozorovali sa rozdiely vo výskyte infekcií medzi pacientmi liečenými Enbrelom a placebom pri psoriáze s plakmi v placebom kontrolovan</w:t>
      </w:r>
      <w:r w:rsidR="001B7237" w:rsidRPr="001D1A85">
        <w:t>ých skúšaniach</w:t>
      </w:r>
      <w:r w:rsidRPr="001D1A85">
        <w:t xml:space="preserve"> v trvaní do 24 týždňov. Závažné infekcie, ktoré sa objavili u pacientov liečených Enbrelom zahŕňali celulitídu, gastroenteritídu, pneumóniu, cholecystitídu, osteomyelitídu, gastritídu, apendicitídu, streptokokovú fasciitídu, myozitídu, septický šok, divertikulitídu a absces. V dvojito zaslepených a otvorených </w:t>
      </w:r>
      <w:r w:rsidR="001B7237" w:rsidRPr="001D1A85">
        <w:t xml:space="preserve">skúšaniach </w:t>
      </w:r>
      <w:r w:rsidRPr="001D1A85">
        <w:t xml:space="preserve">so psoriatickou artritídou bola závažná infekcia (pneumónia) hlásená u 1 pacienta. </w:t>
      </w:r>
    </w:p>
    <w:p w14:paraId="64B07909" w14:textId="77777777" w:rsidR="00AD1347" w:rsidRPr="001D1A85" w:rsidRDefault="00AD1347"/>
    <w:p w14:paraId="6120457B" w14:textId="77777777" w:rsidR="00AD1347" w:rsidRPr="001D1A85" w:rsidRDefault="00AD1347">
      <w:pPr>
        <w:keepNext/>
        <w:keepLines/>
      </w:pPr>
      <w:r w:rsidRPr="001D1A85">
        <w:t>Ťažké a smrteľné infekcie boli hlásené pri používaní Enbrelu; k hláseným patogénom patrili baktérie, mykobaktérie (vrátane tuberkulózy), vírusy a huby. Niektoré sa objavili v priebehu pár týždňov po začatí liečby Enbrelom u pacientov so základným ochorením (napr. diabetes, kongestívne zlyhanie srdca, anamnéza aktívnej alebo chronickej infekcie) okrem reumatoidnej artritídy (pozri časť 4.4). Liečba Enbrelom môže zvyšovať mortalitu u pacientov s rozvinutou sepsou.</w:t>
      </w:r>
    </w:p>
    <w:p w14:paraId="2E165926" w14:textId="77777777" w:rsidR="00AD1347" w:rsidRPr="001D1A85" w:rsidRDefault="00AD1347">
      <w:pPr>
        <w:keepNext/>
        <w:keepLines/>
      </w:pPr>
    </w:p>
    <w:p w14:paraId="2A66DC00" w14:textId="77777777" w:rsidR="00AD1347" w:rsidRPr="001D1A85" w:rsidRDefault="00AD1347">
      <w:r w:rsidRPr="001D1A85">
        <w:t xml:space="preserve">V súvislosti s Enbrelom boli hlásené oportúnne infekcie vrátane invazívnych mykotických, parazitických (vrátane protozoálnych), vírusových (vrátane herpes zoster), bakteriálnych (vrátane </w:t>
      </w:r>
      <w:r w:rsidRPr="001D1A85">
        <w:rPr>
          <w:i/>
        </w:rPr>
        <w:t>Listeria</w:t>
      </w:r>
      <w:r w:rsidRPr="001D1A85">
        <w:t xml:space="preserve"> a </w:t>
      </w:r>
      <w:r w:rsidRPr="001D1A85">
        <w:rPr>
          <w:i/>
        </w:rPr>
        <w:t>Legionella</w:t>
      </w:r>
      <w:r w:rsidRPr="001D1A85">
        <w:t xml:space="preserve">) a atypických mykobakteriálnych infekcií. V súbore údajov z klinických </w:t>
      </w:r>
      <w:r w:rsidR="001B7237" w:rsidRPr="001D1A85">
        <w:t xml:space="preserve">skúšaní </w:t>
      </w:r>
      <w:r w:rsidRPr="001D1A85">
        <w:t>bola celková incidencia oportúnnych infekcií 0,09 % na 15 402 pacientov, ktorí dostávali Enbrel. Miera prispôsobená expozícii bola 0,06 prípad</w:t>
      </w:r>
      <w:r w:rsidR="005613C6" w:rsidRPr="001D1A85">
        <w:t>u</w:t>
      </w:r>
      <w:r w:rsidRPr="001D1A85">
        <w:t xml:space="preserve"> na 100 pacientorokov. V sledovaní po uvedení lieku na trh bola približne polovica zo všetkých prípadov oportúnnych infekcií invazívne mykotické infekcie. Najčastejše hlásené invazívne mykotické infekcie zahŕňali rody </w:t>
      </w:r>
      <w:r w:rsidRPr="001D1A85">
        <w:rPr>
          <w:i/>
        </w:rPr>
        <w:t>Candida</w:t>
      </w:r>
      <w:r w:rsidRPr="001D1A85">
        <w:t xml:space="preserve">, </w:t>
      </w:r>
      <w:r w:rsidRPr="001D1A85">
        <w:rPr>
          <w:i/>
        </w:rPr>
        <w:t xml:space="preserve">Pneumocystis, Aspergillus a Histoplasma. </w:t>
      </w:r>
      <w:r w:rsidRPr="001D1A85">
        <w:t xml:space="preserve">Invazívne mykotické infekcie predstavovali viac ako polovicu fatálnych prípadov medzi pacientmi, u ktorých sa vyvinuli oportúnne infekcie. Väčšina hlásení s fatálnym následkom bola u pacientov s pneumóniou </w:t>
      </w:r>
      <w:r w:rsidRPr="001D1A85">
        <w:rPr>
          <w:i/>
        </w:rPr>
        <w:t>Pneumocystis</w:t>
      </w:r>
      <w:r w:rsidRPr="001D1A85">
        <w:t>, nešpecifickými systémovými mykotickými infekciami a aspergilózou (pozri časť 4.4).</w:t>
      </w:r>
    </w:p>
    <w:p w14:paraId="4712B3A2" w14:textId="77777777" w:rsidR="00AD1347" w:rsidRPr="001D1A85" w:rsidRDefault="00AD1347"/>
    <w:p w14:paraId="33821A34" w14:textId="77777777" w:rsidR="00AD1347" w:rsidRPr="001D1A85" w:rsidRDefault="00AD1347">
      <w:pPr>
        <w:rPr>
          <w:i/>
        </w:rPr>
      </w:pPr>
      <w:r w:rsidRPr="001D1A85">
        <w:rPr>
          <w:i/>
        </w:rPr>
        <w:t>Autoprotilátky</w:t>
      </w:r>
    </w:p>
    <w:p w14:paraId="21341A41" w14:textId="77777777" w:rsidR="00AD1347" w:rsidRPr="001D1A85" w:rsidRDefault="00AD1347">
      <w:r w:rsidRPr="001D1A85">
        <w:t xml:space="preserve">Vzorky plazmy dospelých pacientov sa vyšetrovali na autoprotilátky vo viacerých časových intervaloch. U pacientov </w:t>
      </w:r>
      <w:r w:rsidRPr="001D1A85">
        <w:rPr>
          <w:bCs/>
        </w:rPr>
        <w:t>s reumatoidnou artritídou vyšetrovaných</w:t>
      </w:r>
      <w:r w:rsidRPr="001D1A85">
        <w:t xml:space="preserve"> na antinukleárne protilátky (ANA) bolo percento novo vzniknutých pozitívnych ANA (</w:t>
      </w:r>
      <w:r w:rsidRPr="001D1A85">
        <w:rPr>
          <w:szCs w:val="22"/>
        </w:rPr>
        <w:sym w:font="Symbol" w:char="F0B3"/>
      </w:r>
      <w:r w:rsidRPr="001D1A85">
        <w:t>1:40) vyššie u pacientov liečených Enbrelom (11 %) ako u pacientov užívajúcich placebo (5 %). Percento pacientov, u ktorých sa objavila nová pozitivita protilátok proti dvojšpirálovej DNA (anti</w:t>
      </w:r>
      <w:r w:rsidRPr="001D1A85">
        <w:noBreakHyphen/>
        <w:t xml:space="preserve">dsDNA) bolo tiež vyššie pri rádioimunologickom stanovení (15 % pacientov liečených Enbrelom v porovnaní so 4 % pacientov užívajúcich placebo) a testom </w:t>
      </w:r>
      <w:r w:rsidRPr="001D1A85">
        <w:rPr>
          <w:i/>
        </w:rPr>
        <w:t>Crithidia</w:t>
      </w:r>
      <w:r w:rsidRPr="001D1A85">
        <w:t xml:space="preserve"> </w:t>
      </w:r>
      <w:r w:rsidRPr="001D1A85">
        <w:rPr>
          <w:i/>
        </w:rPr>
        <w:t xml:space="preserve">luciliae </w:t>
      </w:r>
      <w:r w:rsidRPr="001D1A85">
        <w:t>(3 % pacientov liečených Enbrelom a nijaký prípad pacienta užívajúceho placebo). Pomer pacientov liečených Enbrelom, u ktorých sa objavili antikardiolipínové protilátky bol v porovnaní s pacientmi, ktorým bolo podávané placebo podobne zvýšený. Vplyv dlhodobej terapie Enbrelom na vývoj autoimunitného ochorenia nie je známy.</w:t>
      </w:r>
    </w:p>
    <w:p w14:paraId="66DFEF86" w14:textId="77777777" w:rsidR="00AD1347" w:rsidRPr="001D1A85" w:rsidRDefault="00AD1347"/>
    <w:p w14:paraId="37F4E58F" w14:textId="77777777" w:rsidR="00AD1347" w:rsidRPr="001D1A85" w:rsidRDefault="00AD1347">
      <w:r w:rsidRPr="001D1A85">
        <w:t xml:space="preserve">U pacientov vrátane pacientov s pozitívnym reumatoidným faktorom </w:t>
      </w:r>
      <w:r w:rsidRPr="001D1A85">
        <w:rPr>
          <w:bCs/>
        </w:rPr>
        <w:t>bola zriedkavo hlásená tvorba</w:t>
      </w:r>
      <w:r w:rsidRPr="001D1A85">
        <w:t xml:space="preserve"> ďalších protilátok v spojitosti s lupus</w:t>
      </w:r>
      <w:r w:rsidRPr="001D1A85">
        <w:noBreakHyphen/>
        <w:t>like syndrómom alebo exantémom, ktorý je zhodný so subakútnym kožným lupusom alebo diskoidným lupusom v klinickej prezentácii a biopsii.</w:t>
      </w:r>
    </w:p>
    <w:p w14:paraId="49177EC8" w14:textId="77777777" w:rsidR="00AD1347" w:rsidRPr="001D1A85" w:rsidRDefault="00AD1347"/>
    <w:p w14:paraId="2567A4B6" w14:textId="77777777" w:rsidR="00AD1347" w:rsidRPr="001D1A85" w:rsidRDefault="00AD1347">
      <w:pPr>
        <w:keepNext/>
        <w:rPr>
          <w:i/>
        </w:rPr>
      </w:pPr>
      <w:r w:rsidRPr="001D1A85">
        <w:rPr>
          <w:i/>
        </w:rPr>
        <w:t>Pancytopénia a aplastická anémia</w:t>
      </w:r>
    </w:p>
    <w:p w14:paraId="14269CBB" w14:textId="733F2B63" w:rsidR="00AD1347" w:rsidRPr="001D1A85" w:rsidRDefault="00AD1347">
      <w:pPr>
        <w:keepNext/>
        <w:tabs>
          <w:tab w:val="left" w:pos="567"/>
        </w:tabs>
      </w:pPr>
      <w:r w:rsidRPr="001D1A85">
        <w:t>Existujú hlásenia po uvedení lieku na trh týkajúce sa pancytopénie a aplastickej anémie, niektoré z nich boli smrteľné (pozri časť 4.4).</w:t>
      </w:r>
    </w:p>
    <w:p w14:paraId="285777C5" w14:textId="77777777" w:rsidR="00AD1347" w:rsidRPr="001D1A85" w:rsidRDefault="00AD1347">
      <w:pPr>
        <w:tabs>
          <w:tab w:val="left" w:pos="567"/>
        </w:tabs>
      </w:pPr>
    </w:p>
    <w:p w14:paraId="3E9A7F22" w14:textId="77777777" w:rsidR="00AD1347" w:rsidRPr="001D1A85" w:rsidRDefault="00AD1347">
      <w:pPr>
        <w:tabs>
          <w:tab w:val="left" w:pos="567"/>
        </w:tabs>
        <w:rPr>
          <w:i/>
          <w:szCs w:val="20"/>
        </w:rPr>
      </w:pPr>
      <w:r w:rsidRPr="001D1A85">
        <w:rPr>
          <w:i/>
          <w:szCs w:val="20"/>
        </w:rPr>
        <w:t>Intersticiálna choroba pľúc</w:t>
      </w:r>
    </w:p>
    <w:p w14:paraId="480C0887" w14:textId="77777777" w:rsidR="00AD1347" w:rsidRPr="001D1A85" w:rsidRDefault="00AD1347">
      <w:pPr>
        <w:tabs>
          <w:tab w:val="left" w:pos="567"/>
        </w:tabs>
        <w:rPr>
          <w:szCs w:val="20"/>
        </w:rPr>
      </w:pPr>
      <w:r w:rsidRPr="001D1A85">
        <w:t xml:space="preserve">V kontrolovaných klinických skúšaniach s etanerceptom vo všetkých indikáciách bola frekvencia (podiel incidencie) </w:t>
      </w:r>
      <w:r w:rsidRPr="001D1A85">
        <w:rPr>
          <w:szCs w:val="20"/>
        </w:rPr>
        <w:t xml:space="preserve">intersticiálnej choroby pľúc </w:t>
      </w:r>
      <w:r w:rsidRPr="001D1A85">
        <w:t xml:space="preserve">u pacientov dostávajúcich etanercept bez súbežného podávania metotrexátu 0,06 % (frekvencia: zriedkavé). V kontrolovaných klinických skúšaniach umožňujúcich súbežnú liečbu etanerceptom a metotrexátom bola frekvencia (podiel incidencie) </w:t>
      </w:r>
      <w:r w:rsidRPr="001D1A85">
        <w:rPr>
          <w:szCs w:val="20"/>
        </w:rPr>
        <w:t>intersticiálnej choroby pľúc</w:t>
      </w:r>
      <w:r w:rsidRPr="001D1A85">
        <w:t xml:space="preserve"> 0,47 % (frekvencia: menej časté). </w:t>
      </w:r>
      <w:r w:rsidRPr="001D1A85">
        <w:rPr>
          <w:szCs w:val="20"/>
        </w:rPr>
        <w:t xml:space="preserve">Existujú hlásenia po uvedení lieku na </w:t>
      </w:r>
      <w:r w:rsidRPr="001D1A85">
        <w:rPr>
          <w:szCs w:val="20"/>
        </w:rPr>
        <w:lastRenderedPageBreak/>
        <w:t xml:space="preserve">trh týkajúce sa intersticiálnej choroby pľúc </w:t>
      </w:r>
      <w:r w:rsidRPr="001D1A85">
        <w:t>(vrátane pneumonitidy a pulmonálnej fibrózy), niektoré z nich boli smrteľné.</w:t>
      </w:r>
    </w:p>
    <w:p w14:paraId="10B00055" w14:textId="77777777" w:rsidR="00AD1347" w:rsidRPr="001D1A85" w:rsidRDefault="00AD1347"/>
    <w:p w14:paraId="4B0975D3" w14:textId="77777777" w:rsidR="00AD1347" w:rsidRPr="001D1A85" w:rsidRDefault="00AD1347" w:rsidP="00C647D5">
      <w:pPr>
        <w:keepNext/>
        <w:keepLines/>
        <w:tabs>
          <w:tab w:val="left" w:pos="567"/>
        </w:tabs>
        <w:rPr>
          <w:bCs/>
          <w:i/>
          <w:szCs w:val="20"/>
        </w:rPr>
      </w:pPr>
      <w:r w:rsidRPr="001D1A85">
        <w:rPr>
          <w:bCs/>
          <w:i/>
        </w:rPr>
        <w:t>Súčasná liečba s anakinrou</w:t>
      </w:r>
    </w:p>
    <w:p w14:paraId="44F9FB4A" w14:textId="77777777" w:rsidR="00AD1347" w:rsidRPr="001D1A85" w:rsidRDefault="00AD1347">
      <w:r w:rsidRPr="001D1A85">
        <w:t>V štúdiách, v ktorých dospelí pacienti dostávali súčasnú liečbu Enbrel plus anakinra sa pozoroval vyšší výskyt závažných infekcií v porovnaní s Enbrelom samotným a u 2 % pacientov (3/139) sa vyvinula neutropénia (absolútny počet neutrofilov &lt; 1000/mm</w:t>
      </w:r>
      <w:r w:rsidRPr="001D1A85">
        <w:rPr>
          <w:vertAlign w:val="superscript"/>
        </w:rPr>
        <w:t>3</w:t>
      </w:r>
      <w:r w:rsidRPr="001D1A85">
        <w:t xml:space="preserve"> ). Počas neutropénie sa vyvinula u jedného pacienta celulitída, ktorá ustúpila po hospitalizácii (pozri časti </w:t>
      </w:r>
      <w:smartTag w:uri="urn:schemas-microsoft-com:office:smarttags" w:element="metricconverter">
        <w:smartTagPr>
          <w:attr w:name="ProductID" w:val="4.4 a"/>
        </w:smartTagPr>
        <w:r w:rsidRPr="001D1A85">
          <w:t>4.4 a</w:t>
        </w:r>
      </w:smartTag>
      <w:r w:rsidRPr="001D1A85">
        <w:t xml:space="preserve"> 4.5).</w:t>
      </w:r>
    </w:p>
    <w:p w14:paraId="452A2557" w14:textId="77777777" w:rsidR="00AD1347" w:rsidRPr="001D1A85" w:rsidRDefault="00AD1347"/>
    <w:p w14:paraId="7CE7642D" w14:textId="77777777" w:rsidR="00AD1347" w:rsidRPr="001D1A85" w:rsidRDefault="00AD1347">
      <w:pPr>
        <w:rPr>
          <w:i/>
        </w:rPr>
      </w:pPr>
      <w:r w:rsidRPr="001D1A85">
        <w:rPr>
          <w:i/>
        </w:rPr>
        <w:t>Zvýšené pečeňové enzýmy</w:t>
      </w:r>
    </w:p>
    <w:p w14:paraId="53FB0FED" w14:textId="77777777" w:rsidR="00AD1347" w:rsidRPr="001D1A85" w:rsidRDefault="00AD1347">
      <w:pPr>
        <w:keepNext/>
      </w:pPr>
      <w:r w:rsidRPr="001D1A85">
        <w:t xml:space="preserve">V dvojito zaslepených obdobiach kontrolovaných klinických </w:t>
      </w:r>
      <w:r w:rsidR="001B7237" w:rsidRPr="001D1A85">
        <w:t xml:space="preserve">skúšaní </w:t>
      </w:r>
      <w:r w:rsidRPr="001D1A85">
        <w:t xml:space="preserve">etanerceptu vo všetkých indikáciách bola frekvencia (podiel incidencie) nežiaducich účinkov spojených so zvýšením pečeňových enzýmov u pacientov dostávajúcich etanercept bez súčasného podávania metotrexátu 0,54 % (frekvencia: menej časté). V dvojito zaslepených obdobiach kontrolovaných klinických </w:t>
      </w:r>
      <w:r w:rsidR="001B7237" w:rsidRPr="001D1A85">
        <w:t xml:space="preserve">skúšaní </w:t>
      </w:r>
      <w:r w:rsidRPr="001D1A85">
        <w:t>umožňujúcich súčasnú liečbu etanerceptom a metotrexátom bola frekvencia (podiel incidencie) nežiaducich účinkov spojených so zvýšenými pečeňovými enzýmami 4,18 % (frekvencia: časté).</w:t>
      </w:r>
    </w:p>
    <w:p w14:paraId="619EE16B" w14:textId="77777777" w:rsidR="00AD1347" w:rsidRPr="001D1A85" w:rsidRDefault="00AD1347">
      <w:pPr>
        <w:keepNext/>
      </w:pPr>
    </w:p>
    <w:p w14:paraId="273ABC69" w14:textId="77777777" w:rsidR="00AD1347" w:rsidRPr="001D1A85" w:rsidRDefault="00AD1347">
      <w:pPr>
        <w:rPr>
          <w:i/>
        </w:rPr>
      </w:pPr>
      <w:r w:rsidRPr="001D1A85">
        <w:rPr>
          <w:i/>
        </w:rPr>
        <w:t>Autoimunitná hepatitída</w:t>
      </w:r>
    </w:p>
    <w:p w14:paraId="135AC943" w14:textId="77777777" w:rsidR="00AD1347" w:rsidRPr="001D1A85" w:rsidRDefault="00AD1347">
      <w:r w:rsidRPr="001D1A85">
        <w:t>V kontrolovaných klinických skúšaniach s etanerceptom vo všetkých indikáciách bola frekvencia (podiel incidencie) autoimunitnej hepatitídy u pacientov dostávajúcich etanercept bez súbežného podávania metotrexátu 0,02 % (frekvencia: zriedkavé). V kontrolovaných klinických skúšaniach umožňujúcich súbežnú liečbu etanerceptom a metotrexátom bola frekvencia (podiel incidencie) autoimunitnej hepatitídy 0,24 % (frekvencia: menej časté).</w:t>
      </w:r>
    </w:p>
    <w:p w14:paraId="1CE7BCE6" w14:textId="77777777" w:rsidR="00AD1347" w:rsidRPr="001D1A85" w:rsidRDefault="00AD1347">
      <w:pPr>
        <w:keepNext/>
        <w:rPr>
          <w:u w:val="single"/>
        </w:rPr>
      </w:pPr>
    </w:p>
    <w:p w14:paraId="014687D2" w14:textId="77777777" w:rsidR="00AD1347" w:rsidRPr="001D1A85" w:rsidRDefault="00AD1347">
      <w:pPr>
        <w:keepNext/>
        <w:rPr>
          <w:u w:val="single"/>
        </w:rPr>
      </w:pPr>
      <w:r w:rsidRPr="001D1A85">
        <w:rPr>
          <w:u w:val="single"/>
        </w:rPr>
        <w:t>Pediatrická populácia</w:t>
      </w:r>
    </w:p>
    <w:p w14:paraId="09D5229D" w14:textId="77777777" w:rsidR="00AD1347" w:rsidRPr="001D1A85" w:rsidRDefault="00AD1347">
      <w:pPr>
        <w:keepNext/>
      </w:pPr>
    </w:p>
    <w:p w14:paraId="509D91AA" w14:textId="77777777" w:rsidR="00AD1347" w:rsidRPr="001D1A85" w:rsidRDefault="00AD1347">
      <w:pPr>
        <w:keepNext/>
        <w:rPr>
          <w:i/>
        </w:rPr>
      </w:pPr>
      <w:r w:rsidRPr="001D1A85">
        <w:rPr>
          <w:i/>
        </w:rPr>
        <w:t>Nežiaduce účinky u pediatrických pacientov s juvenilnou idiopatickou artritídou</w:t>
      </w:r>
    </w:p>
    <w:p w14:paraId="47EA07AD" w14:textId="77777777" w:rsidR="00AD1347" w:rsidRPr="001D1A85" w:rsidRDefault="00AD1347">
      <w:pPr>
        <w:keepNext/>
      </w:pPr>
      <w:r w:rsidRPr="001D1A85">
        <w:t>Všeobecne, nežiaduce udalosti u pediatrických pacientov s juvenilnou idiopatickou artritídou boli, čo sa týka početnosti a typu, podobné ako tie u dospelých pacientov. Rozdiely u dospelých a iné zvláštne okolnosti sa preberajú v nasledujúcich odsekoch.</w:t>
      </w:r>
    </w:p>
    <w:p w14:paraId="783562FE" w14:textId="77777777" w:rsidR="00AD1347" w:rsidRPr="001D1A85" w:rsidRDefault="00AD1347"/>
    <w:p w14:paraId="3323A0BC" w14:textId="77777777" w:rsidR="00AD1347" w:rsidRPr="001D1A85" w:rsidRDefault="00AD1347">
      <w:pPr>
        <w:keepLines/>
      </w:pPr>
      <w:r w:rsidRPr="001D1A85">
        <w:t xml:space="preserve">Typy hlásených infekcií v klinických </w:t>
      </w:r>
      <w:r w:rsidR="001B7237" w:rsidRPr="001D1A85">
        <w:t xml:space="preserve">skúšaniach </w:t>
      </w:r>
      <w:r w:rsidRPr="001D1A85">
        <w:t>u pacientov s juvenilnou idiopatickou artritídou vo veku 2 až 18 rokov boli vo všeobecnosti mierne až stredne ťažké a zhodné s bežne pozorovanými infekciami u ambulantných pediatrických pacientov. Závažné nežiaduce účinky zahŕňali varicellu so znakmi a príznakmi aseptickej meningitídy, ktorá odznela bez následkov (pozri tiež časť 4.4), apendicitídu, gastroenteritídu, depresiu/poruchu osobnosti, kožnú ulceráciu a ezofagitídu/gastritídu, septický šok spôsobený streptokokmi skupiny A, diabetes mellitus typu I a infekcie mäkkých tkanív a operačných rán.</w:t>
      </w:r>
    </w:p>
    <w:p w14:paraId="78DA2CE0" w14:textId="77777777" w:rsidR="00AD1347" w:rsidRPr="001D1A85" w:rsidRDefault="00AD1347">
      <w:pPr>
        <w:keepNext/>
        <w:keepLines/>
      </w:pPr>
    </w:p>
    <w:p w14:paraId="64F892BF" w14:textId="77777777" w:rsidR="00AD1347" w:rsidRPr="001D1A85" w:rsidRDefault="00AD1347">
      <w:r w:rsidRPr="001D1A85">
        <w:t>V jednej štúdii u detí s juvenilnou idiopatickou artritídou vo veku 4 až 17 rokov, 43 zo 69 (62 %) detí prekonalo infekciu v období, keď dostávali Enbrel počas 3 mesiacov trvania štúdie (časť 1, otvorená), pričom frekvencia a závažnosť infekcií bola podobná u 58 pacientov, ktorí ukončili 12</w:t>
      </w:r>
      <w:r w:rsidRPr="001D1A85">
        <w:noBreakHyphen/>
        <w:t>mesačnú predĺženú liečbu v rámci otvorenej štúdie. Druh a podiel nežiaducich udalostí u pacientov s juvenilnou idiopatickou artritídou bol podobný ako u dospelých s reumatoidnou artritídou a väčšinou boli mierne. Niektoré nežiaduce udalosti boli hlásené častejšie u 69 pacientov s juvenilnou idiopatickou artritídou, ktorí užívali Enbrel 3 mesiace, než u 349 dospelých pacientov s reumatoidnou artritídou. Tieto zahŕňajú bolesť hlavy (19 % pacientov, 1,7 prípadu na pacientorok), nauzeu (9 %, 1,0 prípad na pacientorok), abdominálnu bolesť (19 %, 0,74 prípadu na pacientorok) a vracanie (13 %, 0,74 prípadu na pacientorok).</w:t>
      </w:r>
    </w:p>
    <w:p w14:paraId="2F228F84" w14:textId="77777777" w:rsidR="00AD1347" w:rsidRPr="001D1A85" w:rsidRDefault="00AD1347"/>
    <w:p w14:paraId="5BE88488" w14:textId="77777777" w:rsidR="00AD1347" w:rsidRPr="001D1A85" w:rsidRDefault="00AD1347">
      <w:r w:rsidRPr="001D1A85">
        <w:t xml:space="preserve">Boli hlásené 4 prípady syndrómu aktivácie makrofágov v klinických </w:t>
      </w:r>
      <w:r w:rsidR="00EA34B8" w:rsidRPr="001D1A85">
        <w:t xml:space="preserve">skúšaniach </w:t>
      </w:r>
      <w:r w:rsidRPr="001D1A85">
        <w:t>juvenilnej idiopatickej artritídy.</w:t>
      </w:r>
    </w:p>
    <w:p w14:paraId="02313D7C" w14:textId="77777777" w:rsidR="00AD1347" w:rsidRPr="001D1A85" w:rsidRDefault="00AD1347"/>
    <w:p w14:paraId="36107CFD" w14:textId="77777777" w:rsidR="00AD1347" w:rsidRPr="001D1A85" w:rsidRDefault="00AD1347" w:rsidP="0093129C">
      <w:pPr>
        <w:keepNext/>
        <w:rPr>
          <w:i/>
        </w:rPr>
      </w:pPr>
      <w:r w:rsidRPr="001D1A85">
        <w:rPr>
          <w:i/>
        </w:rPr>
        <w:lastRenderedPageBreak/>
        <w:t>Nežiaduce účinky u pediatrických pacientov so psoriázou s plakmi</w:t>
      </w:r>
    </w:p>
    <w:p w14:paraId="3197BF91" w14:textId="77777777" w:rsidR="00AD1347" w:rsidRPr="001D1A85" w:rsidRDefault="00AD1347" w:rsidP="0093129C">
      <w:pPr>
        <w:keepNext/>
      </w:pPr>
      <w:r w:rsidRPr="001D1A85">
        <w:t>V 48 týždňovej klinickej štúdii u 211 detí vo veku od 4 do 17 rokov s pediatrickou psoriázou s plakmi boli hlásené nežiaduce účinky podobné tým, ktoré boli pozorované v predchádzajúcich štúdiách u dospelých so psoriázou s plakmi.</w:t>
      </w:r>
    </w:p>
    <w:p w14:paraId="259CFD5C" w14:textId="77777777" w:rsidR="00AD1347" w:rsidRPr="001D1A85" w:rsidRDefault="00AD1347" w:rsidP="0093129C"/>
    <w:p w14:paraId="12B08A8A" w14:textId="77777777" w:rsidR="00AD1347" w:rsidRPr="001D1A85" w:rsidRDefault="00AD1347" w:rsidP="00C647D5">
      <w:pPr>
        <w:keepNext/>
        <w:keepLines/>
        <w:autoSpaceDE w:val="0"/>
        <w:autoSpaceDN w:val="0"/>
        <w:adjustRightInd w:val="0"/>
        <w:rPr>
          <w:szCs w:val="22"/>
          <w:u w:val="single"/>
        </w:rPr>
      </w:pPr>
      <w:r w:rsidRPr="001D1A85">
        <w:rPr>
          <w:szCs w:val="22"/>
          <w:u w:val="single"/>
        </w:rPr>
        <w:t>Hlásenie podozrení na nežiaduce reakcie</w:t>
      </w:r>
    </w:p>
    <w:p w14:paraId="19BF9AFD" w14:textId="77777777" w:rsidR="00577624" w:rsidRPr="001D1A85" w:rsidRDefault="00577624" w:rsidP="0093129C">
      <w:pPr>
        <w:rPr>
          <w:szCs w:val="22"/>
        </w:rPr>
      </w:pPr>
    </w:p>
    <w:p w14:paraId="66A9A0FE" w14:textId="79F1A96E" w:rsidR="00AD1347" w:rsidRPr="001D1A85" w:rsidRDefault="00AD1347" w:rsidP="0093129C">
      <w:r w:rsidRPr="001D1A85">
        <w:rPr>
          <w:szCs w:val="22"/>
        </w:rPr>
        <w:t>Hlásenie podozrení na nežiaduce reakcie po registrácii lieku je dôležité. Umožňuje priebežné monitorovanie pomeru prínosu</w:t>
      </w:r>
      <w:r w:rsidRPr="001D1A85">
        <w:t xml:space="preserve"> a</w:t>
      </w:r>
      <w:r w:rsidRPr="001D1A85">
        <w:rPr>
          <w:szCs w:val="22"/>
        </w:rPr>
        <w:t xml:space="preserve"> rizika lieku. Od zdravotníckych pracovníkov sa vyžaduje, aby hlásili akékoľvek podozrenia na nežiaduce reakcie na </w:t>
      </w:r>
      <w:r w:rsidRPr="001D1A85">
        <w:rPr>
          <w:szCs w:val="22"/>
          <w:highlight w:val="lightGray"/>
        </w:rPr>
        <w:t>národné centrum hlásenia uvedené v </w:t>
      </w:r>
      <w:hyperlink r:id="rId8" w:history="1">
        <w:r w:rsidRPr="001D1A85">
          <w:rPr>
            <w:rStyle w:val="Hyperlink"/>
            <w:szCs w:val="22"/>
            <w:highlight w:val="lightGray"/>
          </w:rPr>
          <w:t>P</w:t>
        </w:r>
        <w:r w:rsidRPr="001D1A85">
          <w:rPr>
            <w:rStyle w:val="Hyperlink"/>
            <w:highlight w:val="lightGray"/>
          </w:rPr>
          <w:t xml:space="preserve">rílohe </w:t>
        </w:r>
        <w:r w:rsidRPr="001D1A85">
          <w:rPr>
            <w:rStyle w:val="Hyperlink"/>
            <w:szCs w:val="22"/>
            <w:highlight w:val="lightGray"/>
          </w:rPr>
          <w:t>V</w:t>
        </w:r>
      </w:hyperlink>
      <w:r w:rsidRPr="001D1A85">
        <w:rPr>
          <w:szCs w:val="22"/>
          <w:highlight w:val="lightGray"/>
        </w:rPr>
        <w:t>.</w:t>
      </w:r>
    </w:p>
    <w:p w14:paraId="14921C40" w14:textId="77777777" w:rsidR="00AD1347" w:rsidRPr="001D1A85" w:rsidRDefault="00AD1347" w:rsidP="0093129C"/>
    <w:p w14:paraId="44526CE9" w14:textId="77777777" w:rsidR="00AD1347" w:rsidRPr="001D1A85" w:rsidRDefault="00AD1347" w:rsidP="0093129C">
      <w:pPr>
        <w:keepNext/>
        <w:keepLines/>
        <w:tabs>
          <w:tab w:val="left" w:pos="567"/>
        </w:tabs>
        <w:rPr>
          <w:b/>
        </w:rPr>
      </w:pPr>
      <w:r w:rsidRPr="001D1A85">
        <w:rPr>
          <w:b/>
        </w:rPr>
        <w:t>4.9</w:t>
      </w:r>
      <w:r w:rsidRPr="001D1A85">
        <w:rPr>
          <w:b/>
        </w:rPr>
        <w:tab/>
        <w:t>Predávkovanie</w:t>
      </w:r>
    </w:p>
    <w:p w14:paraId="29290030" w14:textId="77777777" w:rsidR="00AD1347" w:rsidRPr="001D1A85" w:rsidRDefault="00AD1347" w:rsidP="004D1E00">
      <w:pPr>
        <w:keepNext/>
        <w:keepLines/>
        <w:tabs>
          <w:tab w:val="left" w:pos="567"/>
        </w:tabs>
        <w:rPr>
          <w:b/>
          <w:bCs/>
          <w:szCs w:val="20"/>
        </w:rPr>
      </w:pPr>
    </w:p>
    <w:p w14:paraId="24F8E73D" w14:textId="77777777" w:rsidR="00AD1347" w:rsidRPr="001D1A85" w:rsidRDefault="00AD1347" w:rsidP="0093129C">
      <w:pPr>
        <w:tabs>
          <w:tab w:val="left" w:pos="567"/>
        </w:tabs>
        <w:rPr>
          <w:szCs w:val="20"/>
        </w:rPr>
      </w:pPr>
      <w:r w:rsidRPr="001D1A85">
        <w:t xml:space="preserve">Počas klinických </w:t>
      </w:r>
      <w:r w:rsidR="00EA34B8" w:rsidRPr="001D1A85">
        <w:t xml:space="preserve">skúšaní u </w:t>
      </w:r>
      <w:r w:rsidRPr="001D1A85">
        <w:t>pacientov s reumatoidnou artritídou nebola sa nepozorovala žiadna dávku</w:t>
      </w:r>
      <w:r w:rsidRPr="001D1A85">
        <w:noBreakHyphen/>
        <w:t>limitujúca toxicita. Najvyššia hodnotená hladina dávky bola intravenózna nárazová dávka 32 mg/m</w:t>
      </w:r>
      <w:r w:rsidRPr="001D1A85">
        <w:rPr>
          <w:vertAlign w:val="superscript"/>
        </w:rPr>
        <w:t xml:space="preserve">2 </w:t>
      </w:r>
      <w:r w:rsidRPr="001D1A85">
        <w:t>s následnými subkutánnymi dávkami 16 mg/m</w:t>
      </w:r>
      <w:r w:rsidRPr="001D1A85">
        <w:rPr>
          <w:vertAlign w:val="superscript"/>
        </w:rPr>
        <w:t>2</w:t>
      </w:r>
      <w:r w:rsidRPr="001D1A85">
        <w:t xml:space="preserve"> podávanými dvakrát týždenne. Jeden pacient s reumatoidnou artritídou si omylom podával 62 mg Enbrelu subkutánne dvakrát týždenne počas 3 týždňov bez výskytu nežiaducich účinkov. Nie je známe antidotum proti Enbrelu.</w:t>
      </w:r>
    </w:p>
    <w:p w14:paraId="7BCBD2AB" w14:textId="77777777" w:rsidR="00AD1347" w:rsidRPr="001D1A85" w:rsidRDefault="00AD1347" w:rsidP="0093129C">
      <w:pPr>
        <w:tabs>
          <w:tab w:val="left" w:pos="567"/>
        </w:tabs>
        <w:rPr>
          <w:szCs w:val="20"/>
        </w:rPr>
      </w:pPr>
    </w:p>
    <w:p w14:paraId="555DDD36" w14:textId="77777777" w:rsidR="00AD1347" w:rsidRPr="001D1A85" w:rsidRDefault="00AD1347" w:rsidP="004D1E00">
      <w:pPr>
        <w:tabs>
          <w:tab w:val="left" w:pos="567"/>
        </w:tabs>
        <w:ind w:left="360" w:hanging="360"/>
        <w:rPr>
          <w:szCs w:val="20"/>
        </w:rPr>
      </w:pPr>
    </w:p>
    <w:p w14:paraId="0CFC3A76" w14:textId="77777777" w:rsidR="00AD1347" w:rsidRPr="001D1A85" w:rsidRDefault="00AD1347" w:rsidP="0093129C">
      <w:pPr>
        <w:keepNext/>
        <w:tabs>
          <w:tab w:val="left" w:pos="567"/>
        </w:tabs>
        <w:rPr>
          <w:b/>
          <w:bCs/>
          <w:szCs w:val="20"/>
        </w:rPr>
      </w:pPr>
      <w:r w:rsidRPr="001D1A85">
        <w:rPr>
          <w:b/>
          <w:bCs/>
        </w:rPr>
        <w:t>5.</w:t>
      </w:r>
      <w:r w:rsidRPr="001D1A85">
        <w:rPr>
          <w:b/>
          <w:bCs/>
        </w:rPr>
        <w:tab/>
        <w:t>FARMAKOLOGICKÉ VLASTNOSTI</w:t>
      </w:r>
    </w:p>
    <w:p w14:paraId="435B6C2D" w14:textId="77777777" w:rsidR="00AD1347" w:rsidRPr="001D1A85" w:rsidRDefault="00AD1347" w:rsidP="004D1E00">
      <w:pPr>
        <w:keepNext/>
        <w:tabs>
          <w:tab w:val="left" w:pos="567"/>
        </w:tabs>
        <w:rPr>
          <w:szCs w:val="20"/>
        </w:rPr>
      </w:pPr>
    </w:p>
    <w:p w14:paraId="2551D3BD" w14:textId="77777777" w:rsidR="00AD1347" w:rsidRPr="001D1A85" w:rsidRDefault="00AD1347" w:rsidP="0093129C">
      <w:pPr>
        <w:keepNext/>
        <w:tabs>
          <w:tab w:val="left" w:pos="567"/>
        </w:tabs>
        <w:rPr>
          <w:b/>
          <w:bCs/>
          <w:szCs w:val="20"/>
        </w:rPr>
      </w:pPr>
      <w:r w:rsidRPr="001D1A85">
        <w:rPr>
          <w:b/>
          <w:bCs/>
        </w:rPr>
        <w:t>5.1</w:t>
      </w:r>
      <w:r w:rsidRPr="001D1A85">
        <w:rPr>
          <w:b/>
          <w:bCs/>
        </w:rPr>
        <w:tab/>
        <w:t>Farmakodynamické vlastnosti</w:t>
      </w:r>
    </w:p>
    <w:p w14:paraId="4F34C7E2" w14:textId="77777777" w:rsidR="00AD1347" w:rsidRPr="001D1A85" w:rsidRDefault="00AD1347" w:rsidP="0093129C">
      <w:pPr>
        <w:keepNext/>
      </w:pPr>
    </w:p>
    <w:p w14:paraId="36E51B38" w14:textId="77777777" w:rsidR="00AD1347" w:rsidRPr="001D1A85" w:rsidRDefault="00AD1347" w:rsidP="0093129C">
      <w:pPr>
        <w:keepNext/>
      </w:pPr>
      <w:r w:rsidRPr="001D1A85">
        <w:t>Farmakoterapeutická skupina: Imunosupresívum, Inhibítory tumor nekrotizujúceho faktora alfa (TNF</w:t>
      </w:r>
      <w:r w:rsidRPr="001D1A85">
        <w:noBreakHyphen/>
        <w:t>α), ATC kód: L04AB01</w:t>
      </w:r>
    </w:p>
    <w:p w14:paraId="0E51FF53" w14:textId="77777777" w:rsidR="00AD1347" w:rsidRPr="001D1A85" w:rsidRDefault="00AD1347" w:rsidP="004D1E00">
      <w:pPr>
        <w:tabs>
          <w:tab w:val="left" w:pos="567"/>
        </w:tabs>
        <w:rPr>
          <w:szCs w:val="20"/>
        </w:rPr>
      </w:pPr>
    </w:p>
    <w:p w14:paraId="7ABCCDAB" w14:textId="77777777" w:rsidR="00AD1347" w:rsidRPr="001D1A85" w:rsidRDefault="00AD1347" w:rsidP="0093129C">
      <w:r w:rsidRPr="001D1A85">
        <w:t>Tumor nekrotizujúci faktor (TNF) je dominantným cytokínom v zápalovom procese reumatoidnej artritídy. Zvýšené hladiny TNF sú taktiež nachádzané v synovii a psoriatických plakoch u pacientov s psoriatickou artritídou a v plazme a synoviálnom tkanive u pacientov s ankylozujúcou spondylitídou. U pacientov s psoriázou s plakmi vedie infiltrácia zápalovými bunkami vrátane T</w:t>
      </w:r>
      <w:r w:rsidRPr="001D1A85">
        <w:noBreakHyphen/>
        <w:t>lymfocytov k zvýšeniu hodnôt TNF v psoriatickej lézii v porovnaní s hodnotami v nepostihnutej koži. Etanercept je kompet</w:t>
      </w:r>
      <w:r w:rsidR="005613C6" w:rsidRPr="001D1A85">
        <w:t>i</w:t>
      </w:r>
      <w:r w:rsidRPr="001D1A85">
        <w:t>tívnym inhibítorom väzby TNF na jeho receptor na povrchu bunky, a tým inhibuje biologickú aktivitu TNF. TNF a lymfotoxín sú prozápalové cytokíny, ktoré sa viažu na dva odlišné povrchové receptory buniek: 55</w:t>
      </w:r>
      <w:r w:rsidRPr="001D1A85">
        <w:noBreakHyphen/>
        <w:t>kilodaltonový (p55) a 75</w:t>
      </w:r>
      <w:r w:rsidRPr="001D1A85">
        <w:noBreakHyphen/>
        <w:t>kilodaltonový (p75) receptor pre tumor nekrotizujúci faktor (TNFR). Oba TNF</w:t>
      </w:r>
      <w:r w:rsidRPr="001D1A85">
        <w:noBreakHyphen/>
        <w:t>receptory sa prirodzene vyskytujú v membránovo</w:t>
      </w:r>
      <w:r w:rsidRPr="001D1A85">
        <w:noBreakHyphen/>
        <w:t>viazanej a solubilnej forme. Predpokladá sa, že solubilné TNFR regulujú biologickú aktivitu TNF.</w:t>
      </w:r>
    </w:p>
    <w:p w14:paraId="382B1401" w14:textId="77777777" w:rsidR="00AD1347" w:rsidRPr="001D1A85" w:rsidRDefault="00AD1347" w:rsidP="004D1E00">
      <w:pPr>
        <w:tabs>
          <w:tab w:val="left" w:pos="567"/>
        </w:tabs>
        <w:rPr>
          <w:szCs w:val="20"/>
        </w:rPr>
      </w:pPr>
    </w:p>
    <w:p w14:paraId="67AB4001" w14:textId="77777777" w:rsidR="00AD1347" w:rsidRPr="001D1A85" w:rsidRDefault="00AD1347" w:rsidP="0093129C">
      <w:pPr>
        <w:tabs>
          <w:tab w:val="left" w:pos="567"/>
        </w:tabs>
        <w:rPr>
          <w:szCs w:val="20"/>
        </w:rPr>
      </w:pPr>
      <w:r w:rsidRPr="001D1A85">
        <w:t>TNF a lymfotoxín existujú prevažne ako homotriméry, ktorých biologická aktivita závisí od priečnych väzieb povrchových bunkových TNF</w:t>
      </w:r>
      <w:r w:rsidRPr="001D1A85">
        <w:noBreakHyphen/>
        <w:t>receptorov. Dimérne solubilné receptory majú podobne ako etanercept vyššiu afinitu pre TNF ako monomérne receptory a sú výrazne účinnejšími kompet</w:t>
      </w:r>
      <w:r w:rsidR="005613C6" w:rsidRPr="001D1A85">
        <w:t>i</w:t>
      </w:r>
      <w:r w:rsidRPr="001D1A85">
        <w:t>tívnymi inhibítormi väzby TNF na jeho bunkové receptory. Navyše, použitie Fc fragmentu imunoglobulínu ako fúzneho elementu pri konštrukcii dimérneho receptora predlžuje polčas v sére.</w:t>
      </w:r>
    </w:p>
    <w:p w14:paraId="2FC357CE" w14:textId="77777777" w:rsidR="00AD1347" w:rsidRPr="001D1A85" w:rsidRDefault="00AD1347" w:rsidP="004D1E00">
      <w:pPr>
        <w:tabs>
          <w:tab w:val="left" w:pos="567"/>
        </w:tabs>
        <w:rPr>
          <w:szCs w:val="20"/>
        </w:rPr>
      </w:pPr>
    </w:p>
    <w:p w14:paraId="740C53D2" w14:textId="77777777" w:rsidR="00AD1347" w:rsidRPr="001D1A85" w:rsidRDefault="00AD1347" w:rsidP="0093129C">
      <w:pPr>
        <w:rPr>
          <w:rFonts w:eastAsia="Arial Unicode MS"/>
          <w:u w:val="single"/>
        </w:rPr>
      </w:pPr>
      <w:r w:rsidRPr="001D1A85">
        <w:rPr>
          <w:u w:val="single"/>
        </w:rPr>
        <w:t>Mechanizmus účinku</w:t>
      </w:r>
    </w:p>
    <w:p w14:paraId="17F8A543" w14:textId="77777777" w:rsidR="00577624" w:rsidRPr="001D1A85" w:rsidRDefault="00577624" w:rsidP="0093129C"/>
    <w:p w14:paraId="38E8CC7D" w14:textId="77777777" w:rsidR="00AD1347" w:rsidRPr="001D1A85" w:rsidRDefault="00AD1347" w:rsidP="0093129C">
      <w:r w:rsidRPr="001D1A85">
        <w:t>Veľká časť kĺbovej patológie pri reumatoidnej artritíde a ankylozujúcej spondylitíde a kožnej patológii v psoriatických plakoch je sprostredkovaná prozápalovými molekulami, ktoré tvoria systém kontrolovaný TNF. Predpokladaný mechanizmus účinku etanerceptu spočíva v kompet</w:t>
      </w:r>
      <w:r w:rsidR="005613C6" w:rsidRPr="001D1A85">
        <w:t>i</w:t>
      </w:r>
      <w:r w:rsidRPr="001D1A85">
        <w:t>tívnej inhibícii väzby TNF na TNFR na povrchu bunky, a tým jeho biologická inaktivácia zabráni TNF</w:t>
      </w:r>
      <w:r w:rsidRPr="001D1A85">
        <w:noBreakHyphen/>
        <w:t>sprostredkovanej bunkovej odpovedi. Etanercept môže tiež modulovať biologickú odpoveď kontrolovanú ďalšími molekulami zápalovej kaskády (napr. cytokínmi, adhezívnymi molekulami alebo proteinázami), ktoré sú indukované alebo regulované prostredníctvom TNF.</w:t>
      </w:r>
    </w:p>
    <w:p w14:paraId="55F9A662" w14:textId="77777777" w:rsidR="00AD1347" w:rsidRPr="001D1A85" w:rsidRDefault="00AD1347" w:rsidP="0093129C"/>
    <w:p w14:paraId="6570E8AC" w14:textId="77777777" w:rsidR="00AD1347" w:rsidRPr="001D1A85" w:rsidRDefault="00AD1347" w:rsidP="00DB7DA1">
      <w:pPr>
        <w:keepNext/>
        <w:keepLines/>
        <w:rPr>
          <w:u w:val="single"/>
        </w:rPr>
      </w:pPr>
      <w:r w:rsidRPr="001D1A85">
        <w:rPr>
          <w:u w:val="single"/>
        </w:rPr>
        <w:lastRenderedPageBreak/>
        <w:t>Klinická účinnosť a bezpečnosť</w:t>
      </w:r>
    </w:p>
    <w:p w14:paraId="379AFDFA" w14:textId="77777777" w:rsidR="00577624" w:rsidRPr="001D1A85" w:rsidRDefault="00577624" w:rsidP="00DB7DA1">
      <w:pPr>
        <w:keepNext/>
        <w:keepLines/>
      </w:pPr>
    </w:p>
    <w:p w14:paraId="500E4473" w14:textId="77777777" w:rsidR="00AD1347" w:rsidRPr="001D1A85" w:rsidRDefault="00AD1347" w:rsidP="00DB7DA1">
      <w:pPr>
        <w:keepNext/>
        <w:keepLines/>
      </w:pPr>
      <w:r w:rsidRPr="001D1A85">
        <w:t xml:space="preserve">Táto časť uvádza údaje zo štyroch randomizovaných, kontrolovaných </w:t>
      </w:r>
      <w:r w:rsidR="00DA43E7" w:rsidRPr="001D1A85">
        <w:t xml:space="preserve">skúšaní </w:t>
      </w:r>
      <w:r w:rsidRPr="001D1A85">
        <w:t xml:space="preserve">u dospelých s reumatoidnou artritídou, jednej štúdie u dospelých so psoriatickou artritídou, jednej štúdie u dospelých s ankylozujúcou spondylitídou, </w:t>
      </w:r>
      <w:r w:rsidR="00577624" w:rsidRPr="001D1A85">
        <w:t xml:space="preserve">dvoch </w:t>
      </w:r>
      <w:r w:rsidRPr="001D1A85">
        <w:t>štúdi</w:t>
      </w:r>
      <w:r w:rsidR="00577624" w:rsidRPr="001D1A85">
        <w:t>í</w:t>
      </w:r>
      <w:r w:rsidRPr="001D1A85">
        <w:t xml:space="preserve"> u dospelých s axiálnou spondyloartritídou bez rádiografického dôkazu, štyroch štúdií u dospelých so psoriázou s plakmi, troch štúdií u pacientov s juvenilnou idiopatickou artritídou a jednej štúdie u pediatrických pacientov so psoriázou s plakmi.</w:t>
      </w:r>
    </w:p>
    <w:p w14:paraId="4E64C771" w14:textId="77777777" w:rsidR="00AD1347" w:rsidRPr="001D1A85" w:rsidRDefault="00AD1347"/>
    <w:p w14:paraId="0B4427D3" w14:textId="77777777" w:rsidR="00AD1347" w:rsidRPr="001D1A85" w:rsidRDefault="00AD1347">
      <w:pPr>
        <w:rPr>
          <w:b/>
          <w:bCs/>
          <w:i/>
        </w:rPr>
      </w:pPr>
      <w:r w:rsidRPr="001D1A85">
        <w:rPr>
          <w:i/>
        </w:rPr>
        <w:t>Dospelí pacienti s reumatoidnou artritídou</w:t>
      </w:r>
    </w:p>
    <w:p w14:paraId="50B88119" w14:textId="77777777" w:rsidR="00AD1347" w:rsidRPr="001D1A85" w:rsidRDefault="00AD1347">
      <w:r w:rsidRPr="001D1A85">
        <w:t>Účinnosť Enbrelu sa posudzovala v randomizovanej, dvojito zaslepenej placebom kontrolovanej štúdii. Štúdia hodnotila 234 dospelých pacientov s aktívnou reumatoidnou artritídou, u ktorých zlyhala terapia najmenej jedným, ale nie viac ako štyrmi chorobu modifikujúcimi antireumatikami (DMARD). Dávky 10 mg alebo 25 mg Enbrelu alebo placeba boli podávané subkutánne dvakrát týždenne 6 po sebe nasledujúcich mesiacov. Výsledky t</w:t>
      </w:r>
      <w:r w:rsidR="00DA43E7" w:rsidRPr="001D1A85">
        <w:t>ohto</w:t>
      </w:r>
      <w:r w:rsidRPr="001D1A85">
        <w:t xml:space="preserve"> kontrolovan</w:t>
      </w:r>
      <w:r w:rsidR="00DA43E7" w:rsidRPr="001D1A85">
        <w:t>ého</w:t>
      </w:r>
      <w:r w:rsidRPr="001D1A85">
        <w:t xml:space="preserve"> </w:t>
      </w:r>
      <w:r w:rsidR="00DA43E7" w:rsidRPr="001D1A85">
        <w:t>skúšania</w:t>
      </w:r>
      <w:r w:rsidRPr="001D1A85">
        <w:t xml:space="preserve"> boli vyjadrené v percentuálnom zlepšení reumatoidnej artritídy s použitím kritérií odpovede na terapiu podľa Americkej reumatologickej spoločnosti (ACR). </w:t>
      </w:r>
    </w:p>
    <w:p w14:paraId="513D85CE" w14:textId="77777777" w:rsidR="00AD1347" w:rsidRPr="001D1A85" w:rsidRDefault="00AD1347"/>
    <w:p w14:paraId="404314FD" w14:textId="77777777" w:rsidR="00AD1347" w:rsidRPr="001D1A85" w:rsidRDefault="00AD1347">
      <w:r w:rsidRPr="001D1A85">
        <w:t xml:space="preserve">Odpovede ACR 20 a 50 boli vyššie u pacientov liečených Enbrelom v 3. a 6. mesiaci, než u pacientov liečených placebom (ACR 20: Enbrel 62 % po 3 mesiacoch a 59 % po 6 mesiacoch, placebo 23 % po 3 mesiacoch a 11 % po 6 mesiacoch; ACR 50: Enbrel 41 % po 3 mesiacoch a 40 % po 6 mesiacoch, placebo 8 % po 3 mesiacoch a 5 % po 6 mesiacoch; p </w:t>
      </w:r>
      <w:r w:rsidRPr="001D1A85">
        <w:rPr>
          <w:szCs w:val="22"/>
        </w:rPr>
        <w:sym w:font="Symbol" w:char="F03C"/>
      </w:r>
      <w:r w:rsidRPr="001D1A85">
        <w:t>0,01 pre Enbrel oproti placebu vo všetkých časových bodoch, ako pre odpoveď ACR 20, tak aj pre odpoveď ACR 50).</w:t>
      </w:r>
    </w:p>
    <w:p w14:paraId="68890FFD" w14:textId="77777777" w:rsidR="00AD1347" w:rsidRPr="001D1A85" w:rsidRDefault="00AD1347"/>
    <w:p w14:paraId="6D375432" w14:textId="77777777" w:rsidR="00AD1347" w:rsidRPr="001D1A85" w:rsidRDefault="00AD1347">
      <w:r w:rsidRPr="001D1A85">
        <w:t>Približne 15 % osôb, ktoré dostávali Enbrel, dosiahlo odpoveď ACR 70 v 3. mesiaci a v 6. mesiaci v porovnaní s menej ako 5 % osôb v skupine s placebom. Medzi pacientmi užívajúcimi Enbrel sa klinická odpoveď obvykle dosiahla počas 1 až 2 týždňov od začiatku terapie a takmer vždy do 3 mesiacov. Pozorovala sa odpoveď v závislosti na dávke; výsledky s dávkou 10 mg sa nachádzali na prechode medzi placebom a 25 mg. Enbrel bol výrazne lepší než placebo vo všetkých ACR kritériách, rovnako ako aj v ďalších ukazovateľoch aktivity reumatoidnej artritídy, ktoré nie sú obsiahnuté v ACR kritériách odpovede na terapiu, takým je napr. ranná stuhnutosť. Dotazník hodnotenia zdravia (Health Assessment Questionnaire (HAQ)</w:t>
      </w:r>
      <w:r w:rsidR="005613C6" w:rsidRPr="001D1A85">
        <w:t>)</w:t>
      </w:r>
      <w:r w:rsidRPr="001D1A85">
        <w:t xml:space="preserve">, ktorý zahŕňa invaliditu, vitalitu, mentálne zdravie, celkový zdravotný stav a jednotlivé zložky zdravotného stavu asociované s artritídou, bol počas </w:t>
      </w:r>
      <w:r w:rsidR="00DA43E7" w:rsidRPr="001D1A85">
        <w:t xml:space="preserve">skúšania </w:t>
      </w:r>
      <w:r w:rsidRPr="001D1A85">
        <w:t>vyplňovaný každé 3 mesiace. U pacientov liečených Enbrelom, v porovnaní s kontrolami, došlo v 3. a 6. mesiaci k zlepšeniu vo všetkých oblastiach HAQ.</w:t>
      </w:r>
    </w:p>
    <w:p w14:paraId="7EA5E298" w14:textId="77777777" w:rsidR="00AD1347" w:rsidRPr="001D1A85" w:rsidRDefault="00AD1347"/>
    <w:p w14:paraId="3CF2D8BB" w14:textId="77777777" w:rsidR="00AD1347" w:rsidRPr="001D1A85" w:rsidRDefault="00AD1347">
      <w:r w:rsidRPr="001D1A85">
        <w:t xml:space="preserve">Po prerušení liečby Enbrelom sa príznaky artritídy spravidla vrátili do jedného mesiaca. Na základe výsledkov z otvorených štúdií sa zistilo, že opätovné nasadenie liečby Enbrelom do 24 mesiacov od jej prerušenia malo za následok rovnako veľkú odpoveď, ako u pacientov, ktorí Enbrel užívali bez prerušenia liečby. V otvorených, extenčných </w:t>
      </w:r>
      <w:r w:rsidR="00DA43E7" w:rsidRPr="001D1A85">
        <w:t xml:space="preserve">skúšaniach </w:t>
      </w:r>
      <w:r w:rsidRPr="001D1A85">
        <w:t xml:space="preserve">sa u pacientov užívajúcich Enbrel bez prerušenia pozorovalo, že stabilné odpovede pretrvávajú až do 10 rokov. </w:t>
      </w:r>
    </w:p>
    <w:p w14:paraId="4B714CFC" w14:textId="77777777" w:rsidR="00AD1347" w:rsidRPr="001D1A85" w:rsidRDefault="00AD1347"/>
    <w:p w14:paraId="54A32B39" w14:textId="77777777" w:rsidR="00AD1347" w:rsidRPr="001D1A85" w:rsidRDefault="00AD1347" w:rsidP="0093129C">
      <w:pPr>
        <w:tabs>
          <w:tab w:val="left" w:pos="567"/>
        </w:tabs>
      </w:pPr>
      <w:r w:rsidRPr="001D1A85">
        <w:t xml:space="preserve">Účinnosť Enbrelu a metotrexátu sa porovnávala v randomizovanej, aktívne kontrolovanej štúdii so slepými rádiografickými hodnoteniami ako primárnym koncovým bodom u 632 dospelých pacientov s aktívnou reumatoidnou artritídou (&lt; 3 roky trvanie), ktorí nikdy neboli liečení metotrexátom. Enbrel sa v dávke 10 mg alebo 25 mg podával subkutánne (s.c.) dvakrát do týždňa, po dobu až 24 mesiacov. Dávky metotrexátu sa stupňovali od 7,5 mg týždenne, maximálne až do 20 mg týždenne, a to počas prvých 8 týždňov </w:t>
      </w:r>
      <w:r w:rsidR="00DA43E7" w:rsidRPr="001D1A85">
        <w:t xml:space="preserve">skúšania </w:t>
      </w:r>
      <w:r w:rsidRPr="001D1A85">
        <w:t xml:space="preserve">a pokračovalo sa v nich až do 24 mesiacov. Klinické zlepšenie vrátane nástupu účinku do 2 týždňov, bolo pri podávaní Enbrelu 25 mg podobné ako v predchádzajúcich </w:t>
      </w:r>
      <w:r w:rsidR="00DA43E7" w:rsidRPr="001D1A85">
        <w:t xml:space="preserve">skúšaniach </w:t>
      </w:r>
      <w:r w:rsidRPr="001D1A85">
        <w:t>a pretrvalo až do 24 mesiacov. Pred liečbou na začiatku štúdie mali pacienti stredne závažný stupeň invalidity, s priemerným skóre HAQ 1,4 až 1,5. Liečba Enbrelom 25 mg viedla k významnému zlepšeniu po 12 mesiacoch, pričom 44 % pacientov dosiahlo normálne HAQ skóre (menej ako 0,5). Toto zlepšenie pretrvalo do 2. roku štúdie.</w:t>
      </w:r>
    </w:p>
    <w:p w14:paraId="12BE1515" w14:textId="77777777" w:rsidR="00AD1347" w:rsidRPr="001D1A85" w:rsidRDefault="00AD1347" w:rsidP="004D1E00">
      <w:pPr>
        <w:tabs>
          <w:tab w:val="left" w:pos="567"/>
        </w:tabs>
        <w:rPr>
          <w:szCs w:val="20"/>
        </w:rPr>
      </w:pPr>
    </w:p>
    <w:p w14:paraId="213B8545" w14:textId="77777777" w:rsidR="00AD1347" w:rsidRPr="001D1A85" w:rsidRDefault="00AD1347" w:rsidP="0093129C">
      <w:pPr>
        <w:tabs>
          <w:tab w:val="left" w:pos="567"/>
        </w:tabs>
        <w:rPr>
          <w:szCs w:val="20"/>
        </w:rPr>
      </w:pPr>
      <w:r w:rsidRPr="001D1A85">
        <w:t>V tejto štúdii sa štrukturálne poškodenie kĺbov hodnotilo rádiograficky a vyjadrovalo sa ako zmena v celkovom skóre ostrosti (</w:t>
      </w:r>
      <w:r w:rsidR="002F6967" w:rsidRPr="001D1A85">
        <w:t xml:space="preserve">TSS, </w:t>
      </w:r>
      <w:r w:rsidR="002F6967" w:rsidRPr="001D1A85">
        <w:rPr>
          <w:i/>
        </w:rPr>
        <w:t>Total Sharp Score</w:t>
      </w:r>
      <w:r w:rsidRPr="001D1A85">
        <w:t>) a v jeho zložkách, v</w:t>
      </w:r>
      <w:r w:rsidR="00827377" w:rsidRPr="001D1A85">
        <w:t> skóre erózií</w:t>
      </w:r>
      <w:r w:rsidRPr="001D1A85">
        <w:t xml:space="preserve"> a v skóre zužovania medzikĺbneho priestoru (</w:t>
      </w:r>
      <w:r w:rsidR="00AA4B02" w:rsidRPr="001D1A85">
        <w:t xml:space="preserve">JSN, </w:t>
      </w:r>
      <w:r w:rsidR="00AA4B02" w:rsidRPr="001D1A85">
        <w:rPr>
          <w:i/>
        </w:rPr>
        <w:t>Joint Space Narrowing</w:t>
      </w:r>
      <w:r w:rsidRPr="001D1A85">
        <w:t xml:space="preserve">). Rtg snímky rúk/zápästí a nôh sa hodnotili pred liečbou a po 6, 12 a 24 mesiacoch liečby. 10 mg dávka Enbrelu mala trvale nižší účinok </w:t>
      </w:r>
      <w:r w:rsidRPr="001D1A85">
        <w:lastRenderedPageBreak/>
        <w:t>na štrukturálne poškodenie ako dávka 25 mg. Enbrel 25 mg bol signifikantne lepší ako metotrexát v</w:t>
      </w:r>
      <w:r w:rsidR="00827377" w:rsidRPr="001D1A85">
        <w:t> skóre erózií</w:t>
      </w:r>
      <w:r w:rsidRPr="001D1A85">
        <w:t xml:space="preserve">, a to ako po 12, tak i po 24 mesiacoch. Pri liečbe metotrexátom a Enbrelom neboli rozdiely v </w:t>
      </w:r>
      <w:r w:rsidR="002F6967" w:rsidRPr="001D1A85">
        <w:t xml:space="preserve">TSS </w:t>
      </w:r>
      <w:r w:rsidRPr="001D1A85">
        <w:t xml:space="preserve">a </w:t>
      </w:r>
      <w:r w:rsidR="00AA4B02" w:rsidRPr="001D1A85">
        <w:t xml:space="preserve">JSN </w:t>
      </w:r>
      <w:r w:rsidRPr="001D1A85">
        <w:t>štatisticky signifikantné Pozri výsledky na obrázku uvedenom nižšie.</w:t>
      </w:r>
    </w:p>
    <w:p w14:paraId="03747C37" w14:textId="77777777" w:rsidR="00AD1347" w:rsidRPr="001D1A85" w:rsidRDefault="00AD1347" w:rsidP="004D1E00">
      <w:pPr>
        <w:tabs>
          <w:tab w:val="left" w:pos="567"/>
        </w:tabs>
        <w:rPr>
          <w:b/>
          <w:szCs w:val="20"/>
        </w:rPr>
      </w:pPr>
    </w:p>
    <w:p w14:paraId="26CDFCC9" w14:textId="77777777" w:rsidR="00AD1347" w:rsidRPr="001D1A85" w:rsidRDefault="00AD1347" w:rsidP="0093129C">
      <w:pPr>
        <w:keepNext/>
        <w:keepLines/>
        <w:tabs>
          <w:tab w:val="left" w:pos="567"/>
        </w:tabs>
        <w:rPr>
          <w:b/>
          <w:bCs/>
          <w:szCs w:val="20"/>
        </w:rPr>
      </w:pPr>
      <w:r w:rsidRPr="001D1A85">
        <w:rPr>
          <w:b/>
          <w:bCs/>
        </w:rPr>
        <w:t>Rádiografická progresia: Porovnanie Enbrelu a metotrexátu u pacientov s reumatoidnou artritídou trvajúcou do 3 rokov</w:t>
      </w:r>
    </w:p>
    <w:p w14:paraId="47676457" w14:textId="7F6F2343" w:rsidR="00AD1347" w:rsidRPr="001D1A85" w:rsidRDefault="00534625" w:rsidP="002A49DB">
      <w:pPr>
        <w:keepNext/>
        <w:keepLines/>
        <w:tabs>
          <w:tab w:val="left" w:pos="567"/>
        </w:tabs>
        <w:jc w:val="center"/>
        <w:rPr>
          <w:b/>
          <w:szCs w:val="20"/>
          <w:u w:val="double"/>
        </w:rPr>
      </w:pPr>
      <w:r w:rsidRPr="001D1A85">
        <w:rPr>
          <w:noProof/>
          <w:lang w:eastAsia="sk-SK"/>
        </w:rPr>
        <w:drawing>
          <wp:inline distT="0" distB="0" distL="0" distR="0" wp14:anchorId="0276FA3C" wp14:editId="2988C80B">
            <wp:extent cx="5762625" cy="3009900"/>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009900"/>
                    </a:xfrm>
                    <a:prstGeom prst="rect">
                      <a:avLst/>
                    </a:prstGeom>
                    <a:noFill/>
                    <a:ln>
                      <a:noFill/>
                    </a:ln>
                  </pic:spPr>
                </pic:pic>
              </a:graphicData>
            </a:graphic>
          </wp:inline>
        </w:drawing>
      </w:r>
    </w:p>
    <w:p w14:paraId="4BF6C50F" w14:textId="77777777" w:rsidR="00AD1347" w:rsidRPr="001D1A85" w:rsidRDefault="00AD1347" w:rsidP="0093129C">
      <w:r w:rsidRPr="001D1A85">
        <w:t xml:space="preserve">V ďalšej aktívne kontrolovanej, dvojito zaslepenej, randomizovanej štúdii sa porovnávala klinická účinnosť, bezpečnosť a rádiografická progresia u pacientov s reumatoidnou artritídou, ktorí boli liečení samotným Enbrelom (25 mg dvakrát týždenne), alebo samotným metotrexátom (7,5 až 20 mg týždenne, </w:t>
      </w:r>
      <w:r w:rsidR="00BB6DC8" w:rsidRPr="001D1A85">
        <w:t>medián dávky</w:t>
      </w:r>
      <w:r w:rsidRPr="001D1A85">
        <w:t xml:space="preserve"> 20 mg), alebo kombináciou Enbrelu a metotrexátu, pričom ich aplikácia začala súčasne; a to u 682 dospelých pacientov s aktívnou reumatoidnou artritídou, trvajúcou 6 mesiacov až 20 rokov (</w:t>
      </w:r>
      <w:r w:rsidR="00BB6DC8" w:rsidRPr="001D1A85">
        <w:t>medián</w:t>
      </w:r>
      <w:r w:rsidRPr="001D1A85">
        <w:t xml:space="preserve"> 5 rokov), ktorí menej ako uspokojivo odpovedali na liečbu najmenej jedným ochoreniemodifikujúcim antireumatikom (DMARD) okrem metotrexátu.</w:t>
      </w:r>
    </w:p>
    <w:p w14:paraId="54F2BBE5" w14:textId="77777777" w:rsidR="00AD1347" w:rsidRPr="001D1A85" w:rsidRDefault="00AD1347" w:rsidP="0093129C"/>
    <w:p w14:paraId="7F1F2C29" w14:textId="77777777" w:rsidR="00AD1347" w:rsidRPr="001D1A85" w:rsidRDefault="00AD1347" w:rsidP="0093129C">
      <w:r w:rsidRPr="001D1A85">
        <w:t>U pacientov liečených Enbrelom v kombinácii s metotrexátom boli signifikantne vyššie odpovede ACR 20, ACR 50 a ACR 70, ako i zlepšenia v skóre DAS a HAQ než u pacientov liečených iba jedným liekom, a to ako 24, tak i po 52 týždňoch (výsledky sú uvedené v nasledujúcej tabuľke). Signifikantne lepšie výsledky Enbrelu v kombinácii s metotrexátom v porovnaní s monoterapiou Enbrelom a monoterapiou metotrexátom sa pozorovali aj po 24 mesiacoch.</w:t>
      </w:r>
    </w:p>
    <w:p w14:paraId="69EE1747" w14:textId="77777777" w:rsidR="00AD1347" w:rsidRPr="001D1A85" w:rsidRDefault="00AD1347" w:rsidP="0093129C"/>
    <w:p w14:paraId="6DFFFEB1" w14:textId="77777777" w:rsidR="00AD1347" w:rsidRPr="001D1A85" w:rsidRDefault="00AD1347" w:rsidP="0093129C">
      <w:pPr>
        <w:keepNext/>
        <w:pBdr>
          <w:bottom w:val="single" w:sz="4" w:space="1" w:color="auto"/>
        </w:pBdr>
        <w:rPr>
          <w:b/>
          <w:bCs/>
        </w:rPr>
      </w:pPr>
      <w:r w:rsidRPr="001D1A85">
        <w:rPr>
          <w:b/>
        </w:rPr>
        <w:t>Výsledky klinickej účinnosti po 12 mesiacoch: Porovnanie Enbrelu, metotrexátu a Enbrelu v kombinácii s metotrexátom u pacientov s reumatoidnou artritídou trvajúcou 6 mesiacov až 20 rokov</w:t>
      </w:r>
    </w:p>
    <w:p w14:paraId="10DACED4"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b/>
          <w:bCs/>
        </w:rPr>
        <w:t>Koncový bod</w:t>
      </w:r>
      <w:r w:rsidRPr="001D1A85">
        <w:rPr>
          <w:rFonts w:ascii="Times New Roman" w:hAnsi="Times New Roman"/>
          <w:b/>
          <w:bCs/>
        </w:rPr>
        <w:tab/>
      </w:r>
      <w:r w:rsidRPr="001D1A85">
        <w:rPr>
          <w:rFonts w:ascii="Times New Roman" w:hAnsi="Times New Roman"/>
          <w:b/>
          <w:bCs/>
        </w:rPr>
        <w:tab/>
      </w:r>
      <w:r w:rsidRPr="001D1A85">
        <w:rPr>
          <w:rFonts w:ascii="Times New Roman" w:hAnsi="Times New Roman"/>
          <w:b/>
          <w:bCs/>
        </w:rPr>
        <w:tab/>
      </w:r>
      <w:r w:rsidRPr="001D1A85">
        <w:rPr>
          <w:rFonts w:ascii="Times New Roman" w:hAnsi="Times New Roman"/>
        </w:rPr>
        <w:t>Metotrexát</w:t>
      </w:r>
      <w:r w:rsidRPr="001D1A85">
        <w:rPr>
          <w:rFonts w:ascii="Times New Roman" w:hAnsi="Times New Roman"/>
        </w:rPr>
        <w:tab/>
      </w:r>
      <w:r w:rsidR="007554F8" w:rsidRPr="001D1A85">
        <w:rPr>
          <w:rFonts w:ascii="Times New Roman" w:hAnsi="Times New Roman"/>
        </w:rPr>
        <w:tab/>
      </w:r>
      <w:r w:rsidRPr="001D1A85">
        <w:rPr>
          <w:rFonts w:ascii="Times New Roman" w:hAnsi="Times New Roman"/>
        </w:rPr>
        <w:tab/>
        <w:t>Enbrel</w:t>
      </w:r>
      <w:r w:rsidRPr="001D1A85">
        <w:rPr>
          <w:rFonts w:ascii="Times New Roman" w:hAnsi="Times New Roman"/>
        </w:rPr>
        <w:tab/>
      </w:r>
      <w:r w:rsidRPr="001D1A85">
        <w:rPr>
          <w:rFonts w:ascii="Times New Roman" w:hAnsi="Times New Roman"/>
        </w:rPr>
        <w:tab/>
        <w:t>Enbrel + Metotrexát</w:t>
      </w:r>
    </w:p>
    <w:p w14:paraId="353D5EAD" w14:textId="77777777" w:rsidR="00AD1347" w:rsidRPr="001D1A85" w:rsidRDefault="00AD1347" w:rsidP="004D1E00">
      <w:pPr>
        <w:pStyle w:val="BodyText"/>
        <w:keepNext/>
        <w:pBdr>
          <w:bottom w:val="single" w:sz="12" w:space="1" w:color="auto"/>
        </w:pBdr>
        <w:tabs>
          <w:tab w:val="left" w:pos="567"/>
        </w:tabs>
        <w:rPr>
          <w:rFonts w:ascii="Times New Roman" w:hAnsi="Times New Roman"/>
        </w:rPr>
      </w:pP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(n=228)</w:t>
      </w:r>
      <w:r w:rsidRPr="001D1A85">
        <w:rPr>
          <w:rFonts w:ascii="Times New Roman" w:hAnsi="Times New Roman"/>
        </w:rPr>
        <w:tab/>
      </w:r>
      <w:r w:rsidRPr="001D1A85">
        <w:rPr>
          <w:rFonts w:ascii="Times New Roman" w:hAnsi="Times New Roman"/>
        </w:rPr>
        <w:tab/>
      </w:r>
      <w:r w:rsidRPr="001D1A85">
        <w:rPr>
          <w:rFonts w:ascii="Times New Roman" w:hAnsi="Times New Roman"/>
        </w:rPr>
        <w:tab/>
        <w:t>(n=223)</w:t>
      </w:r>
      <w:r w:rsidRPr="001D1A85">
        <w:rPr>
          <w:rFonts w:ascii="Times New Roman" w:hAnsi="Times New Roman"/>
        </w:rPr>
        <w:tab/>
      </w:r>
      <w:r w:rsidRPr="001D1A85">
        <w:rPr>
          <w:rFonts w:ascii="Times New Roman" w:hAnsi="Times New Roman"/>
        </w:rPr>
        <w:tab/>
        <w:t>(n=231)</w:t>
      </w:r>
    </w:p>
    <w:p w14:paraId="0E65ED84" w14:textId="77777777" w:rsidR="00AD1347" w:rsidRPr="001D1A85" w:rsidRDefault="00AD1347" w:rsidP="004D1E00">
      <w:pPr>
        <w:pStyle w:val="BodyText"/>
        <w:keepNext/>
        <w:tabs>
          <w:tab w:val="left" w:pos="567"/>
        </w:tabs>
        <w:rPr>
          <w:rFonts w:ascii="Times New Roman" w:hAnsi="Times New Roman"/>
        </w:rPr>
      </w:pPr>
    </w:p>
    <w:p w14:paraId="77558C2F"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b/>
          <w:bCs/>
        </w:rPr>
        <w:t>Odpovede ACR</w:t>
      </w:r>
      <w:r w:rsidRPr="001D1A85">
        <w:rPr>
          <w:rFonts w:ascii="Times New Roman" w:hAnsi="Times New Roman"/>
          <w:b/>
          <w:bCs/>
          <w:vertAlign w:val="superscript"/>
        </w:rPr>
        <w:t>a</w:t>
      </w:r>
      <w:r w:rsidRPr="001D1A85">
        <w:rPr>
          <w:rFonts w:ascii="Times New Roman" w:hAnsi="Times New Roman"/>
          <w:b/>
          <w:bCs/>
        </w:rPr>
        <w:tab/>
      </w:r>
      <w:r w:rsidRPr="001D1A85">
        <w:rPr>
          <w:rFonts w:ascii="Times New Roman" w:hAnsi="Times New Roman"/>
          <w:b/>
          <w:bCs/>
        </w:rPr>
        <w:tab/>
      </w:r>
    </w:p>
    <w:p w14:paraId="27EFDFDC"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b/>
        <w:t>ACR 20</w:t>
      </w:r>
      <w:r w:rsidRPr="001D1A85">
        <w:rPr>
          <w:rFonts w:ascii="Times New Roman" w:hAnsi="Times New Roman"/>
        </w:rPr>
        <w:tab/>
      </w:r>
      <w:r w:rsidRPr="001D1A85">
        <w:rPr>
          <w:rFonts w:ascii="Times New Roman" w:hAnsi="Times New Roman"/>
        </w:rPr>
        <w:tab/>
      </w:r>
      <w:r w:rsidRPr="001D1A85">
        <w:rPr>
          <w:rFonts w:ascii="Times New Roman" w:hAnsi="Times New Roman"/>
        </w:rPr>
        <w:tab/>
        <w:t>58,8 %</w:t>
      </w:r>
      <w:r w:rsidRPr="001D1A85">
        <w:rPr>
          <w:rFonts w:ascii="Times New Roman" w:hAnsi="Times New Roman"/>
        </w:rPr>
        <w:tab/>
      </w:r>
      <w:r w:rsidRPr="001D1A85">
        <w:rPr>
          <w:rFonts w:ascii="Times New Roman" w:hAnsi="Times New Roman"/>
        </w:rPr>
        <w:tab/>
      </w:r>
      <w:r w:rsidRPr="001D1A85">
        <w:rPr>
          <w:rFonts w:ascii="Times New Roman" w:hAnsi="Times New Roman"/>
        </w:rPr>
        <w:tab/>
        <w:t>65,5 %</w:t>
      </w:r>
      <w:r w:rsidRPr="001D1A85">
        <w:rPr>
          <w:rFonts w:ascii="Times New Roman" w:hAnsi="Times New Roman"/>
        </w:rPr>
        <w:tab/>
      </w:r>
      <w:r w:rsidRPr="001D1A85">
        <w:rPr>
          <w:rFonts w:ascii="Times New Roman" w:hAnsi="Times New Roman"/>
        </w:rPr>
        <w:tab/>
        <w:t>74,5 %</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386BCD45"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b/>
        <w:t>ACR 50</w:t>
      </w:r>
      <w:r w:rsidRPr="001D1A85">
        <w:rPr>
          <w:rFonts w:ascii="Times New Roman" w:hAnsi="Times New Roman"/>
        </w:rPr>
        <w:tab/>
      </w:r>
      <w:r w:rsidRPr="001D1A85">
        <w:rPr>
          <w:rFonts w:ascii="Times New Roman" w:hAnsi="Times New Roman"/>
        </w:rPr>
        <w:tab/>
      </w:r>
      <w:r w:rsidRPr="001D1A85">
        <w:rPr>
          <w:rFonts w:ascii="Times New Roman" w:hAnsi="Times New Roman"/>
        </w:rPr>
        <w:tab/>
        <w:t>36,4 %</w:t>
      </w:r>
      <w:r w:rsidRPr="001D1A85">
        <w:rPr>
          <w:rFonts w:ascii="Times New Roman" w:hAnsi="Times New Roman"/>
        </w:rPr>
        <w:tab/>
      </w:r>
      <w:r w:rsidRPr="001D1A85">
        <w:rPr>
          <w:rFonts w:ascii="Times New Roman" w:hAnsi="Times New Roman"/>
        </w:rPr>
        <w:tab/>
      </w:r>
      <w:r w:rsidRPr="001D1A85">
        <w:rPr>
          <w:rFonts w:ascii="Times New Roman" w:hAnsi="Times New Roman"/>
        </w:rPr>
        <w:tab/>
        <w:t>43,0 %</w:t>
      </w:r>
      <w:r w:rsidRPr="001D1A85">
        <w:rPr>
          <w:rFonts w:ascii="Times New Roman" w:hAnsi="Times New Roman"/>
        </w:rPr>
        <w:tab/>
      </w:r>
      <w:r w:rsidRPr="001D1A85">
        <w:rPr>
          <w:rFonts w:ascii="Times New Roman" w:hAnsi="Times New Roman"/>
        </w:rPr>
        <w:tab/>
        <w:t>63,2 %</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1AAE9B72"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b/>
        <w:t>ACR 70</w:t>
      </w:r>
      <w:r w:rsidRPr="001D1A85">
        <w:rPr>
          <w:rFonts w:ascii="Times New Roman" w:hAnsi="Times New Roman"/>
        </w:rPr>
        <w:tab/>
      </w:r>
      <w:r w:rsidRPr="001D1A85">
        <w:rPr>
          <w:rFonts w:ascii="Times New Roman" w:hAnsi="Times New Roman"/>
        </w:rPr>
        <w:tab/>
      </w:r>
      <w:r w:rsidRPr="001D1A85">
        <w:rPr>
          <w:rFonts w:ascii="Times New Roman" w:hAnsi="Times New Roman"/>
        </w:rPr>
        <w:tab/>
        <w:t>16,7 %</w:t>
      </w:r>
      <w:r w:rsidRPr="001D1A85">
        <w:rPr>
          <w:rFonts w:ascii="Times New Roman" w:hAnsi="Times New Roman"/>
        </w:rPr>
        <w:tab/>
      </w:r>
      <w:r w:rsidRPr="001D1A85">
        <w:rPr>
          <w:rFonts w:ascii="Times New Roman" w:hAnsi="Times New Roman"/>
        </w:rPr>
        <w:tab/>
      </w:r>
      <w:r w:rsidRPr="001D1A85">
        <w:rPr>
          <w:rFonts w:ascii="Times New Roman" w:hAnsi="Times New Roman"/>
        </w:rPr>
        <w:tab/>
        <w:t>22,0 %</w:t>
      </w:r>
      <w:r w:rsidRPr="001D1A85">
        <w:rPr>
          <w:rFonts w:ascii="Times New Roman" w:hAnsi="Times New Roman"/>
        </w:rPr>
        <w:tab/>
      </w:r>
      <w:r w:rsidRPr="001D1A85">
        <w:rPr>
          <w:rFonts w:ascii="Times New Roman" w:hAnsi="Times New Roman"/>
        </w:rPr>
        <w:tab/>
        <w:t>39,8 %</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378E33EA" w14:textId="77777777" w:rsidR="00AD1347" w:rsidRPr="001D1A85" w:rsidRDefault="00AD1347" w:rsidP="00FB70EB">
      <w:pPr>
        <w:pStyle w:val="BodyText"/>
        <w:tabs>
          <w:tab w:val="left" w:pos="567"/>
        </w:tabs>
        <w:rPr>
          <w:rFonts w:ascii="Times New Roman" w:hAnsi="Times New Roman"/>
        </w:rPr>
      </w:pPr>
    </w:p>
    <w:p w14:paraId="656A6721" w14:textId="77777777" w:rsidR="00AD1347" w:rsidRPr="001D1A85" w:rsidRDefault="00AD1347" w:rsidP="004D1E00">
      <w:pPr>
        <w:pStyle w:val="BodyText"/>
        <w:keepNext/>
        <w:tabs>
          <w:tab w:val="left" w:pos="567"/>
        </w:tabs>
        <w:rPr>
          <w:rFonts w:ascii="Times New Roman" w:hAnsi="Times New Roman"/>
          <w:b/>
          <w:bCs/>
        </w:rPr>
      </w:pPr>
      <w:r w:rsidRPr="001D1A85">
        <w:rPr>
          <w:rFonts w:ascii="Times New Roman" w:hAnsi="Times New Roman"/>
          <w:b/>
          <w:bCs/>
        </w:rPr>
        <w:t>DAS</w:t>
      </w:r>
    </w:p>
    <w:p w14:paraId="3E0355FF"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b/>
          <w:bCs/>
        </w:rPr>
        <w:tab/>
      </w:r>
      <w:r w:rsidRPr="001D1A85">
        <w:rPr>
          <w:rFonts w:ascii="Times New Roman" w:hAnsi="Times New Roman"/>
        </w:rPr>
        <w:t>Východzie skóre</w:t>
      </w:r>
      <w:r w:rsidRPr="001D1A85">
        <w:rPr>
          <w:rFonts w:ascii="Times New Roman" w:hAnsi="Times New Roman"/>
          <w:vertAlign w:val="superscript"/>
        </w:rPr>
        <w:t>b</w:t>
      </w:r>
      <w:r w:rsidRPr="001D1A85">
        <w:rPr>
          <w:rFonts w:ascii="Times New Roman" w:hAnsi="Times New Roman"/>
        </w:rPr>
        <w:tab/>
      </w:r>
      <w:r w:rsidRPr="001D1A85">
        <w:rPr>
          <w:rFonts w:ascii="Times New Roman" w:hAnsi="Times New Roman"/>
        </w:rPr>
        <w:tab/>
        <w:t>5,5</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5,7</w:t>
      </w:r>
      <w:r w:rsidRPr="001D1A85">
        <w:rPr>
          <w:rFonts w:ascii="Times New Roman" w:hAnsi="Times New Roman"/>
        </w:rPr>
        <w:tab/>
      </w:r>
      <w:r w:rsidRPr="001D1A85">
        <w:rPr>
          <w:rFonts w:ascii="Times New Roman" w:hAnsi="Times New Roman"/>
        </w:rPr>
        <w:tab/>
      </w:r>
      <w:r w:rsidRPr="001D1A85">
        <w:rPr>
          <w:rFonts w:ascii="Times New Roman" w:hAnsi="Times New Roman"/>
        </w:rPr>
        <w:tab/>
        <w:t>5,5</w:t>
      </w:r>
    </w:p>
    <w:p w14:paraId="2106FEE4"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b/>
        <w:t>Skóre po 52 týždňoch</w:t>
      </w:r>
      <w:r w:rsidRPr="001D1A85">
        <w:rPr>
          <w:rFonts w:ascii="Times New Roman" w:hAnsi="Times New Roman"/>
          <w:vertAlign w:val="superscript"/>
        </w:rPr>
        <w:t>b</w:t>
      </w:r>
      <w:r w:rsidRPr="001D1A85">
        <w:rPr>
          <w:rFonts w:ascii="Times New Roman" w:hAnsi="Times New Roman"/>
        </w:rPr>
        <w:tab/>
        <w:t>3,0</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3,0</w:t>
      </w:r>
      <w:r w:rsidRPr="001D1A85">
        <w:rPr>
          <w:rFonts w:ascii="Times New Roman" w:hAnsi="Times New Roman"/>
        </w:rPr>
        <w:tab/>
      </w:r>
      <w:r w:rsidRPr="001D1A85">
        <w:rPr>
          <w:rFonts w:ascii="Times New Roman" w:hAnsi="Times New Roman"/>
        </w:rPr>
        <w:tab/>
      </w:r>
      <w:r w:rsidRPr="001D1A85">
        <w:rPr>
          <w:rFonts w:ascii="Times New Roman" w:hAnsi="Times New Roman"/>
        </w:rPr>
        <w:tab/>
        <w:t>2,3</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246D2FD8"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b/>
        <w:t>Remisia</w:t>
      </w:r>
      <w:r w:rsidRPr="001D1A85">
        <w:rPr>
          <w:rFonts w:ascii="Times New Roman" w:hAnsi="Times New Roman"/>
          <w:vertAlign w:val="superscript"/>
        </w:rPr>
        <w:t>c</w:t>
      </w:r>
      <w:r w:rsidRPr="001D1A85">
        <w:rPr>
          <w:rFonts w:ascii="Times New Roman" w:hAnsi="Times New Roman"/>
        </w:rPr>
        <w:tab/>
      </w:r>
      <w:r w:rsidRPr="001D1A85">
        <w:rPr>
          <w:rFonts w:ascii="Times New Roman" w:hAnsi="Times New Roman"/>
        </w:rPr>
        <w:tab/>
      </w:r>
      <w:r w:rsidRPr="001D1A85">
        <w:rPr>
          <w:rFonts w:ascii="Times New Roman" w:hAnsi="Times New Roman"/>
        </w:rPr>
        <w:tab/>
        <w:t>14 %</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18 %</w:t>
      </w:r>
      <w:r w:rsidRPr="001D1A85">
        <w:rPr>
          <w:rFonts w:ascii="Times New Roman" w:hAnsi="Times New Roman"/>
        </w:rPr>
        <w:tab/>
      </w:r>
      <w:r w:rsidRPr="001D1A85">
        <w:rPr>
          <w:rFonts w:ascii="Times New Roman" w:hAnsi="Times New Roman"/>
        </w:rPr>
        <w:tab/>
      </w:r>
      <w:r w:rsidRPr="001D1A85">
        <w:rPr>
          <w:rFonts w:ascii="Times New Roman" w:hAnsi="Times New Roman"/>
        </w:rPr>
        <w:tab/>
        <w:t>37 %</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0BD14218" w14:textId="77777777" w:rsidR="00AD1347" w:rsidRPr="001D1A85" w:rsidRDefault="00AD1347" w:rsidP="00FB70EB">
      <w:pPr>
        <w:pStyle w:val="BodyText"/>
        <w:tabs>
          <w:tab w:val="left" w:pos="567"/>
        </w:tabs>
        <w:rPr>
          <w:rFonts w:ascii="Times New Roman" w:hAnsi="Times New Roman"/>
        </w:rPr>
      </w:pPr>
    </w:p>
    <w:p w14:paraId="75E15746" w14:textId="77777777" w:rsidR="00AD1347" w:rsidRPr="001D1A85" w:rsidRDefault="00AD1347" w:rsidP="004D1E00">
      <w:pPr>
        <w:pStyle w:val="BodyText"/>
        <w:keepNext/>
        <w:tabs>
          <w:tab w:val="left" w:pos="567"/>
        </w:tabs>
        <w:rPr>
          <w:rFonts w:ascii="Times New Roman" w:hAnsi="Times New Roman"/>
          <w:b/>
          <w:bCs/>
        </w:rPr>
      </w:pPr>
      <w:r w:rsidRPr="001D1A85">
        <w:rPr>
          <w:rFonts w:ascii="Times New Roman" w:hAnsi="Times New Roman"/>
          <w:b/>
          <w:bCs/>
        </w:rPr>
        <w:lastRenderedPageBreak/>
        <w:t>HAQ</w:t>
      </w:r>
      <w:r w:rsidRPr="001D1A85">
        <w:rPr>
          <w:rFonts w:ascii="Times New Roman" w:hAnsi="Times New Roman"/>
          <w:b/>
          <w:bCs/>
        </w:rPr>
        <w:tab/>
      </w:r>
    </w:p>
    <w:p w14:paraId="60DE2059"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b/>
          <w:bCs/>
        </w:rPr>
        <w:tab/>
      </w:r>
      <w:r w:rsidRPr="001D1A85">
        <w:rPr>
          <w:rFonts w:ascii="Times New Roman" w:hAnsi="Times New Roman"/>
        </w:rPr>
        <w:t>Východzia hodnota</w:t>
      </w:r>
      <w:r w:rsidRPr="001D1A85">
        <w:rPr>
          <w:rFonts w:ascii="Times New Roman" w:hAnsi="Times New Roman"/>
        </w:rPr>
        <w:tab/>
        <w:t>1,7</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1,7</w:t>
      </w:r>
      <w:r w:rsidRPr="001D1A85">
        <w:rPr>
          <w:rFonts w:ascii="Times New Roman" w:hAnsi="Times New Roman"/>
        </w:rPr>
        <w:tab/>
      </w:r>
      <w:r w:rsidRPr="001D1A85">
        <w:rPr>
          <w:rFonts w:ascii="Times New Roman" w:hAnsi="Times New Roman"/>
        </w:rPr>
        <w:tab/>
      </w:r>
      <w:r w:rsidRPr="001D1A85">
        <w:rPr>
          <w:rFonts w:ascii="Times New Roman" w:hAnsi="Times New Roman"/>
        </w:rPr>
        <w:tab/>
        <w:t>1,8</w:t>
      </w:r>
    </w:p>
    <w:p w14:paraId="448BE35A" w14:textId="77777777" w:rsidR="00AD1347" w:rsidRPr="001D1A85" w:rsidRDefault="00AD1347" w:rsidP="00FB70EB">
      <w:pPr>
        <w:pStyle w:val="BodyText"/>
        <w:pBdr>
          <w:bottom w:val="single" w:sz="12" w:space="1" w:color="auto"/>
        </w:pBdr>
        <w:tabs>
          <w:tab w:val="left" w:pos="567"/>
        </w:tabs>
        <w:rPr>
          <w:rFonts w:ascii="Times New Roman" w:hAnsi="Times New Roman"/>
        </w:rPr>
      </w:pPr>
      <w:r w:rsidRPr="001D1A85">
        <w:rPr>
          <w:rFonts w:ascii="Times New Roman" w:hAnsi="Times New Roman"/>
        </w:rPr>
        <w:tab/>
        <w:t>52. týždeň</w:t>
      </w:r>
      <w:r w:rsidRPr="001D1A85">
        <w:rPr>
          <w:rFonts w:ascii="Times New Roman" w:hAnsi="Times New Roman"/>
        </w:rPr>
        <w:tab/>
      </w:r>
      <w:r w:rsidRPr="001D1A85">
        <w:rPr>
          <w:rFonts w:ascii="Times New Roman" w:hAnsi="Times New Roman"/>
        </w:rPr>
        <w:tab/>
      </w:r>
      <w:r w:rsidRPr="001D1A85">
        <w:rPr>
          <w:rFonts w:ascii="Times New Roman" w:hAnsi="Times New Roman"/>
        </w:rPr>
        <w:tab/>
        <w:t>1,</w:t>
      </w:r>
      <w:r w:rsidR="00FA4B62" w:rsidRPr="001D1A85">
        <w:rPr>
          <w:rFonts w:ascii="Times New Roman" w:hAnsi="Times New Roman"/>
        </w:rPr>
        <w:t>1</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1,</w:t>
      </w:r>
      <w:r w:rsidR="00FA4B62" w:rsidRPr="001D1A85">
        <w:rPr>
          <w:rFonts w:ascii="Times New Roman" w:hAnsi="Times New Roman"/>
        </w:rPr>
        <w:t>0</w:t>
      </w:r>
      <w:r w:rsidRPr="001D1A85">
        <w:rPr>
          <w:rFonts w:ascii="Times New Roman" w:hAnsi="Times New Roman"/>
        </w:rPr>
        <w:tab/>
      </w:r>
      <w:r w:rsidRPr="001D1A85">
        <w:rPr>
          <w:rFonts w:ascii="Times New Roman" w:hAnsi="Times New Roman"/>
        </w:rPr>
        <w:tab/>
      </w:r>
      <w:r w:rsidRPr="001D1A85">
        <w:rPr>
          <w:rFonts w:ascii="Times New Roman" w:hAnsi="Times New Roman"/>
        </w:rPr>
        <w:tab/>
        <w:t>0,8</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459DD88C"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 Pacienti, ktorí neukončili 12 mesiacov v štúdii, boli považovaní za neodpovedajúcich na liečbu.</w:t>
      </w:r>
    </w:p>
    <w:p w14:paraId="53895F6E"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b: Hodnoty DAS sú priemery</w:t>
      </w:r>
    </w:p>
    <w:p w14:paraId="581EE05E" w14:textId="77777777" w:rsidR="00AD1347" w:rsidRPr="001D1A85" w:rsidRDefault="00AD1347" w:rsidP="004D1E00">
      <w:pPr>
        <w:pStyle w:val="BodyText"/>
        <w:tabs>
          <w:tab w:val="left" w:pos="567"/>
        </w:tabs>
        <w:rPr>
          <w:rFonts w:ascii="Times New Roman" w:hAnsi="Times New Roman"/>
        </w:rPr>
      </w:pPr>
      <w:r w:rsidRPr="001D1A85">
        <w:rPr>
          <w:rFonts w:ascii="Times New Roman" w:hAnsi="Times New Roman"/>
        </w:rPr>
        <w:t xml:space="preserve">c: Remisia je definovaná ako DAS </w:t>
      </w:r>
      <w:r w:rsidRPr="001D1A85">
        <w:rPr>
          <w:rFonts w:ascii="Times New Roman" w:hAnsi="Times New Roman"/>
          <w:szCs w:val="22"/>
        </w:rPr>
        <w:sym w:font="Symbol" w:char="F03C"/>
      </w:r>
      <w:r w:rsidRPr="001D1A85">
        <w:rPr>
          <w:rFonts w:ascii="Times New Roman" w:hAnsi="Times New Roman"/>
        </w:rPr>
        <w:t xml:space="preserve"> 1,6</w:t>
      </w:r>
    </w:p>
    <w:p w14:paraId="33925515" w14:textId="77777777" w:rsidR="00AD1347" w:rsidRPr="001D1A85" w:rsidRDefault="00AD1347" w:rsidP="004D1E00">
      <w:pPr>
        <w:pStyle w:val="BodyText"/>
        <w:pBdr>
          <w:bottom w:val="single" w:sz="12" w:space="1" w:color="auto"/>
        </w:pBdr>
        <w:tabs>
          <w:tab w:val="left" w:pos="567"/>
        </w:tabs>
        <w:rPr>
          <w:rFonts w:ascii="Times New Roman" w:hAnsi="Times New Roman"/>
        </w:rPr>
      </w:pPr>
      <w:r w:rsidRPr="001D1A85">
        <w:rPr>
          <w:rFonts w:ascii="Times New Roman" w:hAnsi="Times New Roman"/>
        </w:rPr>
        <w:t xml:space="preserve">p-hodnoty párových porovnávaní: </w:t>
      </w:r>
      <w:r w:rsidRPr="001D1A85">
        <w:rPr>
          <w:rFonts w:ascii="Times New Roman" w:hAnsi="Times New Roman"/>
          <w:b/>
          <w:vertAlign w:val="superscript"/>
        </w:rPr>
        <w:t>†</w:t>
      </w:r>
      <w:r w:rsidRPr="001D1A85">
        <w:rPr>
          <w:rFonts w:ascii="Times New Roman" w:hAnsi="Times New Roman"/>
        </w:rPr>
        <w:t xml:space="preserve">= p </w:t>
      </w:r>
      <w:r w:rsidRPr="001D1A85">
        <w:rPr>
          <w:rFonts w:ascii="Times New Roman" w:hAnsi="Times New Roman"/>
          <w:szCs w:val="22"/>
        </w:rPr>
        <w:sym w:font="Symbol" w:char="F03C"/>
      </w:r>
      <w:r w:rsidRPr="001D1A85">
        <w:rPr>
          <w:rFonts w:ascii="Times New Roman" w:hAnsi="Times New Roman"/>
        </w:rPr>
        <w:t xml:space="preserve"> 0,05 pre porovnanie Enbrelu + metotrexátu oproti metotrexátu </w:t>
      </w:r>
    </w:p>
    <w:p w14:paraId="0FD6E5CB" w14:textId="77777777" w:rsidR="00AD1347" w:rsidRPr="001D1A85" w:rsidRDefault="00AD1347" w:rsidP="004D1E00">
      <w:pPr>
        <w:pStyle w:val="BodyText"/>
        <w:pBdr>
          <w:bottom w:val="single" w:sz="12" w:space="1" w:color="auto"/>
        </w:pBdr>
        <w:tabs>
          <w:tab w:val="left" w:pos="567"/>
        </w:tabs>
        <w:rPr>
          <w:rFonts w:ascii="Times New Roman" w:hAnsi="Times New Roman"/>
        </w:rPr>
      </w:pPr>
      <w:r w:rsidRPr="001D1A85">
        <w:rPr>
          <w:rFonts w:ascii="Times New Roman" w:hAnsi="Times New Roman"/>
        </w:rPr>
        <w:t xml:space="preserve">a </w:t>
      </w:r>
      <w:r w:rsidRPr="001D1A85">
        <w:rPr>
          <w:rFonts w:ascii="Times New Roman" w:hAnsi="Times New Roman"/>
          <w:szCs w:val="22"/>
        </w:rPr>
        <w:sym w:font="Symbol" w:char="F066"/>
      </w:r>
      <w:r w:rsidRPr="001D1A85">
        <w:rPr>
          <w:rFonts w:ascii="Times New Roman" w:hAnsi="Times New Roman"/>
        </w:rPr>
        <w:t xml:space="preserve"> = p </w:t>
      </w:r>
      <w:r w:rsidRPr="001D1A85">
        <w:rPr>
          <w:rFonts w:ascii="Times New Roman" w:hAnsi="Times New Roman"/>
          <w:szCs w:val="22"/>
        </w:rPr>
        <w:sym w:font="Symbol" w:char="F03C"/>
      </w:r>
      <w:r w:rsidRPr="001D1A85">
        <w:rPr>
          <w:rFonts w:ascii="Times New Roman" w:hAnsi="Times New Roman"/>
        </w:rPr>
        <w:t xml:space="preserve"> 0,05 pre porovnanie Enbrelu + metotrexátu oproti Enbrelu.</w:t>
      </w:r>
    </w:p>
    <w:p w14:paraId="423A4415" w14:textId="77777777" w:rsidR="00AD1347" w:rsidRPr="001D1A85" w:rsidRDefault="00AD1347" w:rsidP="004D1E00">
      <w:pPr>
        <w:pStyle w:val="BodyText"/>
        <w:tabs>
          <w:tab w:val="left" w:pos="567"/>
        </w:tabs>
        <w:rPr>
          <w:rFonts w:ascii="Times New Roman" w:hAnsi="Times New Roman"/>
        </w:rPr>
      </w:pPr>
    </w:p>
    <w:p w14:paraId="5052C154" w14:textId="77777777" w:rsidR="00AD1347" w:rsidRPr="001D1A85" w:rsidRDefault="00AD1347" w:rsidP="0093129C">
      <w:r w:rsidRPr="001D1A85">
        <w:t>V skupine liečenej Enbrelom bola rádiografická progresia po 12 mesiacoch signifikantne nižšia ako v skupine liečenej metotrexátom, pričom kombinácia bola v spomaľovaní rádiografickej progresie významne lepšia ako obe monoterapie (pozri obrázok nižšie).</w:t>
      </w:r>
    </w:p>
    <w:p w14:paraId="11CF9C58" w14:textId="77777777" w:rsidR="00AD1347" w:rsidRPr="001D1A85" w:rsidRDefault="00AD1347" w:rsidP="0093129C"/>
    <w:p w14:paraId="64AD93DD" w14:textId="77777777" w:rsidR="00AD1347" w:rsidRPr="001D1A85" w:rsidRDefault="00AD1347" w:rsidP="0093129C">
      <w:pPr>
        <w:keepNext/>
        <w:rPr>
          <w:b/>
        </w:rPr>
      </w:pPr>
      <w:r w:rsidRPr="001D1A85">
        <w:rPr>
          <w:b/>
        </w:rPr>
        <w:t>Rádiografická progresia: Porovnanie Enbrelu, metotrexátu a Enbrelu v kombinácii s metotrexátom u pacientov s reumatoidnou artritídou trvajúcou 6 mesiacov až 20 rokov (výsledky po 12 mesiacoch)</w:t>
      </w:r>
    </w:p>
    <w:p w14:paraId="720E7274" w14:textId="31C8BEA0" w:rsidR="00AD1347" w:rsidRPr="001D1A85" w:rsidRDefault="00534625" w:rsidP="002A49DB">
      <w:pPr>
        <w:pStyle w:val="BodyText"/>
        <w:keepNext/>
        <w:tabs>
          <w:tab w:val="left" w:pos="567"/>
        </w:tabs>
        <w:jc w:val="center"/>
        <w:rPr>
          <w:rFonts w:ascii="Times New Roman" w:hAnsi="Times New Roman"/>
          <w:b/>
          <w:bCs/>
        </w:rPr>
      </w:pPr>
      <w:r w:rsidRPr="001D1A85">
        <w:rPr>
          <w:noProof/>
          <w:lang w:eastAsia="sk-SK"/>
        </w:rPr>
        <w:drawing>
          <wp:inline distT="0" distB="0" distL="0" distR="0" wp14:anchorId="296A9183" wp14:editId="36428A84">
            <wp:extent cx="5762625" cy="3895725"/>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895725"/>
                    </a:xfrm>
                    <a:prstGeom prst="rect">
                      <a:avLst/>
                    </a:prstGeom>
                    <a:noFill/>
                    <a:ln>
                      <a:noFill/>
                    </a:ln>
                  </pic:spPr>
                </pic:pic>
              </a:graphicData>
            </a:graphic>
          </wp:inline>
        </w:drawing>
      </w:r>
    </w:p>
    <w:p w14:paraId="050EEB8B" w14:textId="77777777" w:rsidR="00AD1347" w:rsidRPr="001D1A85" w:rsidRDefault="00AD1347" w:rsidP="004D1E00">
      <w:pPr>
        <w:pStyle w:val="BodyText"/>
        <w:keepNext/>
        <w:tabs>
          <w:tab w:val="left" w:pos="567"/>
        </w:tabs>
        <w:ind w:left="720"/>
        <w:rPr>
          <w:rFonts w:ascii="Times New Roman" w:hAnsi="Times New Roman"/>
        </w:rPr>
      </w:pPr>
      <w:bookmarkStart w:id="7" w:name="_MON_1435822143"/>
      <w:bookmarkEnd w:id="7"/>
      <w:r w:rsidRPr="001D1A85">
        <w:rPr>
          <w:rFonts w:ascii="Times New Roman" w:hAnsi="Times New Roman"/>
        </w:rPr>
        <w:t xml:space="preserve">p-hodnoty párových porovnávaní: </w:t>
      </w:r>
      <w:r w:rsidRPr="001D1A85">
        <w:rPr>
          <w:rFonts w:ascii="Times New Roman" w:hAnsi="Times New Roman"/>
          <w:szCs w:val="22"/>
        </w:rPr>
        <w:sym w:font="Symbol" w:char="F02A"/>
      </w:r>
      <w:r w:rsidRPr="001D1A85">
        <w:rPr>
          <w:rFonts w:ascii="Times New Roman" w:hAnsi="Times New Roman"/>
        </w:rPr>
        <w:t xml:space="preserve"> = p </w:t>
      </w:r>
      <w:r w:rsidRPr="001D1A85">
        <w:rPr>
          <w:rFonts w:ascii="Times New Roman" w:hAnsi="Times New Roman"/>
          <w:szCs w:val="22"/>
        </w:rPr>
        <w:sym w:font="Symbol" w:char="F03C"/>
      </w:r>
      <w:r w:rsidRPr="001D1A85">
        <w:rPr>
          <w:rFonts w:ascii="Times New Roman" w:hAnsi="Times New Roman"/>
        </w:rPr>
        <w:t xml:space="preserve">0,05 pre porovnanie Enbrelu oproti metotrexátu, </w:t>
      </w:r>
    </w:p>
    <w:p w14:paraId="286EE507" w14:textId="77777777" w:rsidR="00AD1347" w:rsidRPr="001D1A85" w:rsidRDefault="00AD1347" w:rsidP="004D1E00">
      <w:pPr>
        <w:pStyle w:val="BodyText"/>
        <w:keepNext/>
        <w:tabs>
          <w:tab w:val="left" w:pos="567"/>
        </w:tabs>
        <w:ind w:left="720"/>
        <w:rPr>
          <w:rFonts w:ascii="Times New Roman" w:hAnsi="Times New Roman"/>
        </w:rPr>
      </w:pPr>
      <w:r w:rsidRPr="001D1A85">
        <w:rPr>
          <w:rFonts w:ascii="Times New Roman" w:hAnsi="Times New Roman"/>
          <w:b/>
          <w:vertAlign w:val="superscript"/>
        </w:rPr>
        <w:t>†</w:t>
      </w:r>
      <w:r w:rsidRPr="001D1A85">
        <w:rPr>
          <w:rFonts w:ascii="Times New Roman" w:hAnsi="Times New Roman"/>
        </w:rPr>
        <w:t xml:space="preserve">= p &lt; 0,05 pre porovnanie Enbrelu + metotrexátu oproti metotrexátu a </w:t>
      </w:r>
      <w:r w:rsidRPr="001D1A85">
        <w:rPr>
          <w:rFonts w:ascii="Times New Roman" w:hAnsi="Times New Roman"/>
          <w:szCs w:val="22"/>
        </w:rPr>
        <w:sym w:font="Symbol" w:char="F066"/>
      </w:r>
      <w:r w:rsidRPr="001D1A85">
        <w:rPr>
          <w:rFonts w:ascii="Times New Roman" w:hAnsi="Times New Roman"/>
        </w:rPr>
        <w:t xml:space="preserve"> = p </w:t>
      </w:r>
      <w:r w:rsidRPr="001D1A85">
        <w:rPr>
          <w:rFonts w:ascii="Times New Roman" w:hAnsi="Times New Roman"/>
          <w:szCs w:val="22"/>
        </w:rPr>
        <w:sym w:font="Symbol" w:char="F03C"/>
      </w:r>
      <w:r w:rsidRPr="001D1A85">
        <w:rPr>
          <w:rFonts w:ascii="Times New Roman" w:hAnsi="Times New Roman"/>
        </w:rPr>
        <w:t> 0,05 pre porovnanie Enbrelu + metotrexátu oproti Enbrelu</w:t>
      </w:r>
    </w:p>
    <w:p w14:paraId="4154F37E" w14:textId="77777777" w:rsidR="00AD1347" w:rsidRPr="001D1A85" w:rsidRDefault="00AD1347" w:rsidP="0093129C">
      <w:pPr>
        <w:keepNext/>
      </w:pPr>
    </w:p>
    <w:p w14:paraId="730DFA38" w14:textId="77777777" w:rsidR="00AD1347" w:rsidRPr="001D1A85" w:rsidRDefault="00AD1347" w:rsidP="0093129C">
      <w:pPr>
        <w:keepNext/>
      </w:pPr>
      <w:r w:rsidRPr="001D1A85">
        <w:t>Signifikantne lepšie výsledky Enbrelu v kombinácií s metotrexátom v porovnaní s monoterapiou Enbrelom a monoterapiou metotrexátom sa pozorovali aj po 24 mesiacoch.</w:t>
      </w:r>
      <w:r w:rsidR="002F59DF" w:rsidRPr="001D1A85">
        <w:t xml:space="preserve"> </w:t>
      </w:r>
      <w:r w:rsidRPr="001D1A85">
        <w:t>Podobne, signifikantné výhody monoterapie Enbrelom v porovnaní s monoterapiou metotrexátom sa pozorovali aj po 24 mesiacoch.</w:t>
      </w:r>
    </w:p>
    <w:p w14:paraId="7A452130" w14:textId="77777777" w:rsidR="00AD1347" w:rsidRPr="001D1A85" w:rsidRDefault="00AD1347" w:rsidP="0093129C">
      <w:pPr>
        <w:keepNext/>
      </w:pPr>
    </w:p>
    <w:p w14:paraId="49172F8A" w14:textId="77777777" w:rsidR="00AD1347" w:rsidRPr="001D1A85" w:rsidRDefault="00AD1347" w:rsidP="0093129C">
      <w:r w:rsidRPr="001D1A85">
        <w:t xml:space="preserve">V analýze, v ktorej boli všetci pacienti, ktorí vypadli zo štúdie z akéhokoľvek dôvodu, považovaní za pacientov s progresiou, bolo percento pacientov bez progresie (zmena </w:t>
      </w:r>
      <w:r w:rsidR="002F6967" w:rsidRPr="001D1A85">
        <w:t xml:space="preserve">TSS </w:t>
      </w:r>
      <w:r w:rsidRPr="001D1A85">
        <w:rPr>
          <w:szCs w:val="22"/>
        </w:rPr>
        <w:sym w:font="Symbol" w:char="F0A3"/>
      </w:r>
      <w:r w:rsidRPr="001D1A85">
        <w:t xml:space="preserve"> 0,05) po 24 mesiacoch vyššie v skupine liečenej Enbrelom v kombinácii s metotrexátom </w:t>
      </w:r>
      <w:r w:rsidRPr="001D1A85">
        <w:rPr>
          <w:bCs/>
        </w:rPr>
        <w:t xml:space="preserve">v porovnaní so skupinou liečenou samotným Enbrelom a so skupinou liečenou samotným metotrexátom </w:t>
      </w:r>
      <w:r w:rsidRPr="001D1A85">
        <w:t xml:space="preserve">(62 %, 50 %, respektíve 36 %; p &lt; 0,05). Rozdiel medzi samotným Enbrelom a samotným metotrexátom bol tiež signifikantný (p &lt; </w:t>
      </w:r>
      <w:r w:rsidRPr="001D1A85">
        <w:lastRenderedPageBreak/>
        <w:t>0,05). Medzi pacientmi, ktorí ukončili plných 24 mesiacov liečby v štúdii bola miera bez progresie 78</w:t>
      </w:r>
      <w:r w:rsidR="00BE17A1" w:rsidRPr="001D1A85">
        <w:t> </w:t>
      </w:r>
      <w:r w:rsidRPr="001D1A85">
        <w:t>%, 70</w:t>
      </w:r>
      <w:r w:rsidR="00BE17A1" w:rsidRPr="001D1A85">
        <w:t> </w:t>
      </w:r>
      <w:r w:rsidRPr="001D1A85">
        <w:t>%, respektíve 61</w:t>
      </w:r>
      <w:r w:rsidR="00BE17A1" w:rsidRPr="001D1A85">
        <w:t> </w:t>
      </w:r>
      <w:r w:rsidRPr="001D1A85">
        <w:t>%.</w:t>
      </w:r>
    </w:p>
    <w:p w14:paraId="198799C7" w14:textId="77777777" w:rsidR="00AD1347" w:rsidRPr="001D1A85" w:rsidRDefault="00AD1347" w:rsidP="0093129C"/>
    <w:p w14:paraId="02231634" w14:textId="77777777" w:rsidR="00AD1347" w:rsidRPr="001D1A85" w:rsidRDefault="00AD1347" w:rsidP="0093129C">
      <w:r w:rsidRPr="001D1A85">
        <w:t>Bezpečnosť a účinnosť 50 mg Enbrelu (dve 25 mg s.c. injekcie) podaného jedenkrát týždenne bola hodnotená v dvojito zaslepenej, placebom kontrolovanej štúdií u 420 pacientov s aktívnou RA. V tejto štúdií 53 pacientov dostávalo placebo, 214 pacientov dostávalo 50 mg Enbrelu jedenkrát týždenne a 153 pacientov dostávalo 25 mg Enbrelu dvakrát týždenne. Profil bezpečnosti a účinnosti dvoch liečebných režimov Enbrelu bol porovnateľný v ôsmom týždni v účinku na znaky a symptómy RA; údaje v 16. týždni nepreukázali porovnateľnosť ( non inferioritu) medzi dvomi liečbami.</w:t>
      </w:r>
    </w:p>
    <w:p w14:paraId="17177121" w14:textId="77777777" w:rsidR="00AD1347" w:rsidRPr="001D1A85" w:rsidRDefault="00AD1347" w:rsidP="0093129C"/>
    <w:p w14:paraId="795BC738" w14:textId="77777777" w:rsidR="00AD1347" w:rsidRPr="001D1A85" w:rsidRDefault="00AD1347" w:rsidP="004D1E00">
      <w:pPr>
        <w:tabs>
          <w:tab w:val="left" w:pos="567"/>
        </w:tabs>
        <w:rPr>
          <w:bCs/>
          <w:i/>
          <w:szCs w:val="20"/>
        </w:rPr>
      </w:pPr>
      <w:r w:rsidRPr="001D1A85">
        <w:rPr>
          <w:bCs/>
          <w:i/>
        </w:rPr>
        <w:t>Dospelí pacienti so psoriatickou artritídou</w:t>
      </w:r>
    </w:p>
    <w:p w14:paraId="50F6A415" w14:textId="77777777" w:rsidR="00AD1347" w:rsidRPr="001D1A85" w:rsidRDefault="00AD1347" w:rsidP="0093129C">
      <w:pPr>
        <w:tabs>
          <w:tab w:val="left" w:pos="567"/>
        </w:tabs>
        <w:rPr>
          <w:bCs/>
          <w:szCs w:val="20"/>
        </w:rPr>
      </w:pPr>
      <w:r w:rsidRPr="001D1A85">
        <w:rPr>
          <w:bCs/>
        </w:rPr>
        <w:t>Účinnosť Enbrelu sa hodnotila v randomizovanej, dvojito zaslepenej, placebom kontrolovanej štúdii u 205 pacientov so psoriatickou artritídou. Pacienti boli vo veku od 18 do 70 rokov a mali aktívnu psoriatickú artritídu (</w:t>
      </w:r>
      <w:r w:rsidRPr="001D1A85">
        <w:rPr>
          <w:bCs/>
          <w:szCs w:val="22"/>
        </w:rPr>
        <w:sym w:font="Symbol" w:char="F0B3"/>
      </w:r>
      <w:r w:rsidRPr="001D1A85">
        <w:rPr>
          <w:bCs/>
        </w:rPr>
        <w:t xml:space="preserve"> 3 opuchnuté kĺby a </w:t>
      </w:r>
      <w:r w:rsidRPr="001D1A85">
        <w:rPr>
          <w:bCs/>
          <w:szCs w:val="22"/>
        </w:rPr>
        <w:sym w:font="Symbol" w:char="F0B3"/>
      </w:r>
      <w:r w:rsidRPr="001D1A85">
        <w:rPr>
          <w:bCs/>
        </w:rPr>
        <w:t xml:space="preserve"> 3 stuhnuté kĺby) aspoň v jednej </w:t>
      </w:r>
      <w:r w:rsidR="009569C7" w:rsidRPr="001D1A85">
        <w:rPr>
          <w:bCs/>
        </w:rPr>
        <w:t>z</w:t>
      </w:r>
      <w:r w:rsidRPr="001D1A85">
        <w:rPr>
          <w:bCs/>
        </w:rPr>
        <w:t xml:space="preserve"> nasledujúcich foriem: (1) distálne interfalangeálne (DIP) postihnutie; (2) polyartikulárna artritída (neprítomnosť reumatoidných uzlíkov a prítomnosť psoriázy); (3) mutilujúca artritída; (4) asymetrická psoriatická artritída alebo (5) </w:t>
      </w:r>
      <w:r w:rsidR="003C0A7B" w:rsidRPr="001D1A85">
        <w:rPr>
          <w:bCs/>
        </w:rPr>
        <w:t>artropatia podobná ankylozujúcej spondylitíde</w:t>
      </w:r>
      <w:r w:rsidR="00A22602" w:rsidRPr="001D1A85">
        <w:rPr>
          <w:bCs/>
        </w:rPr>
        <w:t xml:space="preserve"> (</w:t>
      </w:r>
      <w:r w:rsidR="00A22602" w:rsidRPr="001D1A85">
        <w:rPr>
          <w:bCs/>
          <w:i/>
          <w:iCs/>
        </w:rPr>
        <w:t>spondylitis-like ankylosis</w:t>
      </w:r>
      <w:r w:rsidR="00A22602" w:rsidRPr="001D1A85">
        <w:rPr>
          <w:bCs/>
        </w:rPr>
        <w:t>)</w:t>
      </w:r>
      <w:r w:rsidRPr="001D1A85">
        <w:rPr>
          <w:bCs/>
        </w:rPr>
        <w:t xml:space="preserve">. Pacienti mali taktiež psoriázu s plakmi s kvalifikujúcou cieľovou léziou </w:t>
      </w:r>
      <w:r w:rsidRPr="001D1A85">
        <w:rPr>
          <w:bCs/>
          <w:szCs w:val="22"/>
        </w:rPr>
        <w:sym w:font="Symbol" w:char="F0B3"/>
      </w:r>
      <w:r w:rsidRPr="001D1A85">
        <w:rPr>
          <w:bCs/>
        </w:rPr>
        <w:t xml:space="preserve"> 2 cm v priemere. Pacienti boli v minulosti liečení NSAIDs (86 %), DMARDs (80 %) a kortikosteroidmi (24 %). Pacienti práve liečení metorexátom (stabilní počas </w:t>
      </w:r>
      <w:r w:rsidRPr="001D1A85">
        <w:rPr>
          <w:bCs/>
          <w:szCs w:val="22"/>
        </w:rPr>
        <w:sym w:font="Symbol" w:char="F0B3"/>
      </w:r>
      <w:r w:rsidRPr="001D1A85">
        <w:rPr>
          <w:bCs/>
        </w:rPr>
        <w:t xml:space="preserve"> 2 mesiacov) mohli pokračovať pri stabilnej dávke metotrexátu </w:t>
      </w:r>
      <w:r w:rsidRPr="001D1A85">
        <w:rPr>
          <w:bCs/>
          <w:szCs w:val="22"/>
        </w:rPr>
        <w:sym w:font="Symbol" w:char="F0A3"/>
      </w:r>
      <w:r w:rsidRPr="001D1A85">
        <w:rPr>
          <w:bCs/>
        </w:rPr>
        <w:t xml:space="preserve"> 25 mg/týždeň. Dávky 25 mg Enbrelu (založené na štúdiách pre zistenie dávky u pacientov s reumatoidnou artritídou) alebo placeba boli podávané </w:t>
      </w:r>
      <w:r w:rsidRPr="001D1A85">
        <w:rPr>
          <w:bCs/>
          <w:i/>
        </w:rPr>
        <w:t>s.c</w:t>
      </w:r>
      <w:r w:rsidRPr="001D1A85">
        <w:rPr>
          <w:bCs/>
        </w:rPr>
        <w:t>. dvakrát týždenne počas 6 mesiacov. Na konci dvojito zaslepenej štúdie mohli pacienti vstúpiť do dlhodobej otvorenej pokračujúcej štúdie s celkovým trvaním až do 2 rokov.</w:t>
      </w:r>
    </w:p>
    <w:p w14:paraId="21019378" w14:textId="77777777" w:rsidR="00AD1347" w:rsidRPr="001D1A85" w:rsidRDefault="00AD1347" w:rsidP="0093129C">
      <w:pPr>
        <w:tabs>
          <w:tab w:val="left" w:pos="567"/>
        </w:tabs>
        <w:rPr>
          <w:bCs/>
          <w:szCs w:val="20"/>
        </w:rPr>
      </w:pPr>
    </w:p>
    <w:p w14:paraId="54833444" w14:textId="77777777" w:rsidR="00AD1347" w:rsidRPr="001D1A85" w:rsidRDefault="00AD1347" w:rsidP="0093129C">
      <w:pPr>
        <w:tabs>
          <w:tab w:val="left" w:pos="567"/>
        </w:tabs>
        <w:rPr>
          <w:bCs/>
        </w:rPr>
      </w:pPr>
      <w:r w:rsidRPr="001D1A85">
        <w:rPr>
          <w:bCs/>
        </w:rPr>
        <w:t xml:space="preserve">Klinické odpovede sa vyjadrili ako percento pacientov, ktorí dosiahli odpoveď ACR 20, </w:t>
      </w:r>
      <w:smartTag w:uri="urn:schemas-microsoft-com:office:smarttags" w:element="metricconverter">
        <w:smartTagPr>
          <w:attr w:name="ProductID" w:val="50 a"/>
        </w:smartTagPr>
        <w:r w:rsidRPr="001D1A85">
          <w:rPr>
            <w:bCs/>
          </w:rPr>
          <w:t>50 a</w:t>
        </w:r>
      </w:smartTag>
      <w:r w:rsidRPr="001D1A85">
        <w:rPr>
          <w:bCs/>
        </w:rPr>
        <w:t xml:space="preserve"> 70 a percento zlepšenia podľa kritérií odpovede u psoriatickej artritídy (Psoriatic Arthritis Response Criteria, PsARC). Výsledky sú sumarizované v nižšie uvedenej tabuľke.</w:t>
      </w:r>
    </w:p>
    <w:p w14:paraId="4878EE18" w14:textId="77777777" w:rsidR="00AD1347" w:rsidRPr="001D1A85" w:rsidRDefault="00AD1347" w:rsidP="0093129C">
      <w:pPr>
        <w:tabs>
          <w:tab w:val="left" w:pos="567"/>
        </w:tabs>
        <w:rPr>
          <w:bCs/>
          <w:szCs w:val="20"/>
        </w:rPr>
      </w:pPr>
    </w:p>
    <w:p w14:paraId="6252DCF1" w14:textId="77777777" w:rsidR="00AD1347" w:rsidRPr="001D1A85" w:rsidRDefault="00AD1347" w:rsidP="00B27714">
      <w:pPr>
        <w:tabs>
          <w:tab w:val="left" w:pos="567"/>
        </w:tabs>
        <w:ind w:left="1701" w:right="1700"/>
        <w:jc w:val="center"/>
        <w:rPr>
          <w:b/>
          <w:bCs/>
        </w:rPr>
      </w:pPr>
      <w:r w:rsidRPr="001D1A85">
        <w:rPr>
          <w:b/>
          <w:bCs/>
        </w:rPr>
        <w:t>Odpoveď pacientov so psoriatickou artritídouv placebom kontrolovan</w:t>
      </w:r>
      <w:r w:rsidR="00DA43E7" w:rsidRPr="001D1A85">
        <w:rPr>
          <w:b/>
          <w:bCs/>
        </w:rPr>
        <w:t>om</w:t>
      </w:r>
      <w:r w:rsidRPr="001D1A85">
        <w:rPr>
          <w:b/>
          <w:bCs/>
        </w:rPr>
        <w:t xml:space="preserve"> </w:t>
      </w:r>
      <w:r w:rsidR="00DA43E7" w:rsidRPr="001D1A85">
        <w:rPr>
          <w:b/>
          <w:bCs/>
        </w:rPr>
        <w:t>skúšaní</w:t>
      </w:r>
    </w:p>
    <w:tbl>
      <w:tblPr>
        <w:tblW w:w="0" w:type="auto"/>
        <w:jc w:val="center"/>
        <w:tblLayout w:type="fixed"/>
        <w:tblCellMar>
          <w:left w:w="7" w:type="dxa"/>
          <w:right w:w="7" w:type="dxa"/>
        </w:tblCellMar>
        <w:tblLook w:val="0000" w:firstRow="0" w:lastRow="0" w:firstColumn="0" w:lastColumn="0" w:noHBand="0" w:noVBand="0"/>
      </w:tblPr>
      <w:tblGrid>
        <w:gridCol w:w="3099"/>
        <w:gridCol w:w="1260"/>
        <w:gridCol w:w="1090"/>
      </w:tblGrid>
      <w:tr w:rsidR="00AD1347" w:rsidRPr="001D1A85" w14:paraId="6A23EEF6" w14:textId="77777777" w:rsidTr="004D1E00">
        <w:trPr>
          <w:jc w:val="center"/>
        </w:trPr>
        <w:tc>
          <w:tcPr>
            <w:tcW w:w="3099" w:type="dxa"/>
            <w:tcBorders>
              <w:top w:val="single" w:sz="4" w:space="0" w:color="auto"/>
              <w:left w:val="nil"/>
              <w:right w:val="nil"/>
            </w:tcBorders>
            <w:shd w:val="clear" w:color="auto" w:fill="auto"/>
          </w:tcPr>
          <w:p w14:paraId="1FF2FBAB" w14:textId="77777777" w:rsidR="00AD1347" w:rsidRPr="001D1A85" w:rsidRDefault="00AD1347" w:rsidP="0093129C">
            <w:pPr>
              <w:keepNext/>
              <w:tabs>
                <w:tab w:val="left" w:pos="567"/>
              </w:tabs>
              <w:rPr>
                <w:bCs/>
                <w:szCs w:val="20"/>
              </w:rPr>
            </w:pPr>
          </w:p>
        </w:tc>
        <w:tc>
          <w:tcPr>
            <w:tcW w:w="2350" w:type="dxa"/>
            <w:gridSpan w:val="2"/>
            <w:tcBorders>
              <w:top w:val="single" w:sz="4" w:space="0" w:color="auto"/>
              <w:left w:val="nil"/>
              <w:right w:val="nil"/>
            </w:tcBorders>
            <w:shd w:val="clear" w:color="auto" w:fill="auto"/>
          </w:tcPr>
          <w:p w14:paraId="47AD9B19" w14:textId="77777777" w:rsidR="00AD1347" w:rsidRPr="001D1A85" w:rsidRDefault="00AD1347" w:rsidP="0093129C">
            <w:pPr>
              <w:keepNext/>
              <w:tabs>
                <w:tab w:val="left" w:pos="567"/>
              </w:tabs>
              <w:rPr>
                <w:bCs/>
                <w:szCs w:val="20"/>
              </w:rPr>
            </w:pPr>
            <w:r w:rsidRPr="001D1A85">
              <w:rPr>
                <w:bCs/>
              </w:rPr>
              <w:t>Percento pacientov</w:t>
            </w:r>
          </w:p>
        </w:tc>
      </w:tr>
      <w:tr w:rsidR="00AD1347" w:rsidRPr="001D1A85" w14:paraId="3C868EED" w14:textId="77777777" w:rsidTr="004D1E00">
        <w:trPr>
          <w:jc w:val="center"/>
        </w:trPr>
        <w:tc>
          <w:tcPr>
            <w:tcW w:w="3099" w:type="dxa"/>
            <w:shd w:val="clear" w:color="auto" w:fill="auto"/>
          </w:tcPr>
          <w:p w14:paraId="7F934E3F" w14:textId="77777777" w:rsidR="00AD1347" w:rsidRPr="001D1A85" w:rsidRDefault="00AD1347" w:rsidP="0093129C">
            <w:pPr>
              <w:keepNext/>
              <w:widowControl w:val="0"/>
              <w:tabs>
                <w:tab w:val="left" w:pos="567"/>
              </w:tabs>
              <w:rPr>
                <w:bCs/>
                <w:szCs w:val="20"/>
              </w:rPr>
            </w:pPr>
          </w:p>
        </w:tc>
        <w:tc>
          <w:tcPr>
            <w:tcW w:w="1260" w:type="dxa"/>
            <w:shd w:val="clear" w:color="auto" w:fill="auto"/>
          </w:tcPr>
          <w:p w14:paraId="512DC2E4" w14:textId="77777777" w:rsidR="00AD1347" w:rsidRPr="001D1A85" w:rsidRDefault="00AD1347" w:rsidP="0093129C">
            <w:pPr>
              <w:keepNext/>
              <w:tabs>
                <w:tab w:val="left" w:pos="567"/>
              </w:tabs>
              <w:rPr>
                <w:bCs/>
                <w:szCs w:val="20"/>
              </w:rPr>
            </w:pPr>
            <w:r w:rsidRPr="001D1A85">
              <w:rPr>
                <w:bCs/>
              </w:rPr>
              <w:t>Placebo</w:t>
            </w:r>
          </w:p>
        </w:tc>
        <w:tc>
          <w:tcPr>
            <w:tcW w:w="1090" w:type="dxa"/>
            <w:shd w:val="clear" w:color="auto" w:fill="auto"/>
          </w:tcPr>
          <w:p w14:paraId="639A9658" w14:textId="77777777" w:rsidR="00AD1347" w:rsidRPr="001D1A85" w:rsidRDefault="00AD1347" w:rsidP="0093129C">
            <w:pPr>
              <w:keepNext/>
              <w:tabs>
                <w:tab w:val="left" w:pos="567"/>
              </w:tabs>
              <w:rPr>
                <w:bCs/>
                <w:szCs w:val="20"/>
              </w:rPr>
            </w:pPr>
            <w:r w:rsidRPr="001D1A85">
              <w:rPr>
                <w:bCs/>
              </w:rPr>
              <w:t>Enbrel</w:t>
            </w:r>
            <w:r w:rsidRPr="001D1A85">
              <w:rPr>
                <w:bCs/>
                <w:vertAlign w:val="superscript"/>
              </w:rPr>
              <w:t>a</w:t>
            </w:r>
          </w:p>
        </w:tc>
      </w:tr>
      <w:tr w:rsidR="00AD1347" w:rsidRPr="001D1A85" w14:paraId="69DD63D2" w14:textId="77777777" w:rsidTr="004D1E00">
        <w:trPr>
          <w:jc w:val="center"/>
        </w:trPr>
        <w:tc>
          <w:tcPr>
            <w:tcW w:w="3099" w:type="dxa"/>
            <w:tcBorders>
              <w:top w:val="nil"/>
              <w:left w:val="nil"/>
              <w:bottom w:val="single" w:sz="4" w:space="0" w:color="auto"/>
              <w:right w:val="nil"/>
            </w:tcBorders>
            <w:shd w:val="clear" w:color="auto" w:fill="auto"/>
          </w:tcPr>
          <w:p w14:paraId="1125F597" w14:textId="77777777" w:rsidR="00AD1347" w:rsidRPr="001D1A85" w:rsidRDefault="00AD1347" w:rsidP="0093129C">
            <w:pPr>
              <w:keepNext/>
              <w:widowControl w:val="0"/>
              <w:tabs>
                <w:tab w:val="left" w:pos="567"/>
              </w:tabs>
              <w:ind w:right="-261" w:firstLine="143"/>
              <w:rPr>
                <w:bCs/>
                <w:szCs w:val="20"/>
              </w:rPr>
            </w:pPr>
            <w:r w:rsidRPr="001D1A85">
              <w:rPr>
                <w:bCs/>
              </w:rPr>
              <w:t>Odpoveď psoriatickej artritídy</w:t>
            </w:r>
          </w:p>
        </w:tc>
        <w:tc>
          <w:tcPr>
            <w:tcW w:w="1260" w:type="dxa"/>
            <w:tcBorders>
              <w:top w:val="nil"/>
              <w:left w:val="nil"/>
              <w:bottom w:val="single" w:sz="4" w:space="0" w:color="auto"/>
              <w:right w:val="nil"/>
            </w:tcBorders>
            <w:shd w:val="clear" w:color="auto" w:fill="auto"/>
          </w:tcPr>
          <w:p w14:paraId="784B4D03" w14:textId="77777777" w:rsidR="00AD1347" w:rsidRPr="001D1A85" w:rsidRDefault="00AD1347" w:rsidP="0093129C">
            <w:pPr>
              <w:keepNext/>
              <w:tabs>
                <w:tab w:val="left" w:pos="567"/>
              </w:tabs>
              <w:ind w:right="-261" w:firstLine="143"/>
              <w:rPr>
                <w:bCs/>
                <w:szCs w:val="20"/>
              </w:rPr>
            </w:pPr>
            <w:r w:rsidRPr="001D1A85">
              <w:rPr>
                <w:bCs/>
              </w:rPr>
              <w:t>n = 104</w:t>
            </w:r>
          </w:p>
        </w:tc>
        <w:tc>
          <w:tcPr>
            <w:tcW w:w="1090" w:type="dxa"/>
            <w:tcBorders>
              <w:top w:val="nil"/>
              <w:left w:val="nil"/>
              <w:bottom w:val="single" w:sz="4" w:space="0" w:color="auto"/>
              <w:right w:val="nil"/>
            </w:tcBorders>
            <w:shd w:val="clear" w:color="auto" w:fill="auto"/>
          </w:tcPr>
          <w:p w14:paraId="7BD65DE7" w14:textId="77777777" w:rsidR="00AD1347" w:rsidRPr="001D1A85" w:rsidRDefault="00AD1347" w:rsidP="0093129C">
            <w:pPr>
              <w:keepNext/>
              <w:tabs>
                <w:tab w:val="left" w:pos="567"/>
              </w:tabs>
              <w:ind w:right="-261" w:firstLine="143"/>
              <w:rPr>
                <w:bCs/>
                <w:szCs w:val="20"/>
              </w:rPr>
            </w:pPr>
            <w:r w:rsidRPr="001D1A85">
              <w:rPr>
                <w:bCs/>
              </w:rPr>
              <w:t>n = 101</w:t>
            </w:r>
          </w:p>
        </w:tc>
      </w:tr>
      <w:tr w:rsidR="00AD1347" w:rsidRPr="001D1A85" w14:paraId="5DA003B7" w14:textId="77777777" w:rsidTr="004D1E00">
        <w:trPr>
          <w:trHeight w:val="263"/>
          <w:jc w:val="center"/>
        </w:trPr>
        <w:tc>
          <w:tcPr>
            <w:tcW w:w="3099" w:type="dxa"/>
            <w:tcBorders>
              <w:top w:val="single" w:sz="4" w:space="0" w:color="auto"/>
              <w:left w:val="nil"/>
              <w:right w:val="nil"/>
            </w:tcBorders>
            <w:shd w:val="clear" w:color="auto" w:fill="auto"/>
          </w:tcPr>
          <w:p w14:paraId="6D4B67B2" w14:textId="77777777" w:rsidR="00AD1347" w:rsidRPr="001D1A85" w:rsidRDefault="00AD1347" w:rsidP="0093129C">
            <w:pPr>
              <w:keepNext/>
              <w:tabs>
                <w:tab w:val="left" w:pos="567"/>
              </w:tabs>
              <w:suppressAutoHyphens/>
              <w:rPr>
                <w:bCs/>
                <w:szCs w:val="20"/>
              </w:rPr>
            </w:pPr>
          </w:p>
        </w:tc>
        <w:tc>
          <w:tcPr>
            <w:tcW w:w="1260" w:type="dxa"/>
            <w:tcBorders>
              <w:top w:val="single" w:sz="4" w:space="0" w:color="auto"/>
              <w:left w:val="nil"/>
              <w:right w:val="nil"/>
            </w:tcBorders>
            <w:shd w:val="clear" w:color="auto" w:fill="auto"/>
          </w:tcPr>
          <w:p w14:paraId="00D613E6" w14:textId="77777777" w:rsidR="00AD1347" w:rsidRPr="001D1A85" w:rsidRDefault="00AD1347" w:rsidP="0093129C">
            <w:pPr>
              <w:keepNext/>
              <w:tabs>
                <w:tab w:val="left" w:pos="567"/>
              </w:tabs>
              <w:rPr>
                <w:bCs/>
                <w:szCs w:val="20"/>
              </w:rPr>
            </w:pPr>
          </w:p>
        </w:tc>
        <w:tc>
          <w:tcPr>
            <w:tcW w:w="1090" w:type="dxa"/>
            <w:tcBorders>
              <w:top w:val="single" w:sz="4" w:space="0" w:color="auto"/>
              <w:left w:val="nil"/>
              <w:right w:val="nil"/>
            </w:tcBorders>
            <w:shd w:val="clear" w:color="auto" w:fill="auto"/>
          </w:tcPr>
          <w:p w14:paraId="2FC61853" w14:textId="77777777" w:rsidR="00AD1347" w:rsidRPr="001D1A85" w:rsidRDefault="00AD1347" w:rsidP="0093129C">
            <w:pPr>
              <w:keepNext/>
              <w:tabs>
                <w:tab w:val="left" w:pos="567"/>
              </w:tabs>
              <w:rPr>
                <w:bCs/>
                <w:szCs w:val="20"/>
              </w:rPr>
            </w:pPr>
          </w:p>
        </w:tc>
      </w:tr>
      <w:tr w:rsidR="00AD1347" w:rsidRPr="001D1A85" w14:paraId="095BC6A0" w14:textId="77777777" w:rsidTr="004D1E00">
        <w:trPr>
          <w:jc w:val="center"/>
        </w:trPr>
        <w:tc>
          <w:tcPr>
            <w:tcW w:w="3099" w:type="dxa"/>
            <w:shd w:val="clear" w:color="auto" w:fill="auto"/>
          </w:tcPr>
          <w:p w14:paraId="5EBB6779" w14:textId="77777777" w:rsidR="00AD1347" w:rsidRPr="001D1A85" w:rsidRDefault="00AD1347" w:rsidP="00975992">
            <w:pPr>
              <w:rPr>
                <w:b/>
                <w:bCs/>
              </w:rPr>
            </w:pPr>
            <w:r w:rsidRPr="001D1A85">
              <w:rPr>
                <w:b/>
                <w:bCs/>
              </w:rPr>
              <w:t>ACR 20</w:t>
            </w:r>
          </w:p>
        </w:tc>
        <w:tc>
          <w:tcPr>
            <w:tcW w:w="1260" w:type="dxa"/>
            <w:shd w:val="clear" w:color="auto" w:fill="auto"/>
          </w:tcPr>
          <w:p w14:paraId="567D62F9" w14:textId="77777777" w:rsidR="00AD1347" w:rsidRPr="001D1A85" w:rsidRDefault="00AD1347" w:rsidP="0093129C">
            <w:pPr>
              <w:keepNext/>
              <w:tabs>
                <w:tab w:val="left" w:pos="567"/>
              </w:tabs>
              <w:rPr>
                <w:bCs/>
                <w:szCs w:val="20"/>
              </w:rPr>
            </w:pPr>
          </w:p>
        </w:tc>
        <w:tc>
          <w:tcPr>
            <w:tcW w:w="1090" w:type="dxa"/>
            <w:shd w:val="clear" w:color="auto" w:fill="auto"/>
          </w:tcPr>
          <w:p w14:paraId="234AD861" w14:textId="77777777" w:rsidR="00AD1347" w:rsidRPr="001D1A85" w:rsidRDefault="00AD1347" w:rsidP="0093129C">
            <w:pPr>
              <w:keepNext/>
              <w:tabs>
                <w:tab w:val="left" w:pos="567"/>
              </w:tabs>
              <w:rPr>
                <w:bCs/>
                <w:szCs w:val="20"/>
              </w:rPr>
            </w:pPr>
          </w:p>
        </w:tc>
      </w:tr>
      <w:tr w:rsidR="00AD1347" w:rsidRPr="001D1A85" w14:paraId="74718A4A" w14:textId="77777777" w:rsidTr="004D1E00">
        <w:trPr>
          <w:jc w:val="center"/>
        </w:trPr>
        <w:tc>
          <w:tcPr>
            <w:tcW w:w="3099" w:type="dxa"/>
            <w:shd w:val="clear" w:color="auto" w:fill="auto"/>
          </w:tcPr>
          <w:p w14:paraId="20DFA33F" w14:textId="77777777" w:rsidR="00AD1347" w:rsidRPr="001D1A85" w:rsidRDefault="00AD1347" w:rsidP="0093129C">
            <w:pPr>
              <w:pStyle w:val="table"/>
              <w:keepNext/>
              <w:tabs>
                <w:tab w:val="left" w:pos="567"/>
              </w:tabs>
              <w:spacing w:line="240" w:lineRule="auto"/>
              <w:rPr>
                <w:bCs/>
                <w:sz w:val="22"/>
              </w:rPr>
            </w:pPr>
            <w:r w:rsidRPr="001D1A85">
              <w:rPr>
                <w:bCs/>
                <w:sz w:val="22"/>
              </w:rPr>
              <w:t xml:space="preserve">     Mesiac 3</w:t>
            </w:r>
          </w:p>
        </w:tc>
        <w:tc>
          <w:tcPr>
            <w:tcW w:w="1260" w:type="dxa"/>
            <w:shd w:val="clear" w:color="auto" w:fill="auto"/>
          </w:tcPr>
          <w:p w14:paraId="3E86676D" w14:textId="77777777" w:rsidR="00AD1347" w:rsidRPr="001D1A85" w:rsidRDefault="00AD1347" w:rsidP="0093129C">
            <w:pPr>
              <w:keepNext/>
              <w:tabs>
                <w:tab w:val="left" w:pos="567"/>
              </w:tabs>
              <w:rPr>
                <w:bCs/>
                <w:szCs w:val="20"/>
              </w:rPr>
            </w:pPr>
            <w:r w:rsidRPr="001D1A85">
              <w:rPr>
                <w:bCs/>
              </w:rPr>
              <w:t>15</w:t>
            </w:r>
          </w:p>
        </w:tc>
        <w:tc>
          <w:tcPr>
            <w:tcW w:w="1090" w:type="dxa"/>
            <w:shd w:val="clear" w:color="auto" w:fill="auto"/>
          </w:tcPr>
          <w:p w14:paraId="453A9BA3" w14:textId="77777777" w:rsidR="00AD1347" w:rsidRPr="001D1A85" w:rsidRDefault="00AD1347" w:rsidP="0093129C">
            <w:pPr>
              <w:keepNext/>
              <w:tabs>
                <w:tab w:val="left" w:pos="567"/>
              </w:tabs>
              <w:rPr>
                <w:bCs/>
                <w:szCs w:val="20"/>
              </w:rPr>
            </w:pPr>
            <w:r w:rsidRPr="001D1A85">
              <w:rPr>
                <w:bCs/>
              </w:rPr>
              <w:t>59</w:t>
            </w:r>
            <w:r w:rsidRPr="001D1A85">
              <w:rPr>
                <w:bCs/>
                <w:vertAlign w:val="superscript"/>
              </w:rPr>
              <w:t>b</w:t>
            </w:r>
          </w:p>
        </w:tc>
      </w:tr>
      <w:tr w:rsidR="00AD1347" w:rsidRPr="001D1A85" w14:paraId="5AD1C716" w14:textId="77777777" w:rsidTr="004D1E00">
        <w:trPr>
          <w:jc w:val="center"/>
        </w:trPr>
        <w:tc>
          <w:tcPr>
            <w:tcW w:w="3099" w:type="dxa"/>
            <w:shd w:val="clear" w:color="auto" w:fill="auto"/>
          </w:tcPr>
          <w:p w14:paraId="42D31D10" w14:textId="77777777" w:rsidR="00AD1347" w:rsidRPr="001D1A85" w:rsidRDefault="00AD1347" w:rsidP="0093129C">
            <w:pPr>
              <w:keepNext/>
              <w:tabs>
                <w:tab w:val="left" w:pos="567"/>
              </w:tabs>
              <w:rPr>
                <w:bCs/>
                <w:szCs w:val="20"/>
              </w:rPr>
            </w:pPr>
            <w:r w:rsidRPr="001D1A85">
              <w:rPr>
                <w:bCs/>
              </w:rPr>
              <w:t xml:space="preserve">     Mesiac 6</w:t>
            </w:r>
          </w:p>
        </w:tc>
        <w:tc>
          <w:tcPr>
            <w:tcW w:w="1260" w:type="dxa"/>
            <w:shd w:val="clear" w:color="auto" w:fill="auto"/>
          </w:tcPr>
          <w:p w14:paraId="380EC31C" w14:textId="77777777" w:rsidR="00AD1347" w:rsidRPr="001D1A85" w:rsidRDefault="00AD1347" w:rsidP="0093129C">
            <w:pPr>
              <w:keepNext/>
              <w:tabs>
                <w:tab w:val="left" w:pos="567"/>
              </w:tabs>
              <w:rPr>
                <w:bCs/>
                <w:szCs w:val="20"/>
              </w:rPr>
            </w:pPr>
            <w:r w:rsidRPr="001D1A85">
              <w:rPr>
                <w:bCs/>
              </w:rPr>
              <w:t>13</w:t>
            </w:r>
          </w:p>
        </w:tc>
        <w:tc>
          <w:tcPr>
            <w:tcW w:w="1090" w:type="dxa"/>
            <w:shd w:val="clear" w:color="auto" w:fill="auto"/>
          </w:tcPr>
          <w:p w14:paraId="295FC9E9" w14:textId="77777777" w:rsidR="00AD1347" w:rsidRPr="001D1A85" w:rsidRDefault="00AD1347" w:rsidP="0093129C">
            <w:pPr>
              <w:keepNext/>
              <w:tabs>
                <w:tab w:val="left" w:pos="567"/>
              </w:tabs>
              <w:rPr>
                <w:bCs/>
                <w:szCs w:val="20"/>
              </w:rPr>
            </w:pPr>
            <w:r w:rsidRPr="001D1A85">
              <w:rPr>
                <w:bCs/>
              </w:rPr>
              <w:t>50</w:t>
            </w:r>
            <w:r w:rsidRPr="001D1A85">
              <w:rPr>
                <w:bCs/>
                <w:vertAlign w:val="superscript"/>
              </w:rPr>
              <w:t>b</w:t>
            </w:r>
          </w:p>
        </w:tc>
      </w:tr>
      <w:tr w:rsidR="00AD1347" w:rsidRPr="001D1A85" w14:paraId="670FC51F" w14:textId="77777777" w:rsidTr="004D1E00">
        <w:trPr>
          <w:jc w:val="center"/>
        </w:trPr>
        <w:tc>
          <w:tcPr>
            <w:tcW w:w="3099" w:type="dxa"/>
            <w:shd w:val="clear" w:color="auto" w:fill="auto"/>
          </w:tcPr>
          <w:p w14:paraId="3CCF6FDC" w14:textId="77777777" w:rsidR="00AD1347" w:rsidRPr="001D1A85" w:rsidRDefault="00AD1347" w:rsidP="0093129C">
            <w:pPr>
              <w:keepNext/>
              <w:tabs>
                <w:tab w:val="left" w:pos="567"/>
              </w:tabs>
              <w:rPr>
                <w:bCs/>
                <w:szCs w:val="20"/>
              </w:rPr>
            </w:pPr>
          </w:p>
        </w:tc>
        <w:tc>
          <w:tcPr>
            <w:tcW w:w="1260" w:type="dxa"/>
            <w:shd w:val="clear" w:color="auto" w:fill="auto"/>
          </w:tcPr>
          <w:p w14:paraId="7D030EBB" w14:textId="77777777" w:rsidR="00AD1347" w:rsidRPr="001D1A85" w:rsidRDefault="00AD1347" w:rsidP="0093129C">
            <w:pPr>
              <w:keepNext/>
              <w:tabs>
                <w:tab w:val="left" w:pos="567"/>
              </w:tabs>
              <w:rPr>
                <w:bCs/>
                <w:szCs w:val="20"/>
              </w:rPr>
            </w:pPr>
          </w:p>
        </w:tc>
        <w:tc>
          <w:tcPr>
            <w:tcW w:w="1090" w:type="dxa"/>
            <w:shd w:val="clear" w:color="auto" w:fill="auto"/>
          </w:tcPr>
          <w:p w14:paraId="79590488" w14:textId="77777777" w:rsidR="00AD1347" w:rsidRPr="001D1A85" w:rsidRDefault="00AD1347" w:rsidP="0093129C">
            <w:pPr>
              <w:keepNext/>
              <w:tabs>
                <w:tab w:val="left" w:pos="567"/>
              </w:tabs>
              <w:rPr>
                <w:bCs/>
                <w:szCs w:val="20"/>
              </w:rPr>
            </w:pPr>
          </w:p>
        </w:tc>
      </w:tr>
      <w:tr w:rsidR="00AD1347" w:rsidRPr="001D1A85" w14:paraId="15C6B215" w14:textId="77777777" w:rsidTr="004D1E00">
        <w:trPr>
          <w:jc w:val="center"/>
        </w:trPr>
        <w:tc>
          <w:tcPr>
            <w:tcW w:w="3099" w:type="dxa"/>
            <w:shd w:val="clear" w:color="auto" w:fill="auto"/>
          </w:tcPr>
          <w:p w14:paraId="630A2FDE" w14:textId="77777777" w:rsidR="00AD1347" w:rsidRPr="001D1A85" w:rsidRDefault="00AD1347" w:rsidP="00975992">
            <w:r w:rsidRPr="001D1A85">
              <w:rPr>
                <w:b/>
                <w:bCs/>
              </w:rPr>
              <w:t>ACR 50</w:t>
            </w:r>
          </w:p>
        </w:tc>
        <w:tc>
          <w:tcPr>
            <w:tcW w:w="1260" w:type="dxa"/>
            <w:shd w:val="clear" w:color="auto" w:fill="auto"/>
          </w:tcPr>
          <w:p w14:paraId="18DB5049" w14:textId="77777777" w:rsidR="00AD1347" w:rsidRPr="001D1A85" w:rsidRDefault="00AD1347" w:rsidP="0093129C">
            <w:pPr>
              <w:keepNext/>
              <w:tabs>
                <w:tab w:val="left" w:pos="567"/>
              </w:tabs>
              <w:rPr>
                <w:bCs/>
                <w:szCs w:val="20"/>
              </w:rPr>
            </w:pPr>
          </w:p>
        </w:tc>
        <w:tc>
          <w:tcPr>
            <w:tcW w:w="1090" w:type="dxa"/>
            <w:shd w:val="clear" w:color="auto" w:fill="auto"/>
          </w:tcPr>
          <w:p w14:paraId="30A3C4EE" w14:textId="77777777" w:rsidR="00AD1347" w:rsidRPr="001D1A85" w:rsidRDefault="00AD1347" w:rsidP="0093129C">
            <w:pPr>
              <w:keepNext/>
              <w:tabs>
                <w:tab w:val="left" w:pos="567"/>
              </w:tabs>
              <w:rPr>
                <w:bCs/>
                <w:szCs w:val="20"/>
              </w:rPr>
            </w:pPr>
          </w:p>
        </w:tc>
      </w:tr>
      <w:tr w:rsidR="00AD1347" w:rsidRPr="001D1A85" w14:paraId="1DB203F1" w14:textId="77777777" w:rsidTr="004D1E00">
        <w:trPr>
          <w:jc w:val="center"/>
        </w:trPr>
        <w:tc>
          <w:tcPr>
            <w:tcW w:w="3099" w:type="dxa"/>
            <w:shd w:val="clear" w:color="auto" w:fill="auto"/>
          </w:tcPr>
          <w:p w14:paraId="02AA9E62" w14:textId="77777777" w:rsidR="00AD1347" w:rsidRPr="001D1A85" w:rsidRDefault="00AD1347" w:rsidP="0093129C">
            <w:pPr>
              <w:keepNext/>
              <w:tabs>
                <w:tab w:val="left" w:pos="567"/>
              </w:tabs>
              <w:rPr>
                <w:bCs/>
                <w:szCs w:val="20"/>
              </w:rPr>
            </w:pPr>
            <w:r w:rsidRPr="001D1A85">
              <w:rPr>
                <w:bCs/>
              </w:rPr>
              <w:t xml:space="preserve">     Mesiac 3</w:t>
            </w:r>
          </w:p>
        </w:tc>
        <w:tc>
          <w:tcPr>
            <w:tcW w:w="1260" w:type="dxa"/>
            <w:shd w:val="clear" w:color="auto" w:fill="auto"/>
          </w:tcPr>
          <w:p w14:paraId="668AC567" w14:textId="77777777" w:rsidR="00AD1347" w:rsidRPr="001D1A85" w:rsidRDefault="00AD1347" w:rsidP="0093129C">
            <w:pPr>
              <w:keepNext/>
              <w:tabs>
                <w:tab w:val="left" w:pos="567"/>
              </w:tabs>
              <w:rPr>
                <w:bCs/>
                <w:szCs w:val="20"/>
              </w:rPr>
            </w:pPr>
            <w:r w:rsidRPr="001D1A85">
              <w:rPr>
                <w:bCs/>
              </w:rPr>
              <w:t>4</w:t>
            </w:r>
          </w:p>
        </w:tc>
        <w:tc>
          <w:tcPr>
            <w:tcW w:w="1090" w:type="dxa"/>
            <w:shd w:val="clear" w:color="auto" w:fill="auto"/>
          </w:tcPr>
          <w:p w14:paraId="74C3FC46" w14:textId="77777777" w:rsidR="00AD1347" w:rsidRPr="001D1A85" w:rsidRDefault="00AD1347" w:rsidP="0093129C">
            <w:pPr>
              <w:keepNext/>
              <w:tabs>
                <w:tab w:val="left" w:pos="567"/>
              </w:tabs>
              <w:rPr>
                <w:bCs/>
                <w:szCs w:val="20"/>
              </w:rPr>
            </w:pPr>
            <w:r w:rsidRPr="001D1A85">
              <w:rPr>
                <w:bCs/>
              </w:rPr>
              <w:t>38</w:t>
            </w:r>
            <w:r w:rsidRPr="001D1A85">
              <w:rPr>
                <w:bCs/>
                <w:vertAlign w:val="superscript"/>
              </w:rPr>
              <w:t>b</w:t>
            </w:r>
          </w:p>
        </w:tc>
      </w:tr>
      <w:tr w:rsidR="00AD1347" w:rsidRPr="001D1A85" w14:paraId="415ABA1D" w14:textId="77777777" w:rsidTr="004D1E00">
        <w:trPr>
          <w:jc w:val="center"/>
        </w:trPr>
        <w:tc>
          <w:tcPr>
            <w:tcW w:w="3099" w:type="dxa"/>
            <w:shd w:val="clear" w:color="auto" w:fill="auto"/>
          </w:tcPr>
          <w:p w14:paraId="514DE76D" w14:textId="77777777" w:rsidR="00AD1347" w:rsidRPr="001D1A85" w:rsidRDefault="00AD1347" w:rsidP="0093129C">
            <w:pPr>
              <w:keepNext/>
              <w:tabs>
                <w:tab w:val="left" w:pos="567"/>
              </w:tabs>
              <w:rPr>
                <w:bCs/>
                <w:szCs w:val="20"/>
              </w:rPr>
            </w:pPr>
            <w:r w:rsidRPr="001D1A85">
              <w:rPr>
                <w:bCs/>
              </w:rPr>
              <w:t xml:space="preserve">     Mesiac 6</w:t>
            </w:r>
          </w:p>
        </w:tc>
        <w:tc>
          <w:tcPr>
            <w:tcW w:w="1260" w:type="dxa"/>
            <w:shd w:val="clear" w:color="auto" w:fill="auto"/>
          </w:tcPr>
          <w:p w14:paraId="34B42740" w14:textId="77777777" w:rsidR="00AD1347" w:rsidRPr="001D1A85" w:rsidRDefault="00AD1347" w:rsidP="0093129C">
            <w:pPr>
              <w:keepNext/>
              <w:tabs>
                <w:tab w:val="left" w:pos="567"/>
              </w:tabs>
              <w:rPr>
                <w:bCs/>
                <w:szCs w:val="20"/>
              </w:rPr>
            </w:pPr>
            <w:r w:rsidRPr="001D1A85">
              <w:rPr>
                <w:bCs/>
              </w:rPr>
              <w:t>4</w:t>
            </w:r>
          </w:p>
        </w:tc>
        <w:tc>
          <w:tcPr>
            <w:tcW w:w="1090" w:type="dxa"/>
            <w:shd w:val="clear" w:color="auto" w:fill="auto"/>
          </w:tcPr>
          <w:p w14:paraId="7E52963E" w14:textId="77777777" w:rsidR="00AD1347" w:rsidRPr="001D1A85" w:rsidRDefault="00AD1347" w:rsidP="0093129C">
            <w:pPr>
              <w:keepNext/>
              <w:tabs>
                <w:tab w:val="left" w:pos="567"/>
              </w:tabs>
              <w:rPr>
                <w:bCs/>
                <w:szCs w:val="20"/>
              </w:rPr>
            </w:pPr>
            <w:r w:rsidRPr="001D1A85">
              <w:rPr>
                <w:bCs/>
              </w:rPr>
              <w:t>37</w:t>
            </w:r>
            <w:r w:rsidRPr="001D1A85">
              <w:rPr>
                <w:bCs/>
                <w:vertAlign w:val="superscript"/>
              </w:rPr>
              <w:t>b</w:t>
            </w:r>
          </w:p>
        </w:tc>
      </w:tr>
      <w:tr w:rsidR="00AD1347" w:rsidRPr="001D1A85" w14:paraId="59F0F798" w14:textId="77777777" w:rsidTr="004D1E00">
        <w:trPr>
          <w:jc w:val="center"/>
        </w:trPr>
        <w:tc>
          <w:tcPr>
            <w:tcW w:w="3099" w:type="dxa"/>
            <w:shd w:val="clear" w:color="auto" w:fill="auto"/>
          </w:tcPr>
          <w:p w14:paraId="50A2D276" w14:textId="77777777" w:rsidR="00AD1347" w:rsidRPr="001D1A85" w:rsidRDefault="00AD1347" w:rsidP="0093129C">
            <w:pPr>
              <w:pStyle w:val="table"/>
              <w:keepNext/>
              <w:tabs>
                <w:tab w:val="left" w:pos="567"/>
              </w:tabs>
              <w:spacing w:line="240" w:lineRule="auto"/>
              <w:rPr>
                <w:bCs/>
                <w:sz w:val="22"/>
              </w:rPr>
            </w:pPr>
          </w:p>
        </w:tc>
        <w:tc>
          <w:tcPr>
            <w:tcW w:w="1260" w:type="dxa"/>
            <w:shd w:val="clear" w:color="auto" w:fill="auto"/>
          </w:tcPr>
          <w:p w14:paraId="1170D03D" w14:textId="77777777" w:rsidR="00AD1347" w:rsidRPr="001D1A85" w:rsidRDefault="00AD1347" w:rsidP="0093129C">
            <w:pPr>
              <w:keepNext/>
              <w:tabs>
                <w:tab w:val="left" w:pos="567"/>
              </w:tabs>
              <w:rPr>
                <w:bCs/>
                <w:szCs w:val="20"/>
              </w:rPr>
            </w:pPr>
          </w:p>
        </w:tc>
        <w:tc>
          <w:tcPr>
            <w:tcW w:w="1090" w:type="dxa"/>
            <w:shd w:val="clear" w:color="auto" w:fill="auto"/>
          </w:tcPr>
          <w:p w14:paraId="2FF15FB2" w14:textId="77777777" w:rsidR="00AD1347" w:rsidRPr="001D1A85" w:rsidRDefault="00AD1347" w:rsidP="0093129C">
            <w:pPr>
              <w:keepNext/>
              <w:tabs>
                <w:tab w:val="left" w:pos="567"/>
              </w:tabs>
              <w:rPr>
                <w:bCs/>
                <w:szCs w:val="20"/>
              </w:rPr>
            </w:pPr>
          </w:p>
        </w:tc>
      </w:tr>
      <w:tr w:rsidR="00AD1347" w:rsidRPr="001D1A85" w14:paraId="6166E6D3" w14:textId="77777777" w:rsidTr="004D1E00">
        <w:trPr>
          <w:jc w:val="center"/>
        </w:trPr>
        <w:tc>
          <w:tcPr>
            <w:tcW w:w="3099" w:type="dxa"/>
            <w:shd w:val="clear" w:color="auto" w:fill="auto"/>
          </w:tcPr>
          <w:p w14:paraId="0C576A73" w14:textId="77777777" w:rsidR="00AD1347" w:rsidRPr="001D1A85" w:rsidRDefault="00AD1347" w:rsidP="00975992">
            <w:r w:rsidRPr="001D1A85">
              <w:rPr>
                <w:b/>
                <w:bCs/>
              </w:rPr>
              <w:t>ACR 70</w:t>
            </w:r>
          </w:p>
        </w:tc>
        <w:tc>
          <w:tcPr>
            <w:tcW w:w="1260" w:type="dxa"/>
            <w:shd w:val="clear" w:color="auto" w:fill="auto"/>
          </w:tcPr>
          <w:p w14:paraId="109B644B" w14:textId="77777777" w:rsidR="00AD1347" w:rsidRPr="001D1A85" w:rsidRDefault="00AD1347" w:rsidP="0093129C">
            <w:pPr>
              <w:keepNext/>
              <w:tabs>
                <w:tab w:val="left" w:pos="567"/>
              </w:tabs>
              <w:rPr>
                <w:bCs/>
                <w:szCs w:val="20"/>
              </w:rPr>
            </w:pPr>
          </w:p>
        </w:tc>
        <w:tc>
          <w:tcPr>
            <w:tcW w:w="1090" w:type="dxa"/>
            <w:shd w:val="clear" w:color="auto" w:fill="auto"/>
          </w:tcPr>
          <w:p w14:paraId="346352A9" w14:textId="77777777" w:rsidR="00AD1347" w:rsidRPr="001D1A85" w:rsidRDefault="00AD1347" w:rsidP="0093129C">
            <w:pPr>
              <w:keepNext/>
              <w:tabs>
                <w:tab w:val="left" w:pos="567"/>
              </w:tabs>
              <w:rPr>
                <w:bCs/>
                <w:szCs w:val="20"/>
              </w:rPr>
            </w:pPr>
          </w:p>
        </w:tc>
      </w:tr>
      <w:tr w:rsidR="00AD1347" w:rsidRPr="001D1A85" w14:paraId="0CC50CE0" w14:textId="77777777" w:rsidTr="004D1E00">
        <w:trPr>
          <w:jc w:val="center"/>
        </w:trPr>
        <w:tc>
          <w:tcPr>
            <w:tcW w:w="3099" w:type="dxa"/>
            <w:shd w:val="clear" w:color="auto" w:fill="auto"/>
          </w:tcPr>
          <w:p w14:paraId="43B206CB" w14:textId="77777777" w:rsidR="00AD1347" w:rsidRPr="001D1A85" w:rsidRDefault="00AD1347" w:rsidP="0093129C">
            <w:pPr>
              <w:keepNext/>
              <w:tabs>
                <w:tab w:val="left" w:pos="567"/>
              </w:tabs>
              <w:rPr>
                <w:bCs/>
                <w:szCs w:val="20"/>
              </w:rPr>
            </w:pPr>
            <w:r w:rsidRPr="001D1A85">
              <w:rPr>
                <w:bCs/>
              </w:rPr>
              <w:t xml:space="preserve">     Mesiac 3</w:t>
            </w:r>
          </w:p>
        </w:tc>
        <w:tc>
          <w:tcPr>
            <w:tcW w:w="1260" w:type="dxa"/>
            <w:shd w:val="clear" w:color="auto" w:fill="auto"/>
          </w:tcPr>
          <w:p w14:paraId="1FBB60EE" w14:textId="77777777" w:rsidR="00AD1347" w:rsidRPr="001D1A85" w:rsidRDefault="00AD1347" w:rsidP="0093129C">
            <w:pPr>
              <w:keepNext/>
              <w:tabs>
                <w:tab w:val="left" w:pos="567"/>
              </w:tabs>
              <w:rPr>
                <w:bCs/>
                <w:szCs w:val="20"/>
              </w:rPr>
            </w:pPr>
            <w:r w:rsidRPr="001D1A85">
              <w:rPr>
                <w:bCs/>
              </w:rPr>
              <w:t>0</w:t>
            </w:r>
          </w:p>
        </w:tc>
        <w:tc>
          <w:tcPr>
            <w:tcW w:w="1090" w:type="dxa"/>
            <w:shd w:val="clear" w:color="auto" w:fill="auto"/>
          </w:tcPr>
          <w:p w14:paraId="7282535D" w14:textId="77777777" w:rsidR="00AD1347" w:rsidRPr="001D1A85" w:rsidRDefault="00AD1347" w:rsidP="0093129C">
            <w:pPr>
              <w:keepNext/>
              <w:tabs>
                <w:tab w:val="left" w:pos="567"/>
              </w:tabs>
              <w:rPr>
                <w:bCs/>
                <w:szCs w:val="20"/>
              </w:rPr>
            </w:pPr>
            <w:r w:rsidRPr="001D1A85">
              <w:rPr>
                <w:bCs/>
              </w:rPr>
              <w:t>11</w:t>
            </w:r>
            <w:r w:rsidRPr="001D1A85">
              <w:rPr>
                <w:bCs/>
                <w:vertAlign w:val="superscript"/>
              </w:rPr>
              <w:t>b</w:t>
            </w:r>
          </w:p>
        </w:tc>
      </w:tr>
      <w:tr w:rsidR="00AD1347" w:rsidRPr="001D1A85" w14:paraId="70D00B2C" w14:textId="77777777" w:rsidTr="004D1E00">
        <w:trPr>
          <w:jc w:val="center"/>
        </w:trPr>
        <w:tc>
          <w:tcPr>
            <w:tcW w:w="3099" w:type="dxa"/>
            <w:shd w:val="clear" w:color="auto" w:fill="auto"/>
          </w:tcPr>
          <w:p w14:paraId="7E8BAB0A" w14:textId="77777777" w:rsidR="00AD1347" w:rsidRPr="001D1A85" w:rsidRDefault="00AD1347" w:rsidP="0093129C">
            <w:pPr>
              <w:keepNext/>
              <w:tabs>
                <w:tab w:val="left" w:pos="567"/>
              </w:tabs>
              <w:rPr>
                <w:bCs/>
                <w:szCs w:val="20"/>
              </w:rPr>
            </w:pPr>
            <w:r w:rsidRPr="001D1A85">
              <w:rPr>
                <w:bCs/>
              </w:rPr>
              <w:t xml:space="preserve">     Mesiac 6</w:t>
            </w:r>
          </w:p>
        </w:tc>
        <w:tc>
          <w:tcPr>
            <w:tcW w:w="1260" w:type="dxa"/>
            <w:shd w:val="clear" w:color="auto" w:fill="auto"/>
          </w:tcPr>
          <w:p w14:paraId="4F2D8B47" w14:textId="77777777" w:rsidR="00AD1347" w:rsidRPr="001D1A85" w:rsidRDefault="00AD1347" w:rsidP="0093129C">
            <w:pPr>
              <w:keepNext/>
              <w:tabs>
                <w:tab w:val="left" w:pos="567"/>
              </w:tabs>
              <w:rPr>
                <w:bCs/>
                <w:szCs w:val="20"/>
              </w:rPr>
            </w:pPr>
            <w:r w:rsidRPr="001D1A85">
              <w:rPr>
                <w:bCs/>
              </w:rPr>
              <w:t>1</w:t>
            </w:r>
          </w:p>
        </w:tc>
        <w:tc>
          <w:tcPr>
            <w:tcW w:w="1090" w:type="dxa"/>
            <w:shd w:val="clear" w:color="auto" w:fill="auto"/>
          </w:tcPr>
          <w:p w14:paraId="21450B52" w14:textId="77777777" w:rsidR="00AD1347" w:rsidRPr="001D1A85" w:rsidRDefault="00AD1347" w:rsidP="0093129C">
            <w:pPr>
              <w:keepNext/>
              <w:tabs>
                <w:tab w:val="left" w:pos="567"/>
              </w:tabs>
              <w:rPr>
                <w:bCs/>
                <w:szCs w:val="20"/>
              </w:rPr>
            </w:pPr>
            <w:r w:rsidRPr="001D1A85">
              <w:rPr>
                <w:bCs/>
              </w:rPr>
              <w:t>9</w:t>
            </w:r>
            <w:r w:rsidRPr="001D1A85">
              <w:rPr>
                <w:bCs/>
                <w:vertAlign w:val="superscript"/>
              </w:rPr>
              <w:t>c</w:t>
            </w:r>
          </w:p>
        </w:tc>
      </w:tr>
      <w:tr w:rsidR="00AD1347" w:rsidRPr="001D1A85" w14:paraId="08715269" w14:textId="77777777" w:rsidTr="004D1E00">
        <w:trPr>
          <w:jc w:val="center"/>
        </w:trPr>
        <w:tc>
          <w:tcPr>
            <w:tcW w:w="3099" w:type="dxa"/>
            <w:shd w:val="clear" w:color="auto" w:fill="auto"/>
          </w:tcPr>
          <w:p w14:paraId="784994A3" w14:textId="77777777" w:rsidR="00AD1347" w:rsidRPr="001D1A85" w:rsidRDefault="00AD1347" w:rsidP="0093129C">
            <w:pPr>
              <w:keepNext/>
              <w:tabs>
                <w:tab w:val="left" w:pos="567"/>
              </w:tabs>
              <w:rPr>
                <w:bCs/>
                <w:szCs w:val="20"/>
              </w:rPr>
            </w:pPr>
          </w:p>
        </w:tc>
        <w:tc>
          <w:tcPr>
            <w:tcW w:w="1260" w:type="dxa"/>
            <w:shd w:val="clear" w:color="auto" w:fill="auto"/>
          </w:tcPr>
          <w:p w14:paraId="39D82295" w14:textId="77777777" w:rsidR="00AD1347" w:rsidRPr="001D1A85" w:rsidRDefault="00AD1347" w:rsidP="0093129C">
            <w:pPr>
              <w:keepNext/>
              <w:tabs>
                <w:tab w:val="left" w:pos="567"/>
              </w:tabs>
              <w:rPr>
                <w:bCs/>
                <w:szCs w:val="20"/>
              </w:rPr>
            </w:pPr>
          </w:p>
        </w:tc>
        <w:tc>
          <w:tcPr>
            <w:tcW w:w="1090" w:type="dxa"/>
            <w:shd w:val="clear" w:color="auto" w:fill="auto"/>
          </w:tcPr>
          <w:p w14:paraId="33B3813A" w14:textId="77777777" w:rsidR="00AD1347" w:rsidRPr="001D1A85" w:rsidRDefault="00AD1347" w:rsidP="0093129C">
            <w:pPr>
              <w:keepNext/>
              <w:tabs>
                <w:tab w:val="left" w:pos="567"/>
              </w:tabs>
              <w:rPr>
                <w:bCs/>
                <w:szCs w:val="20"/>
              </w:rPr>
            </w:pPr>
          </w:p>
        </w:tc>
      </w:tr>
      <w:tr w:rsidR="00AD1347" w:rsidRPr="001D1A85" w14:paraId="010D2FC4" w14:textId="77777777" w:rsidTr="004D1E00">
        <w:trPr>
          <w:jc w:val="center"/>
        </w:trPr>
        <w:tc>
          <w:tcPr>
            <w:tcW w:w="3099" w:type="dxa"/>
            <w:shd w:val="clear" w:color="auto" w:fill="auto"/>
          </w:tcPr>
          <w:p w14:paraId="7E732C6E" w14:textId="77777777" w:rsidR="00AD1347" w:rsidRPr="001D1A85" w:rsidRDefault="00AD1347" w:rsidP="00975992">
            <w:r w:rsidRPr="001D1A85">
              <w:rPr>
                <w:b/>
                <w:bCs/>
              </w:rPr>
              <w:t>PsARC</w:t>
            </w:r>
          </w:p>
        </w:tc>
        <w:tc>
          <w:tcPr>
            <w:tcW w:w="1260" w:type="dxa"/>
            <w:shd w:val="clear" w:color="auto" w:fill="auto"/>
          </w:tcPr>
          <w:p w14:paraId="237C7132" w14:textId="77777777" w:rsidR="00AD1347" w:rsidRPr="001D1A85" w:rsidRDefault="00AD1347" w:rsidP="0093129C">
            <w:pPr>
              <w:keepNext/>
              <w:tabs>
                <w:tab w:val="left" w:pos="567"/>
              </w:tabs>
              <w:rPr>
                <w:bCs/>
                <w:szCs w:val="20"/>
              </w:rPr>
            </w:pPr>
          </w:p>
        </w:tc>
        <w:tc>
          <w:tcPr>
            <w:tcW w:w="1090" w:type="dxa"/>
            <w:shd w:val="clear" w:color="auto" w:fill="auto"/>
          </w:tcPr>
          <w:p w14:paraId="780F611B" w14:textId="77777777" w:rsidR="00AD1347" w:rsidRPr="001D1A85" w:rsidRDefault="00AD1347" w:rsidP="0093129C">
            <w:pPr>
              <w:keepNext/>
              <w:tabs>
                <w:tab w:val="left" w:pos="567"/>
              </w:tabs>
              <w:rPr>
                <w:bCs/>
                <w:szCs w:val="20"/>
              </w:rPr>
            </w:pPr>
          </w:p>
        </w:tc>
      </w:tr>
      <w:tr w:rsidR="00AD1347" w:rsidRPr="001D1A85" w14:paraId="0D04E84A" w14:textId="77777777" w:rsidTr="004D1E00">
        <w:trPr>
          <w:jc w:val="center"/>
        </w:trPr>
        <w:tc>
          <w:tcPr>
            <w:tcW w:w="3099" w:type="dxa"/>
            <w:shd w:val="clear" w:color="auto" w:fill="auto"/>
          </w:tcPr>
          <w:p w14:paraId="71EE157E" w14:textId="77777777" w:rsidR="00AD1347" w:rsidRPr="001D1A85" w:rsidRDefault="00AD1347" w:rsidP="0093129C">
            <w:pPr>
              <w:keepNext/>
              <w:tabs>
                <w:tab w:val="left" w:pos="567"/>
              </w:tabs>
              <w:rPr>
                <w:bCs/>
                <w:szCs w:val="20"/>
              </w:rPr>
            </w:pPr>
            <w:r w:rsidRPr="001D1A85">
              <w:rPr>
                <w:bCs/>
              </w:rPr>
              <w:t xml:space="preserve">     Mesiac 3</w:t>
            </w:r>
          </w:p>
        </w:tc>
        <w:tc>
          <w:tcPr>
            <w:tcW w:w="1260" w:type="dxa"/>
            <w:shd w:val="clear" w:color="auto" w:fill="auto"/>
          </w:tcPr>
          <w:p w14:paraId="55BB71D1" w14:textId="77777777" w:rsidR="00AD1347" w:rsidRPr="001D1A85" w:rsidRDefault="00AD1347" w:rsidP="0093129C">
            <w:pPr>
              <w:keepNext/>
              <w:tabs>
                <w:tab w:val="left" w:pos="567"/>
              </w:tabs>
              <w:rPr>
                <w:bCs/>
                <w:szCs w:val="20"/>
              </w:rPr>
            </w:pPr>
            <w:r w:rsidRPr="001D1A85">
              <w:rPr>
                <w:bCs/>
              </w:rPr>
              <w:t>31</w:t>
            </w:r>
          </w:p>
        </w:tc>
        <w:tc>
          <w:tcPr>
            <w:tcW w:w="1090" w:type="dxa"/>
            <w:shd w:val="clear" w:color="auto" w:fill="auto"/>
          </w:tcPr>
          <w:p w14:paraId="130A4BA6" w14:textId="77777777" w:rsidR="00AD1347" w:rsidRPr="001D1A85" w:rsidRDefault="00AD1347" w:rsidP="0093129C">
            <w:pPr>
              <w:keepNext/>
              <w:tabs>
                <w:tab w:val="left" w:pos="567"/>
              </w:tabs>
              <w:rPr>
                <w:bCs/>
                <w:szCs w:val="20"/>
              </w:rPr>
            </w:pPr>
            <w:r w:rsidRPr="001D1A85">
              <w:rPr>
                <w:bCs/>
              </w:rPr>
              <w:t>72</w:t>
            </w:r>
            <w:r w:rsidRPr="001D1A85">
              <w:rPr>
                <w:bCs/>
                <w:vertAlign w:val="superscript"/>
              </w:rPr>
              <w:t>b</w:t>
            </w:r>
          </w:p>
        </w:tc>
      </w:tr>
      <w:tr w:rsidR="00AD1347" w:rsidRPr="001D1A85" w14:paraId="1D644EE2" w14:textId="77777777" w:rsidTr="004D1E00">
        <w:trPr>
          <w:jc w:val="center"/>
        </w:trPr>
        <w:tc>
          <w:tcPr>
            <w:tcW w:w="3099" w:type="dxa"/>
            <w:tcBorders>
              <w:top w:val="nil"/>
              <w:left w:val="nil"/>
              <w:bottom w:val="single" w:sz="4" w:space="0" w:color="auto"/>
              <w:right w:val="nil"/>
            </w:tcBorders>
            <w:shd w:val="clear" w:color="auto" w:fill="auto"/>
          </w:tcPr>
          <w:p w14:paraId="10500F37" w14:textId="77777777" w:rsidR="00AD1347" w:rsidRPr="001D1A85" w:rsidRDefault="00AD1347" w:rsidP="0093129C">
            <w:pPr>
              <w:keepNext/>
              <w:tabs>
                <w:tab w:val="left" w:pos="567"/>
              </w:tabs>
              <w:rPr>
                <w:bCs/>
                <w:szCs w:val="20"/>
              </w:rPr>
            </w:pPr>
            <w:r w:rsidRPr="001D1A85">
              <w:rPr>
                <w:bCs/>
              </w:rPr>
              <w:t xml:space="preserve">     Mesiac 6</w:t>
            </w:r>
          </w:p>
        </w:tc>
        <w:tc>
          <w:tcPr>
            <w:tcW w:w="1260" w:type="dxa"/>
            <w:tcBorders>
              <w:top w:val="nil"/>
              <w:left w:val="nil"/>
              <w:bottom w:val="single" w:sz="4" w:space="0" w:color="auto"/>
              <w:right w:val="nil"/>
            </w:tcBorders>
            <w:shd w:val="clear" w:color="auto" w:fill="auto"/>
          </w:tcPr>
          <w:p w14:paraId="6A646A86" w14:textId="77777777" w:rsidR="00AD1347" w:rsidRPr="001D1A85" w:rsidRDefault="00AD1347" w:rsidP="0093129C">
            <w:pPr>
              <w:keepNext/>
              <w:tabs>
                <w:tab w:val="left" w:pos="567"/>
              </w:tabs>
              <w:rPr>
                <w:bCs/>
                <w:szCs w:val="20"/>
              </w:rPr>
            </w:pPr>
            <w:r w:rsidRPr="001D1A85">
              <w:rPr>
                <w:bCs/>
              </w:rPr>
              <w:t>23</w:t>
            </w:r>
          </w:p>
        </w:tc>
        <w:tc>
          <w:tcPr>
            <w:tcW w:w="1090" w:type="dxa"/>
            <w:tcBorders>
              <w:top w:val="nil"/>
              <w:left w:val="nil"/>
              <w:bottom w:val="single" w:sz="4" w:space="0" w:color="auto"/>
              <w:right w:val="nil"/>
            </w:tcBorders>
            <w:shd w:val="clear" w:color="auto" w:fill="auto"/>
          </w:tcPr>
          <w:p w14:paraId="295783B4" w14:textId="77777777" w:rsidR="00AD1347" w:rsidRPr="001D1A85" w:rsidRDefault="00AD1347" w:rsidP="0093129C">
            <w:pPr>
              <w:keepNext/>
              <w:tabs>
                <w:tab w:val="left" w:pos="567"/>
              </w:tabs>
              <w:rPr>
                <w:bCs/>
                <w:szCs w:val="20"/>
              </w:rPr>
            </w:pPr>
            <w:r w:rsidRPr="001D1A85">
              <w:rPr>
                <w:bCs/>
              </w:rPr>
              <w:t>70</w:t>
            </w:r>
            <w:r w:rsidRPr="001D1A85">
              <w:rPr>
                <w:bCs/>
                <w:vertAlign w:val="superscript"/>
              </w:rPr>
              <w:t>b</w:t>
            </w:r>
          </w:p>
        </w:tc>
      </w:tr>
      <w:tr w:rsidR="00AD1347" w:rsidRPr="001D1A85" w14:paraId="7F99B42E" w14:textId="77777777" w:rsidTr="004D1E00">
        <w:trPr>
          <w:jc w:val="center"/>
        </w:trPr>
        <w:tc>
          <w:tcPr>
            <w:tcW w:w="5449" w:type="dxa"/>
            <w:gridSpan w:val="3"/>
            <w:tcBorders>
              <w:top w:val="single" w:sz="4" w:space="0" w:color="auto"/>
              <w:left w:val="nil"/>
              <w:bottom w:val="nil"/>
              <w:right w:val="nil"/>
            </w:tcBorders>
            <w:shd w:val="clear" w:color="auto" w:fill="auto"/>
          </w:tcPr>
          <w:p w14:paraId="2C32FA50" w14:textId="77777777" w:rsidR="00AD1347" w:rsidRPr="001D1A85" w:rsidRDefault="00AD1347" w:rsidP="004D1E00">
            <w:pPr>
              <w:tabs>
                <w:tab w:val="left" w:pos="567"/>
              </w:tabs>
              <w:ind w:left="139"/>
              <w:rPr>
                <w:bCs/>
                <w:szCs w:val="20"/>
              </w:rPr>
            </w:pPr>
            <w:r w:rsidRPr="001D1A85">
              <w:rPr>
                <w:bCs/>
              </w:rPr>
              <w:t>a:  25 mg Enbrel s.c. dvakrát týždenne</w:t>
            </w:r>
          </w:p>
          <w:p w14:paraId="3AB98A1B" w14:textId="77777777" w:rsidR="00AD1347" w:rsidRPr="001D1A85" w:rsidRDefault="00AD1347" w:rsidP="004D1E00">
            <w:pPr>
              <w:tabs>
                <w:tab w:val="left" w:pos="567"/>
              </w:tabs>
              <w:ind w:left="139"/>
              <w:rPr>
                <w:bCs/>
                <w:szCs w:val="20"/>
              </w:rPr>
            </w:pPr>
            <w:r w:rsidRPr="001D1A85">
              <w:rPr>
                <w:bCs/>
              </w:rPr>
              <w:t>b:  p &lt; 0,001, Enbrel vs. placebo</w:t>
            </w:r>
          </w:p>
          <w:p w14:paraId="7AF40CBD" w14:textId="77777777" w:rsidR="00AD1347" w:rsidRPr="001D1A85" w:rsidRDefault="00AD1347" w:rsidP="0093129C">
            <w:pPr>
              <w:tabs>
                <w:tab w:val="left" w:pos="567"/>
              </w:tabs>
              <w:ind w:left="139"/>
              <w:rPr>
                <w:bCs/>
                <w:szCs w:val="20"/>
              </w:rPr>
            </w:pPr>
            <w:r w:rsidRPr="001D1A85">
              <w:rPr>
                <w:bCs/>
              </w:rPr>
              <w:t>c:  p &lt; 0,01, Enbrel vs. placebo</w:t>
            </w:r>
          </w:p>
        </w:tc>
      </w:tr>
    </w:tbl>
    <w:p w14:paraId="46A23CED" w14:textId="77777777" w:rsidR="00AD1347" w:rsidRPr="001D1A85" w:rsidRDefault="00AD1347" w:rsidP="004D1E00">
      <w:pPr>
        <w:tabs>
          <w:tab w:val="left" w:pos="567"/>
        </w:tabs>
        <w:rPr>
          <w:b/>
          <w:szCs w:val="20"/>
        </w:rPr>
      </w:pPr>
    </w:p>
    <w:p w14:paraId="59081F72" w14:textId="77777777" w:rsidR="00AD1347" w:rsidRPr="001D1A85" w:rsidRDefault="00AD1347" w:rsidP="0093129C">
      <w:pPr>
        <w:tabs>
          <w:tab w:val="left" w:pos="567"/>
        </w:tabs>
        <w:rPr>
          <w:b/>
        </w:rPr>
      </w:pPr>
      <w:r w:rsidRPr="001D1A85">
        <w:rPr>
          <w:bCs/>
        </w:rPr>
        <w:t xml:space="preserve">Medzi pacientmi s psoriatickou artritídou, ktorí dostávali Enbrel, bola klinická odpoveď zjavná v čase prvej návštevy (4 týždne) a pretrvávala počas 6 mesiacov terapie. Enbrel bol signifikantne lepší než placebo vo všetkých charakteristikách aktivity ochorenia (p &lt; 0,001) a odpoveď bola podobná so </w:t>
      </w:r>
      <w:r w:rsidRPr="001D1A85">
        <w:rPr>
          <w:bCs/>
        </w:rPr>
        <w:lastRenderedPageBreak/>
        <w:t xml:space="preserve">súčasnou metotrexátovou terapiou alebo bez nej. Kvalita života u pacientov s psoriatickou artritídou sa hodnotila pri každej návšteve s použitím indexu invalidity HAQ. Skóre indexu invalidity bolo signifikantne zlepšené pri všetkých návštevách u pacientov s psoriatickou artritídou liečených Enbrelom v porovnaní s placebom (p &lt; 0,001). </w:t>
      </w:r>
    </w:p>
    <w:p w14:paraId="27AB3FF7" w14:textId="77777777" w:rsidR="00AD1347" w:rsidRPr="001D1A85" w:rsidRDefault="00AD1347" w:rsidP="0093129C">
      <w:pPr>
        <w:tabs>
          <w:tab w:val="left" w:pos="567"/>
        </w:tabs>
        <w:rPr>
          <w:iCs/>
        </w:rPr>
      </w:pPr>
    </w:p>
    <w:p w14:paraId="6FC1C19E" w14:textId="77777777" w:rsidR="00AD1347" w:rsidRPr="001D1A85" w:rsidRDefault="00AD1347" w:rsidP="0093129C">
      <w:pPr>
        <w:keepNext/>
        <w:keepLines/>
        <w:tabs>
          <w:tab w:val="left" w:pos="567"/>
        </w:tabs>
        <w:rPr>
          <w:iCs/>
        </w:rPr>
      </w:pPr>
      <w:r w:rsidRPr="001D1A85">
        <w:rPr>
          <w:iCs/>
        </w:rPr>
        <w:t xml:space="preserve">V štúdii psoriatickej artritídy boli hodnotené rádiografické zmeny. RTG snímky rúk a zápästí boli zaznamenané vo východiskovom stave a v 6., 12. a 24. mesiaci. Modifikované TSS (Total Sharp Score) v 12. mesiaci je znázornené v tabuľke uvedenej nižšie. V analýze, v ktorej všetci pacienti, ktorí vypadli zo štúdie z akéhokoľvek dôvodu, boli považovaní za pacientov s progresiou, bol percentuálny podiel pacientov bez progresie (zmena TSS </w:t>
      </w:r>
      <w:r w:rsidRPr="001D1A85">
        <w:rPr>
          <w:iCs/>
          <w:color w:val="000000"/>
        </w:rPr>
        <w:t>≤</w:t>
      </w:r>
      <w:r w:rsidRPr="001D1A85">
        <w:rPr>
          <w:iCs/>
        </w:rPr>
        <w:t xml:space="preserve"> 0,5) v 12. mesiaci vyšší v skupine Enbrelu v porovnaní so skupinou placeba (73 % vs. 47 %, p </w:t>
      </w:r>
      <w:r w:rsidRPr="001D1A85">
        <w:rPr>
          <w:iCs/>
          <w:color w:val="000000"/>
        </w:rPr>
        <w:t xml:space="preserve">≤ </w:t>
      </w:r>
      <w:r w:rsidRPr="001D1A85">
        <w:rPr>
          <w:iCs/>
        </w:rPr>
        <w:t>0,001). Účinok Enbrelu na rádiografickú progresiu bol zachovaný u pacientov, ktorí pokračovali v liečbe počas druhého roka. Spomalenie poškodenia periférnych kĺbov bolo pozorované u pacientov s polyartikulárnym symetrickým postihnutím kĺbov.</w:t>
      </w:r>
    </w:p>
    <w:p w14:paraId="772DB0E6" w14:textId="77777777" w:rsidR="00AD1347" w:rsidRPr="001D1A85" w:rsidRDefault="00AD1347">
      <w:pPr>
        <w:tabs>
          <w:tab w:val="left" w:pos="567"/>
        </w:tabs>
        <w:rPr>
          <w:b/>
        </w:rPr>
      </w:pPr>
    </w:p>
    <w:tbl>
      <w:tblPr>
        <w:tblW w:w="9576" w:type="dxa"/>
        <w:tblInd w:w="108" w:type="dxa"/>
        <w:tblLook w:val="0000" w:firstRow="0" w:lastRow="0" w:firstColumn="0" w:lastColumn="0" w:noHBand="0" w:noVBand="0"/>
      </w:tblPr>
      <w:tblGrid>
        <w:gridCol w:w="3594"/>
        <w:gridCol w:w="2952"/>
        <w:gridCol w:w="3030"/>
      </w:tblGrid>
      <w:tr w:rsidR="00AD1347" w:rsidRPr="001D1A85" w14:paraId="21EA715E" w14:textId="77777777" w:rsidTr="00D14C7F">
        <w:trPr>
          <w:cantSplit/>
        </w:trPr>
        <w:tc>
          <w:tcPr>
            <w:tcW w:w="9576" w:type="dxa"/>
            <w:gridSpan w:val="3"/>
          </w:tcPr>
          <w:p w14:paraId="2EE853FA" w14:textId="77777777" w:rsidR="00AD1347" w:rsidRPr="001D1A85" w:rsidRDefault="00AD1347" w:rsidP="00D14C7F">
            <w:pPr>
              <w:pStyle w:val="Appendix"/>
              <w:keepNext/>
              <w:spacing w:after="0"/>
              <w:jc w:val="center"/>
              <w:rPr>
                <w:rFonts w:ascii="Times New Roman" w:hAnsi="Times New Roman"/>
                <w:bCs/>
                <w:sz w:val="22"/>
                <w:lang w:val="sk-SK"/>
              </w:rPr>
            </w:pPr>
            <w:r w:rsidRPr="001D1A85">
              <w:rPr>
                <w:rFonts w:ascii="Times New Roman" w:hAnsi="Times New Roman"/>
                <w:bCs/>
                <w:caps/>
                <w:sz w:val="22"/>
                <w:lang w:val="sk-SK"/>
              </w:rPr>
              <w:t>Priemerná (SE) ročná zmena celkového sharp skóre z východiskového stavu</w:t>
            </w:r>
          </w:p>
        </w:tc>
      </w:tr>
      <w:tr w:rsidR="00AD1347" w:rsidRPr="001D1A85" w14:paraId="1BBE53AD" w14:textId="77777777" w:rsidTr="00D14C7F">
        <w:trPr>
          <w:cantSplit/>
        </w:trPr>
        <w:tc>
          <w:tcPr>
            <w:tcW w:w="3594" w:type="dxa"/>
            <w:tcBorders>
              <w:top w:val="single" w:sz="4" w:space="0" w:color="auto"/>
              <w:left w:val="nil"/>
              <w:bottom w:val="nil"/>
              <w:right w:val="nil"/>
            </w:tcBorders>
          </w:tcPr>
          <w:p w14:paraId="3A0BEAEE" w14:textId="77777777" w:rsidR="00AD1347" w:rsidRPr="001D1A85" w:rsidRDefault="00AD1347" w:rsidP="00D14C7F">
            <w:pPr>
              <w:keepNext/>
              <w:jc w:val="center"/>
            </w:pPr>
          </w:p>
        </w:tc>
        <w:tc>
          <w:tcPr>
            <w:tcW w:w="2952" w:type="dxa"/>
            <w:tcBorders>
              <w:top w:val="single" w:sz="4" w:space="0" w:color="auto"/>
              <w:left w:val="nil"/>
              <w:bottom w:val="nil"/>
              <w:right w:val="nil"/>
            </w:tcBorders>
          </w:tcPr>
          <w:p w14:paraId="764086BF" w14:textId="77777777" w:rsidR="00AD1347" w:rsidRPr="001D1A85" w:rsidRDefault="00AD1347" w:rsidP="00D14C7F">
            <w:pPr>
              <w:keepNext/>
              <w:jc w:val="center"/>
            </w:pPr>
            <w:r w:rsidRPr="001D1A85">
              <w:t>Placebo</w:t>
            </w:r>
          </w:p>
        </w:tc>
        <w:tc>
          <w:tcPr>
            <w:tcW w:w="3030" w:type="dxa"/>
            <w:tcBorders>
              <w:top w:val="single" w:sz="4" w:space="0" w:color="auto"/>
              <w:left w:val="nil"/>
              <w:bottom w:val="nil"/>
              <w:right w:val="nil"/>
            </w:tcBorders>
          </w:tcPr>
          <w:p w14:paraId="247E48DF" w14:textId="77777777" w:rsidR="00AD1347" w:rsidRPr="001D1A85" w:rsidRDefault="00AD1347" w:rsidP="00D14C7F">
            <w:pPr>
              <w:keepNext/>
              <w:jc w:val="center"/>
            </w:pPr>
            <w:r w:rsidRPr="001D1A85">
              <w:t>Etanercept</w:t>
            </w:r>
          </w:p>
        </w:tc>
      </w:tr>
      <w:tr w:rsidR="00AD1347" w:rsidRPr="001D1A85" w14:paraId="29BF16A4" w14:textId="77777777" w:rsidTr="00D14C7F">
        <w:trPr>
          <w:cantSplit/>
        </w:trPr>
        <w:tc>
          <w:tcPr>
            <w:tcW w:w="3594" w:type="dxa"/>
            <w:tcBorders>
              <w:top w:val="nil"/>
              <w:left w:val="nil"/>
              <w:bottom w:val="single" w:sz="4" w:space="0" w:color="auto"/>
              <w:right w:val="nil"/>
            </w:tcBorders>
          </w:tcPr>
          <w:p w14:paraId="6F9CE451" w14:textId="77777777" w:rsidR="00AD1347" w:rsidRPr="001D1A85" w:rsidRDefault="00AD1347" w:rsidP="00D14C7F">
            <w:pPr>
              <w:keepNext/>
              <w:jc w:val="center"/>
            </w:pPr>
            <w:r w:rsidRPr="001D1A85">
              <w:t>Čas</w:t>
            </w:r>
          </w:p>
        </w:tc>
        <w:tc>
          <w:tcPr>
            <w:tcW w:w="2952" w:type="dxa"/>
            <w:tcBorders>
              <w:top w:val="nil"/>
              <w:left w:val="nil"/>
              <w:bottom w:val="single" w:sz="4" w:space="0" w:color="auto"/>
              <w:right w:val="nil"/>
            </w:tcBorders>
          </w:tcPr>
          <w:p w14:paraId="70EFFAC6" w14:textId="77777777" w:rsidR="00AD1347" w:rsidRPr="001D1A85" w:rsidRDefault="00AD1347" w:rsidP="00D14C7F">
            <w:pPr>
              <w:keepNext/>
              <w:jc w:val="center"/>
            </w:pPr>
            <w:r w:rsidRPr="001D1A85">
              <w:t>(n = 104)</w:t>
            </w:r>
          </w:p>
        </w:tc>
        <w:tc>
          <w:tcPr>
            <w:tcW w:w="3030" w:type="dxa"/>
            <w:tcBorders>
              <w:top w:val="nil"/>
              <w:left w:val="nil"/>
              <w:bottom w:val="single" w:sz="4" w:space="0" w:color="auto"/>
              <w:right w:val="nil"/>
            </w:tcBorders>
          </w:tcPr>
          <w:p w14:paraId="417467CE" w14:textId="77777777" w:rsidR="00AD1347" w:rsidRPr="001D1A85" w:rsidRDefault="00AD1347" w:rsidP="00D14C7F">
            <w:pPr>
              <w:keepNext/>
              <w:jc w:val="center"/>
            </w:pPr>
            <w:r w:rsidRPr="001D1A85">
              <w:t>(n = 101)</w:t>
            </w:r>
          </w:p>
        </w:tc>
      </w:tr>
      <w:tr w:rsidR="00AD1347" w:rsidRPr="001D1A85" w14:paraId="1F88A7BC" w14:textId="77777777" w:rsidTr="00D14C7F">
        <w:trPr>
          <w:cantSplit/>
        </w:trPr>
        <w:tc>
          <w:tcPr>
            <w:tcW w:w="3594" w:type="dxa"/>
            <w:tcBorders>
              <w:top w:val="single" w:sz="4" w:space="0" w:color="auto"/>
              <w:left w:val="nil"/>
              <w:bottom w:val="single" w:sz="4" w:space="0" w:color="auto"/>
              <w:right w:val="nil"/>
            </w:tcBorders>
          </w:tcPr>
          <w:p w14:paraId="22D44C06" w14:textId="77777777" w:rsidR="00AD1347" w:rsidRPr="001D1A85" w:rsidRDefault="00AD1347" w:rsidP="00D14C7F">
            <w:pPr>
              <w:keepNext/>
              <w:jc w:val="center"/>
            </w:pPr>
            <w:r w:rsidRPr="001D1A85">
              <w:t>12. mesiac</w:t>
            </w:r>
          </w:p>
        </w:tc>
        <w:tc>
          <w:tcPr>
            <w:tcW w:w="2952" w:type="dxa"/>
            <w:tcBorders>
              <w:top w:val="single" w:sz="4" w:space="0" w:color="auto"/>
              <w:left w:val="nil"/>
              <w:bottom w:val="single" w:sz="4" w:space="0" w:color="auto"/>
              <w:right w:val="nil"/>
            </w:tcBorders>
          </w:tcPr>
          <w:p w14:paraId="45754FBB" w14:textId="77777777" w:rsidR="00AD1347" w:rsidRPr="001D1A85" w:rsidRDefault="00AD1347" w:rsidP="00D14C7F">
            <w:pPr>
              <w:keepNext/>
              <w:jc w:val="center"/>
            </w:pPr>
            <w:r w:rsidRPr="001D1A85">
              <w:t>1,00 (0,29)</w:t>
            </w:r>
          </w:p>
        </w:tc>
        <w:tc>
          <w:tcPr>
            <w:tcW w:w="3030" w:type="dxa"/>
            <w:tcBorders>
              <w:top w:val="single" w:sz="4" w:space="0" w:color="auto"/>
              <w:left w:val="nil"/>
              <w:bottom w:val="single" w:sz="4" w:space="0" w:color="auto"/>
              <w:right w:val="nil"/>
            </w:tcBorders>
          </w:tcPr>
          <w:p w14:paraId="408092B3" w14:textId="77777777" w:rsidR="00AD1347" w:rsidRPr="001D1A85" w:rsidRDefault="00AD1347" w:rsidP="00D14C7F">
            <w:pPr>
              <w:keepNext/>
              <w:jc w:val="center"/>
            </w:pPr>
            <w:r w:rsidRPr="001D1A85">
              <w:noBreakHyphen/>
              <w:t>0,03 (0,09)</w:t>
            </w:r>
            <w:r w:rsidRPr="001D1A85">
              <w:rPr>
                <w:vertAlign w:val="superscript"/>
              </w:rPr>
              <w:t>a</w:t>
            </w:r>
          </w:p>
        </w:tc>
      </w:tr>
      <w:tr w:rsidR="00AD1347" w:rsidRPr="001D1A85" w14:paraId="4978F4FA" w14:textId="77777777" w:rsidTr="00D14C7F">
        <w:trPr>
          <w:cantSplit/>
        </w:trPr>
        <w:tc>
          <w:tcPr>
            <w:tcW w:w="9576" w:type="dxa"/>
            <w:gridSpan w:val="3"/>
            <w:tcBorders>
              <w:top w:val="single" w:sz="4" w:space="0" w:color="auto"/>
              <w:left w:val="nil"/>
              <w:bottom w:val="nil"/>
              <w:right w:val="nil"/>
            </w:tcBorders>
          </w:tcPr>
          <w:p w14:paraId="58978E71" w14:textId="77777777" w:rsidR="00AD1347" w:rsidRPr="001D1A85" w:rsidRDefault="00AD1347" w:rsidP="00D14C7F">
            <w:pPr>
              <w:keepNext/>
            </w:pPr>
            <w:r w:rsidRPr="001D1A85">
              <w:t xml:space="preserve">SE = </w:t>
            </w:r>
            <w:r w:rsidR="00524568" w:rsidRPr="001D1A85">
              <w:t>štandardná chyba (</w:t>
            </w:r>
            <w:r w:rsidRPr="001D1A85">
              <w:rPr>
                <w:i/>
                <w:iCs/>
              </w:rPr>
              <w:t>standard error</w:t>
            </w:r>
            <w:r w:rsidR="00524568" w:rsidRPr="001D1A85">
              <w:t>)</w:t>
            </w:r>
            <w:r w:rsidRPr="001D1A85">
              <w:t>.</w:t>
            </w:r>
          </w:p>
          <w:p w14:paraId="49407944" w14:textId="77777777" w:rsidR="00AD1347" w:rsidRPr="001D1A85" w:rsidRDefault="00AD1347" w:rsidP="00D14C7F">
            <w:pPr>
              <w:keepNext/>
            </w:pPr>
            <w:r w:rsidRPr="001D1A85">
              <w:t>a. p = 0,0001.</w:t>
            </w:r>
          </w:p>
        </w:tc>
      </w:tr>
    </w:tbl>
    <w:p w14:paraId="405AFB67" w14:textId="77777777" w:rsidR="00AD1347" w:rsidRPr="001D1A85" w:rsidRDefault="00AD1347">
      <w:pPr>
        <w:tabs>
          <w:tab w:val="left" w:pos="567"/>
        </w:tabs>
        <w:rPr>
          <w:b/>
        </w:rPr>
      </w:pPr>
    </w:p>
    <w:p w14:paraId="7D6B7D6C" w14:textId="77777777" w:rsidR="00AD1347" w:rsidRPr="001D1A85" w:rsidRDefault="00AD1347">
      <w:r w:rsidRPr="001D1A85">
        <w:t>Liečba Enbrelom viedla k zlepšeniu fyzickej funkcie v priebehu dvojito zaslepenej fázy a toto zlepšenie sa udržalo počas dlhodobej expozície až do 2 rokov.</w:t>
      </w:r>
    </w:p>
    <w:p w14:paraId="1FB7A4BA" w14:textId="77777777" w:rsidR="00AD1347" w:rsidRPr="001D1A85" w:rsidRDefault="00AD1347"/>
    <w:p w14:paraId="63373D39" w14:textId="77777777" w:rsidR="00AD1347" w:rsidRPr="001D1A85" w:rsidRDefault="00AD1347">
      <w:pPr>
        <w:tabs>
          <w:tab w:val="left" w:pos="567"/>
        </w:tabs>
      </w:pPr>
      <w:r w:rsidRPr="001D1A85">
        <w:rPr>
          <w:iCs/>
        </w:rPr>
        <w:t>Nie sú k dispozícii dostatočné údaje o účinnosti Enbrelu u pacientov s artropatiou podobnou ankylozujúcej spondylitíde a so psoriatickou artritídou mutilans pre malý počet sledovaných pacientov.</w:t>
      </w:r>
    </w:p>
    <w:p w14:paraId="5934A2C0" w14:textId="77777777" w:rsidR="00AD1347" w:rsidRPr="001D1A85" w:rsidRDefault="00AD1347">
      <w:pPr>
        <w:tabs>
          <w:tab w:val="left" w:pos="567"/>
        </w:tabs>
        <w:rPr>
          <w:bCs/>
        </w:rPr>
      </w:pPr>
      <w:r w:rsidRPr="001D1A85">
        <w:rPr>
          <w:bCs/>
        </w:rPr>
        <w:t>U pacientov so psoriatickou artritídou nebola uskutočnená štúdia s dávkovacím režimom 50 mg jedenkrát týždenne. V tejto populácii bol dôkaz účinnosti pre dávkovací režim jedenkrát týždenne založený na údajoch zo štúdie u pacientov s ankylozujúcou spondylitídou.</w:t>
      </w:r>
    </w:p>
    <w:p w14:paraId="535480EE" w14:textId="77777777" w:rsidR="00AD1347" w:rsidRPr="001D1A85" w:rsidRDefault="00AD1347">
      <w:pPr>
        <w:tabs>
          <w:tab w:val="left" w:pos="567"/>
        </w:tabs>
        <w:rPr>
          <w:b/>
        </w:rPr>
      </w:pPr>
    </w:p>
    <w:p w14:paraId="6BE31ADA" w14:textId="77777777" w:rsidR="00AD1347" w:rsidRPr="001D1A85" w:rsidRDefault="00AD1347">
      <w:pPr>
        <w:rPr>
          <w:i/>
        </w:rPr>
      </w:pPr>
      <w:r w:rsidRPr="001D1A85">
        <w:rPr>
          <w:i/>
        </w:rPr>
        <w:t>Dospelí pacienti s ankylozujúcou spondylitídou</w:t>
      </w:r>
    </w:p>
    <w:p w14:paraId="028A08B9" w14:textId="77777777" w:rsidR="00AD1347" w:rsidRPr="001D1A85" w:rsidRDefault="00AD1347">
      <w:pPr>
        <w:tabs>
          <w:tab w:val="left" w:pos="567"/>
        </w:tabs>
        <w:rPr>
          <w:bCs/>
        </w:rPr>
      </w:pPr>
      <w:r w:rsidRPr="001D1A85">
        <w:rPr>
          <w:bCs/>
        </w:rPr>
        <w:t>Účinnosť Enbrelu pri ankylozujúcej spondylitíde bola hodnotená v 3 randomizovaných, dvojito zaslepených štúdiách porovnávajúcich podávanie Enbrelu 25 mg dvakrát týždenne s placebom. Celkovo bolo do štúdie zaradených 401 pacientov, z ktorých 203 bolo liečených Enbrelom. Najväčši</w:t>
      </w:r>
      <w:r w:rsidR="00DA43E7" w:rsidRPr="001D1A85">
        <w:rPr>
          <w:bCs/>
        </w:rPr>
        <w:t>e</w:t>
      </w:r>
      <w:r w:rsidRPr="001D1A85">
        <w:rPr>
          <w:bCs/>
        </w:rPr>
        <w:t xml:space="preserve"> z týchto </w:t>
      </w:r>
      <w:r w:rsidR="00DA43E7" w:rsidRPr="001D1A85">
        <w:rPr>
          <w:bCs/>
        </w:rPr>
        <w:t>skúšaní</w:t>
      </w:r>
      <w:r w:rsidRPr="001D1A85">
        <w:rPr>
          <w:bCs/>
        </w:rPr>
        <w:t xml:space="preserve"> (n=277) zahŕňal</w:t>
      </w:r>
      <w:r w:rsidR="00DA43E7" w:rsidRPr="001D1A85">
        <w:rPr>
          <w:bCs/>
        </w:rPr>
        <w:t>o</w:t>
      </w:r>
      <w:r w:rsidRPr="001D1A85">
        <w:rPr>
          <w:bCs/>
        </w:rPr>
        <w:t xml:space="preserve"> pacientov vo veku 18 až 70 rokov s aktívnou ankyl</w:t>
      </w:r>
      <w:r w:rsidRPr="001D1A85">
        <w:t>oz</w:t>
      </w:r>
      <w:r w:rsidRPr="001D1A85">
        <w:rPr>
          <w:bCs/>
        </w:rPr>
        <w:t xml:space="preserve">ujúcou spondylitídou definovanou pomocou vizuálnej analógovej škály (VAS) so skóre </w:t>
      </w:r>
      <w:r w:rsidRPr="001D1A85">
        <w:rPr>
          <w:szCs w:val="22"/>
        </w:rPr>
        <w:sym w:font="Symbol" w:char="F0B3"/>
      </w:r>
      <w:r w:rsidRPr="001D1A85">
        <w:t xml:space="preserve"> </w:t>
      </w:r>
      <w:r w:rsidRPr="001D1A85">
        <w:rPr>
          <w:bCs/>
        </w:rPr>
        <w:t xml:space="preserve">30 pre priemernú dĺžku trvania a intenzitu rannej stuhnutosti a VAS skóre </w:t>
      </w:r>
      <w:r w:rsidRPr="001D1A85">
        <w:rPr>
          <w:szCs w:val="22"/>
        </w:rPr>
        <w:sym w:font="Symbol" w:char="F0B3"/>
      </w:r>
      <w:r w:rsidRPr="001D1A85">
        <w:rPr>
          <w:bCs/>
        </w:rPr>
        <w:t>30 pre aspoň 2 z nasledujúcich 3 parametrov: pacientovo globálne hodnotenie, priemer hodnôt VAS pre nočnú bolesť chrbta a celkovú bolesť chrbta, priemer z 10 otázok Bath funkčného indexu ankylozujúcej spondylitídy (BASFI). Pacienti užívajúci DMARD, nesteroidové antiflogistiká alebo kortikosteroidy mohli pokračovať v ich užívané pri stabilných dávkach. Pacienti s kompletnou ankylózou chrbtice neboli do štúdie zahrnutí. Dávky 25 mg Enbrelu ( na základe štúdií dávok u pacientov s reumatoidnou artritídou) alebo placebo dvakrát týždenne počas 6 mesiacov boli podávané u 138 pacientov.</w:t>
      </w:r>
    </w:p>
    <w:p w14:paraId="047D4780" w14:textId="77777777" w:rsidR="00AD1347" w:rsidRPr="001D1A85" w:rsidRDefault="00AD1347">
      <w:pPr>
        <w:tabs>
          <w:tab w:val="left" w:pos="567"/>
        </w:tabs>
        <w:rPr>
          <w:bCs/>
        </w:rPr>
      </w:pPr>
    </w:p>
    <w:p w14:paraId="552CA602" w14:textId="77777777" w:rsidR="00AD1347" w:rsidRPr="001D1A85" w:rsidRDefault="00AD1347">
      <w:pPr>
        <w:tabs>
          <w:tab w:val="left" w:pos="567"/>
        </w:tabs>
        <w:rPr>
          <w:bCs/>
        </w:rPr>
      </w:pPr>
      <w:r w:rsidRPr="001D1A85">
        <w:rPr>
          <w:bCs/>
        </w:rPr>
        <w:t xml:space="preserve">Primárny ukazovateľ účinnosti (ASAS 20) bol </w:t>
      </w:r>
      <w:r w:rsidRPr="001D1A85">
        <w:rPr>
          <w:szCs w:val="22"/>
        </w:rPr>
        <w:sym w:font="Symbol" w:char="F0B3"/>
      </w:r>
      <w:r w:rsidRPr="001D1A85">
        <w:rPr>
          <w:bCs/>
        </w:rPr>
        <w:t xml:space="preserve">20 % zlepšenie aspoň u 3 zo 4 domén hodnotenia u ankylozujúcej spondylitídy (ASAS)(zahŕňa pacientovo globálne hodnotenie, bolesť chrbta, BASFI a zápal) a žiadne zhoršenie v ostatných doménach. ASAS </w:t>
      </w:r>
      <w:smartTag w:uri="urn:schemas-microsoft-com:office:smarttags" w:element="metricconverter">
        <w:smartTagPr>
          <w:attr w:name="ProductID" w:val="50 a"/>
        </w:smartTagPr>
        <w:r w:rsidRPr="001D1A85">
          <w:rPr>
            <w:bCs/>
          </w:rPr>
          <w:t>50 a</w:t>
        </w:r>
      </w:smartTag>
      <w:r w:rsidRPr="001D1A85">
        <w:rPr>
          <w:bCs/>
        </w:rPr>
        <w:t xml:space="preserve"> 70 odpovede používali rovnaké kritériá s 50 % alebo 70 % zlepšením. </w:t>
      </w:r>
    </w:p>
    <w:p w14:paraId="2CE98784" w14:textId="77777777" w:rsidR="00AD1347" w:rsidRPr="001D1A85" w:rsidRDefault="00AD1347">
      <w:pPr>
        <w:tabs>
          <w:tab w:val="left" w:pos="567"/>
        </w:tabs>
        <w:rPr>
          <w:bCs/>
        </w:rPr>
      </w:pPr>
    </w:p>
    <w:p w14:paraId="1600939E" w14:textId="77777777" w:rsidR="00AD1347" w:rsidRPr="001D1A85" w:rsidRDefault="00AD1347">
      <w:pPr>
        <w:tabs>
          <w:tab w:val="left" w:pos="567"/>
        </w:tabs>
        <w:rPr>
          <w:bCs/>
        </w:rPr>
      </w:pPr>
      <w:r w:rsidRPr="001D1A85">
        <w:rPr>
          <w:bCs/>
        </w:rPr>
        <w:t>V porovnaní s placebom sa pri liečbe Enbrelom dosiahlo signifikantné zlepšenie ASAS 20, ASAS 50 a ASAS 70 už 2 týždne po začatí liečby.</w:t>
      </w:r>
    </w:p>
    <w:p w14:paraId="2F2BE4DF" w14:textId="77777777" w:rsidR="00AD1347" w:rsidRPr="001D1A85" w:rsidRDefault="00AD1347">
      <w:pPr>
        <w:tabs>
          <w:tab w:val="left" w:pos="567"/>
        </w:tabs>
        <w:rPr>
          <w:b/>
          <w:bCs/>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BE17A1" w:rsidRPr="001D1A85" w14:paraId="6656EF6F" w14:textId="77777777" w:rsidTr="00636318">
        <w:trPr>
          <w:cantSplit/>
          <w:tblHeader/>
          <w:jc w:val="center"/>
        </w:trPr>
        <w:tc>
          <w:tcPr>
            <w:tcW w:w="5472" w:type="dxa"/>
            <w:gridSpan w:val="3"/>
          </w:tcPr>
          <w:p w14:paraId="41F81BFF" w14:textId="77777777" w:rsidR="00BE17A1" w:rsidRPr="001D1A85" w:rsidRDefault="00BE17A1" w:rsidP="003031A8">
            <w:pPr>
              <w:keepNext/>
              <w:widowControl w:val="0"/>
              <w:tabs>
                <w:tab w:val="left" w:pos="567"/>
              </w:tabs>
              <w:jc w:val="center"/>
              <w:rPr>
                <w:b/>
                <w:color w:val="000000"/>
                <w:szCs w:val="22"/>
              </w:rPr>
            </w:pPr>
            <w:r w:rsidRPr="001D1A85">
              <w:rPr>
                <w:b/>
                <w:bCs/>
              </w:rPr>
              <w:lastRenderedPageBreak/>
              <w:t>Odpovede pacientov s ankylozujúcou spondylitídou v</w:t>
            </w:r>
            <w:r w:rsidR="007220D6" w:rsidRPr="001D1A85">
              <w:rPr>
                <w:b/>
                <w:bCs/>
              </w:rPr>
              <w:t> </w:t>
            </w:r>
            <w:r w:rsidRPr="001D1A85">
              <w:rPr>
                <w:b/>
                <w:bCs/>
              </w:rPr>
              <w:t>placebom kontrolovan</w:t>
            </w:r>
            <w:r w:rsidR="00DA43E7" w:rsidRPr="001D1A85">
              <w:rPr>
                <w:b/>
                <w:bCs/>
              </w:rPr>
              <w:t>om</w:t>
            </w:r>
            <w:r w:rsidRPr="001D1A85">
              <w:rPr>
                <w:b/>
                <w:bCs/>
              </w:rPr>
              <w:t xml:space="preserve"> </w:t>
            </w:r>
            <w:r w:rsidR="00DA43E7" w:rsidRPr="001D1A85">
              <w:rPr>
                <w:b/>
                <w:bCs/>
              </w:rPr>
              <w:t>skúšaní</w:t>
            </w:r>
          </w:p>
        </w:tc>
      </w:tr>
      <w:tr w:rsidR="00BE17A1" w:rsidRPr="001D1A85" w14:paraId="5C83A42C" w14:textId="77777777" w:rsidTr="00636318">
        <w:trPr>
          <w:cantSplit/>
          <w:tblHeader/>
          <w:jc w:val="center"/>
        </w:trPr>
        <w:tc>
          <w:tcPr>
            <w:tcW w:w="2592" w:type="dxa"/>
          </w:tcPr>
          <w:p w14:paraId="302C6172" w14:textId="77777777" w:rsidR="00BE17A1" w:rsidRPr="001D1A85" w:rsidRDefault="00BE17A1" w:rsidP="003031A8">
            <w:pPr>
              <w:keepNext/>
              <w:widowControl w:val="0"/>
              <w:tabs>
                <w:tab w:val="left" w:pos="567"/>
              </w:tabs>
              <w:rPr>
                <w:color w:val="000000"/>
                <w:szCs w:val="22"/>
              </w:rPr>
            </w:pPr>
          </w:p>
        </w:tc>
        <w:tc>
          <w:tcPr>
            <w:tcW w:w="2880" w:type="dxa"/>
            <w:gridSpan w:val="2"/>
          </w:tcPr>
          <w:p w14:paraId="31A33060" w14:textId="77777777" w:rsidR="00BE17A1" w:rsidRPr="001D1A85" w:rsidRDefault="00BE17A1" w:rsidP="003031A8">
            <w:pPr>
              <w:keepNext/>
              <w:widowControl w:val="0"/>
              <w:tabs>
                <w:tab w:val="left" w:pos="567"/>
              </w:tabs>
              <w:jc w:val="center"/>
              <w:rPr>
                <w:color w:val="000000"/>
                <w:szCs w:val="22"/>
              </w:rPr>
            </w:pPr>
            <w:r w:rsidRPr="001D1A85">
              <w:rPr>
                <w:bCs/>
              </w:rPr>
              <w:t>Percento pacientov</w:t>
            </w:r>
          </w:p>
        </w:tc>
      </w:tr>
      <w:tr w:rsidR="00BE17A1" w:rsidRPr="001D1A85" w14:paraId="70DBE460" w14:textId="77777777" w:rsidTr="00636318">
        <w:trPr>
          <w:cantSplit/>
          <w:tblHeader/>
          <w:jc w:val="center"/>
        </w:trPr>
        <w:tc>
          <w:tcPr>
            <w:tcW w:w="2592" w:type="dxa"/>
          </w:tcPr>
          <w:p w14:paraId="413E08E5" w14:textId="77777777" w:rsidR="00BE17A1" w:rsidRPr="001D1A85" w:rsidRDefault="00BE17A1" w:rsidP="003031A8">
            <w:pPr>
              <w:keepNext/>
              <w:widowControl w:val="0"/>
              <w:tabs>
                <w:tab w:val="left" w:pos="567"/>
              </w:tabs>
              <w:ind w:left="91" w:hanging="91"/>
              <w:rPr>
                <w:color w:val="000000"/>
                <w:szCs w:val="22"/>
              </w:rPr>
            </w:pPr>
            <w:r w:rsidRPr="001D1A85">
              <w:rPr>
                <w:bCs/>
                <w:szCs w:val="20"/>
              </w:rPr>
              <w:t>Odpoveď ankylozujúcej spondylitídy</w:t>
            </w:r>
          </w:p>
        </w:tc>
        <w:tc>
          <w:tcPr>
            <w:tcW w:w="1440" w:type="dxa"/>
          </w:tcPr>
          <w:p w14:paraId="03E81C07" w14:textId="77777777" w:rsidR="00BE17A1" w:rsidRPr="001D1A85" w:rsidRDefault="00BE17A1" w:rsidP="003031A8">
            <w:pPr>
              <w:keepNext/>
              <w:widowControl w:val="0"/>
              <w:tabs>
                <w:tab w:val="left" w:pos="567"/>
              </w:tabs>
              <w:jc w:val="center"/>
              <w:rPr>
                <w:color w:val="000000"/>
                <w:szCs w:val="22"/>
              </w:rPr>
            </w:pPr>
            <w:r w:rsidRPr="001D1A85">
              <w:rPr>
                <w:color w:val="000000"/>
                <w:szCs w:val="22"/>
              </w:rPr>
              <w:t>Placebo</w:t>
            </w:r>
          </w:p>
          <w:p w14:paraId="7A87DC0E" w14:textId="77777777" w:rsidR="00BE17A1" w:rsidRPr="001D1A85" w:rsidRDefault="00BE17A1" w:rsidP="003031A8">
            <w:pPr>
              <w:keepNext/>
              <w:widowControl w:val="0"/>
              <w:tabs>
                <w:tab w:val="left" w:pos="567"/>
              </w:tabs>
              <w:ind w:hanging="14"/>
              <w:jc w:val="center"/>
              <w:rPr>
                <w:color w:val="000000"/>
                <w:szCs w:val="22"/>
              </w:rPr>
            </w:pPr>
            <w:r w:rsidRPr="001D1A85">
              <w:rPr>
                <w:color w:val="000000"/>
                <w:szCs w:val="22"/>
              </w:rPr>
              <w:t>N = 139</w:t>
            </w:r>
          </w:p>
        </w:tc>
        <w:tc>
          <w:tcPr>
            <w:tcW w:w="1440" w:type="dxa"/>
          </w:tcPr>
          <w:p w14:paraId="49120909" w14:textId="77777777" w:rsidR="00BE17A1" w:rsidRPr="001D1A85" w:rsidRDefault="00BE17A1" w:rsidP="003031A8">
            <w:pPr>
              <w:keepNext/>
              <w:widowControl w:val="0"/>
              <w:tabs>
                <w:tab w:val="left" w:pos="567"/>
              </w:tabs>
              <w:jc w:val="center"/>
              <w:rPr>
                <w:color w:val="000000"/>
                <w:szCs w:val="22"/>
              </w:rPr>
            </w:pPr>
            <w:r w:rsidRPr="001D1A85">
              <w:rPr>
                <w:color w:val="000000"/>
                <w:szCs w:val="22"/>
              </w:rPr>
              <w:t>Enbrel</w:t>
            </w:r>
          </w:p>
          <w:p w14:paraId="53F1732A" w14:textId="77777777" w:rsidR="00BE17A1" w:rsidRPr="001D1A85" w:rsidRDefault="00BE17A1" w:rsidP="003031A8">
            <w:pPr>
              <w:keepNext/>
              <w:widowControl w:val="0"/>
              <w:tabs>
                <w:tab w:val="left" w:pos="567"/>
              </w:tabs>
              <w:ind w:hanging="14"/>
              <w:jc w:val="center"/>
              <w:rPr>
                <w:color w:val="000000"/>
                <w:szCs w:val="22"/>
              </w:rPr>
            </w:pPr>
            <w:r w:rsidRPr="001D1A85">
              <w:rPr>
                <w:color w:val="000000"/>
                <w:szCs w:val="22"/>
              </w:rPr>
              <w:t>N = 138</w:t>
            </w:r>
          </w:p>
        </w:tc>
      </w:tr>
      <w:tr w:rsidR="00BE17A1" w:rsidRPr="001D1A85" w14:paraId="6B0DE0FD" w14:textId="77777777" w:rsidTr="00B27714">
        <w:trPr>
          <w:cantSplit/>
          <w:jc w:val="center"/>
        </w:trPr>
        <w:tc>
          <w:tcPr>
            <w:tcW w:w="2592" w:type="dxa"/>
          </w:tcPr>
          <w:p w14:paraId="3ED53A13" w14:textId="77777777" w:rsidR="00BE17A1" w:rsidRPr="001D1A85" w:rsidRDefault="00BE17A1" w:rsidP="00B95965">
            <w:pPr>
              <w:widowControl w:val="0"/>
              <w:tabs>
                <w:tab w:val="left" w:pos="567"/>
              </w:tabs>
              <w:ind w:hanging="14"/>
              <w:rPr>
                <w:color w:val="000000"/>
                <w:szCs w:val="22"/>
              </w:rPr>
            </w:pPr>
            <w:r w:rsidRPr="001D1A85">
              <w:rPr>
                <w:color w:val="000000"/>
                <w:szCs w:val="22"/>
              </w:rPr>
              <w:t xml:space="preserve">  ASAS 20 </w:t>
            </w:r>
          </w:p>
        </w:tc>
        <w:tc>
          <w:tcPr>
            <w:tcW w:w="1440" w:type="dxa"/>
          </w:tcPr>
          <w:p w14:paraId="1521C6D8" w14:textId="77777777" w:rsidR="00BE17A1" w:rsidRPr="001D1A85" w:rsidRDefault="00BE17A1" w:rsidP="00B95965">
            <w:pPr>
              <w:widowControl w:val="0"/>
              <w:tabs>
                <w:tab w:val="left" w:pos="567"/>
              </w:tabs>
              <w:ind w:hanging="14"/>
              <w:jc w:val="center"/>
              <w:rPr>
                <w:color w:val="000000"/>
                <w:szCs w:val="22"/>
              </w:rPr>
            </w:pPr>
          </w:p>
        </w:tc>
        <w:tc>
          <w:tcPr>
            <w:tcW w:w="1440" w:type="dxa"/>
          </w:tcPr>
          <w:p w14:paraId="4BD5FB13" w14:textId="77777777" w:rsidR="00BE17A1" w:rsidRPr="001D1A85" w:rsidRDefault="00BE17A1" w:rsidP="00B95965">
            <w:pPr>
              <w:widowControl w:val="0"/>
              <w:tabs>
                <w:tab w:val="left" w:pos="567"/>
              </w:tabs>
              <w:ind w:hanging="14"/>
              <w:jc w:val="center"/>
              <w:rPr>
                <w:color w:val="000000"/>
                <w:szCs w:val="22"/>
              </w:rPr>
            </w:pPr>
          </w:p>
        </w:tc>
      </w:tr>
      <w:tr w:rsidR="00BE17A1" w:rsidRPr="001D1A85" w14:paraId="40F4A346" w14:textId="77777777" w:rsidTr="00B27714">
        <w:trPr>
          <w:cantSplit/>
          <w:jc w:val="center"/>
        </w:trPr>
        <w:tc>
          <w:tcPr>
            <w:tcW w:w="2592" w:type="dxa"/>
          </w:tcPr>
          <w:p w14:paraId="0E7D48FE" w14:textId="77777777" w:rsidR="00BE17A1" w:rsidRPr="001D1A85" w:rsidRDefault="00BE17A1" w:rsidP="00B95965">
            <w:pPr>
              <w:widowControl w:val="0"/>
              <w:tabs>
                <w:tab w:val="left" w:pos="567"/>
              </w:tabs>
              <w:ind w:left="234" w:hanging="248"/>
              <w:rPr>
                <w:color w:val="000000"/>
                <w:szCs w:val="22"/>
              </w:rPr>
            </w:pPr>
            <w:r w:rsidRPr="001D1A85">
              <w:rPr>
                <w:color w:val="000000"/>
                <w:szCs w:val="22"/>
              </w:rPr>
              <w:tab/>
            </w:r>
            <w:r w:rsidRPr="001D1A85">
              <w:rPr>
                <w:bCs/>
              </w:rPr>
              <w:t>Týždne 2</w:t>
            </w:r>
          </w:p>
        </w:tc>
        <w:tc>
          <w:tcPr>
            <w:tcW w:w="1440" w:type="dxa"/>
          </w:tcPr>
          <w:p w14:paraId="7765EE25" w14:textId="77777777" w:rsidR="00BE17A1" w:rsidRPr="001D1A85" w:rsidRDefault="00BE17A1" w:rsidP="00B95965">
            <w:pPr>
              <w:widowControl w:val="0"/>
              <w:tabs>
                <w:tab w:val="left" w:pos="567"/>
                <w:tab w:val="decimal" w:pos="829"/>
              </w:tabs>
              <w:ind w:hanging="14"/>
              <w:jc w:val="center"/>
              <w:rPr>
                <w:color w:val="000000"/>
                <w:szCs w:val="22"/>
              </w:rPr>
            </w:pPr>
            <w:r w:rsidRPr="001D1A85">
              <w:rPr>
                <w:color w:val="000000"/>
                <w:szCs w:val="22"/>
              </w:rPr>
              <w:t>22</w:t>
            </w:r>
          </w:p>
        </w:tc>
        <w:tc>
          <w:tcPr>
            <w:tcW w:w="1440" w:type="dxa"/>
          </w:tcPr>
          <w:p w14:paraId="1C6DF249" w14:textId="77777777" w:rsidR="00BE17A1" w:rsidRPr="001D1A85" w:rsidRDefault="00BE17A1" w:rsidP="00B95965">
            <w:pPr>
              <w:widowControl w:val="0"/>
              <w:tabs>
                <w:tab w:val="left" w:pos="567"/>
                <w:tab w:val="decimal" w:pos="739"/>
              </w:tabs>
              <w:ind w:hanging="14"/>
              <w:jc w:val="center"/>
              <w:rPr>
                <w:color w:val="000000"/>
                <w:szCs w:val="22"/>
              </w:rPr>
            </w:pPr>
            <w:r w:rsidRPr="001D1A85">
              <w:rPr>
                <w:color w:val="000000"/>
                <w:szCs w:val="22"/>
              </w:rPr>
              <w:t>46</w:t>
            </w:r>
            <w:r w:rsidRPr="001D1A85">
              <w:rPr>
                <w:color w:val="000000"/>
                <w:szCs w:val="22"/>
                <w:vertAlign w:val="superscript"/>
              </w:rPr>
              <w:t>a</w:t>
            </w:r>
          </w:p>
        </w:tc>
      </w:tr>
      <w:tr w:rsidR="00BE17A1" w:rsidRPr="001D1A85" w14:paraId="0EECC1AE" w14:textId="77777777" w:rsidTr="00B27714">
        <w:trPr>
          <w:cantSplit/>
          <w:jc w:val="center"/>
        </w:trPr>
        <w:tc>
          <w:tcPr>
            <w:tcW w:w="2592" w:type="dxa"/>
          </w:tcPr>
          <w:p w14:paraId="04289C96" w14:textId="77777777" w:rsidR="00BE17A1" w:rsidRPr="001D1A85" w:rsidRDefault="00BE17A1" w:rsidP="00B95965">
            <w:pPr>
              <w:widowControl w:val="0"/>
              <w:tabs>
                <w:tab w:val="left" w:pos="567"/>
              </w:tabs>
              <w:ind w:left="234" w:hanging="248"/>
              <w:rPr>
                <w:color w:val="000000"/>
                <w:szCs w:val="22"/>
              </w:rPr>
            </w:pPr>
            <w:r w:rsidRPr="001D1A85">
              <w:rPr>
                <w:color w:val="000000"/>
                <w:szCs w:val="22"/>
              </w:rPr>
              <w:tab/>
            </w:r>
            <w:r w:rsidRPr="001D1A85">
              <w:rPr>
                <w:bCs/>
              </w:rPr>
              <w:t>Týždne 3</w:t>
            </w:r>
          </w:p>
        </w:tc>
        <w:tc>
          <w:tcPr>
            <w:tcW w:w="1440" w:type="dxa"/>
          </w:tcPr>
          <w:p w14:paraId="250BC60A" w14:textId="77777777" w:rsidR="00BE17A1" w:rsidRPr="001D1A85" w:rsidRDefault="00BE17A1" w:rsidP="00B95965">
            <w:pPr>
              <w:widowControl w:val="0"/>
              <w:tabs>
                <w:tab w:val="left" w:pos="567"/>
                <w:tab w:val="decimal" w:pos="829"/>
              </w:tabs>
              <w:ind w:hanging="14"/>
              <w:jc w:val="center"/>
              <w:rPr>
                <w:color w:val="000000"/>
                <w:szCs w:val="22"/>
              </w:rPr>
            </w:pPr>
            <w:r w:rsidRPr="001D1A85">
              <w:rPr>
                <w:color w:val="000000"/>
                <w:szCs w:val="22"/>
              </w:rPr>
              <w:t>27</w:t>
            </w:r>
          </w:p>
        </w:tc>
        <w:tc>
          <w:tcPr>
            <w:tcW w:w="1440" w:type="dxa"/>
          </w:tcPr>
          <w:p w14:paraId="4FB9332A" w14:textId="77777777" w:rsidR="00BE17A1" w:rsidRPr="001D1A85" w:rsidRDefault="00BE17A1" w:rsidP="00B95965">
            <w:pPr>
              <w:widowControl w:val="0"/>
              <w:tabs>
                <w:tab w:val="left" w:pos="567"/>
                <w:tab w:val="decimal" w:pos="739"/>
              </w:tabs>
              <w:ind w:hanging="14"/>
              <w:jc w:val="center"/>
              <w:rPr>
                <w:color w:val="000000"/>
                <w:szCs w:val="22"/>
              </w:rPr>
            </w:pPr>
            <w:r w:rsidRPr="001D1A85">
              <w:rPr>
                <w:color w:val="000000"/>
                <w:szCs w:val="22"/>
              </w:rPr>
              <w:t>60</w:t>
            </w:r>
            <w:r w:rsidRPr="001D1A85">
              <w:rPr>
                <w:color w:val="000000"/>
                <w:szCs w:val="22"/>
                <w:vertAlign w:val="superscript"/>
              </w:rPr>
              <w:t>a</w:t>
            </w:r>
          </w:p>
        </w:tc>
      </w:tr>
      <w:tr w:rsidR="00BE17A1" w:rsidRPr="001D1A85" w14:paraId="655D2860" w14:textId="77777777" w:rsidTr="00B27714">
        <w:trPr>
          <w:cantSplit/>
          <w:jc w:val="center"/>
        </w:trPr>
        <w:tc>
          <w:tcPr>
            <w:tcW w:w="2592" w:type="dxa"/>
          </w:tcPr>
          <w:p w14:paraId="2BCEE782" w14:textId="77777777" w:rsidR="00BE17A1" w:rsidRPr="001D1A85" w:rsidRDefault="00BE17A1" w:rsidP="00B95965">
            <w:pPr>
              <w:widowControl w:val="0"/>
              <w:tabs>
                <w:tab w:val="left" w:pos="567"/>
              </w:tabs>
              <w:spacing w:after="120"/>
              <w:ind w:left="234" w:hanging="248"/>
              <w:rPr>
                <w:color w:val="000000"/>
                <w:szCs w:val="22"/>
              </w:rPr>
            </w:pPr>
            <w:r w:rsidRPr="001D1A85">
              <w:rPr>
                <w:color w:val="000000"/>
                <w:szCs w:val="22"/>
              </w:rPr>
              <w:tab/>
            </w:r>
            <w:r w:rsidRPr="001D1A85">
              <w:rPr>
                <w:bCs/>
              </w:rPr>
              <w:t>Mesiace 6</w:t>
            </w:r>
          </w:p>
        </w:tc>
        <w:tc>
          <w:tcPr>
            <w:tcW w:w="1440" w:type="dxa"/>
          </w:tcPr>
          <w:p w14:paraId="3B944204" w14:textId="77777777" w:rsidR="00BE17A1" w:rsidRPr="001D1A85" w:rsidRDefault="00BE17A1" w:rsidP="00B95965">
            <w:pPr>
              <w:widowControl w:val="0"/>
              <w:tabs>
                <w:tab w:val="left" w:pos="567"/>
                <w:tab w:val="decimal" w:pos="829"/>
              </w:tabs>
              <w:spacing w:after="120"/>
              <w:ind w:hanging="14"/>
              <w:jc w:val="center"/>
              <w:rPr>
                <w:color w:val="000000"/>
                <w:szCs w:val="22"/>
              </w:rPr>
            </w:pPr>
            <w:r w:rsidRPr="001D1A85">
              <w:rPr>
                <w:color w:val="000000"/>
                <w:szCs w:val="22"/>
              </w:rPr>
              <w:t>23</w:t>
            </w:r>
          </w:p>
        </w:tc>
        <w:tc>
          <w:tcPr>
            <w:tcW w:w="1440" w:type="dxa"/>
          </w:tcPr>
          <w:p w14:paraId="41B55A7C" w14:textId="77777777" w:rsidR="00BE17A1" w:rsidRPr="001D1A85" w:rsidRDefault="00BE17A1" w:rsidP="00B95965">
            <w:pPr>
              <w:widowControl w:val="0"/>
              <w:tabs>
                <w:tab w:val="left" w:pos="567"/>
                <w:tab w:val="decimal" w:pos="739"/>
              </w:tabs>
              <w:spacing w:after="120"/>
              <w:ind w:hanging="14"/>
              <w:jc w:val="center"/>
              <w:rPr>
                <w:color w:val="000000"/>
                <w:szCs w:val="22"/>
              </w:rPr>
            </w:pPr>
            <w:r w:rsidRPr="001D1A85">
              <w:rPr>
                <w:color w:val="000000"/>
                <w:szCs w:val="22"/>
              </w:rPr>
              <w:t>58</w:t>
            </w:r>
            <w:r w:rsidRPr="001D1A85">
              <w:rPr>
                <w:color w:val="000000"/>
                <w:szCs w:val="22"/>
                <w:vertAlign w:val="superscript"/>
              </w:rPr>
              <w:t>a</w:t>
            </w:r>
          </w:p>
        </w:tc>
      </w:tr>
      <w:tr w:rsidR="00BE17A1" w:rsidRPr="001D1A85" w14:paraId="464B9DEC" w14:textId="77777777" w:rsidTr="00B27714">
        <w:trPr>
          <w:cantSplit/>
          <w:jc w:val="center"/>
        </w:trPr>
        <w:tc>
          <w:tcPr>
            <w:tcW w:w="2592" w:type="dxa"/>
          </w:tcPr>
          <w:p w14:paraId="41E2E934" w14:textId="77777777" w:rsidR="00BE17A1" w:rsidRPr="001D1A85" w:rsidRDefault="00BE17A1" w:rsidP="00B95965">
            <w:pPr>
              <w:widowControl w:val="0"/>
              <w:tabs>
                <w:tab w:val="left" w:pos="567"/>
              </w:tabs>
              <w:ind w:hanging="14"/>
              <w:rPr>
                <w:color w:val="000000"/>
                <w:szCs w:val="22"/>
              </w:rPr>
            </w:pPr>
            <w:r w:rsidRPr="001D1A85">
              <w:rPr>
                <w:color w:val="000000"/>
                <w:szCs w:val="22"/>
              </w:rPr>
              <w:t xml:space="preserve">  ASAS 50 </w:t>
            </w:r>
          </w:p>
        </w:tc>
        <w:tc>
          <w:tcPr>
            <w:tcW w:w="1440" w:type="dxa"/>
          </w:tcPr>
          <w:p w14:paraId="3919532C" w14:textId="77777777" w:rsidR="00BE17A1" w:rsidRPr="001D1A85" w:rsidRDefault="00BE17A1" w:rsidP="00B95965">
            <w:pPr>
              <w:widowControl w:val="0"/>
              <w:tabs>
                <w:tab w:val="left" w:pos="567"/>
                <w:tab w:val="decimal" w:pos="829"/>
              </w:tabs>
              <w:ind w:hanging="14"/>
              <w:jc w:val="center"/>
              <w:rPr>
                <w:color w:val="000000"/>
                <w:szCs w:val="22"/>
              </w:rPr>
            </w:pPr>
          </w:p>
        </w:tc>
        <w:tc>
          <w:tcPr>
            <w:tcW w:w="1440" w:type="dxa"/>
          </w:tcPr>
          <w:p w14:paraId="1B988C50" w14:textId="77777777" w:rsidR="00BE17A1" w:rsidRPr="001D1A85" w:rsidRDefault="00BE17A1" w:rsidP="00B95965">
            <w:pPr>
              <w:widowControl w:val="0"/>
              <w:tabs>
                <w:tab w:val="left" w:pos="567"/>
                <w:tab w:val="decimal" w:pos="739"/>
              </w:tabs>
              <w:ind w:hanging="14"/>
              <w:jc w:val="center"/>
              <w:rPr>
                <w:color w:val="000000"/>
                <w:szCs w:val="22"/>
              </w:rPr>
            </w:pPr>
          </w:p>
        </w:tc>
      </w:tr>
      <w:tr w:rsidR="00BE17A1" w:rsidRPr="001D1A85" w14:paraId="3190BEF8" w14:textId="77777777" w:rsidTr="00B27714">
        <w:trPr>
          <w:cantSplit/>
          <w:jc w:val="center"/>
        </w:trPr>
        <w:tc>
          <w:tcPr>
            <w:tcW w:w="2592" w:type="dxa"/>
          </w:tcPr>
          <w:p w14:paraId="5DF63DCD" w14:textId="77777777" w:rsidR="00BE17A1" w:rsidRPr="001D1A85" w:rsidRDefault="00BE17A1" w:rsidP="00B95965">
            <w:pPr>
              <w:widowControl w:val="0"/>
              <w:tabs>
                <w:tab w:val="left" w:pos="567"/>
              </w:tabs>
              <w:ind w:left="234" w:hanging="248"/>
              <w:rPr>
                <w:color w:val="000000"/>
                <w:szCs w:val="22"/>
              </w:rPr>
            </w:pPr>
            <w:r w:rsidRPr="001D1A85">
              <w:rPr>
                <w:color w:val="000000"/>
                <w:szCs w:val="22"/>
              </w:rPr>
              <w:tab/>
            </w:r>
            <w:r w:rsidRPr="001D1A85">
              <w:rPr>
                <w:bCs/>
              </w:rPr>
              <w:t>Týždne</w:t>
            </w:r>
            <w:r w:rsidRPr="001D1A85">
              <w:rPr>
                <w:color w:val="000000"/>
                <w:szCs w:val="22"/>
              </w:rPr>
              <w:t xml:space="preserve"> 2</w:t>
            </w:r>
          </w:p>
        </w:tc>
        <w:tc>
          <w:tcPr>
            <w:tcW w:w="1440" w:type="dxa"/>
          </w:tcPr>
          <w:p w14:paraId="4AADBDDC" w14:textId="77777777" w:rsidR="00BE17A1" w:rsidRPr="001D1A85" w:rsidRDefault="00BE17A1" w:rsidP="00B95965">
            <w:pPr>
              <w:widowControl w:val="0"/>
              <w:tabs>
                <w:tab w:val="left" w:pos="567"/>
                <w:tab w:val="decimal" w:pos="829"/>
              </w:tabs>
              <w:ind w:hanging="14"/>
              <w:jc w:val="center"/>
              <w:rPr>
                <w:color w:val="000000"/>
                <w:szCs w:val="22"/>
              </w:rPr>
            </w:pPr>
            <w:r w:rsidRPr="001D1A85">
              <w:rPr>
                <w:color w:val="000000"/>
                <w:szCs w:val="22"/>
              </w:rPr>
              <w:t>7</w:t>
            </w:r>
          </w:p>
        </w:tc>
        <w:tc>
          <w:tcPr>
            <w:tcW w:w="1440" w:type="dxa"/>
          </w:tcPr>
          <w:p w14:paraId="06597957" w14:textId="77777777" w:rsidR="00BE17A1" w:rsidRPr="001D1A85" w:rsidRDefault="00BE17A1" w:rsidP="00B95965">
            <w:pPr>
              <w:widowControl w:val="0"/>
              <w:tabs>
                <w:tab w:val="left" w:pos="567"/>
                <w:tab w:val="decimal" w:pos="739"/>
              </w:tabs>
              <w:ind w:hanging="14"/>
              <w:jc w:val="center"/>
              <w:rPr>
                <w:color w:val="000000"/>
                <w:szCs w:val="22"/>
              </w:rPr>
            </w:pPr>
            <w:r w:rsidRPr="001D1A85">
              <w:rPr>
                <w:color w:val="000000"/>
                <w:szCs w:val="22"/>
              </w:rPr>
              <w:t>24</w:t>
            </w:r>
            <w:r w:rsidRPr="001D1A85">
              <w:rPr>
                <w:color w:val="000000"/>
                <w:szCs w:val="22"/>
                <w:vertAlign w:val="superscript"/>
              </w:rPr>
              <w:t>a</w:t>
            </w:r>
          </w:p>
        </w:tc>
      </w:tr>
      <w:tr w:rsidR="00BE17A1" w:rsidRPr="001D1A85" w14:paraId="084CD850" w14:textId="77777777" w:rsidTr="00B27714">
        <w:trPr>
          <w:cantSplit/>
          <w:jc w:val="center"/>
        </w:trPr>
        <w:tc>
          <w:tcPr>
            <w:tcW w:w="2592" w:type="dxa"/>
          </w:tcPr>
          <w:p w14:paraId="18FB0B0F" w14:textId="77777777" w:rsidR="00BE17A1" w:rsidRPr="001D1A85" w:rsidRDefault="00BE17A1" w:rsidP="00B95965">
            <w:pPr>
              <w:widowControl w:val="0"/>
              <w:tabs>
                <w:tab w:val="left" w:pos="567"/>
              </w:tabs>
              <w:ind w:left="234" w:hanging="248"/>
              <w:rPr>
                <w:color w:val="000000"/>
                <w:szCs w:val="22"/>
              </w:rPr>
            </w:pPr>
            <w:r w:rsidRPr="001D1A85">
              <w:rPr>
                <w:color w:val="000000"/>
                <w:szCs w:val="22"/>
              </w:rPr>
              <w:tab/>
            </w:r>
            <w:r w:rsidRPr="001D1A85">
              <w:rPr>
                <w:bCs/>
              </w:rPr>
              <w:t>Mesiace</w:t>
            </w:r>
            <w:r w:rsidRPr="001D1A85">
              <w:rPr>
                <w:color w:val="000000"/>
                <w:szCs w:val="22"/>
              </w:rPr>
              <w:t xml:space="preserve"> 3</w:t>
            </w:r>
          </w:p>
        </w:tc>
        <w:tc>
          <w:tcPr>
            <w:tcW w:w="1440" w:type="dxa"/>
          </w:tcPr>
          <w:p w14:paraId="71E4058E" w14:textId="77777777" w:rsidR="00BE17A1" w:rsidRPr="001D1A85" w:rsidRDefault="00BE17A1" w:rsidP="00B95965">
            <w:pPr>
              <w:widowControl w:val="0"/>
              <w:tabs>
                <w:tab w:val="left" w:pos="567"/>
                <w:tab w:val="decimal" w:pos="829"/>
              </w:tabs>
              <w:ind w:hanging="14"/>
              <w:jc w:val="center"/>
              <w:rPr>
                <w:color w:val="000000"/>
                <w:szCs w:val="22"/>
              </w:rPr>
            </w:pPr>
            <w:r w:rsidRPr="001D1A85">
              <w:rPr>
                <w:color w:val="000000"/>
                <w:szCs w:val="22"/>
              </w:rPr>
              <w:t>13</w:t>
            </w:r>
          </w:p>
        </w:tc>
        <w:tc>
          <w:tcPr>
            <w:tcW w:w="1440" w:type="dxa"/>
          </w:tcPr>
          <w:p w14:paraId="53B600E3" w14:textId="77777777" w:rsidR="00BE17A1" w:rsidRPr="001D1A85" w:rsidRDefault="00BE17A1" w:rsidP="00B95965">
            <w:pPr>
              <w:widowControl w:val="0"/>
              <w:tabs>
                <w:tab w:val="left" w:pos="567"/>
                <w:tab w:val="decimal" w:pos="739"/>
              </w:tabs>
              <w:ind w:hanging="14"/>
              <w:jc w:val="center"/>
              <w:rPr>
                <w:color w:val="000000"/>
                <w:szCs w:val="22"/>
              </w:rPr>
            </w:pPr>
            <w:r w:rsidRPr="001D1A85">
              <w:rPr>
                <w:color w:val="000000"/>
                <w:szCs w:val="22"/>
              </w:rPr>
              <w:t>45</w:t>
            </w:r>
            <w:r w:rsidRPr="001D1A85">
              <w:rPr>
                <w:color w:val="000000"/>
                <w:szCs w:val="22"/>
                <w:vertAlign w:val="superscript"/>
              </w:rPr>
              <w:t>a</w:t>
            </w:r>
          </w:p>
        </w:tc>
      </w:tr>
      <w:tr w:rsidR="00BE17A1" w:rsidRPr="001D1A85" w14:paraId="0303E0DD" w14:textId="77777777" w:rsidTr="00B27714">
        <w:trPr>
          <w:cantSplit/>
          <w:jc w:val="center"/>
        </w:trPr>
        <w:tc>
          <w:tcPr>
            <w:tcW w:w="2592" w:type="dxa"/>
          </w:tcPr>
          <w:p w14:paraId="0713325C" w14:textId="77777777" w:rsidR="00BE17A1" w:rsidRPr="001D1A85" w:rsidRDefault="00BE17A1" w:rsidP="00B95965">
            <w:pPr>
              <w:widowControl w:val="0"/>
              <w:tabs>
                <w:tab w:val="left" w:pos="567"/>
              </w:tabs>
              <w:spacing w:after="120"/>
              <w:ind w:left="234" w:hanging="248"/>
              <w:rPr>
                <w:color w:val="000000"/>
                <w:szCs w:val="22"/>
              </w:rPr>
            </w:pPr>
            <w:r w:rsidRPr="001D1A85">
              <w:rPr>
                <w:color w:val="000000"/>
                <w:szCs w:val="22"/>
              </w:rPr>
              <w:tab/>
            </w:r>
            <w:r w:rsidRPr="001D1A85">
              <w:rPr>
                <w:bCs/>
              </w:rPr>
              <w:t>Mesiace</w:t>
            </w:r>
            <w:r w:rsidRPr="001D1A85">
              <w:rPr>
                <w:color w:val="000000"/>
                <w:szCs w:val="22"/>
              </w:rPr>
              <w:t xml:space="preserve"> 6</w:t>
            </w:r>
          </w:p>
        </w:tc>
        <w:tc>
          <w:tcPr>
            <w:tcW w:w="1440" w:type="dxa"/>
          </w:tcPr>
          <w:p w14:paraId="067F96DE" w14:textId="77777777" w:rsidR="00BE17A1" w:rsidRPr="001D1A85" w:rsidRDefault="00BE17A1" w:rsidP="00B95965">
            <w:pPr>
              <w:widowControl w:val="0"/>
              <w:tabs>
                <w:tab w:val="left" w:pos="567"/>
                <w:tab w:val="decimal" w:pos="829"/>
              </w:tabs>
              <w:spacing w:after="120"/>
              <w:ind w:hanging="14"/>
              <w:jc w:val="center"/>
              <w:rPr>
                <w:color w:val="000000"/>
                <w:szCs w:val="22"/>
              </w:rPr>
            </w:pPr>
            <w:r w:rsidRPr="001D1A85">
              <w:rPr>
                <w:color w:val="000000"/>
                <w:szCs w:val="22"/>
              </w:rPr>
              <w:t>10</w:t>
            </w:r>
          </w:p>
        </w:tc>
        <w:tc>
          <w:tcPr>
            <w:tcW w:w="1440" w:type="dxa"/>
          </w:tcPr>
          <w:p w14:paraId="67CB72E6" w14:textId="77777777" w:rsidR="00BE17A1" w:rsidRPr="001D1A85" w:rsidRDefault="00BE17A1" w:rsidP="00B95965">
            <w:pPr>
              <w:widowControl w:val="0"/>
              <w:tabs>
                <w:tab w:val="left" w:pos="567"/>
                <w:tab w:val="decimal" w:pos="739"/>
              </w:tabs>
              <w:spacing w:after="120"/>
              <w:jc w:val="center"/>
              <w:rPr>
                <w:color w:val="000000"/>
                <w:szCs w:val="22"/>
              </w:rPr>
            </w:pPr>
            <w:r w:rsidRPr="001D1A85">
              <w:rPr>
                <w:color w:val="000000"/>
                <w:szCs w:val="22"/>
              </w:rPr>
              <w:t>42</w:t>
            </w:r>
            <w:r w:rsidRPr="001D1A85">
              <w:rPr>
                <w:color w:val="000000"/>
                <w:szCs w:val="22"/>
                <w:vertAlign w:val="superscript"/>
              </w:rPr>
              <w:t>a</w:t>
            </w:r>
          </w:p>
        </w:tc>
      </w:tr>
      <w:tr w:rsidR="00BE17A1" w:rsidRPr="001D1A85" w14:paraId="237D0BF4" w14:textId="77777777" w:rsidTr="00B27714">
        <w:trPr>
          <w:cantSplit/>
          <w:jc w:val="center"/>
        </w:trPr>
        <w:tc>
          <w:tcPr>
            <w:tcW w:w="2592" w:type="dxa"/>
          </w:tcPr>
          <w:p w14:paraId="46D622B3" w14:textId="77777777" w:rsidR="00BE17A1" w:rsidRPr="001D1A85" w:rsidRDefault="00BE17A1" w:rsidP="00B95965">
            <w:pPr>
              <w:widowControl w:val="0"/>
              <w:tabs>
                <w:tab w:val="left" w:pos="567"/>
              </w:tabs>
              <w:ind w:hanging="14"/>
              <w:rPr>
                <w:color w:val="000000"/>
                <w:szCs w:val="22"/>
              </w:rPr>
            </w:pPr>
            <w:r w:rsidRPr="001D1A85">
              <w:rPr>
                <w:color w:val="000000"/>
                <w:szCs w:val="22"/>
              </w:rPr>
              <w:t xml:space="preserve">  ASAS 70</w:t>
            </w:r>
          </w:p>
        </w:tc>
        <w:tc>
          <w:tcPr>
            <w:tcW w:w="1440" w:type="dxa"/>
          </w:tcPr>
          <w:p w14:paraId="1FFE1183" w14:textId="77777777" w:rsidR="00BE17A1" w:rsidRPr="001D1A85" w:rsidRDefault="00BE17A1" w:rsidP="00B95965">
            <w:pPr>
              <w:widowControl w:val="0"/>
              <w:tabs>
                <w:tab w:val="left" w:pos="567"/>
                <w:tab w:val="decimal" w:pos="829"/>
              </w:tabs>
              <w:ind w:hanging="14"/>
              <w:jc w:val="center"/>
              <w:rPr>
                <w:color w:val="000000"/>
                <w:szCs w:val="22"/>
              </w:rPr>
            </w:pPr>
          </w:p>
        </w:tc>
        <w:tc>
          <w:tcPr>
            <w:tcW w:w="1440" w:type="dxa"/>
          </w:tcPr>
          <w:p w14:paraId="70F288F5" w14:textId="77777777" w:rsidR="00BE17A1" w:rsidRPr="001D1A85" w:rsidRDefault="00BE17A1" w:rsidP="00B95965">
            <w:pPr>
              <w:widowControl w:val="0"/>
              <w:tabs>
                <w:tab w:val="left" w:pos="567"/>
                <w:tab w:val="decimal" w:pos="739"/>
              </w:tabs>
              <w:ind w:hanging="14"/>
              <w:jc w:val="center"/>
              <w:rPr>
                <w:color w:val="000000"/>
                <w:szCs w:val="22"/>
              </w:rPr>
            </w:pPr>
          </w:p>
        </w:tc>
      </w:tr>
      <w:tr w:rsidR="00BE17A1" w:rsidRPr="001D1A85" w14:paraId="4949868A" w14:textId="77777777" w:rsidTr="00B27714">
        <w:trPr>
          <w:cantSplit/>
          <w:jc w:val="center"/>
        </w:trPr>
        <w:tc>
          <w:tcPr>
            <w:tcW w:w="2592" w:type="dxa"/>
          </w:tcPr>
          <w:p w14:paraId="0F404751" w14:textId="77777777" w:rsidR="00BE17A1" w:rsidRPr="001D1A85" w:rsidRDefault="00BE17A1" w:rsidP="00B95965">
            <w:pPr>
              <w:widowControl w:val="0"/>
              <w:tabs>
                <w:tab w:val="left" w:pos="567"/>
              </w:tabs>
              <w:ind w:left="234" w:hanging="248"/>
              <w:rPr>
                <w:color w:val="000000"/>
                <w:szCs w:val="22"/>
              </w:rPr>
            </w:pPr>
            <w:r w:rsidRPr="001D1A85">
              <w:rPr>
                <w:color w:val="000000"/>
                <w:szCs w:val="22"/>
              </w:rPr>
              <w:tab/>
            </w:r>
            <w:r w:rsidRPr="001D1A85">
              <w:rPr>
                <w:bCs/>
              </w:rPr>
              <w:t>Týždne</w:t>
            </w:r>
            <w:r w:rsidRPr="001D1A85">
              <w:rPr>
                <w:color w:val="000000"/>
                <w:szCs w:val="22"/>
              </w:rPr>
              <w:t xml:space="preserve"> 2</w:t>
            </w:r>
          </w:p>
        </w:tc>
        <w:tc>
          <w:tcPr>
            <w:tcW w:w="1440" w:type="dxa"/>
          </w:tcPr>
          <w:p w14:paraId="2FFCA054" w14:textId="77777777" w:rsidR="00BE17A1" w:rsidRPr="001D1A85" w:rsidRDefault="00BE17A1" w:rsidP="00B95965">
            <w:pPr>
              <w:widowControl w:val="0"/>
              <w:tabs>
                <w:tab w:val="left" w:pos="567"/>
                <w:tab w:val="decimal" w:pos="829"/>
              </w:tabs>
              <w:ind w:hanging="14"/>
              <w:jc w:val="center"/>
              <w:rPr>
                <w:color w:val="000000"/>
                <w:szCs w:val="22"/>
              </w:rPr>
            </w:pPr>
            <w:r w:rsidRPr="001D1A85">
              <w:rPr>
                <w:color w:val="000000"/>
                <w:szCs w:val="22"/>
              </w:rPr>
              <w:t>2</w:t>
            </w:r>
          </w:p>
        </w:tc>
        <w:tc>
          <w:tcPr>
            <w:tcW w:w="1440" w:type="dxa"/>
          </w:tcPr>
          <w:p w14:paraId="099F8F4F" w14:textId="77777777" w:rsidR="00BE17A1" w:rsidRPr="001D1A85" w:rsidRDefault="00BE17A1" w:rsidP="00B95965">
            <w:pPr>
              <w:widowControl w:val="0"/>
              <w:tabs>
                <w:tab w:val="left" w:pos="567"/>
                <w:tab w:val="decimal" w:pos="739"/>
              </w:tabs>
              <w:ind w:hanging="14"/>
              <w:jc w:val="center"/>
              <w:rPr>
                <w:color w:val="000000"/>
                <w:szCs w:val="22"/>
              </w:rPr>
            </w:pPr>
            <w:r w:rsidRPr="001D1A85">
              <w:rPr>
                <w:color w:val="000000"/>
                <w:szCs w:val="22"/>
              </w:rPr>
              <w:t>12</w:t>
            </w:r>
            <w:r w:rsidRPr="001D1A85">
              <w:rPr>
                <w:color w:val="000000"/>
                <w:szCs w:val="22"/>
                <w:vertAlign w:val="superscript"/>
              </w:rPr>
              <w:t>b</w:t>
            </w:r>
          </w:p>
        </w:tc>
      </w:tr>
      <w:tr w:rsidR="00BE17A1" w:rsidRPr="001D1A85" w14:paraId="3759C490" w14:textId="77777777" w:rsidTr="00B27714">
        <w:trPr>
          <w:cantSplit/>
          <w:jc w:val="center"/>
        </w:trPr>
        <w:tc>
          <w:tcPr>
            <w:tcW w:w="2592" w:type="dxa"/>
          </w:tcPr>
          <w:p w14:paraId="24BB48DB" w14:textId="77777777" w:rsidR="00BE17A1" w:rsidRPr="001D1A85" w:rsidRDefault="00BE17A1" w:rsidP="00B95965">
            <w:pPr>
              <w:widowControl w:val="0"/>
              <w:tabs>
                <w:tab w:val="left" w:pos="567"/>
              </w:tabs>
              <w:ind w:left="234" w:hanging="248"/>
              <w:rPr>
                <w:color w:val="000000"/>
                <w:szCs w:val="22"/>
              </w:rPr>
            </w:pPr>
            <w:r w:rsidRPr="001D1A85">
              <w:rPr>
                <w:color w:val="000000"/>
                <w:szCs w:val="22"/>
              </w:rPr>
              <w:tab/>
            </w:r>
            <w:r w:rsidRPr="001D1A85">
              <w:rPr>
                <w:bCs/>
              </w:rPr>
              <w:t>Mesiace</w:t>
            </w:r>
            <w:r w:rsidRPr="001D1A85">
              <w:rPr>
                <w:color w:val="000000"/>
                <w:szCs w:val="22"/>
              </w:rPr>
              <w:t xml:space="preserve"> 3</w:t>
            </w:r>
          </w:p>
        </w:tc>
        <w:tc>
          <w:tcPr>
            <w:tcW w:w="1440" w:type="dxa"/>
          </w:tcPr>
          <w:p w14:paraId="3FE6C28A" w14:textId="77777777" w:rsidR="00BE17A1" w:rsidRPr="001D1A85" w:rsidRDefault="00BE17A1" w:rsidP="00B95965">
            <w:pPr>
              <w:widowControl w:val="0"/>
              <w:tabs>
                <w:tab w:val="left" w:pos="567"/>
                <w:tab w:val="decimal" w:pos="829"/>
              </w:tabs>
              <w:ind w:hanging="14"/>
              <w:jc w:val="center"/>
              <w:rPr>
                <w:color w:val="000000"/>
                <w:szCs w:val="22"/>
              </w:rPr>
            </w:pPr>
            <w:r w:rsidRPr="001D1A85">
              <w:rPr>
                <w:color w:val="000000"/>
                <w:szCs w:val="22"/>
              </w:rPr>
              <w:t>7</w:t>
            </w:r>
          </w:p>
        </w:tc>
        <w:tc>
          <w:tcPr>
            <w:tcW w:w="1440" w:type="dxa"/>
          </w:tcPr>
          <w:p w14:paraId="12C1FED4" w14:textId="77777777" w:rsidR="00BE17A1" w:rsidRPr="001D1A85" w:rsidRDefault="00BE17A1" w:rsidP="00B95965">
            <w:pPr>
              <w:widowControl w:val="0"/>
              <w:tabs>
                <w:tab w:val="left" w:pos="567"/>
                <w:tab w:val="decimal" w:pos="739"/>
              </w:tabs>
              <w:ind w:hanging="14"/>
              <w:jc w:val="center"/>
              <w:rPr>
                <w:color w:val="000000"/>
                <w:szCs w:val="22"/>
              </w:rPr>
            </w:pPr>
            <w:r w:rsidRPr="001D1A85">
              <w:rPr>
                <w:color w:val="000000"/>
                <w:szCs w:val="22"/>
              </w:rPr>
              <w:t>29</w:t>
            </w:r>
            <w:r w:rsidRPr="001D1A85">
              <w:rPr>
                <w:color w:val="000000"/>
                <w:szCs w:val="22"/>
                <w:vertAlign w:val="superscript"/>
              </w:rPr>
              <w:t>b</w:t>
            </w:r>
          </w:p>
        </w:tc>
      </w:tr>
      <w:tr w:rsidR="00BE17A1" w:rsidRPr="001D1A85" w14:paraId="63E1AA74" w14:textId="77777777" w:rsidTr="00B27714">
        <w:trPr>
          <w:cantSplit/>
          <w:jc w:val="center"/>
        </w:trPr>
        <w:tc>
          <w:tcPr>
            <w:tcW w:w="2592" w:type="dxa"/>
          </w:tcPr>
          <w:p w14:paraId="09D68EF9" w14:textId="77777777" w:rsidR="00BE17A1" w:rsidRPr="001D1A85" w:rsidRDefault="00BE17A1" w:rsidP="00B95965">
            <w:pPr>
              <w:widowControl w:val="0"/>
              <w:tabs>
                <w:tab w:val="left" w:pos="567"/>
              </w:tabs>
              <w:spacing w:after="120"/>
              <w:ind w:left="234" w:hanging="248"/>
              <w:rPr>
                <w:color w:val="000000"/>
                <w:szCs w:val="22"/>
              </w:rPr>
            </w:pPr>
            <w:r w:rsidRPr="001D1A85">
              <w:rPr>
                <w:color w:val="000000"/>
                <w:szCs w:val="22"/>
              </w:rPr>
              <w:tab/>
            </w:r>
            <w:r w:rsidRPr="001D1A85">
              <w:rPr>
                <w:bCs/>
              </w:rPr>
              <w:t>Mesiace</w:t>
            </w:r>
            <w:r w:rsidRPr="001D1A85">
              <w:rPr>
                <w:color w:val="000000"/>
                <w:szCs w:val="22"/>
              </w:rPr>
              <w:t xml:space="preserve"> 6</w:t>
            </w:r>
          </w:p>
        </w:tc>
        <w:tc>
          <w:tcPr>
            <w:tcW w:w="1440" w:type="dxa"/>
          </w:tcPr>
          <w:p w14:paraId="0737A4F3" w14:textId="77777777" w:rsidR="00BE17A1" w:rsidRPr="001D1A85" w:rsidRDefault="00BE17A1" w:rsidP="00B95965">
            <w:pPr>
              <w:widowControl w:val="0"/>
              <w:tabs>
                <w:tab w:val="left" w:pos="567"/>
                <w:tab w:val="decimal" w:pos="829"/>
              </w:tabs>
              <w:spacing w:after="120"/>
              <w:ind w:hanging="14"/>
              <w:jc w:val="center"/>
              <w:rPr>
                <w:color w:val="000000"/>
                <w:szCs w:val="22"/>
              </w:rPr>
            </w:pPr>
            <w:r w:rsidRPr="001D1A85">
              <w:rPr>
                <w:color w:val="000000"/>
                <w:szCs w:val="22"/>
              </w:rPr>
              <w:t>5</w:t>
            </w:r>
          </w:p>
        </w:tc>
        <w:tc>
          <w:tcPr>
            <w:tcW w:w="1440" w:type="dxa"/>
          </w:tcPr>
          <w:p w14:paraId="7CBFC47B" w14:textId="77777777" w:rsidR="00BE17A1" w:rsidRPr="001D1A85" w:rsidRDefault="00BE17A1" w:rsidP="00B95965">
            <w:pPr>
              <w:widowControl w:val="0"/>
              <w:tabs>
                <w:tab w:val="left" w:pos="567"/>
                <w:tab w:val="decimal" w:pos="739"/>
              </w:tabs>
              <w:spacing w:after="120"/>
              <w:ind w:hanging="14"/>
              <w:jc w:val="center"/>
              <w:rPr>
                <w:color w:val="000000"/>
                <w:szCs w:val="22"/>
              </w:rPr>
            </w:pPr>
            <w:r w:rsidRPr="001D1A85">
              <w:rPr>
                <w:color w:val="000000"/>
                <w:szCs w:val="22"/>
              </w:rPr>
              <w:t>28</w:t>
            </w:r>
            <w:r w:rsidRPr="001D1A85">
              <w:rPr>
                <w:color w:val="000000"/>
                <w:szCs w:val="22"/>
                <w:vertAlign w:val="superscript"/>
              </w:rPr>
              <w:t>b</w:t>
            </w:r>
          </w:p>
        </w:tc>
      </w:tr>
      <w:tr w:rsidR="00BE17A1" w:rsidRPr="001D1A85" w14:paraId="4F63CF10" w14:textId="77777777" w:rsidTr="00B27714">
        <w:trPr>
          <w:cantSplit/>
          <w:jc w:val="center"/>
        </w:trPr>
        <w:tc>
          <w:tcPr>
            <w:tcW w:w="5472" w:type="dxa"/>
            <w:gridSpan w:val="3"/>
          </w:tcPr>
          <w:p w14:paraId="63550313" w14:textId="77777777" w:rsidR="00BE17A1" w:rsidRPr="001D1A85" w:rsidRDefault="00BE17A1" w:rsidP="00B95965">
            <w:pPr>
              <w:tabs>
                <w:tab w:val="left" w:pos="567"/>
              </w:tabs>
              <w:rPr>
                <w:color w:val="000000"/>
                <w:szCs w:val="22"/>
              </w:rPr>
            </w:pPr>
            <w:r w:rsidRPr="001D1A85">
              <w:rPr>
                <w:color w:val="000000"/>
                <w:szCs w:val="22"/>
              </w:rPr>
              <w:t xml:space="preserve"> a: p &lt;0,001, Enbrel vs. placebo</w:t>
            </w:r>
          </w:p>
        </w:tc>
      </w:tr>
      <w:tr w:rsidR="00BE17A1" w:rsidRPr="001D1A85" w14:paraId="2768974B" w14:textId="77777777" w:rsidTr="00B27714">
        <w:trPr>
          <w:cantSplit/>
          <w:jc w:val="center"/>
        </w:trPr>
        <w:tc>
          <w:tcPr>
            <w:tcW w:w="5472" w:type="dxa"/>
            <w:gridSpan w:val="3"/>
          </w:tcPr>
          <w:p w14:paraId="430B6683" w14:textId="77777777" w:rsidR="00BE17A1" w:rsidRPr="001D1A85" w:rsidRDefault="00BE17A1" w:rsidP="00B95965">
            <w:pPr>
              <w:tabs>
                <w:tab w:val="left" w:pos="567"/>
              </w:tabs>
              <w:rPr>
                <w:color w:val="000000"/>
                <w:szCs w:val="22"/>
              </w:rPr>
            </w:pPr>
            <w:r w:rsidRPr="001D1A85">
              <w:rPr>
                <w:color w:val="000000"/>
                <w:szCs w:val="22"/>
              </w:rPr>
              <w:t xml:space="preserve"> b: p = 0,002, Enbrel vs. placebo</w:t>
            </w:r>
          </w:p>
        </w:tc>
      </w:tr>
    </w:tbl>
    <w:p w14:paraId="7280DAB4" w14:textId="77777777" w:rsidR="00BE17A1" w:rsidRPr="001D1A85" w:rsidRDefault="00BE17A1" w:rsidP="0093129C">
      <w:pPr>
        <w:tabs>
          <w:tab w:val="left" w:pos="567"/>
        </w:tabs>
        <w:rPr>
          <w:bCs/>
        </w:rPr>
      </w:pPr>
    </w:p>
    <w:p w14:paraId="54533003" w14:textId="77777777" w:rsidR="00AD1347" w:rsidRPr="001D1A85" w:rsidRDefault="00AD1347">
      <w:pPr>
        <w:tabs>
          <w:tab w:val="left" w:pos="567"/>
        </w:tabs>
        <w:rPr>
          <w:bCs/>
        </w:rPr>
      </w:pPr>
      <w:r w:rsidRPr="001D1A85">
        <w:rPr>
          <w:bCs/>
        </w:rPr>
        <w:t>Medzi pacientmi s ankyl</w:t>
      </w:r>
      <w:r w:rsidRPr="001D1A85">
        <w:t>oz</w:t>
      </w:r>
      <w:r w:rsidRPr="001D1A85">
        <w:rPr>
          <w:bCs/>
        </w:rPr>
        <w:t>ujúcou spondylitídou dostávajúcimi Enbrel bola klinická odpoveď zjavná v čase prvej návštevy (2 týždne) a pretrvávala počas 6 mesačnej terapie. Na začiatku terapie boli u pacientov so súčasnou liečbou alebo bez nej odpovede podobné.</w:t>
      </w:r>
    </w:p>
    <w:p w14:paraId="1665D06A" w14:textId="77777777" w:rsidR="00AD1347" w:rsidRPr="001D1A85" w:rsidRDefault="00AD1347">
      <w:pPr>
        <w:tabs>
          <w:tab w:val="left" w:pos="567"/>
        </w:tabs>
        <w:rPr>
          <w:bCs/>
        </w:rPr>
      </w:pPr>
    </w:p>
    <w:p w14:paraId="5AF92682" w14:textId="77777777" w:rsidR="00AD1347" w:rsidRPr="001D1A85" w:rsidRDefault="00AD1347">
      <w:pPr>
        <w:tabs>
          <w:tab w:val="left" w:pos="567"/>
        </w:tabs>
        <w:rPr>
          <w:bCs/>
        </w:rPr>
      </w:pPr>
      <w:r w:rsidRPr="001D1A85">
        <w:rPr>
          <w:bCs/>
        </w:rPr>
        <w:t xml:space="preserve">Podobné výsledky sa získali v 2 menších </w:t>
      </w:r>
      <w:r w:rsidR="00DA43E7" w:rsidRPr="001D1A85">
        <w:rPr>
          <w:bCs/>
        </w:rPr>
        <w:t xml:space="preserve">skúšaniach </w:t>
      </w:r>
      <w:r w:rsidRPr="001D1A85">
        <w:rPr>
          <w:bCs/>
        </w:rPr>
        <w:t>s ankyl</w:t>
      </w:r>
      <w:r w:rsidRPr="001D1A85">
        <w:t>oz</w:t>
      </w:r>
      <w:r w:rsidRPr="001D1A85">
        <w:rPr>
          <w:bCs/>
        </w:rPr>
        <w:t>ujúcou spondylitídou.</w:t>
      </w:r>
    </w:p>
    <w:p w14:paraId="23472551" w14:textId="77777777" w:rsidR="00AD1347" w:rsidRPr="001D1A85" w:rsidRDefault="00AD1347">
      <w:pPr>
        <w:tabs>
          <w:tab w:val="left" w:pos="567"/>
        </w:tabs>
        <w:rPr>
          <w:bCs/>
        </w:rPr>
      </w:pPr>
    </w:p>
    <w:p w14:paraId="7B6F50F7" w14:textId="77777777" w:rsidR="00AD1347" w:rsidRPr="001D1A85" w:rsidRDefault="00AD1347">
      <w:pPr>
        <w:tabs>
          <w:tab w:val="left" w:pos="567"/>
        </w:tabs>
        <w:rPr>
          <w:bCs/>
        </w:rPr>
      </w:pPr>
      <w:r w:rsidRPr="001D1A85">
        <w:rPr>
          <w:bCs/>
        </w:rPr>
        <w:t>V štvrtej štúdii bola hodnotená bezpečnosť a účinnosť Enbrelu 50 mg (dvoch 25 mg subkutánnych injekcií) podávaných jedenkrát týždenne verzus Enbrel 25 mg podávaný dvakrát týždenne v dvojito slepej, placebom kontrolovanej klinickej štúdii u 356 pacientov s aktívnou ankylozujúcou spondylitídou. Profily bezpečnosti a účinnosti režimov 50 mg jedenkrát týždenne a 25 mg dvakrát týždenne boli podobné.</w:t>
      </w:r>
    </w:p>
    <w:p w14:paraId="78820AF0" w14:textId="77777777" w:rsidR="00AD1347" w:rsidRPr="001D1A85" w:rsidRDefault="00AD1347">
      <w:pPr>
        <w:tabs>
          <w:tab w:val="left" w:pos="567"/>
        </w:tabs>
        <w:rPr>
          <w:bCs/>
        </w:rPr>
      </w:pPr>
    </w:p>
    <w:p w14:paraId="2FEA9917" w14:textId="77777777" w:rsidR="00AD1347" w:rsidRPr="001D1A85" w:rsidRDefault="00AD1347">
      <w:pPr>
        <w:keepNext/>
        <w:tabs>
          <w:tab w:val="left" w:pos="567"/>
        </w:tabs>
        <w:rPr>
          <w:bCs/>
          <w:i/>
        </w:rPr>
      </w:pPr>
      <w:r w:rsidRPr="001D1A85">
        <w:rPr>
          <w:bCs/>
          <w:i/>
        </w:rPr>
        <w:t>Dospelí pacienti s axiálnou spodyloartritídou bez rádiografického dôkazu</w:t>
      </w:r>
    </w:p>
    <w:p w14:paraId="55FFE397" w14:textId="77777777" w:rsidR="00BE1871" w:rsidRPr="001D1A85" w:rsidRDefault="00BE1871">
      <w:pPr>
        <w:tabs>
          <w:tab w:val="left" w:pos="567"/>
        </w:tabs>
        <w:rPr>
          <w:bCs/>
        </w:rPr>
      </w:pPr>
    </w:p>
    <w:p w14:paraId="54CB08B2" w14:textId="77777777" w:rsidR="00BE1871" w:rsidRPr="001D1A85" w:rsidRDefault="00785D58">
      <w:pPr>
        <w:tabs>
          <w:tab w:val="left" w:pos="567"/>
        </w:tabs>
        <w:rPr>
          <w:bCs/>
        </w:rPr>
      </w:pPr>
      <w:r w:rsidRPr="001D1A85">
        <w:rPr>
          <w:bCs/>
          <w:i/>
          <w:u w:val="single"/>
        </w:rPr>
        <w:t>Štúdia </w:t>
      </w:r>
      <w:r w:rsidR="00BE1871" w:rsidRPr="001D1A85">
        <w:rPr>
          <w:bCs/>
          <w:i/>
          <w:u w:val="single"/>
        </w:rPr>
        <w:t>1</w:t>
      </w:r>
    </w:p>
    <w:p w14:paraId="0C1983A3" w14:textId="77777777" w:rsidR="00AD1347" w:rsidRPr="001D1A85" w:rsidRDefault="00AD1347">
      <w:pPr>
        <w:tabs>
          <w:tab w:val="left" w:pos="567"/>
        </w:tabs>
        <w:rPr>
          <w:bCs/>
        </w:rPr>
      </w:pPr>
      <w:r w:rsidRPr="001D1A85">
        <w:rPr>
          <w:bCs/>
        </w:rPr>
        <w:t>Účinnosť Enbrelu sa u pacientov s axiálnou spondyloartritídou bez rádiografického dôkazu (nr</w:t>
      </w:r>
      <w:r w:rsidRPr="001D1A85">
        <w:rPr>
          <w:bCs/>
        </w:rPr>
        <w:noBreakHyphen/>
        <w:t xml:space="preserve">AxSpa) hodnotila v randomizovanej, 12-týždňovej dvojito zaslepenej, placebom kontrolovanej štúdii. V štúdii sa vyhodnocovalo 215 dospelých pacientov (modifikovaná populácia podľa liečebného zámeru) s aktívnou formou nr-AxSpa (vo veku 18 až 49 rokov) definovaných ako pacienti, ktorí spĺňajú kritériá axiálnej spondyloartritídy podľa klasifikácie ASAS, ale nesplnili modifikované newyorské kritériá pre AS. U pacientov sa tiež vyžadovalo, aby mali neadekvátnu odpoveď alebo aby neznášali dve alebo viac NSAIDs. V období dvojitého zaslepenia pacienti dostávali Enbrel v dávke 50 mg týždenne alebo placebo počas 12 týždňov. Primárnym dôkazom účinnosti (ASAS 40) bolo 40 % zlepšenie v minimálne troch zo štyroch domén ASAS a neprítomnosť zhoršenia v zostávajúcej doméne. Po období dvojitého zaslepenia nasledovalo odslepené obdobie, počas ktorého všetci pacienti dostávali Enbrel v dávke 50 mg týždenne počas ďalších 92 týždňov. Na vyhodnotenie zápalu na začiatku a počas 12. týždňa sa vykonali vyšetrenia sakroiliakálneho kĺbu a chrbtice pomocou </w:t>
      </w:r>
      <w:r w:rsidR="0034003E" w:rsidRPr="001D1A85">
        <w:rPr>
          <w:bCs/>
        </w:rPr>
        <w:t>MR</w:t>
      </w:r>
      <w:r w:rsidRPr="001D1A85">
        <w:rPr>
          <w:bCs/>
        </w:rPr>
        <w:t>.</w:t>
      </w:r>
    </w:p>
    <w:p w14:paraId="49DBB811" w14:textId="77777777" w:rsidR="00AD1347" w:rsidRPr="001D1A85" w:rsidRDefault="00AD1347">
      <w:pPr>
        <w:tabs>
          <w:tab w:val="left" w:pos="567"/>
        </w:tabs>
        <w:rPr>
          <w:bCs/>
        </w:rPr>
      </w:pPr>
    </w:p>
    <w:p w14:paraId="0D313254" w14:textId="77777777" w:rsidR="00AD1347" w:rsidRPr="001D1A85" w:rsidRDefault="00AD1347">
      <w:pPr>
        <w:tabs>
          <w:tab w:val="left" w:pos="567"/>
        </w:tabs>
        <w:rPr>
          <w:bCs/>
        </w:rPr>
      </w:pPr>
      <w:r w:rsidRPr="001D1A85">
        <w:rPr>
          <w:bCs/>
        </w:rPr>
        <w:t>V porovnaní s placebom viedla liečba Enbrelom k štatisticky významnému zlepšeniu v ASAS 40, ASAS 20 a ASAS 5/6. Významné zlepšenie sa tiež pozorovalo pri čiastočnej remisii ASAS a BASDAI 50. Výsledky v 12. týždni sú uvedené v tabuľke nižšie.</w:t>
      </w:r>
    </w:p>
    <w:p w14:paraId="3364854D" w14:textId="77777777" w:rsidR="00AD1347" w:rsidRPr="001D1A85" w:rsidRDefault="00AD1347">
      <w:pPr>
        <w:tabs>
          <w:tab w:val="left" w:pos="567"/>
        </w:tabs>
        <w:rPr>
          <w:bCs/>
        </w:rPr>
      </w:pPr>
    </w:p>
    <w:p w14:paraId="325AAB12" w14:textId="77777777" w:rsidR="00AD1347" w:rsidRPr="001D1A85" w:rsidRDefault="00AD1347" w:rsidP="003031A8">
      <w:pPr>
        <w:keepNext/>
        <w:jc w:val="center"/>
        <w:rPr>
          <w:b/>
        </w:rPr>
      </w:pPr>
      <w:r w:rsidRPr="001D1A85">
        <w:rPr>
          <w:b/>
        </w:rPr>
        <w:lastRenderedPageBreak/>
        <w:t>Odpoveď účinnosti v placebom kontrolovanej štúdii nr-AxSpa: Percento pacientov, ktorí dosiahli cieľové ukazovatele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AD1347" w:rsidRPr="001D1A85" w14:paraId="13376278" w14:textId="77777777">
        <w:trPr>
          <w:trHeight w:val="296"/>
          <w:jc w:val="center"/>
        </w:trPr>
        <w:tc>
          <w:tcPr>
            <w:tcW w:w="3690" w:type="dxa"/>
          </w:tcPr>
          <w:p w14:paraId="5B61B20C" w14:textId="77777777" w:rsidR="00AD1347" w:rsidRPr="001D1A85" w:rsidRDefault="00AD1347" w:rsidP="003031A8">
            <w:pPr>
              <w:keepNext/>
            </w:pPr>
            <w:r w:rsidRPr="001D1A85">
              <w:t>Dvojito zaslepené klinické</w:t>
            </w:r>
          </w:p>
          <w:p w14:paraId="4DF84E66" w14:textId="77777777" w:rsidR="00AD1347" w:rsidRPr="001D1A85" w:rsidRDefault="00AD1347" w:rsidP="003031A8">
            <w:pPr>
              <w:keepNext/>
            </w:pPr>
            <w:r w:rsidRPr="001D1A85">
              <w:t>odpovede v 12. týždni</w:t>
            </w:r>
          </w:p>
        </w:tc>
        <w:tc>
          <w:tcPr>
            <w:tcW w:w="2610" w:type="dxa"/>
          </w:tcPr>
          <w:p w14:paraId="49E4894D" w14:textId="77777777" w:rsidR="00AD1347" w:rsidRPr="001D1A85" w:rsidRDefault="00AD1347" w:rsidP="003031A8">
            <w:pPr>
              <w:keepNext/>
              <w:jc w:val="center"/>
            </w:pPr>
            <w:r w:rsidRPr="001D1A85">
              <w:t>Placebo</w:t>
            </w:r>
          </w:p>
          <w:p w14:paraId="5F743E8A" w14:textId="77777777" w:rsidR="00AD1347" w:rsidRPr="001D1A85" w:rsidRDefault="00AD1347" w:rsidP="003031A8">
            <w:pPr>
              <w:keepNext/>
              <w:jc w:val="center"/>
            </w:pPr>
            <w:r w:rsidRPr="001D1A85">
              <w:t>N = 106 až 109*</w:t>
            </w:r>
          </w:p>
        </w:tc>
        <w:tc>
          <w:tcPr>
            <w:tcW w:w="2070" w:type="dxa"/>
          </w:tcPr>
          <w:p w14:paraId="09901FBC" w14:textId="77777777" w:rsidR="00AD1347" w:rsidRPr="001D1A85" w:rsidRDefault="00AD1347" w:rsidP="003031A8">
            <w:pPr>
              <w:keepNext/>
              <w:jc w:val="center"/>
            </w:pPr>
            <w:r w:rsidRPr="001D1A85">
              <w:t>Enbrel</w:t>
            </w:r>
          </w:p>
          <w:p w14:paraId="791E1C7A" w14:textId="77777777" w:rsidR="00AD1347" w:rsidRPr="001D1A85" w:rsidRDefault="00AD1347" w:rsidP="003031A8">
            <w:pPr>
              <w:keepNext/>
              <w:jc w:val="center"/>
            </w:pPr>
            <w:r w:rsidRPr="001D1A85">
              <w:t>N = 103 až 105*</w:t>
            </w:r>
          </w:p>
        </w:tc>
      </w:tr>
      <w:tr w:rsidR="00AD1347" w:rsidRPr="001D1A85" w14:paraId="4D6A3A93" w14:textId="77777777">
        <w:trPr>
          <w:jc w:val="center"/>
        </w:trPr>
        <w:tc>
          <w:tcPr>
            <w:tcW w:w="3690" w:type="dxa"/>
          </w:tcPr>
          <w:p w14:paraId="4EC949AB" w14:textId="77777777" w:rsidR="00AD1347" w:rsidRPr="001D1A85" w:rsidRDefault="00AD1347">
            <w:r w:rsidRPr="001D1A85">
              <w:t>ASAS** 40</w:t>
            </w:r>
          </w:p>
        </w:tc>
        <w:tc>
          <w:tcPr>
            <w:tcW w:w="2610" w:type="dxa"/>
          </w:tcPr>
          <w:p w14:paraId="1B1C082E" w14:textId="77777777" w:rsidR="00AD1347" w:rsidRPr="001D1A85" w:rsidRDefault="00AD1347">
            <w:pPr>
              <w:jc w:val="center"/>
            </w:pPr>
            <w:r w:rsidRPr="001D1A85">
              <w:t>15,7</w:t>
            </w:r>
          </w:p>
        </w:tc>
        <w:tc>
          <w:tcPr>
            <w:tcW w:w="2070" w:type="dxa"/>
          </w:tcPr>
          <w:p w14:paraId="1D728522" w14:textId="77777777" w:rsidR="00AD1347" w:rsidRPr="001D1A85" w:rsidRDefault="00AD1347">
            <w:pPr>
              <w:jc w:val="center"/>
              <w:rPr>
                <w:vertAlign w:val="superscript"/>
              </w:rPr>
            </w:pPr>
            <w:r w:rsidRPr="001D1A85">
              <w:t>32,4</w:t>
            </w:r>
            <w:r w:rsidRPr="001D1A85">
              <w:rPr>
                <w:vertAlign w:val="superscript"/>
              </w:rPr>
              <w:t>b</w:t>
            </w:r>
          </w:p>
        </w:tc>
      </w:tr>
      <w:tr w:rsidR="00AD1347" w:rsidRPr="001D1A85" w14:paraId="3182E103" w14:textId="77777777">
        <w:trPr>
          <w:jc w:val="center"/>
        </w:trPr>
        <w:tc>
          <w:tcPr>
            <w:tcW w:w="3690" w:type="dxa"/>
          </w:tcPr>
          <w:p w14:paraId="7F55EF57" w14:textId="77777777" w:rsidR="00AD1347" w:rsidRPr="001D1A85" w:rsidRDefault="00AD1347">
            <w:r w:rsidRPr="001D1A85">
              <w:t>ASAS 20</w:t>
            </w:r>
          </w:p>
        </w:tc>
        <w:tc>
          <w:tcPr>
            <w:tcW w:w="2610" w:type="dxa"/>
          </w:tcPr>
          <w:p w14:paraId="1ECBE9EC" w14:textId="77777777" w:rsidR="00AD1347" w:rsidRPr="001D1A85" w:rsidRDefault="00AD1347">
            <w:pPr>
              <w:jc w:val="center"/>
            </w:pPr>
            <w:r w:rsidRPr="001D1A85">
              <w:t>36,1</w:t>
            </w:r>
          </w:p>
        </w:tc>
        <w:tc>
          <w:tcPr>
            <w:tcW w:w="2070" w:type="dxa"/>
          </w:tcPr>
          <w:p w14:paraId="0FD9CC64" w14:textId="77777777" w:rsidR="00AD1347" w:rsidRPr="001D1A85" w:rsidRDefault="00AD1347">
            <w:pPr>
              <w:jc w:val="center"/>
            </w:pPr>
            <w:r w:rsidRPr="001D1A85">
              <w:t>52,4</w:t>
            </w:r>
            <w:r w:rsidRPr="001D1A85">
              <w:rPr>
                <w:vertAlign w:val="superscript"/>
              </w:rPr>
              <w:t>c</w:t>
            </w:r>
          </w:p>
        </w:tc>
      </w:tr>
      <w:tr w:rsidR="00AD1347" w:rsidRPr="001D1A85" w14:paraId="30AAA94E" w14:textId="77777777">
        <w:trPr>
          <w:jc w:val="center"/>
        </w:trPr>
        <w:tc>
          <w:tcPr>
            <w:tcW w:w="3690" w:type="dxa"/>
          </w:tcPr>
          <w:p w14:paraId="04FEEAEA" w14:textId="77777777" w:rsidR="00AD1347" w:rsidRPr="001D1A85" w:rsidRDefault="00AD1347">
            <w:r w:rsidRPr="001D1A85">
              <w:t>ASAS 5/6</w:t>
            </w:r>
          </w:p>
        </w:tc>
        <w:tc>
          <w:tcPr>
            <w:tcW w:w="2610" w:type="dxa"/>
          </w:tcPr>
          <w:p w14:paraId="4286B6AD" w14:textId="77777777" w:rsidR="00AD1347" w:rsidRPr="001D1A85" w:rsidRDefault="00AD1347">
            <w:pPr>
              <w:jc w:val="center"/>
            </w:pPr>
            <w:r w:rsidRPr="001D1A85">
              <w:t>10,4</w:t>
            </w:r>
          </w:p>
        </w:tc>
        <w:tc>
          <w:tcPr>
            <w:tcW w:w="2070" w:type="dxa"/>
          </w:tcPr>
          <w:p w14:paraId="451AD002" w14:textId="77777777" w:rsidR="00AD1347" w:rsidRPr="001D1A85" w:rsidRDefault="00AD1347">
            <w:pPr>
              <w:jc w:val="center"/>
            </w:pPr>
            <w:r w:rsidRPr="001D1A85">
              <w:t>33,0</w:t>
            </w:r>
            <w:r w:rsidRPr="001D1A85">
              <w:rPr>
                <w:vertAlign w:val="superscript"/>
              </w:rPr>
              <w:t>a</w:t>
            </w:r>
          </w:p>
        </w:tc>
      </w:tr>
      <w:tr w:rsidR="00AD1347" w:rsidRPr="001D1A85" w14:paraId="2892C9C4" w14:textId="77777777">
        <w:trPr>
          <w:jc w:val="center"/>
        </w:trPr>
        <w:tc>
          <w:tcPr>
            <w:tcW w:w="3690" w:type="dxa"/>
          </w:tcPr>
          <w:p w14:paraId="1E2DE13E" w14:textId="77777777" w:rsidR="00AD1347" w:rsidRPr="001D1A85" w:rsidRDefault="00AD1347">
            <w:r w:rsidRPr="001D1A85">
              <w:t>ASAS čiastočnej remisie</w:t>
            </w:r>
          </w:p>
        </w:tc>
        <w:tc>
          <w:tcPr>
            <w:tcW w:w="2610" w:type="dxa"/>
          </w:tcPr>
          <w:p w14:paraId="6126BB13" w14:textId="77777777" w:rsidR="00AD1347" w:rsidRPr="001D1A85" w:rsidRDefault="00AD1347">
            <w:pPr>
              <w:jc w:val="center"/>
            </w:pPr>
            <w:r w:rsidRPr="001D1A85">
              <w:t>11,9</w:t>
            </w:r>
          </w:p>
        </w:tc>
        <w:tc>
          <w:tcPr>
            <w:tcW w:w="2070" w:type="dxa"/>
          </w:tcPr>
          <w:p w14:paraId="25E3A08B" w14:textId="77777777" w:rsidR="00AD1347" w:rsidRPr="001D1A85" w:rsidRDefault="00AD1347">
            <w:pPr>
              <w:jc w:val="center"/>
              <w:rPr>
                <w:vertAlign w:val="superscript"/>
              </w:rPr>
            </w:pPr>
            <w:r w:rsidRPr="001D1A85">
              <w:t>24,8</w:t>
            </w:r>
            <w:r w:rsidRPr="001D1A85">
              <w:rPr>
                <w:vertAlign w:val="superscript"/>
              </w:rPr>
              <w:t>c</w:t>
            </w:r>
          </w:p>
        </w:tc>
      </w:tr>
      <w:tr w:rsidR="00AD1347" w:rsidRPr="001D1A85" w14:paraId="42A00B7A" w14:textId="77777777">
        <w:trPr>
          <w:jc w:val="center"/>
        </w:trPr>
        <w:tc>
          <w:tcPr>
            <w:tcW w:w="3690" w:type="dxa"/>
          </w:tcPr>
          <w:p w14:paraId="225332CE" w14:textId="77777777" w:rsidR="00AD1347" w:rsidRPr="001D1A85" w:rsidRDefault="00AD1347">
            <w:r w:rsidRPr="001D1A85">
              <w:t>BASDAI***50</w:t>
            </w:r>
          </w:p>
        </w:tc>
        <w:tc>
          <w:tcPr>
            <w:tcW w:w="2610" w:type="dxa"/>
          </w:tcPr>
          <w:p w14:paraId="6CD0D110" w14:textId="77777777" w:rsidR="00AD1347" w:rsidRPr="001D1A85" w:rsidRDefault="00AD1347">
            <w:pPr>
              <w:jc w:val="center"/>
            </w:pPr>
            <w:r w:rsidRPr="001D1A85">
              <w:t>23,9</w:t>
            </w:r>
          </w:p>
        </w:tc>
        <w:tc>
          <w:tcPr>
            <w:tcW w:w="2070" w:type="dxa"/>
          </w:tcPr>
          <w:p w14:paraId="21F156EA" w14:textId="77777777" w:rsidR="00AD1347" w:rsidRPr="001D1A85" w:rsidRDefault="00AD1347">
            <w:pPr>
              <w:jc w:val="center"/>
            </w:pPr>
            <w:r w:rsidRPr="001D1A85">
              <w:t>43,8</w:t>
            </w:r>
            <w:r w:rsidRPr="001D1A85">
              <w:rPr>
                <w:vertAlign w:val="superscript"/>
              </w:rPr>
              <w:t>b</w:t>
            </w:r>
          </w:p>
        </w:tc>
      </w:tr>
    </w:tbl>
    <w:p w14:paraId="10E51134" w14:textId="77777777" w:rsidR="00AD1347" w:rsidRPr="001D1A85" w:rsidRDefault="00AD1347">
      <w:r w:rsidRPr="001D1A85">
        <w:rPr>
          <w:b/>
        </w:rPr>
        <w:tab/>
      </w:r>
      <w:r w:rsidRPr="001D1A85">
        <w:t>*Niektorí pacienti neposkytli kompletné údaje pre každý cieľový ukazovateľ</w:t>
      </w:r>
    </w:p>
    <w:p w14:paraId="3ED1AF1D" w14:textId="77777777" w:rsidR="00AD1347" w:rsidRPr="001D1A85" w:rsidRDefault="00AD1347">
      <w:r w:rsidRPr="001D1A85">
        <w:rPr>
          <w:b/>
        </w:rPr>
        <w:tab/>
      </w:r>
      <w:r w:rsidRPr="001D1A85">
        <w:t>**ASAS = Assessments in Spondyloarthritis International Society</w:t>
      </w:r>
    </w:p>
    <w:p w14:paraId="0D37C05B" w14:textId="77777777" w:rsidR="00AD1347" w:rsidRPr="001D1A85" w:rsidRDefault="00AD1347">
      <w:r w:rsidRPr="001D1A85">
        <w:tab/>
        <w:t>***Bath Ankylosing Spondylitis Disease Activity Index</w:t>
      </w:r>
    </w:p>
    <w:p w14:paraId="2EDB2E37" w14:textId="77777777" w:rsidR="00AD1347" w:rsidRPr="001D1A85" w:rsidRDefault="00AD1347">
      <w:r w:rsidRPr="001D1A85">
        <w:tab/>
        <w:t>a: p &lt; 0,001, b: &lt; 0,01 a c: &lt; 0,05 medzi Enbrelom a placebom v uvedenom poradí</w:t>
      </w:r>
    </w:p>
    <w:p w14:paraId="2988AE93" w14:textId="77777777" w:rsidR="00AD1347" w:rsidRPr="001D1A85" w:rsidRDefault="00AD1347">
      <w:pPr>
        <w:tabs>
          <w:tab w:val="left" w:pos="567"/>
        </w:tabs>
        <w:rPr>
          <w:bCs/>
        </w:rPr>
      </w:pPr>
    </w:p>
    <w:p w14:paraId="7B9E18E3" w14:textId="77777777" w:rsidR="00AD1347" w:rsidRPr="001D1A85" w:rsidRDefault="00AD1347">
      <w:pPr>
        <w:tabs>
          <w:tab w:val="left" w:pos="567"/>
        </w:tabs>
      </w:pPr>
      <w:r w:rsidRPr="001D1A85">
        <w:rPr>
          <w:bCs/>
        </w:rPr>
        <w:t>U pacientov, ktorí dostávali Enbrel, sa v 12. týždni objavilo štatisticky významné zlepšenie v skóre SPARCC (</w:t>
      </w:r>
      <w:r w:rsidRPr="001D1A85">
        <w:rPr>
          <w:i/>
        </w:rPr>
        <w:t>Spondyloarthritis Research Consortium of Canada</w:t>
      </w:r>
      <w:r w:rsidRPr="001D1A85">
        <w:t xml:space="preserve">) pri sakroiliakálnom kĺbe (SIJ) na základe merania </w:t>
      </w:r>
      <w:r w:rsidR="0034003E" w:rsidRPr="001D1A85">
        <w:t>MR</w:t>
      </w:r>
      <w:r w:rsidRPr="001D1A85">
        <w:t xml:space="preserve">. Upravená priemerná zmena z východiskovej hodnoty bola 3,8 u pacientov liečených Enbrelom (n = 95) oproti 0,8 u pacientov liečených placebom (n = 105) (p &lt; 0,001). </w:t>
      </w:r>
    </w:p>
    <w:p w14:paraId="7B2DB459" w14:textId="77777777" w:rsidR="00AD1347" w:rsidRPr="001D1A85" w:rsidRDefault="00AD1347">
      <w:pPr>
        <w:tabs>
          <w:tab w:val="left" w:pos="567"/>
        </w:tabs>
      </w:pPr>
      <w:r w:rsidRPr="001D1A85">
        <w:rPr>
          <w:bCs/>
        </w:rPr>
        <w:t>V 104. týždni u všetkých pacientov, ktorí dostávali Enbrel, p</w:t>
      </w:r>
      <w:r w:rsidRPr="001D1A85">
        <w:t xml:space="preserve">riemerná zmena z východiskovej hodnoty </w:t>
      </w:r>
      <w:r w:rsidRPr="001D1A85">
        <w:rPr>
          <w:bCs/>
        </w:rPr>
        <w:t xml:space="preserve">v skóre SPARCC, na základe merania </w:t>
      </w:r>
      <w:r w:rsidR="0034003E" w:rsidRPr="001D1A85">
        <w:rPr>
          <w:bCs/>
        </w:rPr>
        <w:t>MR</w:t>
      </w:r>
      <w:r w:rsidRPr="001D1A85">
        <w:rPr>
          <w:bCs/>
        </w:rPr>
        <w:t xml:space="preserve">, bola pri SIJ </w:t>
      </w:r>
      <w:r w:rsidRPr="001D1A85">
        <w:t>4,64 (</w:t>
      </w:r>
      <w:r w:rsidRPr="001D1A85">
        <w:rPr>
          <w:bCs/>
        </w:rPr>
        <w:t>n=</w:t>
      </w:r>
      <w:r w:rsidRPr="001D1A85">
        <w:t> 153) a 1,40 (n</w:t>
      </w:r>
      <w:r w:rsidRPr="001D1A85">
        <w:rPr>
          <w:bCs/>
        </w:rPr>
        <w:t xml:space="preserve">=154) pre chrbticu. </w:t>
      </w:r>
    </w:p>
    <w:p w14:paraId="236CAC26" w14:textId="77777777" w:rsidR="00AD1347" w:rsidRPr="001D1A85" w:rsidRDefault="00AD1347">
      <w:pPr>
        <w:tabs>
          <w:tab w:val="left" w:pos="567"/>
        </w:tabs>
      </w:pPr>
    </w:p>
    <w:p w14:paraId="1B150459" w14:textId="77777777" w:rsidR="00AD1347" w:rsidRPr="001D1A85" w:rsidRDefault="00AD1347">
      <w:pPr>
        <w:tabs>
          <w:tab w:val="left" w:pos="567"/>
        </w:tabs>
      </w:pPr>
      <w:r w:rsidRPr="001D1A85">
        <w:t>Vo väčšine hodnotení kvality života súvisiacej so zdravotným stavom a hodnotení telesných funkcií vrátane BASFI (</w:t>
      </w:r>
      <w:r w:rsidRPr="001D1A85">
        <w:rPr>
          <w:i/>
        </w:rPr>
        <w:t>Bath Ankylosing Spondylitis Functional Index</w:t>
      </w:r>
      <w:r w:rsidRPr="001D1A85">
        <w:t>), skóre celkového zdravotného stavu EuroQol 5D a skóre telesnej zložky SF-36 sa pri Enbrele preukázalo štatisticky významne vačšie zlepšenie od východiskového stavu do 12. týždňa v porovnaní s placebom.</w:t>
      </w:r>
    </w:p>
    <w:p w14:paraId="10549C4F" w14:textId="77777777" w:rsidR="00AD1347" w:rsidRPr="001D1A85" w:rsidRDefault="00AD1347">
      <w:pPr>
        <w:tabs>
          <w:tab w:val="left" w:pos="567"/>
        </w:tabs>
      </w:pPr>
    </w:p>
    <w:p w14:paraId="18FD2B3D" w14:textId="77777777" w:rsidR="00AD1347" w:rsidRPr="001D1A85" w:rsidRDefault="00AD1347">
      <w:pPr>
        <w:pStyle w:val="NormalWeb"/>
        <w:spacing w:before="0" w:beforeAutospacing="0" w:after="0" w:afterAutospacing="0"/>
        <w:rPr>
          <w:rFonts w:ascii="Times New Roman" w:hAnsi="Times New Roman" w:cs="Times New Roman"/>
          <w:bCs/>
        </w:rPr>
      </w:pPr>
      <w:r w:rsidRPr="001D1A85">
        <w:rPr>
          <w:rFonts w:ascii="Times New Roman" w:hAnsi="Times New Roman" w:cs="Times New Roman"/>
        </w:rPr>
        <w:t>Klinické odpovede medzi pacientmi s nr-AxSpa, ktorí dostávali Enbrel, boli zreteľné v čase prvej návštevy (2 týždne) a počas 2 rokov liečby sa udržali. Počas 2 rokov liečby sa udržalo aj zlepšenie kvality života súvisiacej so zdravím a zlepšenie fyzických funkcií. 2-ročné údaje neodhalili žiadne nové bezpečnostné zistenia.</w:t>
      </w:r>
      <w:r w:rsidRPr="001D1A85">
        <w:rPr>
          <w:rFonts w:ascii="Times New Roman" w:hAnsi="Times New Roman" w:cs="Times New Roman"/>
          <w:szCs w:val="22"/>
        </w:rPr>
        <w:t xml:space="preserve"> V 104. týždni 8 pacientov progredovalo do stupňa 2 bilaterálneho skóre RTG chrbtice, podľa modifikovaných Newyorských kritérií, svedčiacich pre axiálnu spondyloartropatiu.</w:t>
      </w:r>
    </w:p>
    <w:p w14:paraId="437080E7" w14:textId="77777777" w:rsidR="003A5D75" w:rsidRPr="001D1A85" w:rsidRDefault="003A5D75" w:rsidP="00BE1871">
      <w:pPr>
        <w:rPr>
          <w:i/>
          <w:szCs w:val="22"/>
          <w:u w:val="single"/>
        </w:rPr>
      </w:pPr>
      <w:bookmarkStart w:id="8" w:name="_Hlk39778202"/>
    </w:p>
    <w:p w14:paraId="4E0DEB2B" w14:textId="77777777" w:rsidR="00BE1871" w:rsidRPr="001D1A85" w:rsidRDefault="003A5D75" w:rsidP="00BE1871">
      <w:pPr>
        <w:rPr>
          <w:i/>
          <w:szCs w:val="22"/>
          <w:u w:val="single"/>
        </w:rPr>
      </w:pPr>
      <w:r w:rsidRPr="001D1A85">
        <w:rPr>
          <w:i/>
          <w:szCs w:val="22"/>
          <w:u w:val="single"/>
        </w:rPr>
        <w:t>Štúdia 2</w:t>
      </w:r>
    </w:p>
    <w:p w14:paraId="0703B4E1" w14:textId="77777777" w:rsidR="00BE1871" w:rsidRPr="001D1A85" w:rsidRDefault="00BE1871" w:rsidP="00BE1871">
      <w:pPr>
        <w:rPr>
          <w:szCs w:val="22"/>
        </w:rPr>
      </w:pPr>
      <w:r w:rsidRPr="001D1A85">
        <w:rPr>
          <w:szCs w:val="22"/>
        </w:rPr>
        <w:t>Táto multicentrická, otvoren</w:t>
      </w:r>
      <w:r w:rsidR="001E6E40" w:rsidRPr="001D1A85">
        <w:rPr>
          <w:szCs w:val="22"/>
        </w:rPr>
        <w:t>á</w:t>
      </w:r>
      <w:r w:rsidR="00D05BAD" w:rsidRPr="001D1A85">
        <w:rPr>
          <w:szCs w:val="22"/>
        </w:rPr>
        <w:t xml:space="preserve"> klinická štúdia 4.</w:t>
      </w:r>
      <w:r w:rsidR="00502E7B" w:rsidRPr="001D1A85">
        <w:rPr>
          <w:szCs w:val="22"/>
        </w:rPr>
        <w:t xml:space="preserve"> </w:t>
      </w:r>
      <w:r w:rsidR="00D05BAD" w:rsidRPr="001D1A85">
        <w:rPr>
          <w:szCs w:val="22"/>
        </w:rPr>
        <w:t>fázy s</w:t>
      </w:r>
      <w:r w:rsidRPr="001D1A85">
        <w:rPr>
          <w:szCs w:val="22"/>
        </w:rPr>
        <w:t xml:space="preserve"> 3</w:t>
      </w:r>
      <w:r w:rsidR="007B1A49" w:rsidRPr="001D1A85">
        <w:rPr>
          <w:szCs w:val="22"/>
        </w:rPr>
        <w:t xml:space="preserve"> </w:t>
      </w:r>
      <w:r w:rsidRPr="001D1A85">
        <w:rPr>
          <w:szCs w:val="22"/>
        </w:rPr>
        <w:t>periód</w:t>
      </w:r>
      <w:r w:rsidR="00D05BAD" w:rsidRPr="001D1A85">
        <w:rPr>
          <w:szCs w:val="22"/>
        </w:rPr>
        <w:t>ami</w:t>
      </w:r>
      <w:r w:rsidRPr="001D1A85">
        <w:rPr>
          <w:szCs w:val="22"/>
        </w:rPr>
        <w:t xml:space="preserve"> </w:t>
      </w:r>
      <w:r w:rsidR="00644D36" w:rsidRPr="001D1A85">
        <w:rPr>
          <w:szCs w:val="22"/>
        </w:rPr>
        <w:t>hodnotila</w:t>
      </w:r>
      <w:r w:rsidRPr="001D1A85">
        <w:rPr>
          <w:szCs w:val="22"/>
        </w:rPr>
        <w:t xml:space="preserve"> vysadenie Enbrelu a opätovnú liečbu Enbrelom u pacientov s aktívnou nr-AxSpa, ktorí dosiahli adekvátnu </w:t>
      </w:r>
      <w:r w:rsidR="00D05BAD" w:rsidRPr="001D1A85">
        <w:rPr>
          <w:szCs w:val="22"/>
        </w:rPr>
        <w:t>odpoveď</w:t>
      </w:r>
      <w:r w:rsidRPr="001D1A85">
        <w:rPr>
          <w:szCs w:val="22"/>
        </w:rPr>
        <w:t xml:space="preserve"> (neaktívne ochorenie definované ako skóre </w:t>
      </w:r>
      <w:r w:rsidR="00D05BAD" w:rsidRPr="001D1A85">
        <w:rPr>
          <w:szCs w:val="22"/>
        </w:rPr>
        <w:t xml:space="preserve">aktivity </w:t>
      </w:r>
      <w:r w:rsidRPr="001D1A85">
        <w:rPr>
          <w:szCs w:val="22"/>
        </w:rPr>
        <w:t>ankylozujúcej spondylitíd</w:t>
      </w:r>
      <w:r w:rsidR="00D05BAD" w:rsidRPr="001D1A85">
        <w:rPr>
          <w:szCs w:val="22"/>
        </w:rPr>
        <w:t>y</w:t>
      </w:r>
      <w:r w:rsidRPr="001D1A85">
        <w:rPr>
          <w:szCs w:val="22"/>
        </w:rPr>
        <w:t xml:space="preserve"> (ASDAS) </w:t>
      </w:r>
      <w:r w:rsidR="00D05BAD" w:rsidRPr="001D1A85">
        <w:rPr>
          <w:szCs w:val="22"/>
        </w:rPr>
        <w:t xml:space="preserve">s použitím </w:t>
      </w:r>
      <w:r w:rsidRPr="001D1A85">
        <w:rPr>
          <w:szCs w:val="22"/>
        </w:rPr>
        <w:t xml:space="preserve">C-reaktívneho proteínu (CRP) nižšie ako 1,3) po 24 týždňoch liečby. </w:t>
      </w:r>
    </w:p>
    <w:p w14:paraId="343ED090" w14:textId="77777777" w:rsidR="00BE1871" w:rsidRPr="001D1A85" w:rsidRDefault="00BE1871" w:rsidP="00BE1871">
      <w:pPr>
        <w:rPr>
          <w:szCs w:val="22"/>
        </w:rPr>
      </w:pPr>
    </w:p>
    <w:p w14:paraId="68D40053" w14:textId="77777777" w:rsidR="00BE1871" w:rsidRPr="001D1A85" w:rsidRDefault="00BE1871" w:rsidP="00BE1871">
      <w:pPr>
        <w:rPr>
          <w:szCs w:val="22"/>
        </w:rPr>
      </w:pPr>
      <w:r w:rsidRPr="001D1A85">
        <w:rPr>
          <w:szCs w:val="22"/>
        </w:rPr>
        <w:t xml:space="preserve">209 dospelých pacientov s aktívnou nr-AxSpa (vo veku 18 až 49 rokov), definovaných ako pacienti spĺňajúci klasifikačné kritériá </w:t>
      </w:r>
      <w:r w:rsidR="00D05BAD" w:rsidRPr="001D1A85">
        <w:rPr>
          <w:szCs w:val="22"/>
        </w:rPr>
        <w:t xml:space="preserve">pre </w:t>
      </w:r>
      <w:r w:rsidRPr="001D1A85">
        <w:rPr>
          <w:szCs w:val="22"/>
        </w:rPr>
        <w:t>axiáln</w:t>
      </w:r>
      <w:r w:rsidR="00D05BAD" w:rsidRPr="001D1A85">
        <w:rPr>
          <w:szCs w:val="22"/>
        </w:rPr>
        <w:t>u</w:t>
      </w:r>
      <w:r w:rsidRPr="001D1A85">
        <w:rPr>
          <w:szCs w:val="22"/>
        </w:rPr>
        <w:t xml:space="preserve"> spondyloartritíd</w:t>
      </w:r>
      <w:r w:rsidR="00D05BAD" w:rsidRPr="001D1A85">
        <w:rPr>
          <w:szCs w:val="22"/>
        </w:rPr>
        <w:t>u</w:t>
      </w:r>
      <w:r w:rsidRPr="001D1A85">
        <w:rPr>
          <w:szCs w:val="22"/>
        </w:rPr>
        <w:t xml:space="preserve"> podľa </w:t>
      </w:r>
      <w:r w:rsidR="005B5931" w:rsidRPr="001D1A85">
        <w:rPr>
          <w:szCs w:val="22"/>
        </w:rPr>
        <w:t>M</w:t>
      </w:r>
      <w:r w:rsidR="001C0BB2" w:rsidRPr="001D1A85">
        <w:rPr>
          <w:szCs w:val="22"/>
        </w:rPr>
        <w:t xml:space="preserve">edzinárodnej spoločnosti </w:t>
      </w:r>
      <w:r w:rsidR="00F37BD7" w:rsidRPr="001D1A85">
        <w:rPr>
          <w:szCs w:val="22"/>
        </w:rPr>
        <w:t xml:space="preserve">pre </w:t>
      </w:r>
      <w:r w:rsidRPr="001D1A85">
        <w:rPr>
          <w:szCs w:val="22"/>
        </w:rPr>
        <w:t>spondyloartritíd</w:t>
      </w:r>
      <w:r w:rsidR="00F37BD7" w:rsidRPr="001D1A85">
        <w:rPr>
          <w:szCs w:val="22"/>
        </w:rPr>
        <w:t>u</w:t>
      </w:r>
      <w:r w:rsidRPr="001D1A85">
        <w:rPr>
          <w:szCs w:val="22"/>
        </w:rPr>
        <w:t xml:space="preserve"> (ASAS) (ale nespĺňajúci modifikované newyorské kritériá pre AS), ktorí mali pozitívne </w:t>
      </w:r>
      <w:r w:rsidR="0034003E" w:rsidRPr="001D1A85">
        <w:rPr>
          <w:szCs w:val="22"/>
        </w:rPr>
        <w:t>MR</w:t>
      </w:r>
      <w:r w:rsidRPr="001D1A85">
        <w:rPr>
          <w:szCs w:val="22"/>
        </w:rPr>
        <w:t xml:space="preserve"> nálezy (aktívny zápal </w:t>
      </w:r>
      <w:r w:rsidR="00485065" w:rsidRPr="001D1A85">
        <w:rPr>
          <w:szCs w:val="22"/>
        </w:rPr>
        <w:t>pri</w:t>
      </w:r>
      <w:r w:rsidRPr="001D1A85">
        <w:rPr>
          <w:szCs w:val="22"/>
        </w:rPr>
        <w:t xml:space="preserve"> </w:t>
      </w:r>
      <w:r w:rsidR="0034003E" w:rsidRPr="001D1A85">
        <w:rPr>
          <w:szCs w:val="22"/>
        </w:rPr>
        <w:t>MR</w:t>
      </w:r>
      <w:r w:rsidRPr="001D1A85">
        <w:rPr>
          <w:szCs w:val="22"/>
        </w:rPr>
        <w:t xml:space="preserve"> s vysokou pravdepodobnosťou naznačujúci sakroiliitídu asociovanú s</w:t>
      </w:r>
      <w:r w:rsidR="00D05BAD" w:rsidRPr="001D1A85">
        <w:rPr>
          <w:szCs w:val="22"/>
        </w:rPr>
        <w:t>o</w:t>
      </w:r>
      <w:r w:rsidRPr="001D1A85">
        <w:rPr>
          <w:szCs w:val="22"/>
        </w:rPr>
        <w:t> SpA), a/alebo hsCRP pozitívni (definované ako</w:t>
      </w:r>
      <w:r w:rsidR="00D05BAD" w:rsidRPr="001D1A85">
        <w:rPr>
          <w:szCs w:val="22"/>
        </w:rPr>
        <w:t xml:space="preserve"> hodnota</w:t>
      </w:r>
      <w:r w:rsidRPr="001D1A85">
        <w:rPr>
          <w:szCs w:val="22"/>
        </w:rPr>
        <w:t xml:space="preserve"> </w:t>
      </w:r>
      <w:r w:rsidR="009B0328" w:rsidRPr="001D1A85">
        <w:rPr>
          <w:szCs w:val="22"/>
        </w:rPr>
        <w:t xml:space="preserve">vysoko senzitívneho </w:t>
      </w:r>
      <w:r w:rsidRPr="001D1A85">
        <w:rPr>
          <w:szCs w:val="22"/>
        </w:rPr>
        <w:t>C</w:t>
      </w:r>
      <w:r w:rsidR="00441F86" w:rsidRPr="001D1A85">
        <w:rPr>
          <w:szCs w:val="22"/>
        </w:rPr>
        <w:noBreakHyphen/>
      </w:r>
      <w:r w:rsidRPr="001D1A85">
        <w:rPr>
          <w:szCs w:val="22"/>
        </w:rPr>
        <w:t>reaktívn</w:t>
      </w:r>
      <w:r w:rsidR="00D05BAD" w:rsidRPr="001D1A85">
        <w:rPr>
          <w:szCs w:val="22"/>
        </w:rPr>
        <w:t>eho</w:t>
      </w:r>
      <w:r w:rsidRPr="001D1A85">
        <w:rPr>
          <w:szCs w:val="22"/>
        </w:rPr>
        <w:t xml:space="preserve"> proteín</w:t>
      </w:r>
      <w:r w:rsidR="00D05BAD" w:rsidRPr="001D1A85">
        <w:rPr>
          <w:szCs w:val="22"/>
        </w:rPr>
        <w:t>u</w:t>
      </w:r>
      <w:r w:rsidR="009B0328" w:rsidRPr="001D1A85">
        <w:rPr>
          <w:szCs w:val="22"/>
        </w:rPr>
        <w:t xml:space="preserve"> </w:t>
      </w:r>
      <w:r w:rsidRPr="001D1A85">
        <w:rPr>
          <w:szCs w:val="22"/>
        </w:rPr>
        <w:t xml:space="preserve">[hsCRP] &gt; 3 mg/l) a s aktívnymi príznakmi definovanými </w:t>
      </w:r>
      <w:r w:rsidR="001C0BB2" w:rsidRPr="001D1A85">
        <w:rPr>
          <w:szCs w:val="22"/>
        </w:rPr>
        <w:t>ako</w:t>
      </w:r>
      <w:r w:rsidRPr="001D1A85">
        <w:rPr>
          <w:szCs w:val="22"/>
        </w:rPr>
        <w:t xml:space="preserve"> ASDAS CRP 2,1</w:t>
      </w:r>
      <w:r w:rsidR="001C0BB2" w:rsidRPr="001D1A85">
        <w:rPr>
          <w:szCs w:val="22"/>
        </w:rPr>
        <w:t xml:space="preserve"> a viac</w:t>
      </w:r>
      <w:r w:rsidRPr="001D1A85">
        <w:rPr>
          <w:szCs w:val="22"/>
        </w:rPr>
        <w:t>, pri skríni</w:t>
      </w:r>
      <w:r w:rsidR="00485065" w:rsidRPr="001D1A85">
        <w:rPr>
          <w:szCs w:val="22"/>
        </w:rPr>
        <w:t>n</w:t>
      </w:r>
      <w:r w:rsidRPr="001D1A85">
        <w:rPr>
          <w:szCs w:val="22"/>
        </w:rPr>
        <w:t xml:space="preserve">govej návšteve začalo </w:t>
      </w:r>
      <w:r w:rsidR="0060463C" w:rsidRPr="001D1A85">
        <w:rPr>
          <w:szCs w:val="22"/>
        </w:rPr>
        <w:t xml:space="preserve">nezaslepenú </w:t>
      </w:r>
      <w:r w:rsidR="00D05BAD" w:rsidRPr="001D1A85">
        <w:rPr>
          <w:szCs w:val="22"/>
        </w:rPr>
        <w:t>liečbu</w:t>
      </w:r>
      <w:r w:rsidRPr="001D1A85">
        <w:rPr>
          <w:szCs w:val="22"/>
        </w:rPr>
        <w:t xml:space="preserve"> Enbrel</w:t>
      </w:r>
      <w:r w:rsidR="00D05BAD" w:rsidRPr="001D1A85">
        <w:rPr>
          <w:szCs w:val="22"/>
        </w:rPr>
        <w:t>om</w:t>
      </w:r>
      <w:r w:rsidRPr="001D1A85">
        <w:rPr>
          <w:szCs w:val="22"/>
        </w:rPr>
        <w:t xml:space="preserve"> 50 mg raz za týždeň spolu so stabiln</w:t>
      </w:r>
      <w:r w:rsidR="001C0BB2" w:rsidRPr="001D1A85">
        <w:rPr>
          <w:szCs w:val="22"/>
        </w:rPr>
        <w:t>ou</w:t>
      </w:r>
      <w:r w:rsidR="00D05BAD" w:rsidRPr="001D1A85">
        <w:rPr>
          <w:szCs w:val="22"/>
        </w:rPr>
        <w:t xml:space="preserve"> </w:t>
      </w:r>
      <w:r w:rsidR="00701187" w:rsidRPr="001D1A85">
        <w:rPr>
          <w:szCs w:val="22"/>
        </w:rPr>
        <w:t>optimáln</w:t>
      </w:r>
      <w:r w:rsidR="00413824" w:rsidRPr="001D1A85">
        <w:rPr>
          <w:szCs w:val="22"/>
        </w:rPr>
        <w:t>o</w:t>
      </w:r>
      <w:r w:rsidR="00701187" w:rsidRPr="001D1A85">
        <w:rPr>
          <w:szCs w:val="22"/>
        </w:rPr>
        <w:t>u tolerovan</w:t>
      </w:r>
      <w:r w:rsidR="00413824" w:rsidRPr="001D1A85">
        <w:rPr>
          <w:szCs w:val="22"/>
        </w:rPr>
        <w:t>ou</w:t>
      </w:r>
      <w:r w:rsidR="00701187" w:rsidRPr="001D1A85">
        <w:rPr>
          <w:szCs w:val="22"/>
        </w:rPr>
        <w:t xml:space="preserve"> protizápalov</w:t>
      </w:r>
      <w:r w:rsidR="00413824" w:rsidRPr="001D1A85">
        <w:rPr>
          <w:szCs w:val="22"/>
        </w:rPr>
        <w:t>ou</w:t>
      </w:r>
      <w:r w:rsidR="00701187" w:rsidRPr="001D1A85">
        <w:rPr>
          <w:szCs w:val="22"/>
        </w:rPr>
        <w:t xml:space="preserve"> </w:t>
      </w:r>
      <w:r w:rsidR="00D05BAD" w:rsidRPr="001D1A85">
        <w:rPr>
          <w:szCs w:val="22"/>
        </w:rPr>
        <w:t>dávk</w:t>
      </w:r>
      <w:r w:rsidR="001C0BB2" w:rsidRPr="001D1A85">
        <w:rPr>
          <w:szCs w:val="22"/>
        </w:rPr>
        <w:t>ou</w:t>
      </w:r>
      <w:r w:rsidRPr="001D1A85">
        <w:rPr>
          <w:szCs w:val="22"/>
        </w:rPr>
        <w:t xml:space="preserve"> NSAID</w:t>
      </w:r>
      <w:r w:rsidR="00701187" w:rsidRPr="001D1A85">
        <w:rPr>
          <w:szCs w:val="22"/>
        </w:rPr>
        <w:t xml:space="preserve"> </w:t>
      </w:r>
      <w:r w:rsidRPr="001D1A85">
        <w:rPr>
          <w:szCs w:val="22"/>
        </w:rPr>
        <w:t>počas 24 týždňov v 1. perióde. U pacientov sa tiež vyžadovalo, aby mali ne</w:t>
      </w:r>
      <w:r w:rsidR="002C15DB" w:rsidRPr="001D1A85">
        <w:rPr>
          <w:szCs w:val="22"/>
        </w:rPr>
        <w:t>dostatočnú</w:t>
      </w:r>
      <w:r w:rsidRPr="001D1A85">
        <w:rPr>
          <w:szCs w:val="22"/>
        </w:rPr>
        <w:t xml:space="preserve"> odpoveď alebo </w:t>
      </w:r>
      <w:r w:rsidR="009F319E" w:rsidRPr="001D1A85">
        <w:rPr>
          <w:szCs w:val="22"/>
        </w:rPr>
        <w:t>intoleranciu na</w:t>
      </w:r>
      <w:r w:rsidRPr="001D1A85">
        <w:rPr>
          <w:szCs w:val="22"/>
        </w:rPr>
        <w:t xml:space="preserve"> dv</w:t>
      </w:r>
      <w:r w:rsidR="002C15DB" w:rsidRPr="001D1A85">
        <w:rPr>
          <w:szCs w:val="22"/>
        </w:rPr>
        <w:t>a</w:t>
      </w:r>
      <w:r w:rsidRPr="001D1A85">
        <w:rPr>
          <w:szCs w:val="22"/>
        </w:rPr>
        <w:t xml:space="preserve"> alebo viac NSAID. V 24. týždni 119 (57 %) pacientov dosiahlo neaktívne ochorenie a vstúpilo do 2. periódy, 40</w:t>
      </w:r>
      <w:r w:rsidR="00441F86" w:rsidRPr="001D1A85">
        <w:rPr>
          <w:szCs w:val="22"/>
        </w:rPr>
        <w:noBreakHyphen/>
      </w:r>
      <w:r w:rsidRPr="001D1A85">
        <w:rPr>
          <w:szCs w:val="22"/>
        </w:rPr>
        <w:t xml:space="preserve">týždňovej vysadzovacej fázy, počas ktorej </w:t>
      </w:r>
      <w:r w:rsidR="00E62D6E" w:rsidRPr="001D1A85">
        <w:rPr>
          <w:szCs w:val="22"/>
        </w:rPr>
        <w:t xml:space="preserve">pacienti </w:t>
      </w:r>
      <w:r w:rsidRPr="001D1A85">
        <w:rPr>
          <w:szCs w:val="22"/>
        </w:rPr>
        <w:t xml:space="preserve">neužívali etanercept, ale neprerušovali liečbu </w:t>
      </w:r>
      <w:r w:rsidR="002C15DB" w:rsidRPr="001D1A85">
        <w:rPr>
          <w:szCs w:val="22"/>
        </w:rPr>
        <w:t xml:space="preserve">sprievodnými </w:t>
      </w:r>
      <w:r w:rsidRPr="001D1A85">
        <w:rPr>
          <w:szCs w:val="22"/>
        </w:rPr>
        <w:t xml:space="preserve">NSAID. Primárnym parametrom účinnosti bol výskyt vzplanutia (definovaného ako ASDAS </w:t>
      </w:r>
      <w:r w:rsidR="003931A4" w:rsidRPr="001D1A85">
        <w:rPr>
          <w:szCs w:val="22"/>
        </w:rPr>
        <w:t>stanovené pomocou</w:t>
      </w:r>
      <w:r w:rsidRPr="001D1A85">
        <w:rPr>
          <w:szCs w:val="22"/>
        </w:rPr>
        <w:t xml:space="preserve"> sedimentácie erytrocytov (</w:t>
      </w:r>
      <w:r w:rsidR="003931A4" w:rsidRPr="001D1A85">
        <w:rPr>
          <w:szCs w:val="22"/>
        </w:rPr>
        <w:t>FW</w:t>
      </w:r>
      <w:r w:rsidRPr="001D1A85">
        <w:rPr>
          <w:szCs w:val="22"/>
        </w:rPr>
        <w:t>) 2,1</w:t>
      </w:r>
      <w:r w:rsidR="003931A4" w:rsidRPr="001D1A85">
        <w:rPr>
          <w:szCs w:val="22"/>
        </w:rPr>
        <w:t xml:space="preserve"> a viac</w:t>
      </w:r>
      <w:r w:rsidRPr="001D1A85">
        <w:rPr>
          <w:szCs w:val="22"/>
        </w:rPr>
        <w:t xml:space="preserve">) do 40 týždňov po vysadení Enbrelu. Pacienti, u ktorých došlo k vzplanutiu, sa znova liečili Enbrelom 50 mg raz za týždeň </w:t>
      </w:r>
      <w:r w:rsidR="00D5609E" w:rsidRPr="001D1A85">
        <w:rPr>
          <w:szCs w:val="22"/>
        </w:rPr>
        <w:t xml:space="preserve">po dobu 12 týždňov </w:t>
      </w:r>
      <w:r w:rsidRPr="001D1A85">
        <w:rPr>
          <w:szCs w:val="22"/>
        </w:rPr>
        <w:t>(3. perióda).</w:t>
      </w:r>
    </w:p>
    <w:p w14:paraId="281D4C17" w14:textId="77777777" w:rsidR="00BE1871" w:rsidRPr="001D1A85" w:rsidRDefault="00BE1871" w:rsidP="00BE1871">
      <w:pPr>
        <w:rPr>
          <w:szCs w:val="22"/>
        </w:rPr>
      </w:pPr>
    </w:p>
    <w:p w14:paraId="06FCE354" w14:textId="77777777" w:rsidR="00BE1871" w:rsidRPr="001D1A85" w:rsidRDefault="00BE1871" w:rsidP="00BE1871">
      <w:pPr>
        <w:pStyle w:val="NormalWeb"/>
        <w:spacing w:before="0" w:beforeAutospacing="0" w:after="0" w:afterAutospacing="0"/>
        <w:rPr>
          <w:rFonts w:ascii="Times New Roman" w:hAnsi="Times New Roman" w:cs="Times New Roman"/>
          <w:color w:val="auto"/>
          <w:szCs w:val="22"/>
        </w:rPr>
      </w:pPr>
      <w:r w:rsidRPr="001D1A85">
        <w:rPr>
          <w:rFonts w:ascii="Times New Roman" w:hAnsi="Times New Roman" w:cs="Times New Roman"/>
          <w:color w:val="auto"/>
          <w:szCs w:val="22"/>
        </w:rPr>
        <w:lastRenderedPageBreak/>
        <w:t>V 2. perióde sa podiel pacientov, u ktorých došlo k ≥</w:t>
      </w:r>
      <w:r w:rsidR="003D2ED9" w:rsidRPr="001D1A85">
        <w:rPr>
          <w:rFonts w:ascii="Times New Roman" w:hAnsi="Times New Roman" w:cs="Times New Roman"/>
          <w:color w:val="auto"/>
          <w:szCs w:val="22"/>
        </w:rPr>
        <w:t> </w:t>
      </w:r>
      <w:r w:rsidRPr="001D1A85">
        <w:rPr>
          <w:rFonts w:ascii="Times New Roman" w:hAnsi="Times New Roman" w:cs="Times New Roman"/>
          <w:color w:val="auto"/>
          <w:szCs w:val="22"/>
        </w:rPr>
        <w:t xml:space="preserve">1 vzplanutiu, zvýšil z 22 % (25/112) v 4. týždni na 67 % (77/115) v 40. týždni. Celkovo došlo u 75 % (86/115) pacientov k vzplanutiu v akomkoľvek časovom bode v rámci 40 týždňov po vysadení Enbrelu. </w:t>
      </w:r>
      <w:bookmarkStart w:id="9" w:name="_Hlk40351767"/>
    </w:p>
    <w:p w14:paraId="2EA9C03E" w14:textId="77777777" w:rsidR="00BE1871" w:rsidRPr="001D1A85" w:rsidRDefault="00BE1871" w:rsidP="00BE1871">
      <w:pPr>
        <w:pStyle w:val="NormalWeb"/>
        <w:spacing w:before="0" w:beforeAutospacing="0" w:after="0" w:afterAutospacing="0"/>
        <w:rPr>
          <w:rFonts w:ascii="Times New Roman" w:eastAsia="Times New Roman" w:hAnsi="Times New Roman" w:cs="Times New Roman"/>
          <w:color w:val="auto"/>
          <w:szCs w:val="22"/>
        </w:rPr>
      </w:pPr>
    </w:p>
    <w:p w14:paraId="4140E33D" w14:textId="77777777" w:rsidR="00BE1871" w:rsidRPr="001D1A85" w:rsidRDefault="00BE1871" w:rsidP="00BE1871">
      <w:pPr>
        <w:pStyle w:val="NormalWeb"/>
        <w:spacing w:before="0" w:beforeAutospacing="0" w:after="0" w:afterAutospacing="0"/>
        <w:rPr>
          <w:rFonts w:ascii="Times New Roman" w:eastAsia="Times New Roman" w:hAnsi="Times New Roman" w:cs="Times New Roman"/>
          <w:color w:val="auto"/>
          <w:szCs w:val="22"/>
        </w:rPr>
      </w:pPr>
      <w:r w:rsidRPr="001D1A85">
        <w:rPr>
          <w:rFonts w:ascii="Times New Roman" w:hAnsi="Times New Roman" w:cs="Times New Roman"/>
          <w:color w:val="auto"/>
          <w:szCs w:val="22"/>
        </w:rPr>
        <w:t xml:space="preserve">Kľúčovým sekundárnym cieľom </w:t>
      </w:r>
      <w:r w:rsidR="003A5D75" w:rsidRPr="001D1A85">
        <w:rPr>
          <w:rFonts w:ascii="Times New Roman" w:hAnsi="Times New Roman" w:cs="Times New Roman"/>
          <w:color w:val="auto"/>
          <w:szCs w:val="22"/>
        </w:rPr>
        <w:t>štúdie 2</w:t>
      </w:r>
      <w:r w:rsidRPr="001D1A85">
        <w:rPr>
          <w:rFonts w:ascii="Times New Roman" w:hAnsi="Times New Roman" w:cs="Times New Roman"/>
          <w:color w:val="auto"/>
          <w:szCs w:val="22"/>
        </w:rPr>
        <w:t xml:space="preserve"> bol odhad času do vzplanutia po vysadení Enbrelu a aj porovnanie </w:t>
      </w:r>
      <w:r w:rsidR="0057038A" w:rsidRPr="001D1A85">
        <w:rPr>
          <w:rFonts w:ascii="Times New Roman" w:hAnsi="Times New Roman" w:cs="Times New Roman"/>
          <w:color w:val="auto"/>
          <w:szCs w:val="22"/>
        </w:rPr>
        <w:t xml:space="preserve">s </w:t>
      </w:r>
      <w:r w:rsidRPr="001D1A85">
        <w:rPr>
          <w:rFonts w:ascii="Times New Roman" w:hAnsi="Times New Roman" w:cs="Times New Roman"/>
          <w:color w:val="auto"/>
          <w:szCs w:val="22"/>
        </w:rPr>
        <w:t>čas</w:t>
      </w:r>
      <w:r w:rsidR="0057038A" w:rsidRPr="001D1A85">
        <w:rPr>
          <w:rFonts w:ascii="Times New Roman" w:hAnsi="Times New Roman" w:cs="Times New Roman"/>
          <w:color w:val="auto"/>
          <w:szCs w:val="22"/>
        </w:rPr>
        <w:t>om</w:t>
      </w:r>
      <w:r w:rsidRPr="001D1A85">
        <w:rPr>
          <w:rFonts w:ascii="Times New Roman" w:hAnsi="Times New Roman" w:cs="Times New Roman"/>
          <w:color w:val="auto"/>
          <w:szCs w:val="22"/>
        </w:rPr>
        <w:t xml:space="preserve"> do vzplanutia </w:t>
      </w:r>
      <w:r w:rsidR="0057038A" w:rsidRPr="001D1A85">
        <w:rPr>
          <w:rFonts w:ascii="Times New Roman" w:hAnsi="Times New Roman" w:cs="Times New Roman"/>
          <w:color w:val="auto"/>
          <w:szCs w:val="22"/>
        </w:rPr>
        <w:t xml:space="preserve">u </w:t>
      </w:r>
      <w:r w:rsidRPr="001D1A85">
        <w:rPr>
          <w:rFonts w:ascii="Times New Roman" w:hAnsi="Times New Roman" w:cs="Times New Roman"/>
          <w:color w:val="auto"/>
          <w:szCs w:val="22"/>
        </w:rPr>
        <w:t>pacientov z</w:t>
      </w:r>
      <w:r w:rsidR="00785D58" w:rsidRPr="001D1A85">
        <w:rPr>
          <w:rFonts w:ascii="Times New Roman" w:hAnsi="Times New Roman" w:cs="Times New Roman"/>
          <w:color w:val="auto"/>
          <w:szCs w:val="22"/>
        </w:rPr>
        <w:t xml:space="preserve">o </w:t>
      </w:r>
      <w:r w:rsidRPr="001D1A85">
        <w:rPr>
          <w:rFonts w:ascii="Times New Roman" w:hAnsi="Times New Roman" w:cs="Times New Roman"/>
          <w:color w:val="auto"/>
          <w:szCs w:val="22"/>
        </w:rPr>
        <w:t>štúdie</w:t>
      </w:r>
      <w:r w:rsidR="00785D58" w:rsidRPr="001D1A85">
        <w:rPr>
          <w:rFonts w:ascii="Times New Roman" w:hAnsi="Times New Roman" w:cs="Times New Roman"/>
          <w:color w:val="auto"/>
          <w:szCs w:val="22"/>
        </w:rPr>
        <w:t> 1</w:t>
      </w:r>
      <w:r w:rsidRPr="001D1A85">
        <w:rPr>
          <w:rFonts w:ascii="Times New Roman" w:hAnsi="Times New Roman" w:cs="Times New Roman"/>
          <w:color w:val="auto"/>
          <w:szCs w:val="22"/>
        </w:rPr>
        <w:t xml:space="preserve">, ktorí splnili požiadavky na vstup do vysadzovacej fázy </w:t>
      </w:r>
      <w:r w:rsidR="003A5D75" w:rsidRPr="001D1A85">
        <w:rPr>
          <w:rFonts w:ascii="Times New Roman" w:hAnsi="Times New Roman" w:cs="Times New Roman"/>
          <w:color w:val="auto"/>
          <w:szCs w:val="22"/>
        </w:rPr>
        <w:t>štúdie</w:t>
      </w:r>
      <w:r w:rsidR="00EE7A05" w:rsidRPr="001D1A85">
        <w:rPr>
          <w:rFonts w:ascii="Times New Roman" w:hAnsi="Times New Roman" w:cs="Times New Roman"/>
          <w:color w:val="auto"/>
          <w:szCs w:val="22"/>
        </w:rPr>
        <w:t> </w:t>
      </w:r>
      <w:r w:rsidR="003A5D75" w:rsidRPr="001D1A85">
        <w:rPr>
          <w:rFonts w:ascii="Times New Roman" w:hAnsi="Times New Roman" w:cs="Times New Roman"/>
          <w:color w:val="auto"/>
          <w:szCs w:val="22"/>
        </w:rPr>
        <w:t>2</w:t>
      </w:r>
      <w:r w:rsidRPr="001D1A85">
        <w:rPr>
          <w:rFonts w:ascii="Times New Roman" w:hAnsi="Times New Roman" w:cs="Times New Roman"/>
          <w:color w:val="auto"/>
          <w:szCs w:val="22"/>
        </w:rPr>
        <w:t xml:space="preserve"> a pokračovali v liečbe Enbrelom.</w:t>
      </w:r>
    </w:p>
    <w:p w14:paraId="715A7765" w14:textId="77777777" w:rsidR="00BE1871" w:rsidRPr="001D1A85" w:rsidRDefault="00BE1871" w:rsidP="00BE1871">
      <w:pPr>
        <w:rPr>
          <w:szCs w:val="22"/>
        </w:rPr>
      </w:pPr>
    </w:p>
    <w:p w14:paraId="36A34E89" w14:textId="77777777" w:rsidR="00BE1871" w:rsidRPr="001D1A85" w:rsidRDefault="00BE1871" w:rsidP="00BE1871">
      <w:pPr>
        <w:rPr>
          <w:szCs w:val="22"/>
        </w:rPr>
      </w:pPr>
      <w:r w:rsidRPr="001D1A85">
        <w:rPr>
          <w:szCs w:val="22"/>
        </w:rPr>
        <w:t>Medián času do vzplanutia po vysadení Enbrelu bol 16 týždňov (95</w:t>
      </w:r>
      <w:r w:rsidR="00B17C54" w:rsidRPr="001D1A85">
        <w:rPr>
          <w:szCs w:val="22"/>
        </w:rPr>
        <w:t> </w:t>
      </w:r>
      <w:r w:rsidRPr="001D1A85">
        <w:rPr>
          <w:szCs w:val="22"/>
        </w:rPr>
        <w:t>% IS: 13</w:t>
      </w:r>
      <w:r w:rsidR="00CD2CC4" w:rsidRPr="001D1A85">
        <w:rPr>
          <w:szCs w:val="22"/>
        </w:rPr>
        <w:t> – </w:t>
      </w:r>
      <w:r w:rsidRPr="001D1A85">
        <w:rPr>
          <w:szCs w:val="22"/>
        </w:rPr>
        <w:t>24 týždňov). U menej ako 25 % pacientov v</w:t>
      </w:r>
      <w:r w:rsidR="00785D58" w:rsidRPr="001D1A85">
        <w:rPr>
          <w:szCs w:val="22"/>
        </w:rPr>
        <w:t> štúdii </w:t>
      </w:r>
      <w:r w:rsidRPr="001D1A85">
        <w:rPr>
          <w:szCs w:val="22"/>
        </w:rPr>
        <w:t>1, ktorým sa ne</w:t>
      </w:r>
      <w:r w:rsidR="002D240D" w:rsidRPr="001D1A85">
        <w:rPr>
          <w:szCs w:val="22"/>
        </w:rPr>
        <w:t>ukonč</w:t>
      </w:r>
      <w:r w:rsidRPr="001D1A85">
        <w:rPr>
          <w:szCs w:val="22"/>
        </w:rPr>
        <w:t>ila liečba, došlo k vzplanutiu počas 40 týždňov zodpovedajúcich 2. perióde v</w:t>
      </w:r>
      <w:r w:rsidR="00785D58" w:rsidRPr="001D1A85">
        <w:rPr>
          <w:szCs w:val="22"/>
        </w:rPr>
        <w:t> štúdii </w:t>
      </w:r>
      <w:r w:rsidRPr="001D1A85">
        <w:rPr>
          <w:szCs w:val="22"/>
        </w:rPr>
        <w:t>2. Čas do vzplanutia bol štatisticky signifikantne kratší u </w:t>
      </w:r>
      <w:r w:rsidR="00F329B6" w:rsidRPr="001D1A85">
        <w:rPr>
          <w:szCs w:val="22"/>
        </w:rPr>
        <w:t>pacientov</w:t>
      </w:r>
      <w:r w:rsidRPr="001D1A85">
        <w:rPr>
          <w:szCs w:val="22"/>
        </w:rPr>
        <w:t>, ktor</w:t>
      </w:r>
      <w:r w:rsidR="00F329B6" w:rsidRPr="001D1A85">
        <w:rPr>
          <w:szCs w:val="22"/>
        </w:rPr>
        <w:t>í</w:t>
      </w:r>
      <w:r w:rsidRPr="001D1A85">
        <w:rPr>
          <w:szCs w:val="22"/>
        </w:rPr>
        <w:t xml:space="preserve"> </w:t>
      </w:r>
      <w:r w:rsidR="002D240D" w:rsidRPr="001D1A85">
        <w:rPr>
          <w:szCs w:val="22"/>
        </w:rPr>
        <w:t>ukonči</w:t>
      </w:r>
      <w:r w:rsidRPr="001D1A85">
        <w:rPr>
          <w:szCs w:val="22"/>
        </w:rPr>
        <w:t>li liečbu Enbrelom (</w:t>
      </w:r>
      <w:r w:rsidR="00785D58" w:rsidRPr="001D1A85">
        <w:rPr>
          <w:szCs w:val="22"/>
        </w:rPr>
        <w:t>štúdia </w:t>
      </w:r>
      <w:r w:rsidRPr="001D1A85">
        <w:rPr>
          <w:szCs w:val="22"/>
        </w:rPr>
        <w:t>2), v porovnaní s </w:t>
      </w:r>
      <w:r w:rsidR="00F329B6" w:rsidRPr="001D1A85">
        <w:rPr>
          <w:szCs w:val="22"/>
        </w:rPr>
        <w:t>pacientmi</w:t>
      </w:r>
      <w:r w:rsidRPr="001D1A85">
        <w:rPr>
          <w:szCs w:val="22"/>
        </w:rPr>
        <w:t xml:space="preserve">, </w:t>
      </w:r>
      <w:r w:rsidR="00F329B6" w:rsidRPr="001D1A85">
        <w:rPr>
          <w:szCs w:val="22"/>
        </w:rPr>
        <w:t>ktorí dostávali nepretržitú</w:t>
      </w:r>
      <w:r w:rsidRPr="001D1A85">
        <w:rPr>
          <w:szCs w:val="22"/>
        </w:rPr>
        <w:t xml:space="preserve"> liečb</w:t>
      </w:r>
      <w:r w:rsidR="00F329B6" w:rsidRPr="001D1A85">
        <w:rPr>
          <w:szCs w:val="22"/>
        </w:rPr>
        <w:t>u</w:t>
      </w:r>
      <w:r w:rsidRPr="001D1A85">
        <w:rPr>
          <w:szCs w:val="22"/>
        </w:rPr>
        <w:t xml:space="preserve"> etan</w:t>
      </w:r>
      <w:r w:rsidR="00F329B6" w:rsidRPr="001D1A85">
        <w:rPr>
          <w:szCs w:val="22"/>
        </w:rPr>
        <w:t>er</w:t>
      </w:r>
      <w:r w:rsidRPr="001D1A85">
        <w:rPr>
          <w:szCs w:val="22"/>
        </w:rPr>
        <w:t>ceptom (</w:t>
      </w:r>
      <w:r w:rsidR="00785D58" w:rsidRPr="001D1A85">
        <w:rPr>
          <w:szCs w:val="22"/>
        </w:rPr>
        <w:t>štúdia </w:t>
      </w:r>
      <w:r w:rsidRPr="001D1A85">
        <w:rPr>
          <w:szCs w:val="22"/>
        </w:rPr>
        <w:t>1), p &lt; 0,0001.</w:t>
      </w:r>
      <w:bookmarkEnd w:id="8"/>
      <w:bookmarkEnd w:id="9"/>
    </w:p>
    <w:p w14:paraId="3208A687" w14:textId="77777777" w:rsidR="00BE1871" w:rsidRPr="001D1A85" w:rsidRDefault="00BE1871" w:rsidP="00BE1871"/>
    <w:p w14:paraId="10E94AD5" w14:textId="77777777" w:rsidR="00BE1871" w:rsidRPr="001D1A85" w:rsidRDefault="00BE1871" w:rsidP="00BE1871">
      <w:r w:rsidRPr="001D1A85">
        <w:t>Z 87 pacientov, ktorí vstúpili do 3. periódy a</w:t>
      </w:r>
      <w:r w:rsidR="00CA7D46" w:rsidRPr="001D1A85">
        <w:t xml:space="preserve"> znova sa </w:t>
      </w:r>
      <w:r w:rsidRPr="001D1A85">
        <w:t>liečili Enbrelom 50 mg raz za týždeň počas 12 týždňov, 62 % (54/87) dosiahlo neaktívne ochorenie, pričom 50 % z nich ho dosiahlo do 5 týždňov (95</w:t>
      </w:r>
      <w:r w:rsidR="00F329B6" w:rsidRPr="001D1A85">
        <w:t> </w:t>
      </w:r>
      <w:r w:rsidRPr="001D1A85">
        <w:t>% IS: 4</w:t>
      </w:r>
      <w:r w:rsidR="00F329B6" w:rsidRPr="001D1A85">
        <w:t> </w:t>
      </w:r>
      <w:r w:rsidRPr="001D1A85">
        <w:noBreakHyphen/>
      </w:r>
      <w:r w:rsidR="00F329B6" w:rsidRPr="001D1A85">
        <w:t> </w:t>
      </w:r>
      <w:r w:rsidRPr="001D1A85">
        <w:t>8 týždňov).</w:t>
      </w:r>
    </w:p>
    <w:p w14:paraId="60E89349" w14:textId="77777777" w:rsidR="00AD1347" w:rsidRPr="001D1A85" w:rsidRDefault="00AD1347">
      <w:pPr>
        <w:tabs>
          <w:tab w:val="left" w:pos="567"/>
        </w:tabs>
        <w:rPr>
          <w:bCs/>
        </w:rPr>
      </w:pPr>
    </w:p>
    <w:p w14:paraId="5567436A" w14:textId="77777777" w:rsidR="00AD1347" w:rsidRPr="001D1A85" w:rsidRDefault="00AD1347" w:rsidP="00112EAF">
      <w:pPr>
        <w:keepNext/>
        <w:keepLines/>
        <w:tabs>
          <w:tab w:val="left" w:pos="567"/>
        </w:tabs>
        <w:rPr>
          <w:i/>
        </w:rPr>
      </w:pPr>
      <w:r w:rsidRPr="001D1A85">
        <w:rPr>
          <w:i/>
        </w:rPr>
        <w:t>Dospelí pacienti so psoriázou s plakmi</w:t>
      </w:r>
    </w:p>
    <w:p w14:paraId="759228EC" w14:textId="5F60250F" w:rsidR="00AD1347" w:rsidRPr="001D1A85" w:rsidRDefault="00AD1347">
      <w:pPr>
        <w:tabs>
          <w:tab w:val="left" w:pos="567"/>
        </w:tabs>
        <w:rPr>
          <w:bCs/>
        </w:rPr>
      </w:pPr>
      <w:r w:rsidRPr="001D1A85">
        <w:rPr>
          <w:bCs/>
        </w:rPr>
        <w:t>Enbrel sa odporúča na použitie u pacientov podľa definície uvedenej v časti 4.1. Pacienti, u ktorých „odpoveď zlyhala“ sa v cieľovej populácii definuje nedostatočnou odpoveďou (PASI &lt; 50 alebo PGA nižší stupeň ako dobrá) alebo zhoršením ochorenia počas liečby</w:t>
      </w:r>
      <w:r w:rsidR="004D4648" w:rsidRPr="001D1A85">
        <w:rPr>
          <w:bCs/>
        </w:rPr>
        <w:t xml:space="preserve"> a</w:t>
      </w:r>
      <w:r w:rsidRPr="001D1A85">
        <w:rPr>
          <w:bCs/>
        </w:rPr>
        <w:t xml:space="preserve"> ak sa liečba </w:t>
      </w:r>
      <w:r w:rsidR="00C14737" w:rsidRPr="001D1A85">
        <w:rPr>
          <w:bCs/>
        </w:rPr>
        <w:t xml:space="preserve">aspoň </w:t>
      </w:r>
      <w:r w:rsidRPr="001D1A85">
        <w:rPr>
          <w:bCs/>
        </w:rPr>
        <w:t>jednou z troch dostupných systémových terapií podáva dostatočne dlho a v adekvátnej dávke, aby sa mohla zhodnotiť odpoveď.</w:t>
      </w:r>
    </w:p>
    <w:p w14:paraId="0338E9C3" w14:textId="77777777" w:rsidR="00AD1347" w:rsidRPr="001D1A85" w:rsidRDefault="00AD1347">
      <w:pPr>
        <w:tabs>
          <w:tab w:val="left" w:pos="567"/>
        </w:tabs>
        <w:rPr>
          <w:bCs/>
        </w:rPr>
      </w:pPr>
    </w:p>
    <w:p w14:paraId="396C936A" w14:textId="77777777" w:rsidR="00AD1347" w:rsidRPr="001D1A85" w:rsidRDefault="00AD1347">
      <w:pPr>
        <w:tabs>
          <w:tab w:val="left" w:pos="567"/>
        </w:tabs>
        <w:rPr>
          <w:bCs/>
        </w:rPr>
      </w:pPr>
      <w:r w:rsidRPr="001D1A85">
        <w:rPr>
          <w:bCs/>
        </w:rPr>
        <w:t xml:space="preserve">Účinnosť Enbrelu oproti iným systémovým terapiám u pacientov so stredne ťažkou až ťažkou psoriázou (odpovedajúcou na inú systémovú terapiu) sa nehodnotila v priamych porovnávajúcich štúdiách Enbrelu s inými systémovými terapiami. Namiesto toho bola bezpečnosť a účinnosť Enbrelu hodnotená v štyroch randomizovaných, dvojito zaslepených, placebom kontrolovaných štúdiách. Primárny sledovaný parameter účinnosti vo všetkých štyroch štúdiách bol podiel pacientov v každej liečebnej skupine, ktorí dosiahli PASI 75 (to znamená najmenej 75 % zlepšenie Psoriatickej plochy a Indexu závažnosti oproti východiskovému stavu) po 12 týždňoch. </w:t>
      </w:r>
    </w:p>
    <w:p w14:paraId="15601E7B" w14:textId="77777777" w:rsidR="00AD1347" w:rsidRPr="001D1A85" w:rsidRDefault="00AD1347">
      <w:pPr>
        <w:tabs>
          <w:tab w:val="left" w:pos="567"/>
        </w:tabs>
        <w:rPr>
          <w:bCs/>
        </w:rPr>
      </w:pPr>
    </w:p>
    <w:p w14:paraId="237E1E6A" w14:textId="77777777" w:rsidR="00AD1347" w:rsidRPr="001D1A85" w:rsidRDefault="00AD1347">
      <w:pPr>
        <w:tabs>
          <w:tab w:val="left" w:pos="567"/>
        </w:tabs>
        <w:rPr>
          <w:bCs/>
        </w:rPr>
      </w:pPr>
      <w:r w:rsidRPr="001D1A85">
        <w:rPr>
          <w:bCs/>
        </w:rPr>
        <w:t xml:space="preserve">Štúdia 1 bola štúdia II.fázy u pacientov s aktívnou ale klinicky stabilnou psoriázou s plakmi, ktorá postihovala </w:t>
      </w:r>
      <w:r w:rsidRPr="001D1A85">
        <w:rPr>
          <w:bCs/>
          <w:u w:val="single"/>
        </w:rPr>
        <w:t>&gt;</w:t>
      </w:r>
      <w:r w:rsidR="00BE1871" w:rsidRPr="001D1A85">
        <w:rPr>
          <w:bCs/>
        </w:rPr>
        <w:t> </w:t>
      </w:r>
      <w:r w:rsidRPr="001D1A85">
        <w:rPr>
          <w:bCs/>
        </w:rPr>
        <w:t xml:space="preserve">10 % povrchu tela, ktorí mali </w:t>
      </w:r>
      <w:r w:rsidRPr="001D1A85">
        <w:rPr>
          <w:szCs w:val="22"/>
        </w:rPr>
        <w:sym w:font="Symbol" w:char="F0B3"/>
      </w:r>
      <w:r w:rsidR="00BE1871" w:rsidRPr="001D1A85">
        <w:rPr>
          <w:bCs/>
        </w:rPr>
        <w:t> </w:t>
      </w:r>
      <w:r w:rsidRPr="001D1A85">
        <w:rPr>
          <w:bCs/>
        </w:rPr>
        <w:t xml:space="preserve">18 rokov. Bolo randomizovaných 112 pacientov, ktorí dostávali 25 mg Enbrelu (n=75) alebo placebo (n=55) dvakrát do týždňa po dobu 24 týždňov. </w:t>
      </w:r>
    </w:p>
    <w:p w14:paraId="38619828" w14:textId="77777777" w:rsidR="00AD1347" w:rsidRPr="001D1A85" w:rsidRDefault="00AD1347">
      <w:pPr>
        <w:tabs>
          <w:tab w:val="left" w:pos="567"/>
        </w:tabs>
        <w:rPr>
          <w:bCs/>
        </w:rPr>
      </w:pPr>
    </w:p>
    <w:p w14:paraId="13171398" w14:textId="77777777" w:rsidR="00AD1347" w:rsidRPr="001D1A85" w:rsidRDefault="00AD1347">
      <w:pPr>
        <w:tabs>
          <w:tab w:val="left" w:pos="567"/>
        </w:tabs>
        <w:rPr>
          <w:b/>
          <w:bCs/>
        </w:rPr>
      </w:pPr>
      <w:r w:rsidRPr="001D1A85">
        <w:rPr>
          <w:bCs/>
        </w:rPr>
        <w:t>Štúdia 2 hodnotila 652 pacientov s chronickou psoriázou s plakmi a mala tie isté zaraďovacie kritériá ako štúdia 1 plus psoriatická plocha a index závažnosti (PASI) v skríningu minimálne 10.</w:t>
      </w:r>
    </w:p>
    <w:p w14:paraId="7757789F" w14:textId="77777777" w:rsidR="00AD1347" w:rsidRPr="001D1A85" w:rsidRDefault="00AD1347">
      <w:pPr>
        <w:tabs>
          <w:tab w:val="left" w:pos="567"/>
        </w:tabs>
        <w:rPr>
          <w:bCs/>
        </w:rPr>
      </w:pPr>
      <w:r w:rsidRPr="001D1A85">
        <w:rPr>
          <w:bCs/>
        </w:rPr>
        <w:t>Enbrel sa podával v dávkach 25 mg raz za týždeň, 25 mg dvakrát za týždeň alebo 50 mg dvakrát za týždeň v trvaní 6 mesiacov. Počas prvých 12 týždňov dvojito zaslepenej periódy liečby pacienti dostávali placebo alebo jednu z troch uvedených dávok Enbrelu. Po 12. týždňoch liečby začali pacienti v skupine s placebom so zaslepenou liečbou Enbrelom (25 mg dvakrát do týždňa); pacienti v aktívne liečený skupinách pokračovali do 24. týždňa v dávke, na ktorú boli pôvodne randomizovaní.</w:t>
      </w:r>
    </w:p>
    <w:p w14:paraId="71BB53C2" w14:textId="77777777" w:rsidR="00AD1347" w:rsidRPr="001D1A85" w:rsidRDefault="00AD1347">
      <w:pPr>
        <w:tabs>
          <w:tab w:val="left" w:pos="567"/>
        </w:tabs>
        <w:rPr>
          <w:bCs/>
        </w:rPr>
      </w:pPr>
    </w:p>
    <w:p w14:paraId="3A893E2D" w14:textId="77777777" w:rsidR="00AD1347" w:rsidRPr="001D1A85" w:rsidRDefault="00AD1347">
      <w:pPr>
        <w:tabs>
          <w:tab w:val="left" w:pos="567"/>
        </w:tabs>
        <w:rPr>
          <w:bCs/>
        </w:rPr>
      </w:pPr>
      <w:r w:rsidRPr="001D1A85">
        <w:rPr>
          <w:bCs/>
        </w:rPr>
        <w:t>Štúdia 3 hodnotila 583 pacientov a mala také isté zaraďovacie kritériá ako štúdia 2. Pacienti v tejto štúdii dostávali dávku 25 mg alebo 50 mg Enbrelu alebo placebo, dvakrát do týždňa v trvaní 12 týždňov a potom dostali všetci pacienti Enbrel 25 mg dvakrát týždenne v otvorenej fáze počas ďalších 24 týždňov.</w:t>
      </w:r>
    </w:p>
    <w:p w14:paraId="3E231233" w14:textId="77777777" w:rsidR="00AD1347" w:rsidRPr="001D1A85" w:rsidRDefault="00AD1347">
      <w:pPr>
        <w:tabs>
          <w:tab w:val="left" w:pos="567"/>
        </w:tabs>
        <w:rPr>
          <w:bCs/>
        </w:rPr>
      </w:pPr>
    </w:p>
    <w:p w14:paraId="627DFDCD" w14:textId="77777777" w:rsidR="00AD1347" w:rsidRPr="001D1A85" w:rsidRDefault="00AD1347">
      <w:pPr>
        <w:tabs>
          <w:tab w:val="left" w:pos="567"/>
        </w:tabs>
        <w:rPr>
          <w:bCs/>
        </w:rPr>
      </w:pPr>
      <w:r w:rsidRPr="001D1A85">
        <w:rPr>
          <w:bCs/>
        </w:rPr>
        <w:t xml:space="preserve">Štúdia 4 hodnotila 142 pacientov a mala podobné vstupné kritériá ako štúdie </w:t>
      </w:r>
      <w:smartTag w:uri="urn:schemas-microsoft-com:office:smarttags" w:element="metricconverter">
        <w:smartTagPr>
          <w:attr w:name="ProductID" w:val="2 a"/>
        </w:smartTagPr>
        <w:r w:rsidRPr="001D1A85">
          <w:rPr>
            <w:bCs/>
          </w:rPr>
          <w:t>2 a</w:t>
        </w:r>
      </w:smartTag>
      <w:r w:rsidRPr="001D1A85">
        <w:rPr>
          <w:bCs/>
        </w:rPr>
        <w:t xml:space="preserve"> 3. Pacienti dostávali v tejto štúdii dávku 50 mg Enbrelu alebo placebo jedenkrát týždenne v trvaní 12 týždňov a potom dostávali všetci pacienti v otvorenej fáze Enbrel 50 mg jedenkrát týždenne počas ďalších 12 týždňov.</w:t>
      </w:r>
    </w:p>
    <w:p w14:paraId="167E820F" w14:textId="77777777" w:rsidR="00AD1347" w:rsidRPr="001D1A85" w:rsidRDefault="00AD1347">
      <w:pPr>
        <w:tabs>
          <w:tab w:val="left" w:pos="567"/>
        </w:tabs>
        <w:rPr>
          <w:bCs/>
        </w:rPr>
      </w:pPr>
    </w:p>
    <w:p w14:paraId="0E503219" w14:textId="77777777" w:rsidR="00AD1347" w:rsidRPr="001D1A85" w:rsidRDefault="00AD1347">
      <w:pPr>
        <w:tabs>
          <w:tab w:val="left" w:pos="567"/>
        </w:tabs>
        <w:rPr>
          <w:bCs/>
        </w:rPr>
      </w:pPr>
      <w:r w:rsidRPr="001D1A85">
        <w:rPr>
          <w:bCs/>
        </w:rPr>
        <w:t xml:space="preserve">V štúdii 1 bol v skupine liečenej Enbrelom signifikantne vyšší podiel pacientov s PASI 75 odpoveďou v týždni 12 (30 %) v porovnaní s placebo skupinou (2 %) (p &lt; 0,0001). Po 24 týždňoch dosiahlo 56 % </w:t>
      </w:r>
      <w:r w:rsidRPr="001D1A85">
        <w:rPr>
          <w:bCs/>
        </w:rPr>
        <w:lastRenderedPageBreak/>
        <w:t>pacientov v skupine liečenej Enbrelom PASI 75 v porovnaní s 5 % v skupine s placebom. Kľúčové výsledky štúdie 2, 3 a 4 sú uvedené nižšie.</w:t>
      </w:r>
    </w:p>
    <w:p w14:paraId="359EA8D9" w14:textId="77777777" w:rsidR="00AD1347" w:rsidRPr="001D1A85" w:rsidRDefault="00AD1347">
      <w:pPr>
        <w:tabs>
          <w:tab w:val="left" w:pos="567"/>
        </w:tabs>
        <w:rPr>
          <w:bCs/>
        </w:rPr>
      </w:pPr>
    </w:p>
    <w:tbl>
      <w:tblPr>
        <w:tblW w:w="9991" w:type="dxa"/>
        <w:jc w:val="center"/>
        <w:tblLook w:val="0000" w:firstRow="0" w:lastRow="0" w:firstColumn="0" w:lastColumn="0" w:noHBand="0" w:noVBand="0"/>
      </w:tblPr>
      <w:tblGrid>
        <w:gridCol w:w="1077"/>
        <w:gridCol w:w="880"/>
        <w:gridCol w:w="779"/>
        <w:gridCol w:w="780"/>
        <w:gridCol w:w="779"/>
        <w:gridCol w:w="780"/>
        <w:gridCol w:w="880"/>
        <w:gridCol w:w="785"/>
        <w:gridCol w:w="785"/>
        <w:gridCol w:w="880"/>
        <w:gridCol w:w="801"/>
        <w:gridCol w:w="785"/>
      </w:tblGrid>
      <w:tr w:rsidR="00AD1347" w:rsidRPr="001D1A85" w14:paraId="47BFE238" w14:textId="77777777" w:rsidTr="00901EF2">
        <w:trPr>
          <w:gridAfter w:val="1"/>
          <w:cantSplit/>
          <w:jc w:val="center"/>
        </w:trPr>
        <w:tc>
          <w:tcPr>
            <w:tcW w:w="9321" w:type="dxa"/>
            <w:gridSpan w:val="11"/>
            <w:tcBorders>
              <w:top w:val="nil"/>
              <w:left w:val="nil"/>
              <w:bottom w:val="single" w:sz="4" w:space="0" w:color="auto"/>
              <w:right w:val="nil"/>
            </w:tcBorders>
            <w:vAlign w:val="center"/>
          </w:tcPr>
          <w:p w14:paraId="22C0566A" w14:textId="77777777" w:rsidR="00AD1347" w:rsidRPr="001D1A85" w:rsidRDefault="00AD1347" w:rsidP="00240F3F">
            <w:pPr>
              <w:pStyle w:val="TOC1"/>
              <w:rPr>
                <w:szCs w:val="20"/>
              </w:rPr>
            </w:pPr>
            <w:r w:rsidRPr="001D1A85">
              <w:t xml:space="preserve">Odpovede pacientov so psoriázou s plakmi v štúdiách 2, 3 </w:t>
            </w:r>
            <w:r w:rsidR="00A35C6D" w:rsidRPr="001D1A85">
              <w:t>a</w:t>
            </w:r>
            <w:r w:rsidRPr="001D1A85">
              <w:t xml:space="preserve"> 4</w:t>
            </w:r>
          </w:p>
        </w:tc>
      </w:tr>
      <w:tr w:rsidR="00AD1347" w:rsidRPr="001D1A85" w14:paraId="76CDED86" w14:textId="77777777">
        <w:trPr>
          <w:cantSplit/>
          <w:trHeight w:val="264"/>
          <w:jc w:val="center"/>
        </w:trPr>
        <w:tc>
          <w:tcPr>
            <w:tcW w:w="0" w:type="auto"/>
            <w:vMerge w:val="restart"/>
            <w:tcBorders>
              <w:top w:val="single" w:sz="4" w:space="0" w:color="auto"/>
              <w:left w:val="single" w:sz="4" w:space="0" w:color="auto"/>
              <w:bottom w:val="single" w:sz="4" w:space="0" w:color="auto"/>
              <w:right w:val="single" w:sz="4" w:space="0" w:color="auto"/>
            </w:tcBorders>
            <w:vAlign w:val="bottom"/>
          </w:tcPr>
          <w:p w14:paraId="275663A6"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 xml:space="preserve">Odpoveď (%) </w:t>
            </w:r>
          </w:p>
        </w:tc>
        <w:tc>
          <w:tcPr>
            <w:tcW w:w="0" w:type="auto"/>
            <w:gridSpan w:val="5"/>
            <w:tcBorders>
              <w:top w:val="single" w:sz="4" w:space="0" w:color="auto"/>
              <w:left w:val="single" w:sz="4" w:space="0" w:color="auto"/>
              <w:bottom w:val="single" w:sz="4" w:space="0" w:color="auto"/>
              <w:right w:val="single" w:sz="4" w:space="0" w:color="auto"/>
            </w:tcBorders>
          </w:tcPr>
          <w:p w14:paraId="3839A0F6"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------------------Štúdia 2---------------</w:t>
            </w:r>
          </w:p>
        </w:tc>
        <w:tc>
          <w:tcPr>
            <w:tcW w:w="0" w:type="auto"/>
            <w:gridSpan w:val="3"/>
            <w:tcBorders>
              <w:top w:val="single" w:sz="4" w:space="0" w:color="auto"/>
              <w:left w:val="nil"/>
              <w:bottom w:val="single" w:sz="4" w:space="0" w:color="auto"/>
              <w:right w:val="single" w:sz="4" w:space="0" w:color="auto"/>
            </w:tcBorders>
          </w:tcPr>
          <w:p w14:paraId="15E0C60D"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---------------Štúdia 3-------------</w:t>
            </w:r>
          </w:p>
        </w:tc>
        <w:tc>
          <w:tcPr>
            <w:tcW w:w="0" w:type="auto"/>
            <w:gridSpan w:val="3"/>
            <w:tcBorders>
              <w:top w:val="single" w:sz="4" w:space="0" w:color="auto"/>
              <w:left w:val="single" w:sz="4" w:space="0" w:color="auto"/>
              <w:bottom w:val="single" w:sz="4" w:space="0" w:color="auto"/>
              <w:right w:val="nil"/>
            </w:tcBorders>
          </w:tcPr>
          <w:p w14:paraId="6B1A9B8A"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---------------Štúdia 4-------------</w:t>
            </w:r>
          </w:p>
        </w:tc>
      </w:tr>
      <w:tr w:rsidR="00AD1347" w:rsidRPr="001D1A85" w14:paraId="64058EEE" w14:textId="77777777">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51E1933" w14:textId="77777777" w:rsidR="00AD1347" w:rsidRPr="001D1A85" w:rsidRDefault="00AD1347" w:rsidP="00112EAF">
            <w:pPr>
              <w:keepNext/>
              <w:keepLines/>
              <w:rPr>
                <w:spacing w:val="-6"/>
                <w:szCs w:val="22"/>
              </w:rPr>
            </w:pPr>
          </w:p>
        </w:tc>
        <w:tc>
          <w:tcPr>
            <w:tcW w:w="0" w:type="auto"/>
            <w:vMerge w:val="restart"/>
            <w:tcBorders>
              <w:top w:val="nil"/>
              <w:left w:val="single" w:sz="4" w:space="0" w:color="auto"/>
              <w:bottom w:val="nil"/>
              <w:right w:val="single" w:sz="4" w:space="0" w:color="auto"/>
            </w:tcBorders>
            <w:vAlign w:val="bottom"/>
          </w:tcPr>
          <w:p w14:paraId="7EB9AC8A"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Placebo</w:t>
            </w:r>
          </w:p>
        </w:tc>
        <w:tc>
          <w:tcPr>
            <w:tcW w:w="0" w:type="auto"/>
            <w:gridSpan w:val="4"/>
            <w:tcBorders>
              <w:top w:val="nil"/>
              <w:left w:val="single" w:sz="4" w:space="0" w:color="auto"/>
              <w:bottom w:val="nil"/>
              <w:right w:val="single" w:sz="4" w:space="0" w:color="auto"/>
            </w:tcBorders>
          </w:tcPr>
          <w:p w14:paraId="341D235E"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----------Enbrel---------</w:t>
            </w:r>
          </w:p>
        </w:tc>
        <w:tc>
          <w:tcPr>
            <w:tcW w:w="0" w:type="auto"/>
            <w:vMerge w:val="restart"/>
            <w:tcBorders>
              <w:top w:val="nil"/>
              <w:left w:val="single" w:sz="4" w:space="0" w:color="auto"/>
              <w:bottom w:val="nil"/>
              <w:right w:val="single" w:sz="4" w:space="0" w:color="auto"/>
            </w:tcBorders>
            <w:vAlign w:val="bottom"/>
          </w:tcPr>
          <w:p w14:paraId="5CE2A317"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Placebo</w:t>
            </w:r>
          </w:p>
        </w:tc>
        <w:tc>
          <w:tcPr>
            <w:tcW w:w="0" w:type="auto"/>
            <w:gridSpan w:val="2"/>
            <w:tcBorders>
              <w:top w:val="nil"/>
              <w:left w:val="single" w:sz="4" w:space="0" w:color="auto"/>
              <w:bottom w:val="nil"/>
              <w:right w:val="single" w:sz="4" w:space="0" w:color="auto"/>
            </w:tcBorders>
          </w:tcPr>
          <w:p w14:paraId="7D97904E"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--------Enbrel-------</w:t>
            </w:r>
          </w:p>
        </w:tc>
        <w:tc>
          <w:tcPr>
            <w:tcW w:w="0" w:type="auto"/>
            <w:vMerge w:val="restart"/>
            <w:tcBorders>
              <w:top w:val="nil"/>
              <w:left w:val="single" w:sz="4" w:space="0" w:color="auto"/>
              <w:bottom w:val="nil"/>
              <w:right w:val="single" w:sz="4" w:space="0" w:color="auto"/>
            </w:tcBorders>
            <w:vAlign w:val="bottom"/>
          </w:tcPr>
          <w:p w14:paraId="3A87F034"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Placebo</w:t>
            </w:r>
          </w:p>
        </w:tc>
        <w:tc>
          <w:tcPr>
            <w:tcW w:w="0" w:type="auto"/>
            <w:gridSpan w:val="2"/>
            <w:tcBorders>
              <w:top w:val="nil"/>
              <w:left w:val="single" w:sz="4" w:space="0" w:color="auto"/>
              <w:bottom w:val="nil"/>
              <w:right w:val="single" w:sz="4" w:space="0" w:color="auto"/>
            </w:tcBorders>
          </w:tcPr>
          <w:p w14:paraId="0C16DC13"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-------Enbrel------</w:t>
            </w:r>
          </w:p>
        </w:tc>
      </w:tr>
      <w:tr w:rsidR="00AD1347" w:rsidRPr="001D1A85" w14:paraId="7542D432" w14:textId="77777777">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4492BFC" w14:textId="77777777" w:rsidR="00AD1347" w:rsidRPr="001D1A85" w:rsidRDefault="00AD1347" w:rsidP="00112EAF">
            <w:pPr>
              <w:keepNext/>
              <w:keepLines/>
              <w:rPr>
                <w:spacing w:val="-6"/>
                <w:szCs w:val="22"/>
              </w:rPr>
            </w:pPr>
          </w:p>
        </w:tc>
        <w:tc>
          <w:tcPr>
            <w:tcW w:w="0" w:type="auto"/>
            <w:vMerge/>
            <w:tcBorders>
              <w:top w:val="nil"/>
              <w:left w:val="single" w:sz="4" w:space="0" w:color="auto"/>
              <w:bottom w:val="nil"/>
              <w:right w:val="single" w:sz="4" w:space="0" w:color="auto"/>
            </w:tcBorders>
            <w:vAlign w:val="center"/>
          </w:tcPr>
          <w:p w14:paraId="46292F20" w14:textId="77777777" w:rsidR="00AD1347" w:rsidRPr="001D1A85" w:rsidRDefault="00AD1347" w:rsidP="00112EAF">
            <w:pPr>
              <w:keepNext/>
              <w:keepLines/>
              <w:rPr>
                <w:spacing w:val="-6"/>
                <w:szCs w:val="22"/>
              </w:rPr>
            </w:pPr>
          </w:p>
        </w:tc>
        <w:tc>
          <w:tcPr>
            <w:tcW w:w="0" w:type="auto"/>
            <w:gridSpan w:val="2"/>
            <w:tcBorders>
              <w:top w:val="nil"/>
              <w:left w:val="single" w:sz="4" w:space="0" w:color="auto"/>
              <w:bottom w:val="nil"/>
              <w:right w:val="nil"/>
            </w:tcBorders>
            <w:vAlign w:val="bottom"/>
          </w:tcPr>
          <w:p w14:paraId="3501AA87"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 xml:space="preserve">25 mg </w:t>
            </w:r>
          </w:p>
          <w:p w14:paraId="1BF7D6F6" w14:textId="77777777" w:rsidR="00AD1347" w:rsidRPr="001D1A85" w:rsidRDefault="00AD1347" w:rsidP="00112EAF">
            <w:pPr>
              <w:pStyle w:val="Times10"/>
              <w:keepNext/>
              <w:keepLines/>
              <w:tabs>
                <w:tab w:val="left" w:pos="567"/>
              </w:tabs>
              <w:jc w:val="center"/>
              <w:rPr>
                <w:spacing w:val="-6"/>
                <w:sz w:val="22"/>
                <w:szCs w:val="22"/>
                <w:vertAlign w:val="superscript"/>
              </w:rPr>
            </w:pPr>
            <w:r w:rsidRPr="001D1A85">
              <w:rPr>
                <w:spacing w:val="-6"/>
                <w:sz w:val="22"/>
                <w:szCs w:val="22"/>
              </w:rPr>
              <w:t>2x za týždeň</w:t>
            </w:r>
          </w:p>
        </w:tc>
        <w:tc>
          <w:tcPr>
            <w:tcW w:w="0" w:type="auto"/>
            <w:gridSpan w:val="2"/>
            <w:tcBorders>
              <w:top w:val="nil"/>
              <w:left w:val="nil"/>
              <w:bottom w:val="nil"/>
              <w:right w:val="single" w:sz="4" w:space="0" w:color="auto"/>
            </w:tcBorders>
            <w:vAlign w:val="bottom"/>
          </w:tcPr>
          <w:p w14:paraId="0DFE4DA6"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 xml:space="preserve">50 mg </w:t>
            </w:r>
          </w:p>
          <w:p w14:paraId="6FF58835"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2x za týždeň</w:t>
            </w:r>
          </w:p>
        </w:tc>
        <w:tc>
          <w:tcPr>
            <w:tcW w:w="0" w:type="auto"/>
            <w:vMerge/>
            <w:tcBorders>
              <w:top w:val="nil"/>
              <w:left w:val="single" w:sz="4" w:space="0" w:color="auto"/>
              <w:bottom w:val="nil"/>
              <w:right w:val="single" w:sz="4" w:space="0" w:color="auto"/>
            </w:tcBorders>
            <w:vAlign w:val="center"/>
          </w:tcPr>
          <w:p w14:paraId="39774E38" w14:textId="77777777" w:rsidR="00AD1347" w:rsidRPr="001D1A85" w:rsidRDefault="00AD1347" w:rsidP="00112EAF">
            <w:pPr>
              <w:keepNext/>
              <w:keepLines/>
              <w:rPr>
                <w:spacing w:val="-6"/>
                <w:szCs w:val="22"/>
              </w:rPr>
            </w:pPr>
          </w:p>
        </w:tc>
        <w:tc>
          <w:tcPr>
            <w:tcW w:w="0" w:type="auto"/>
            <w:tcBorders>
              <w:top w:val="nil"/>
              <w:left w:val="single" w:sz="4" w:space="0" w:color="auto"/>
              <w:bottom w:val="nil"/>
              <w:right w:val="nil"/>
            </w:tcBorders>
            <w:vAlign w:val="bottom"/>
          </w:tcPr>
          <w:p w14:paraId="310082A7"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25 mg</w:t>
            </w:r>
          </w:p>
          <w:p w14:paraId="7BA0FF01" w14:textId="77777777" w:rsidR="00AD1347" w:rsidRPr="001D1A85" w:rsidRDefault="00AD1347" w:rsidP="00112EAF">
            <w:pPr>
              <w:pStyle w:val="Times10"/>
              <w:keepNext/>
              <w:keepLines/>
              <w:tabs>
                <w:tab w:val="left" w:pos="567"/>
              </w:tabs>
              <w:jc w:val="center"/>
              <w:rPr>
                <w:spacing w:val="-6"/>
                <w:sz w:val="22"/>
                <w:szCs w:val="22"/>
                <w:vertAlign w:val="superscript"/>
              </w:rPr>
            </w:pPr>
            <w:r w:rsidRPr="001D1A85">
              <w:rPr>
                <w:spacing w:val="-6"/>
                <w:sz w:val="22"/>
                <w:szCs w:val="22"/>
              </w:rPr>
              <w:t>2x za týždeň</w:t>
            </w:r>
          </w:p>
        </w:tc>
        <w:tc>
          <w:tcPr>
            <w:tcW w:w="0" w:type="auto"/>
            <w:tcBorders>
              <w:top w:val="nil"/>
              <w:left w:val="nil"/>
              <w:bottom w:val="nil"/>
              <w:right w:val="single" w:sz="4" w:space="0" w:color="auto"/>
            </w:tcBorders>
            <w:vAlign w:val="bottom"/>
          </w:tcPr>
          <w:p w14:paraId="6A63CE5C"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50 mg</w:t>
            </w:r>
          </w:p>
          <w:p w14:paraId="11F08926"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2x za týždeň</w:t>
            </w:r>
          </w:p>
        </w:tc>
        <w:tc>
          <w:tcPr>
            <w:tcW w:w="0" w:type="auto"/>
            <w:vMerge/>
            <w:tcBorders>
              <w:top w:val="nil"/>
              <w:left w:val="single" w:sz="4" w:space="0" w:color="auto"/>
              <w:bottom w:val="nil"/>
              <w:right w:val="single" w:sz="4" w:space="0" w:color="auto"/>
            </w:tcBorders>
            <w:vAlign w:val="center"/>
          </w:tcPr>
          <w:p w14:paraId="53CA3598" w14:textId="77777777" w:rsidR="00AD1347" w:rsidRPr="001D1A85" w:rsidRDefault="00AD1347" w:rsidP="00112EAF">
            <w:pPr>
              <w:keepNext/>
              <w:keepLines/>
              <w:rPr>
                <w:spacing w:val="-6"/>
                <w:szCs w:val="22"/>
              </w:rPr>
            </w:pPr>
          </w:p>
        </w:tc>
        <w:tc>
          <w:tcPr>
            <w:tcW w:w="0" w:type="auto"/>
            <w:tcBorders>
              <w:top w:val="nil"/>
              <w:left w:val="single" w:sz="4" w:space="0" w:color="auto"/>
              <w:bottom w:val="nil"/>
              <w:right w:val="nil"/>
            </w:tcBorders>
            <w:vAlign w:val="bottom"/>
          </w:tcPr>
          <w:p w14:paraId="0F76EA4E"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50 mg 1x za týždeň</w:t>
            </w:r>
          </w:p>
        </w:tc>
        <w:tc>
          <w:tcPr>
            <w:tcW w:w="0" w:type="auto"/>
            <w:tcBorders>
              <w:top w:val="nil"/>
              <w:left w:val="nil"/>
              <w:bottom w:val="nil"/>
              <w:right w:val="single" w:sz="4" w:space="0" w:color="auto"/>
            </w:tcBorders>
            <w:vAlign w:val="bottom"/>
          </w:tcPr>
          <w:p w14:paraId="60075CE5" w14:textId="77777777" w:rsidR="00AD1347" w:rsidRPr="001D1A85" w:rsidRDefault="00AD1347" w:rsidP="00205EFF">
            <w:pPr>
              <w:pStyle w:val="Times10"/>
              <w:keepNext/>
              <w:tabs>
                <w:tab w:val="left" w:pos="567"/>
              </w:tabs>
              <w:jc w:val="center"/>
              <w:rPr>
                <w:spacing w:val="-6"/>
                <w:sz w:val="22"/>
                <w:szCs w:val="22"/>
              </w:rPr>
            </w:pPr>
            <w:r w:rsidRPr="001D1A85">
              <w:rPr>
                <w:spacing w:val="-6"/>
                <w:sz w:val="22"/>
                <w:szCs w:val="22"/>
              </w:rPr>
              <w:t>50 mg</w:t>
            </w:r>
          </w:p>
          <w:p w14:paraId="15839DA1" w14:textId="77777777" w:rsidR="00AD1347" w:rsidRPr="001D1A85" w:rsidRDefault="00AD1347" w:rsidP="00205EFF">
            <w:pPr>
              <w:pStyle w:val="Times10"/>
              <w:keepNext/>
              <w:tabs>
                <w:tab w:val="left" w:pos="567"/>
              </w:tabs>
              <w:jc w:val="center"/>
              <w:rPr>
                <w:spacing w:val="-6"/>
                <w:sz w:val="22"/>
                <w:szCs w:val="22"/>
              </w:rPr>
            </w:pPr>
            <w:r w:rsidRPr="001D1A85">
              <w:rPr>
                <w:spacing w:val="-6"/>
                <w:sz w:val="22"/>
                <w:szCs w:val="22"/>
              </w:rPr>
              <w:t>1x za týždeň</w:t>
            </w:r>
          </w:p>
        </w:tc>
      </w:tr>
      <w:tr w:rsidR="00AD1347" w:rsidRPr="001D1A85" w14:paraId="4C3A2769" w14:textId="77777777">
        <w:trPr>
          <w:cantSplit/>
          <w:trHeight w:val="103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FD37089" w14:textId="77777777" w:rsidR="00AD1347" w:rsidRPr="001D1A85" w:rsidRDefault="00AD1347" w:rsidP="00112EAF">
            <w:pPr>
              <w:keepNext/>
              <w:keepLines/>
              <w:rPr>
                <w:spacing w:val="-6"/>
                <w:szCs w:val="22"/>
              </w:rPr>
            </w:pPr>
          </w:p>
        </w:tc>
        <w:tc>
          <w:tcPr>
            <w:tcW w:w="0" w:type="auto"/>
            <w:tcBorders>
              <w:top w:val="nil"/>
              <w:left w:val="single" w:sz="4" w:space="0" w:color="auto"/>
              <w:bottom w:val="single" w:sz="4" w:space="0" w:color="auto"/>
              <w:right w:val="single" w:sz="4" w:space="0" w:color="auto"/>
            </w:tcBorders>
          </w:tcPr>
          <w:p w14:paraId="0D9100AE"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n = 166</w:t>
            </w:r>
          </w:p>
          <w:p w14:paraId="0ED3BC93"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single" w:sz="4" w:space="0" w:color="auto"/>
              <w:bottom w:val="single" w:sz="4" w:space="0" w:color="auto"/>
              <w:right w:val="nil"/>
            </w:tcBorders>
          </w:tcPr>
          <w:p w14:paraId="6BF61111"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n = 162</w:t>
            </w:r>
          </w:p>
          <w:p w14:paraId="59F9A5D2"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nil"/>
              <w:bottom w:val="single" w:sz="4" w:space="0" w:color="auto"/>
              <w:right w:val="nil"/>
            </w:tcBorders>
          </w:tcPr>
          <w:p w14:paraId="595B51D0"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n = 162</w:t>
            </w:r>
          </w:p>
          <w:p w14:paraId="1F5E8151" w14:textId="77777777" w:rsidR="00AD1347" w:rsidRPr="001D1A85" w:rsidRDefault="00AD1347" w:rsidP="00112EAF">
            <w:pPr>
              <w:pStyle w:val="Times10"/>
              <w:keepNext/>
              <w:keepLines/>
              <w:tabs>
                <w:tab w:val="left" w:pos="567"/>
              </w:tabs>
              <w:jc w:val="center"/>
              <w:rPr>
                <w:spacing w:val="-6"/>
                <w:sz w:val="22"/>
                <w:szCs w:val="22"/>
                <w:vertAlign w:val="superscript"/>
              </w:rPr>
            </w:pPr>
            <w:r w:rsidRPr="001D1A85">
              <w:rPr>
                <w:spacing w:val="-6"/>
                <w:sz w:val="22"/>
                <w:szCs w:val="22"/>
              </w:rPr>
              <w:t>týždeň 24</w:t>
            </w:r>
            <w:r w:rsidRPr="001D1A85">
              <w:rPr>
                <w:spacing w:val="-6"/>
                <w:sz w:val="22"/>
                <w:szCs w:val="22"/>
                <w:vertAlign w:val="superscript"/>
              </w:rPr>
              <w:t>a</w:t>
            </w:r>
          </w:p>
        </w:tc>
        <w:tc>
          <w:tcPr>
            <w:tcW w:w="0" w:type="auto"/>
            <w:tcBorders>
              <w:top w:val="nil"/>
              <w:left w:val="nil"/>
              <w:bottom w:val="single" w:sz="4" w:space="0" w:color="auto"/>
              <w:right w:val="nil"/>
            </w:tcBorders>
          </w:tcPr>
          <w:p w14:paraId="0793B15C"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n = 164</w:t>
            </w:r>
          </w:p>
          <w:p w14:paraId="4807BAFD"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nil"/>
              <w:bottom w:val="single" w:sz="4" w:space="0" w:color="auto"/>
              <w:right w:val="single" w:sz="4" w:space="0" w:color="auto"/>
            </w:tcBorders>
          </w:tcPr>
          <w:p w14:paraId="6B9D47F6"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n = 164</w:t>
            </w:r>
          </w:p>
          <w:p w14:paraId="0BDE9039" w14:textId="77777777" w:rsidR="00AD1347" w:rsidRPr="001D1A85" w:rsidRDefault="00AD1347" w:rsidP="00112EAF">
            <w:pPr>
              <w:pStyle w:val="Times10"/>
              <w:keepNext/>
              <w:keepLines/>
              <w:tabs>
                <w:tab w:val="left" w:pos="567"/>
              </w:tabs>
              <w:jc w:val="center"/>
              <w:rPr>
                <w:spacing w:val="-6"/>
                <w:sz w:val="22"/>
                <w:szCs w:val="22"/>
                <w:vertAlign w:val="superscript"/>
              </w:rPr>
            </w:pPr>
            <w:r w:rsidRPr="001D1A85">
              <w:rPr>
                <w:spacing w:val="-6"/>
                <w:sz w:val="22"/>
                <w:szCs w:val="22"/>
              </w:rPr>
              <w:t>týždeň 24</w:t>
            </w:r>
            <w:r w:rsidRPr="001D1A85">
              <w:rPr>
                <w:spacing w:val="-6"/>
                <w:sz w:val="22"/>
                <w:szCs w:val="22"/>
                <w:vertAlign w:val="superscript"/>
              </w:rPr>
              <w:t>a</w:t>
            </w:r>
          </w:p>
        </w:tc>
        <w:tc>
          <w:tcPr>
            <w:tcW w:w="0" w:type="auto"/>
            <w:tcBorders>
              <w:top w:val="nil"/>
              <w:left w:val="single" w:sz="4" w:space="0" w:color="auto"/>
              <w:bottom w:val="single" w:sz="4" w:space="0" w:color="auto"/>
              <w:right w:val="single" w:sz="4" w:space="0" w:color="auto"/>
            </w:tcBorders>
          </w:tcPr>
          <w:p w14:paraId="744F84E4"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n = 193</w:t>
            </w:r>
          </w:p>
          <w:p w14:paraId="29AA02C9"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single" w:sz="4" w:space="0" w:color="auto"/>
              <w:bottom w:val="single" w:sz="4" w:space="0" w:color="auto"/>
              <w:right w:val="nil"/>
            </w:tcBorders>
          </w:tcPr>
          <w:p w14:paraId="7A39987B"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n = 196</w:t>
            </w:r>
          </w:p>
          <w:p w14:paraId="0E9BA11F"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nil"/>
              <w:bottom w:val="single" w:sz="4" w:space="0" w:color="auto"/>
              <w:right w:val="single" w:sz="4" w:space="0" w:color="auto"/>
            </w:tcBorders>
          </w:tcPr>
          <w:p w14:paraId="0380CE40"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n = 196</w:t>
            </w:r>
          </w:p>
          <w:p w14:paraId="7F751243"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single" w:sz="4" w:space="0" w:color="auto"/>
              <w:bottom w:val="single" w:sz="4" w:space="0" w:color="auto"/>
              <w:right w:val="single" w:sz="4" w:space="0" w:color="auto"/>
            </w:tcBorders>
          </w:tcPr>
          <w:p w14:paraId="494A8A34"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n = 46</w:t>
            </w:r>
          </w:p>
          <w:p w14:paraId="4BA4BC17"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single" w:sz="4" w:space="0" w:color="auto"/>
              <w:bottom w:val="single" w:sz="4" w:space="0" w:color="auto"/>
              <w:right w:val="nil"/>
            </w:tcBorders>
          </w:tcPr>
          <w:p w14:paraId="09D097F9"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n = 96</w:t>
            </w:r>
          </w:p>
          <w:p w14:paraId="2262E83A"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nil"/>
              <w:bottom w:val="single" w:sz="4" w:space="0" w:color="auto"/>
              <w:right w:val="single" w:sz="4" w:space="0" w:color="auto"/>
            </w:tcBorders>
          </w:tcPr>
          <w:p w14:paraId="4773B876"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n = 90</w:t>
            </w:r>
          </w:p>
          <w:p w14:paraId="3D7853F8"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týždeň 24</w:t>
            </w:r>
            <w:r w:rsidRPr="001D1A85">
              <w:rPr>
                <w:spacing w:val="-6"/>
                <w:sz w:val="22"/>
                <w:szCs w:val="22"/>
                <w:vertAlign w:val="superscript"/>
              </w:rPr>
              <w:t>a</w:t>
            </w:r>
          </w:p>
        </w:tc>
      </w:tr>
      <w:tr w:rsidR="00AD1347" w:rsidRPr="001D1A85" w14:paraId="08F0C05B" w14:textId="77777777">
        <w:trPr>
          <w:trHeight w:val="275"/>
          <w:jc w:val="center"/>
        </w:trPr>
        <w:tc>
          <w:tcPr>
            <w:tcW w:w="0" w:type="auto"/>
            <w:tcBorders>
              <w:top w:val="nil"/>
              <w:left w:val="single" w:sz="4" w:space="0" w:color="auto"/>
              <w:bottom w:val="single" w:sz="4" w:space="0" w:color="auto"/>
              <w:right w:val="single" w:sz="4" w:space="0" w:color="auto"/>
            </w:tcBorders>
          </w:tcPr>
          <w:p w14:paraId="6E06CA92" w14:textId="77777777" w:rsidR="00AD1347" w:rsidRPr="001D1A85" w:rsidRDefault="00AD1347" w:rsidP="00112EAF">
            <w:pPr>
              <w:pStyle w:val="Times10"/>
              <w:keepNext/>
              <w:keepLines/>
              <w:tabs>
                <w:tab w:val="left" w:pos="567"/>
              </w:tabs>
              <w:rPr>
                <w:spacing w:val="-6"/>
                <w:sz w:val="22"/>
                <w:szCs w:val="22"/>
              </w:rPr>
            </w:pPr>
            <w:r w:rsidRPr="001D1A85">
              <w:rPr>
                <w:spacing w:val="-6"/>
                <w:sz w:val="22"/>
                <w:szCs w:val="22"/>
              </w:rPr>
              <w:t>PASI 50</w:t>
            </w:r>
          </w:p>
        </w:tc>
        <w:tc>
          <w:tcPr>
            <w:tcW w:w="0" w:type="auto"/>
            <w:tcBorders>
              <w:top w:val="nil"/>
              <w:left w:val="single" w:sz="4" w:space="0" w:color="auto"/>
              <w:bottom w:val="single" w:sz="4" w:space="0" w:color="auto"/>
              <w:right w:val="single" w:sz="4" w:space="0" w:color="auto"/>
            </w:tcBorders>
          </w:tcPr>
          <w:p w14:paraId="159644AB"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14</w:t>
            </w:r>
          </w:p>
        </w:tc>
        <w:tc>
          <w:tcPr>
            <w:tcW w:w="0" w:type="auto"/>
            <w:tcBorders>
              <w:top w:val="nil"/>
              <w:left w:val="single" w:sz="4" w:space="0" w:color="auto"/>
              <w:bottom w:val="single" w:sz="4" w:space="0" w:color="auto"/>
              <w:right w:val="nil"/>
            </w:tcBorders>
          </w:tcPr>
          <w:p w14:paraId="40D510E3"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58*</w:t>
            </w:r>
          </w:p>
        </w:tc>
        <w:tc>
          <w:tcPr>
            <w:tcW w:w="0" w:type="auto"/>
            <w:tcBorders>
              <w:top w:val="nil"/>
              <w:left w:val="nil"/>
              <w:bottom w:val="single" w:sz="4" w:space="0" w:color="auto"/>
              <w:right w:val="nil"/>
            </w:tcBorders>
          </w:tcPr>
          <w:p w14:paraId="48F5BA38"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70</w:t>
            </w:r>
          </w:p>
        </w:tc>
        <w:tc>
          <w:tcPr>
            <w:tcW w:w="0" w:type="auto"/>
            <w:tcBorders>
              <w:top w:val="nil"/>
              <w:left w:val="nil"/>
              <w:bottom w:val="single" w:sz="4" w:space="0" w:color="auto"/>
              <w:right w:val="nil"/>
            </w:tcBorders>
          </w:tcPr>
          <w:p w14:paraId="15F5C373"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74*</w:t>
            </w:r>
          </w:p>
        </w:tc>
        <w:tc>
          <w:tcPr>
            <w:tcW w:w="0" w:type="auto"/>
            <w:tcBorders>
              <w:top w:val="nil"/>
              <w:left w:val="nil"/>
              <w:bottom w:val="single" w:sz="4" w:space="0" w:color="auto"/>
              <w:right w:val="single" w:sz="4" w:space="0" w:color="auto"/>
            </w:tcBorders>
          </w:tcPr>
          <w:p w14:paraId="1057C2BC"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77</w:t>
            </w:r>
          </w:p>
        </w:tc>
        <w:tc>
          <w:tcPr>
            <w:tcW w:w="0" w:type="auto"/>
            <w:tcBorders>
              <w:top w:val="nil"/>
              <w:left w:val="single" w:sz="4" w:space="0" w:color="auto"/>
              <w:bottom w:val="single" w:sz="4" w:space="0" w:color="auto"/>
              <w:right w:val="single" w:sz="4" w:space="0" w:color="auto"/>
            </w:tcBorders>
          </w:tcPr>
          <w:p w14:paraId="11D6635E"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9</w:t>
            </w:r>
          </w:p>
        </w:tc>
        <w:tc>
          <w:tcPr>
            <w:tcW w:w="0" w:type="auto"/>
            <w:tcBorders>
              <w:top w:val="nil"/>
              <w:left w:val="single" w:sz="4" w:space="0" w:color="auto"/>
              <w:bottom w:val="single" w:sz="4" w:space="0" w:color="auto"/>
              <w:right w:val="nil"/>
            </w:tcBorders>
          </w:tcPr>
          <w:p w14:paraId="68AEC20C"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64*</w:t>
            </w:r>
          </w:p>
        </w:tc>
        <w:tc>
          <w:tcPr>
            <w:tcW w:w="0" w:type="auto"/>
            <w:tcBorders>
              <w:top w:val="nil"/>
              <w:left w:val="nil"/>
              <w:bottom w:val="single" w:sz="4" w:space="0" w:color="auto"/>
              <w:right w:val="single" w:sz="4" w:space="0" w:color="auto"/>
            </w:tcBorders>
          </w:tcPr>
          <w:p w14:paraId="13572958"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77*</w:t>
            </w:r>
          </w:p>
        </w:tc>
        <w:tc>
          <w:tcPr>
            <w:tcW w:w="0" w:type="auto"/>
            <w:tcBorders>
              <w:top w:val="nil"/>
              <w:left w:val="single" w:sz="4" w:space="0" w:color="auto"/>
              <w:bottom w:val="single" w:sz="4" w:space="0" w:color="auto"/>
              <w:right w:val="single" w:sz="4" w:space="0" w:color="auto"/>
            </w:tcBorders>
          </w:tcPr>
          <w:p w14:paraId="11D9C66D"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9</w:t>
            </w:r>
          </w:p>
        </w:tc>
        <w:tc>
          <w:tcPr>
            <w:tcW w:w="0" w:type="auto"/>
            <w:tcBorders>
              <w:top w:val="nil"/>
              <w:left w:val="single" w:sz="4" w:space="0" w:color="auto"/>
              <w:bottom w:val="single" w:sz="4" w:space="0" w:color="auto"/>
              <w:right w:val="nil"/>
            </w:tcBorders>
          </w:tcPr>
          <w:p w14:paraId="6A9DF293"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69*</w:t>
            </w:r>
          </w:p>
        </w:tc>
        <w:tc>
          <w:tcPr>
            <w:tcW w:w="0" w:type="auto"/>
            <w:tcBorders>
              <w:top w:val="nil"/>
              <w:left w:val="nil"/>
              <w:bottom w:val="single" w:sz="4" w:space="0" w:color="auto"/>
              <w:right w:val="single" w:sz="4" w:space="0" w:color="auto"/>
            </w:tcBorders>
          </w:tcPr>
          <w:p w14:paraId="486FED55"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83</w:t>
            </w:r>
          </w:p>
        </w:tc>
      </w:tr>
      <w:tr w:rsidR="00AD1347" w:rsidRPr="001D1A85" w14:paraId="3720E433" w14:textId="77777777">
        <w:trPr>
          <w:trHeight w:val="275"/>
          <w:jc w:val="center"/>
        </w:trPr>
        <w:tc>
          <w:tcPr>
            <w:tcW w:w="0" w:type="auto"/>
            <w:tcBorders>
              <w:top w:val="single" w:sz="4" w:space="0" w:color="auto"/>
              <w:left w:val="single" w:sz="4" w:space="0" w:color="auto"/>
              <w:bottom w:val="single" w:sz="4" w:space="0" w:color="auto"/>
              <w:right w:val="single" w:sz="4" w:space="0" w:color="auto"/>
            </w:tcBorders>
          </w:tcPr>
          <w:p w14:paraId="17101ACF" w14:textId="77777777" w:rsidR="00AD1347" w:rsidRPr="001D1A85" w:rsidRDefault="00AD1347" w:rsidP="00112EAF">
            <w:pPr>
              <w:pStyle w:val="Times10"/>
              <w:keepNext/>
              <w:keepLines/>
              <w:tabs>
                <w:tab w:val="left" w:pos="567"/>
              </w:tabs>
              <w:rPr>
                <w:spacing w:val="-6"/>
                <w:sz w:val="22"/>
                <w:szCs w:val="22"/>
              </w:rPr>
            </w:pPr>
            <w:r w:rsidRPr="001D1A85">
              <w:rPr>
                <w:spacing w:val="-6"/>
                <w:sz w:val="22"/>
                <w:szCs w:val="22"/>
              </w:rPr>
              <w:t>PASI 75</w:t>
            </w:r>
          </w:p>
        </w:tc>
        <w:tc>
          <w:tcPr>
            <w:tcW w:w="0" w:type="auto"/>
            <w:tcBorders>
              <w:top w:val="single" w:sz="4" w:space="0" w:color="auto"/>
              <w:left w:val="single" w:sz="4" w:space="0" w:color="auto"/>
              <w:bottom w:val="single" w:sz="4" w:space="0" w:color="auto"/>
              <w:right w:val="single" w:sz="4" w:space="0" w:color="auto"/>
            </w:tcBorders>
          </w:tcPr>
          <w:p w14:paraId="5FE13011"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4</w:t>
            </w:r>
          </w:p>
        </w:tc>
        <w:tc>
          <w:tcPr>
            <w:tcW w:w="0" w:type="auto"/>
            <w:tcBorders>
              <w:top w:val="single" w:sz="4" w:space="0" w:color="auto"/>
              <w:left w:val="single" w:sz="4" w:space="0" w:color="auto"/>
              <w:bottom w:val="single" w:sz="4" w:space="0" w:color="auto"/>
              <w:right w:val="nil"/>
            </w:tcBorders>
          </w:tcPr>
          <w:p w14:paraId="5CFDF735"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34*</w:t>
            </w:r>
          </w:p>
        </w:tc>
        <w:tc>
          <w:tcPr>
            <w:tcW w:w="0" w:type="auto"/>
            <w:tcBorders>
              <w:top w:val="single" w:sz="4" w:space="0" w:color="auto"/>
              <w:left w:val="nil"/>
              <w:bottom w:val="single" w:sz="4" w:space="0" w:color="auto"/>
              <w:right w:val="nil"/>
            </w:tcBorders>
          </w:tcPr>
          <w:p w14:paraId="16018FD6"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44</w:t>
            </w:r>
          </w:p>
        </w:tc>
        <w:tc>
          <w:tcPr>
            <w:tcW w:w="0" w:type="auto"/>
            <w:tcBorders>
              <w:top w:val="single" w:sz="4" w:space="0" w:color="auto"/>
              <w:left w:val="nil"/>
              <w:bottom w:val="single" w:sz="4" w:space="0" w:color="auto"/>
              <w:right w:val="nil"/>
            </w:tcBorders>
          </w:tcPr>
          <w:p w14:paraId="54F7C794"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49*</w:t>
            </w:r>
          </w:p>
        </w:tc>
        <w:tc>
          <w:tcPr>
            <w:tcW w:w="0" w:type="auto"/>
            <w:tcBorders>
              <w:top w:val="single" w:sz="4" w:space="0" w:color="auto"/>
              <w:left w:val="nil"/>
              <w:bottom w:val="single" w:sz="4" w:space="0" w:color="auto"/>
              <w:right w:val="single" w:sz="4" w:space="0" w:color="auto"/>
            </w:tcBorders>
          </w:tcPr>
          <w:p w14:paraId="40B05381"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59</w:t>
            </w:r>
          </w:p>
        </w:tc>
        <w:tc>
          <w:tcPr>
            <w:tcW w:w="0" w:type="auto"/>
            <w:tcBorders>
              <w:top w:val="single" w:sz="4" w:space="0" w:color="auto"/>
              <w:left w:val="single" w:sz="4" w:space="0" w:color="auto"/>
              <w:bottom w:val="single" w:sz="4" w:space="0" w:color="auto"/>
              <w:right w:val="single" w:sz="4" w:space="0" w:color="auto"/>
            </w:tcBorders>
          </w:tcPr>
          <w:p w14:paraId="4780546E"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3</w:t>
            </w:r>
          </w:p>
        </w:tc>
        <w:tc>
          <w:tcPr>
            <w:tcW w:w="0" w:type="auto"/>
            <w:tcBorders>
              <w:top w:val="single" w:sz="4" w:space="0" w:color="auto"/>
              <w:left w:val="single" w:sz="4" w:space="0" w:color="auto"/>
              <w:bottom w:val="single" w:sz="4" w:space="0" w:color="auto"/>
              <w:right w:val="nil"/>
            </w:tcBorders>
          </w:tcPr>
          <w:p w14:paraId="2133CE43"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34*</w:t>
            </w:r>
          </w:p>
        </w:tc>
        <w:tc>
          <w:tcPr>
            <w:tcW w:w="0" w:type="auto"/>
            <w:tcBorders>
              <w:top w:val="single" w:sz="4" w:space="0" w:color="auto"/>
              <w:left w:val="nil"/>
              <w:bottom w:val="single" w:sz="4" w:space="0" w:color="auto"/>
              <w:right w:val="single" w:sz="4" w:space="0" w:color="auto"/>
            </w:tcBorders>
          </w:tcPr>
          <w:p w14:paraId="5B7CB30F"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49*</w:t>
            </w:r>
          </w:p>
        </w:tc>
        <w:tc>
          <w:tcPr>
            <w:tcW w:w="0" w:type="auto"/>
            <w:tcBorders>
              <w:top w:val="single" w:sz="4" w:space="0" w:color="auto"/>
              <w:left w:val="single" w:sz="4" w:space="0" w:color="auto"/>
              <w:bottom w:val="single" w:sz="4" w:space="0" w:color="auto"/>
              <w:right w:val="single" w:sz="4" w:space="0" w:color="auto"/>
            </w:tcBorders>
          </w:tcPr>
          <w:p w14:paraId="59EE34AB"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2</w:t>
            </w:r>
          </w:p>
        </w:tc>
        <w:tc>
          <w:tcPr>
            <w:tcW w:w="0" w:type="auto"/>
            <w:tcBorders>
              <w:top w:val="single" w:sz="4" w:space="0" w:color="auto"/>
              <w:left w:val="single" w:sz="4" w:space="0" w:color="auto"/>
              <w:bottom w:val="single" w:sz="4" w:space="0" w:color="auto"/>
              <w:right w:val="nil"/>
            </w:tcBorders>
          </w:tcPr>
          <w:p w14:paraId="22676561"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38*</w:t>
            </w:r>
          </w:p>
        </w:tc>
        <w:tc>
          <w:tcPr>
            <w:tcW w:w="0" w:type="auto"/>
            <w:tcBorders>
              <w:top w:val="single" w:sz="4" w:space="0" w:color="auto"/>
              <w:left w:val="nil"/>
              <w:bottom w:val="single" w:sz="4" w:space="0" w:color="auto"/>
              <w:right w:val="single" w:sz="4" w:space="0" w:color="auto"/>
            </w:tcBorders>
          </w:tcPr>
          <w:p w14:paraId="73A90B3C"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71</w:t>
            </w:r>
          </w:p>
        </w:tc>
      </w:tr>
      <w:tr w:rsidR="00AD1347" w:rsidRPr="001D1A85" w14:paraId="7C546EE5" w14:textId="77777777">
        <w:trPr>
          <w:trHeight w:val="1058"/>
          <w:jc w:val="center"/>
        </w:trPr>
        <w:tc>
          <w:tcPr>
            <w:tcW w:w="0" w:type="auto"/>
            <w:tcBorders>
              <w:top w:val="nil"/>
              <w:left w:val="single" w:sz="4" w:space="0" w:color="auto"/>
              <w:bottom w:val="single" w:sz="4" w:space="0" w:color="auto"/>
              <w:right w:val="single" w:sz="4" w:space="0" w:color="auto"/>
            </w:tcBorders>
            <w:vAlign w:val="bottom"/>
          </w:tcPr>
          <w:p w14:paraId="03DF457C" w14:textId="77777777" w:rsidR="00AD1347" w:rsidRPr="001D1A85" w:rsidRDefault="00AD1347" w:rsidP="00112EAF">
            <w:pPr>
              <w:pStyle w:val="Times10"/>
              <w:keepNext/>
              <w:keepLines/>
              <w:tabs>
                <w:tab w:val="left" w:pos="567"/>
              </w:tabs>
              <w:rPr>
                <w:spacing w:val="-6"/>
                <w:sz w:val="22"/>
                <w:szCs w:val="22"/>
              </w:rPr>
            </w:pPr>
            <w:r w:rsidRPr="001D1A85">
              <w:rPr>
                <w:spacing w:val="-6"/>
                <w:sz w:val="22"/>
                <w:szCs w:val="22"/>
              </w:rPr>
              <w:t>DSGA</w:t>
            </w:r>
            <w:r w:rsidRPr="001D1A85">
              <w:rPr>
                <w:spacing w:val="-6"/>
                <w:sz w:val="22"/>
                <w:szCs w:val="22"/>
                <w:vertAlign w:val="superscript"/>
              </w:rPr>
              <w:t xml:space="preserve"> b</w:t>
            </w:r>
            <w:r w:rsidRPr="001D1A85">
              <w:rPr>
                <w:spacing w:val="-6"/>
                <w:sz w:val="22"/>
                <w:szCs w:val="22"/>
              </w:rPr>
              <w:t xml:space="preserve">, </w:t>
            </w:r>
            <w:r w:rsidRPr="001D1A85">
              <w:rPr>
                <w:sz w:val="22"/>
              </w:rPr>
              <w:t>čistý alebo takmer čistý</w:t>
            </w:r>
          </w:p>
        </w:tc>
        <w:tc>
          <w:tcPr>
            <w:tcW w:w="0" w:type="auto"/>
            <w:tcBorders>
              <w:top w:val="nil"/>
              <w:left w:val="single" w:sz="4" w:space="0" w:color="auto"/>
              <w:bottom w:val="single" w:sz="4" w:space="0" w:color="auto"/>
              <w:right w:val="single" w:sz="4" w:space="0" w:color="auto"/>
            </w:tcBorders>
            <w:vAlign w:val="bottom"/>
          </w:tcPr>
          <w:p w14:paraId="27794811"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5</w:t>
            </w:r>
          </w:p>
        </w:tc>
        <w:tc>
          <w:tcPr>
            <w:tcW w:w="0" w:type="auto"/>
            <w:tcBorders>
              <w:top w:val="nil"/>
              <w:left w:val="single" w:sz="4" w:space="0" w:color="auto"/>
              <w:bottom w:val="single" w:sz="4" w:space="0" w:color="auto"/>
              <w:right w:val="nil"/>
            </w:tcBorders>
            <w:vAlign w:val="bottom"/>
          </w:tcPr>
          <w:p w14:paraId="72CE797B"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34*</w:t>
            </w:r>
          </w:p>
        </w:tc>
        <w:tc>
          <w:tcPr>
            <w:tcW w:w="0" w:type="auto"/>
            <w:tcBorders>
              <w:top w:val="nil"/>
              <w:left w:val="nil"/>
              <w:bottom w:val="single" w:sz="4" w:space="0" w:color="auto"/>
              <w:right w:val="nil"/>
            </w:tcBorders>
            <w:vAlign w:val="bottom"/>
          </w:tcPr>
          <w:p w14:paraId="7617648F"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39</w:t>
            </w:r>
          </w:p>
        </w:tc>
        <w:tc>
          <w:tcPr>
            <w:tcW w:w="0" w:type="auto"/>
            <w:tcBorders>
              <w:top w:val="nil"/>
              <w:left w:val="nil"/>
              <w:bottom w:val="single" w:sz="4" w:space="0" w:color="auto"/>
              <w:right w:val="nil"/>
            </w:tcBorders>
            <w:vAlign w:val="bottom"/>
          </w:tcPr>
          <w:p w14:paraId="7A79ABF8"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49*</w:t>
            </w:r>
          </w:p>
        </w:tc>
        <w:tc>
          <w:tcPr>
            <w:tcW w:w="0" w:type="auto"/>
            <w:tcBorders>
              <w:top w:val="nil"/>
              <w:left w:val="nil"/>
              <w:bottom w:val="single" w:sz="4" w:space="0" w:color="auto"/>
              <w:right w:val="single" w:sz="4" w:space="0" w:color="auto"/>
            </w:tcBorders>
            <w:vAlign w:val="bottom"/>
          </w:tcPr>
          <w:p w14:paraId="28C74A32"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55</w:t>
            </w:r>
          </w:p>
        </w:tc>
        <w:tc>
          <w:tcPr>
            <w:tcW w:w="0" w:type="auto"/>
            <w:tcBorders>
              <w:top w:val="nil"/>
              <w:left w:val="single" w:sz="4" w:space="0" w:color="auto"/>
              <w:bottom w:val="single" w:sz="4" w:space="0" w:color="auto"/>
              <w:right w:val="single" w:sz="4" w:space="0" w:color="auto"/>
            </w:tcBorders>
            <w:vAlign w:val="bottom"/>
          </w:tcPr>
          <w:p w14:paraId="007638CF"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4</w:t>
            </w:r>
          </w:p>
        </w:tc>
        <w:tc>
          <w:tcPr>
            <w:tcW w:w="0" w:type="auto"/>
            <w:tcBorders>
              <w:top w:val="nil"/>
              <w:left w:val="single" w:sz="4" w:space="0" w:color="auto"/>
              <w:bottom w:val="single" w:sz="4" w:space="0" w:color="auto"/>
              <w:right w:val="nil"/>
            </w:tcBorders>
            <w:vAlign w:val="bottom"/>
          </w:tcPr>
          <w:p w14:paraId="526E0C1B"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39*</w:t>
            </w:r>
          </w:p>
        </w:tc>
        <w:tc>
          <w:tcPr>
            <w:tcW w:w="0" w:type="auto"/>
            <w:tcBorders>
              <w:top w:val="nil"/>
              <w:left w:val="nil"/>
              <w:bottom w:val="single" w:sz="4" w:space="0" w:color="auto"/>
              <w:right w:val="single" w:sz="4" w:space="0" w:color="auto"/>
            </w:tcBorders>
            <w:vAlign w:val="bottom"/>
          </w:tcPr>
          <w:p w14:paraId="62D33668"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57*</w:t>
            </w:r>
          </w:p>
        </w:tc>
        <w:tc>
          <w:tcPr>
            <w:tcW w:w="0" w:type="auto"/>
            <w:tcBorders>
              <w:top w:val="nil"/>
              <w:left w:val="single" w:sz="4" w:space="0" w:color="auto"/>
              <w:bottom w:val="single" w:sz="4" w:space="0" w:color="auto"/>
              <w:right w:val="single" w:sz="4" w:space="0" w:color="auto"/>
            </w:tcBorders>
            <w:vAlign w:val="bottom"/>
          </w:tcPr>
          <w:p w14:paraId="5BDB2DD7"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4</w:t>
            </w:r>
          </w:p>
        </w:tc>
        <w:tc>
          <w:tcPr>
            <w:tcW w:w="0" w:type="auto"/>
            <w:tcBorders>
              <w:top w:val="nil"/>
              <w:left w:val="single" w:sz="4" w:space="0" w:color="auto"/>
              <w:bottom w:val="single" w:sz="4" w:space="0" w:color="auto"/>
              <w:right w:val="nil"/>
            </w:tcBorders>
            <w:vAlign w:val="bottom"/>
          </w:tcPr>
          <w:p w14:paraId="027A66D4" w14:textId="77777777" w:rsidR="00AD1347" w:rsidRPr="001D1A85" w:rsidRDefault="00AD1347" w:rsidP="00112EAF">
            <w:pPr>
              <w:pStyle w:val="Times10"/>
              <w:keepNext/>
              <w:keepLines/>
              <w:tabs>
                <w:tab w:val="left" w:pos="567"/>
              </w:tabs>
              <w:jc w:val="center"/>
              <w:rPr>
                <w:spacing w:val="-6"/>
                <w:sz w:val="22"/>
                <w:szCs w:val="22"/>
              </w:rPr>
            </w:pPr>
            <w:r w:rsidRPr="001D1A85">
              <w:rPr>
                <w:spacing w:val="-6"/>
                <w:sz w:val="22"/>
                <w:szCs w:val="22"/>
              </w:rPr>
              <w:t>39*</w:t>
            </w:r>
          </w:p>
        </w:tc>
        <w:tc>
          <w:tcPr>
            <w:tcW w:w="0" w:type="auto"/>
            <w:tcBorders>
              <w:top w:val="nil"/>
              <w:left w:val="nil"/>
              <w:bottom w:val="single" w:sz="4" w:space="0" w:color="auto"/>
              <w:right w:val="single" w:sz="4" w:space="0" w:color="auto"/>
            </w:tcBorders>
            <w:vAlign w:val="bottom"/>
          </w:tcPr>
          <w:p w14:paraId="2CC77EB3"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64</w:t>
            </w:r>
          </w:p>
        </w:tc>
      </w:tr>
      <w:tr w:rsidR="00AD1347" w:rsidRPr="001D1A85" w14:paraId="4B74FFA2" w14:textId="77777777">
        <w:trPr>
          <w:cantSplit/>
          <w:trHeight w:val="692"/>
          <w:jc w:val="center"/>
        </w:trPr>
        <w:tc>
          <w:tcPr>
            <w:tcW w:w="0" w:type="auto"/>
            <w:gridSpan w:val="12"/>
            <w:tcBorders>
              <w:top w:val="single" w:sz="4" w:space="0" w:color="auto"/>
              <w:left w:val="nil"/>
              <w:bottom w:val="nil"/>
              <w:right w:val="nil"/>
            </w:tcBorders>
          </w:tcPr>
          <w:p w14:paraId="4E2F3E2D" w14:textId="77777777" w:rsidR="00AD1347" w:rsidRPr="001D1A85" w:rsidRDefault="00AD1347" w:rsidP="00112EAF">
            <w:pPr>
              <w:pStyle w:val="Times10"/>
              <w:keepNext/>
              <w:keepLines/>
              <w:tabs>
                <w:tab w:val="clear" w:pos="360"/>
                <w:tab w:val="left" w:pos="567"/>
              </w:tabs>
              <w:rPr>
                <w:sz w:val="22"/>
              </w:rPr>
            </w:pPr>
            <w:r w:rsidRPr="001D1A85">
              <w:rPr>
                <w:sz w:val="22"/>
              </w:rPr>
              <w:t xml:space="preserve">*p </w:t>
            </w:r>
            <w:r w:rsidRPr="001D1A85">
              <w:rPr>
                <w:sz w:val="22"/>
                <w:szCs w:val="22"/>
              </w:rPr>
              <w:sym w:font="Symbol" w:char="F0A3"/>
            </w:r>
            <w:r w:rsidRPr="001D1A85">
              <w:rPr>
                <w:sz w:val="22"/>
              </w:rPr>
              <w:t xml:space="preserve"> 0,0001 v porovnaní s placebom</w:t>
            </w:r>
          </w:p>
          <w:p w14:paraId="05712F46" w14:textId="77777777" w:rsidR="00AD1347" w:rsidRPr="001D1A85" w:rsidRDefault="00AD1347" w:rsidP="00112EAF">
            <w:pPr>
              <w:pStyle w:val="Times10"/>
              <w:keepNext/>
              <w:keepLines/>
              <w:tabs>
                <w:tab w:val="clear" w:pos="360"/>
                <w:tab w:val="left" w:pos="567"/>
              </w:tabs>
              <w:rPr>
                <w:sz w:val="22"/>
              </w:rPr>
            </w:pPr>
            <w:r w:rsidRPr="001D1A85">
              <w:rPr>
                <w:sz w:val="22"/>
              </w:rPr>
              <w:t xml:space="preserve">a. V štúdiách </w:t>
            </w:r>
            <w:smartTag w:uri="urn:schemas-microsoft-com:office:smarttags" w:element="metricconverter">
              <w:smartTagPr>
                <w:attr w:name="ProductID" w:val="2 a"/>
              </w:smartTagPr>
              <w:r w:rsidRPr="001D1A85">
                <w:rPr>
                  <w:sz w:val="22"/>
                </w:rPr>
                <w:t>2 a</w:t>
              </w:r>
            </w:smartTag>
            <w:r w:rsidRPr="001D1A85">
              <w:rPr>
                <w:sz w:val="22"/>
              </w:rPr>
              <w:t xml:space="preserve"> 4 sa nerobili žiadne štatistické porovnania s placebom v týždni 24 pretože pôvodná placebo skupina začala dostávať Enbrel 25 mg dvakrát za týždeň alebo 50 mg jedenkrát za týždeň od týždňa 13 do týždňa 24.</w:t>
            </w:r>
          </w:p>
          <w:p w14:paraId="622F4B9F" w14:textId="77777777" w:rsidR="00AD1347" w:rsidRPr="001D1A85" w:rsidRDefault="00AD1347" w:rsidP="00112EAF">
            <w:pPr>
              <w:pStyle w:val="Times10"/>
              <w:keepNext/>
              <w:keepLines/>
              <w:tabs>
                <w:tab w:val="clear" w:pos="360"/>
                <w:tab w:val="left" w:pos="567"/>
              </w:tabs>
              <w:rPr>
                <w:sz w:val="22"/>
                <w:szCs w:val="22"/>
              </w:rPr>
            </w:pPr>
            <w:r w:rsidRPr="001D1A85">
              <w:rPr>
                <w:sz w:val="22"/>
              </w:rPr>
              <w:t>b. Globálne hodnotenie stavu dermatológom. Čistý alebo takmer čistý definovaný ako 0 alebo 1 na škále 0 až 5.</w:t>
            </w:r>
          </w:p>
        </w:tc>
      </w:tr>
    </w:tbl>
    <w:p w14:paraId="627FC0C4" w14:textId="77777777" w:rsidR="00AD1347" w:rsidRPr="001D1A85" w:rsidRDefault="00AD1347"/>
    <w:p w14:paraId="5A131404" w14:textId="77777777" w:rsidR="00AD1347" w:rsidRPr="001D1A85" w:rsidRDefault="00AD1347">
      <w:r w:rsidRPr="001D1A85">
        <w:t>U pacientov trpiacich na psoriázu s plakmi, ktorí dostávali Enbrel, boli signifikantné odpovede v porovnaní s placebom zrejmé v čase prvej návštevy (2 týždne) a pretrvali počas 24 týždňov liečby.</w:t>
      </w:r>
    </w:p>
    <w:p w14:paraId="28F3BE1D" w14:textId="77777777" w:rsidR="00AD1347" w:rsidRPr="001D1A85" w:rsidRDefault="00AD1347"/>
    <w:p w14:paraId="29D11E27" w14:textId="77777777" w:rsidR="00AD1347" w:rsidRPr="001D1A85" w:rsidRDefault="00AD1347">
      <w:pPr>
        <w:keepNext/>
        <w:keepLines/>
      </w:pPr>
      <w:r w:rsidRPr="001D1A85">
        <w:t>Štúdia 2 mala aj obdobie prerušenia, počas ktorého sa u pacientov, ktorí dosiahli najmenej 50</w:t>
      </w:r>
      <w:r w:rsidR="00A7095F" w:rsidRPr="001D1A85">
        <w:t xml:space="preserve"> </w:t>
      </w:r>
      <w:r w:rsidRPr="001D1A85">
        <w:t>% zlepšenie PASI v týždni</w:t>
      </w:r>
      <w:r w:rsidRPr="001D1A85">
        <w:rPr>
          <w:b/>
        </w:rPr>
        <w:t xml:space="preserve"> </w:t>
      </w:r>
      <w:r w:rsidRPr="001D1A85">
        <w:t>24, zastavila liečba. Bez liečby sa u pacientov sledovalo znovu objavenie ložísk (PASI</w:t>
      </w:r>
      <w:r w:rsidRPr="001D1A85">
        <w:rPr>
          <w:b/>
        </w:rPr>
        <w:t xml:space="preserve"> </w:t>
      </w:r>
      <w:r w:rsidRPr="001D1A85">
        <w:rPr>
          <w:szCs w:val="22"/>
        </w:rPr>
        <w:sym w:font="Symbol" w:char="F0B3"/>
      </w:r>
      <w:r w:rsidRPr="001D1A85">
        <w:t xml:space="preserve">150 % referenčnej hodnoty) a čas do nástupu relapsu (definovaného ako strata najmenej polovice zlepšenia dosiahnutého medzi baseline a týždňom 24). Počas obdobia prerušenia sa príznaky psoriázy postupne vracali s mediánom času do relapsu 3 mesiace. Nebola pozorovaná opätovná erupcia, ani so psoriázou súvisiace závažné nežiaduce udalosti. Našli sa určité dôkazy podporujúce prospešnosť opakovanej liečby Enbrelom u pacientov, ktorí iniciálne odpovedajú na liečbu. </w:t>
      </w:r>
    </w:p>
    <w:p w14:paraId="567E79CF" w14:textId="77777777" w:rsidR="00AD1347" w:rsidRPr="001D1A85" w:rsidRDefault="00AD1347"/>
    <w:p w14:paraId="4D13EA84" w14:textId="77777777" w:rsidR="00AD1347" w:rsidRPr="001D1A85" w:rsidRDefault="00AD1347">
      <w:r w:rsidRPr="001D1A85">
        <w:t>V štúdii 3 väčšina pacientov (77 %), ktorí boli pôvodne randomizovaní na 50 mg dvakrát do týždňa a ich dávka sa znížila v týždni 12 na 25 mg dvakrát do týždňa, si udržala PASI 75 odpoveď až do týždňa 36. U pacientov, ktorí dostávali 25 mg dvakrát do týždňa počas celej štúdie pokračovalo zlepšovanie PASI 75 odpovede medzi týždňami 12 a 36.</w:t>
      </w:r>
    </w:p>
    <w:p w14:paraId="1018AE83" w14:textId="77777777" w:rsidR="00AD1347" w:rsidRPr="001D1A85" w:rsidRDefault="00AD1347"/>
    <w:p w14:paraId="1DEB81ED" w14:textId="77777777" w:rsidR="00AD1347" w:rsidRPr="001D1A85" w:rsidRDefault="00AD1347">
      <w:pPr>
        <w:rPr>
          <w:b/>
          <w:bCs/>
        </w:rPr>
      </w:pPr>
      <w:r w:rsidRPr="001D1A85">
        <w:t>V štúdii 4 mala skupina liečená Enbrelom vyšší podiel pacientov s PASI 75 v týždni 12 (38 %) v porovnaní so skupinou liečenou placebom (2 %) (p &lt;</w:t>
      </w:r>
      <w:r w:rsidR="00BE1871" w:rsidRPr="001D1A85">
        <w:t> </w:t>
      </w:r>
      <w:r w:rsidRPr="001D1A85">
        <w:t>0,0001). U pacientov, ktorí dostávali počas štúdie 50 mg jedenkrát do týždňa, sa účinnosť neustále zlepšovala a 71 % pacientov dosiahlo PASI 75 v týždni 24.</w:t>
      </w:r>
    </w:p>
    <w:p w14:paraId="6EE42C9F" w14:textId="77777777" w:rsidR="00AD1347" w:rsidRPr="001D1A85" w:rsidRDefault="00AD1347"/>
    <w:p w14:paraId="4290D390" w14:textId="77777777" w:rsidR="00AD1347" w:rsidRPr="001D1A85" w:rsidRDefault="00AD1347">
      <w:r w:rsidRPr="001D1A85">
        <w:t>V dlhotrvajúcich (až do 34 mesiacov) otvorených štúdiách, v ktorých sa Enbrel podával bez prerušenia sa klinické odpovede zachovali a bezpečnosť bola porovnateľná s bezpečnosťou pri krátkotrvajúcich štúdiách.</w:t>
      </w:r>
    </w:p>
    <w:p w14:paraId="49110245" w14:textId="77777777" w:rsidR="00AD1347" w:rsidRPr="001D1A85" w:rsidRDefault="00AD1347"/>
    <w:p w14:paraId="2C90EB6E" w14:textId="77777777" w:rsidR="00AD1347" w:rsidRPr="001D1A85" w:rsidRDefault="00AD1347">
      <w:pPr>
        <w:rPr>
          <w:bCs/>
        </w:rPr>
      </w:pPr>
      <w:r w:rsidRPr="001D1A85">
        <w:t xml:space="preserve">Analýza </w:t>
      </w:r>
      <w:r w:rsidR="00DA43E7" w:rsidRPr="001D1A85">
        <w:t>údajov z </w:t>
      </w:r>
      <w:r w:rsidRPr="001D1A85">
        <w:t>klinických</w:t>
      </w:r>
      <w:r w:rsidR="00DA43E7" w:rsidRPr="001D1A85">
        <w:t xml:space="preserve"> skúšaní</w:t>
      </w:r>
      <w:r w:rsidRPr="001D1A85">
        <w:t xml:space="preserve"> neukázala žiadne základné charakteristiky ochorenia, ktoré by mohli byť nápomocné pre lekárov pri výbere najvhodnejšieho dávkovania (intermitentného alebo </w:t>
      </w:r>
      <w:r w:rsidRPr="001D1A85">
        <w:lastRenderedPageBreak/>
        <w:t>kontinuálneho). Preto výber intermitentnej alebo kontinuálnej liečby má byť založený na posúdení lekára a na individuálnych potrebách pacienta.</w:t>
      </w:r>
    </w:p>
    <w:p w14:paraId="4EA4B70C" w14:textId="77777777" w:rsidR="00AD1347" w:rsidRPr="001D1A85" w:rsidRDefault="00AD1347"/>
    <w:p w14:paraId="200F2A44" w14:textId="77777777" w:rsidR="00AD1347" w:rsidRPr="001D1A85" w:rsidRDefault="00AD1347">
      <w:pPr>
        <w:rPr>
          <w:i/>
        </w:rPr>
      </w:pPr>
      <w:r w:rsidRPr="001D1A85">
        <w:rPr>
          <w:i/>
        </w:rPr>
        <w:t>Protilátky proti Enbrelu</w:t>
      </w:r>
    </w:p>
    <w:p w14:paraId="00D5438E" w14:textId="77777777" w:rsidR="00AD1347" w:rsidRPr="001D1A85" w:rsidRDefault="00AD1347">
      <w:pPr>
        <w:tabs>
          <w:tab w:val="left" w:pos="567"/>
        </w:tabs>
      </w:pPr>
      <w:r w:rsidRPr="001D1A85">
        <w:t>Protilátky proti etanerceptu sa našli v plazme niektorých osôb liečených etanerceptom. Tieto protilátky neboli neutralizujúce a vo všeobecnosti sú dočasné. Neprejavila sa korelácie medzi tvorbou protilátok a klinickou odpoveďou alebo nežiaducimi udalosťami.</w:t>
      </w:r>
    </w:p>
    <w:p w14:paraId="108D51B1" w14:textId="77777777" w:rsidR="00AD1347" w:rsidRPr="001D1A85" w:rsidRDefault="00AD1347">
      <w:pPr>
        <w:tabs>
          <w:tab w:val="left" w:pos="567"/>
        </w:tabs>
      </w:pPr>
    </w:p>
    <w:p w14:paraId="1883A223" w14:textId="77777777" w:rsidR="00AD1347" w:rsidRPr="001D1A85" w:rsidRDefault="00AD1347">
      <w:pPr>
        <w:tabs>
          <w:tab w:val="left" w:pos="567"/>
        </w:tabs>
      </w:pPr>
      <w:r w:rsidRPr="001D1A85">
        <w:t xml:space="preserve">U osôb liečených schválenými dávkami etanerceptu v klinických </w:t>
      </w:r>
      <w:r w:rsidR="00DA43E7" w:rsidRPr="001D1A85">
        <w:t xml:space="preserve">skúšaniach </w:t>
      </w:r>
      <w:r w:rsidRPr="001D1A85">
        <w:t>trvajúcich až po dobu 12 mesiacov bol kumulatívny výskyt anti-etanerceptových protilátok približne 6 % u pacientov s reumatoidnou artritídou, 7,5 % u osôb so psoriatickou artritídou, 2,0 % u osôb s ankylozujúcou spondylitídou, 7 % u osôb so psoriázou, 9,7 % osôb s pediatrickou psoriázou a 3 % u osôb s juvenilnou idiopatickou artritídou.</w:t>
      </w:r>
    </w:p>
    <w:p w14:paraId="0CEFC57D" w14:textId="77777777" w:rsidR="00AD1347" w:rsidRPr="001D1A85" w:rsidRDefault="00AD1347">
      <w:pPr>
        <w:tabs>
          <w:tab w:val="left" w:pos="567"/>
        </w:tabs>
      </w:pPr>
    </w:p>
    <w:p w14:paraId="6578010C" w14:textId="77777777" w:rsidR="00AD1347" w:rsidRPr="001D1A85" w:rsidRDefault="00AD1347">
      <w:pPr>
        <w:tabs>
          <w:tab w:val="left" w:pos="567"/>
        </w:tabs>
      </w:pPr>
      <w:r w:rsidRPr="001D1A85">
        <w:t xml:space="preserve">Percento osôb, u ktorých sa vytvorili protilátky na etanercept v dlhodobých </w:t>
      </w:r>
      <w:r w:rsidR="00DA43E7" w:rsidRPr="001D1A85">
        <w:t xml:space="preserve">skúšaniach </w:t>
      </w:r>
      <w:r w:rsidRPr="001D1A85">
        <w:t>(až do 3,5 roka), časom vzrastalo, podľa očakávania. Avšak kvôli ich dočasnému charakteru, bola incidencia protilátok pozorovaná v každom okamihu hodnotenia zväčša menšia ako 7 % u osôb s reumatoidnou artritídou a u osôb so psoriázou.</w:t>
      </w:r>
    </w:p>
    <w:p w14:paraId="47CD0722" w14:textId="77777777" w:rsidR="00AD1347" w:rsidRPr="001D1A85" w:rsidRDefault="00AD1347">
      <w:pPr>
        <w:tabs>
          <w:tab w:val="left" w:pos="567"/>
        </w:tabs>
      </w:pPr>
    </w:p>
    <w:p w14:paraId="1F977660" w14:textId="77777777" w:rsidR="00AD1347" w:rsidRPr="001D1A85" w:rsidRDefault="00AD1347">
      <w:pPr>
        <w:tabs>
          <w:tab w:val="left" w:pos="567"/>
        </w:tabs>
      </w:pPr>
      <w:r w:rsidRPr="001D1A85">
        <w:t>V dlhodobej psoriatickej štúdii, v ktorej pacienti dostávali 50 mg dvakrát týždenne po dobu 96 týždňov, dosiahla incidencia protilátok hodnotená pri každej návšteve najviac približne 9 %.</w:t>
      </w:r>
    </w:p>
    <w:p w14:paraId="10A4FE3F" w14:textId="77777777" w:rsidR="00AD1347" w:rsidRPr="001D1A85" w:rsidRDefault="00AD1347"/>
    <w:p w14:paraId="24BA614C" w14:textId="77777777" w:rsidR="00AD1347" w:rsidRPr="001D1A85" w:rsidRDefault="00AD1347">
      <w:pPr>
        <w:rPr>
          <w:u w:val="single"/>
        </w:rPr>
      </w:pPr>
      <w:r w:rsidRPr="001D1A85">
        <w:rPr>
          <w:u w:val="single"/>
        </w:rPr>
        <w:t>Pediatrická populácia</w:t>
      </w:r>
    </w:p>
    <w:p w14:paraId="1D33731C" w14:textId="77777777" w:rsidR="00AD1347" w:rsidRPr="001D1A85" w:rsidRDefault="00AD1347"/>
    <w:p w14:paraId="59D3AC1F" w14:textId="77777777" w:rsidR="00AD1347" w:rsidRPr="001D1A85" w:rsidRDefault="00AD1347">
      <w:pPr>
        <w:rPr>
          <w:i/>
        </w:rPr>
      </w:pPr>
      <w:r w:rsidRPr="001D1A85">
        <w:rPr>
          <w:i/>
        </w:rPr>
        <w:t>Pediatrickí pacienti s juvenilnou idiopatickou artritídou</w:t>
      </w:r>
    </w:p>
    <w:p w14:paraId="287F0EE2" w14:textId="77777777" w:rsidR="00AD1347" w:rsidRPr="001D1A85" w:rsidRDefault="00AD1347">
      <w:r w:rsidRPr="001D1A85">
        <w:t xml:space="preserve">Bezpečnosť a účinnosť Enbrelu bola hodnotená v dvoch častiach štúdie so 69 deťmi s polyartikulárnym priebehom juvenilnej idiopatickej artritídy v rôzne rozvinutých štádiách juvenilnej idiopatickej artritídy </w:t>
      </w:r>
      <w:r w:rsidRPr="001D1A85">
        <w:rPr>
          <w:color w:val="000000"/>
          <w:szCs w:val="22"/>
        </w:rPr>
        <w:t>(polyartritída, oligoartritída, systémový začiatok)</w:t>
      </w:r>
      <w:r w:rsidRPr="001D1A85">
        <w:t>. Zaradení boli pacienti vo veku od 4 do 17</w:t>
      </w:r>
      <w:r w:rsidR="00BE1871" w:rsidRPr="001D1A85">
        <w:t> </w:t>
      </w:r>
      <w:r w:rsidRPr="001D1A85">
        <w:t>rokov, so stredne až vysoko aktívnou juvenilnou idiopatickou artritídou s polyartikulárnym priebehom, refraktérnou na metotrexát alebo s intoleranciou metotrexátu; pacienti zostali na stabilnej dávke jedného nesteroidového antiflogistika a/alebo prednizónu (&lt;</w:t>
      </w:r>
      <w:r w:rsidR="00BE1871" w:rsidRPr="001D1A85">
        <w:t> </w:t>
      </w:r>
      <w:r w:rsidRPr="001D1A85">
        <w:t>0,2 mg/kg/deň alebo maximálne 10 mg). V časti 1 dostávali všetci pacienti 0,4 mg/kg (maximálne 25 mg v jednotlivej dávke) Enbrelu subkutánne dvakrát týždenne. V časti 2 boli pacienti s klinickou odpoveďou randomizovaní na 90. deň na tých, ktorí zostanú na liečbe Enbrelom alebo tých, ktorí budú užívať placebo počas 4 mesiacov a</w:t>
      </w:r>
      <w:r w:rsidR="00840B24" w:rsidRPr="001D1A85">
        <w:t> </w:t>
      </w:r>
      <w:r w:rsidRPr="001D1A85">
        <w:t xml:space="preserve">hodnotilo sa u nich opätovné vzplanutie ochorenia. Odpoveď sa merala použitím </w:t>
      </w:r>
      <w:r w:rsidRPr="001D1A85">
        <w:rPr>
          <w:color w:val="000000"/>
          <w:szCs w:val="22"/>
        </w:rPr>
        <w:t>ACR Pedi 30</w:t>
      </w:r>
      <w:r w:rsidRPr="001D1A85">
        <w:t xml:space="preserve">, ktorá je určená ako </w:t>
      </w:r>
      <w:r w:rsidRPr="001D1A85">
        <w:rPr>
          <w:szCs w:val="22"/>
        </w:rPr>
        <w:sym w:font="Symbol" w:char="F0B3"/>
      </w:r>
      <w:r w:rsidRPr="001D1A85">
        <w:t> 30</w:t>
      </w:r>
      <w:r w:rsidR="009F319E" w:rsidRPr="001D1A85">
        <w:t xml:space="preserve"> </w:t>
      </w:r>
      <w:r w:rsidRPr="001D1A85">
        <w:t xml:space="preserve">% zlepšenie v najmenej troch zo šiestich a </w:t>
      </w:r>
      <w:r w:rsidRPr="001D1A85">
        <w:rPr>
          <w:szCs w:val="22"/>
        </w:rPr>
        <w:sym w:font="Symbol" w:char="F0B3"/>
      </w:r>
      <w:r w:rsidRPr="001D1A85">
        <w:t> 30</w:t>
      </w:r>
      <w:r w:rsidR="009F319E" w:rsidRPr="001D1A85">
        <w:t xml:space="preserve"> </w:t>
      </w:r>
      <w:r w:rsidRPr="001D1A85">
        <w:t xml:space="preserve">% zhoršenie v nie viac ako jednom zo šiestich JRA hlavných kritérií, ktoré zahŕňajú počet aktívnych kĺbov, obmedzenie hybnosti, celkové hodnotenie lekárom a pacientom/rodičom, funkčné hodnotenie a rýchlosť sedimentácie erytrocytov (FW). Vzplanutie ochorenia sa definovalo ako </w:t>
      </w:r>
      <w:r w:rsidRPr="001D1A85">
        <w:rPr>
          <w:szCs w:val="22"/>
        </w:rPr>
        <w:sym w:font="Symbol" w:char="F0B3"/>
      </w:r>
      <w:r w:rsidRPr="001D1A85">
        <w:t> 30</w:t>
      </w:r>
      <w:r w:rsidR="009F319E" w:rsidRPr="001D1A85">
        <w:t xml:space="preserve"> </w:t>
      </w:r>
      <w:r w:rsidRPr="001D1A85">
        <w:t>% zhoršenie v troch zo šiestich JRA hlavných kritérií a </w:t>
      </w:r>
      <w:r w:rsidR="00840B24" w:rsidRPr="001D1A85">
        <w:rPr>
          <w:szCs w:val="22"/>
        </w:rPr>
        <w:sym w:font="Symbol" w:char="F0B3"/>
      </w:r>
      <w:r w:rsidR="00840B24" w:rsidRPr="001D1A85">
        <w:t xml:space="preserve"> 30 % </w:t>
      </w:r>
      <w:r w:rsidRPr="001D1A85">
        <w:t>zlepšenie v nie viac ako jednom zo šiestich JRA hlavných kritérií a minimálne dva aktívne kĺby.</w:t>
      </w:r>
    </w:p>
    <w:p w14:paraId="2D6AC3FA" w14:textId="77777777" w:rsidR="00AD1347" w:rsidRPr="001D1A85" w:rsidRDefault="00AD1347"/>
    <w:p w14:paraId="73ED196C" w14:textId="77777777" w:rsidR="00AD1347" w:rsidRPr="001D1A85" w:rsidRDefault="00AD1347">
      <w:r w:rsidRPr="001D1A85">
        <w:t xml:space="preserve">V časti 1 tejto štúdie malo 51 zo 69 (74 %) pacientov dokázateľnú klinickú odpoveď, ktorí vstúpili do časti 2. V časti 2 opätovne vzplanulo ochorenie u 6 z 25 (24 %) pacientov, ktorí zostali na liečbe Enbrelom v porovnaní s 20 z 26 (77 %) pacientov, ktorí dostávali placebo (p=0,007). Od začiatku časti 2 bol </w:t>
      </w:r>
      <w:r w:rsidR="00BB6DC8" w:rsidRPr="001D1A85">
        <w:t>medián času</w:t>
      </w:r>
      <w:r w:rsidRPr="001D1A85">
        <w:t xml:space="preserve"> vzplanutia </w:t>
      </w:r>
      <w:r w:rsidRPr="001D1A85">
        <w:rPr>
          <w:szCs w:val="22"/>
        </w:rPr>
        <w:sym w:font="Symbol" w:char="F0B3"/>
      </w:r>
      <w:r w:rsidRPr="001D1A85">
        <w:t xml:space="preserve"> 116 dní u pacientov užívajúcich Enbrel a 28 dní u pacientov dostávajúcich placebo. Z pacientov s dokázateľnou klinickou odpoveďou na 90. deň, ktorí po vstupe do časti 2 zostali na Enbrele, u niektorých pokračovalo zlepšovanie stavu od 3. do 7. mesiaca, zatiaľ čo u tých, ktorí dostávali placebo k zlepšeniu nedošlo. </w:t>
      </w:r>
    </w:p>
    <w:p w14:paraId="69F528A3" w14:textId="77777777" w:rsidR="00AD1347" w:rsidRPr="001D1A85" w:rsidRDefault="00AD1347"/>
    <w:p w14:paraId="7D24DE56" w14:textId="77777777" w:rsidR="00AD1347" w:rsidRPr="001D1A85" w:rsidRDefault="00AD1347">
      <w:pPr>
        <w:rPr>
          <w:color w:val="000000"/>
        </w:rPr>
      </w:pPr>
      <w:r w:rsidRPr="001D1A85">
        <w:rPr>
          <w:color w:val="000000"/>
        </w:rPr>
        <w:t>V nezaslepenom predĺžení štúdie zameranom na bezpečnosť pokračovalo 58 pediatrických pacientov z</w:t>
      </w:r>
      <w:r w:rsidR="00840B24" w:rsidRPr="001D1A85">
        <w:rPr>
          <w:color w:val="000000"/>
        </w:rPr>
        <w:t> </w:t>
      </w:r>
      <w:r w:rsidRPr="001D1A85">
        <w:rPr>
          <w:color w:val="000000"/>
        </w:rPr>
        <w:t xml:space="preserve">vyššie uvedenej štúdie (vo veku od 4 rokov v čase zaradenia) v užívaní Enbrelu do 10 rokov veku. Miery závažných nežiaducich účinkov a závažných infekcií sa pri dlhodobej expozícii nezvýšili. </w:t>
      </w:r>
    </w:p>
    <w:p w14:paraId="0A728361" w14:textId="77777777" w:rsidR="00AD1347" w:rsidRPr="001D1A85" w:rsidRDefault="00AD1347"/>
    <w:p w14:paraId="6626D6B6" w14:textId="77777777" w:rsidR="00AD1347" w:rsidRPr="001D1A85" w:rsidRDefault="00AD1347">
      <w:r w:rsidRPr="001D1A85">
        <w:t>Dlhodobá bezpečnosť monoterapie Enbrelom (n=103), kombinácie Enbrel plus metotrexát (n=294), alebo monoterapie metotrexátom (n=197) sa stanovila pre obdobie do 3</w:t>
      </w:r>
      <w:r w:rsidR="00BE1871" w:rsidRPr="001D1A85">
        <w:t> </w:t>
      </w:r>
      <w:r w:rsidRPr="001D1A85">
        <w:t>rokov v registri 594 detí s juvenilnou idiopatickou artritídou vo veku od 2 do 18</w:t>
      </w:r>
      <w:r w:rsidR="00BE1871" w:rsidRPr="001D1A85">
        <w:t> </w:t>
      </w:r>
      <w:r w:rsidRPr="001D1A85">
        <w:t>rokov, z ktorých 39 bolo vo veku 2 až 3</w:t>
      </w:r>
      <w:r w:rsidR="00BE1871" w:rsidRPr="001D1A85">
        <w:t> </w:t>
      </w:r>
      <w:r w:rsidRPr="001D1A85">
        <w:t xml:space="preserve">roky. </w:t>
      </w:r>
      <w:r w:rsidRPr="001D1A85">
        <w:lastRenderedPageBreak/>
        <w:t>Celkovo boli infekcie hlásené častejšie u pacientov liečených etanerceptom v porovnaní so samotným metotrexátom (3,8 vs. 2 %) a infekcie súvisiace s použitím etanerceptu mali závažnejší charakter.</w:t>
      </w:r>
    </w:p>
    <w:p w14:paraId="7B07DFFA" w14:textId="77777777" w:rsidR="00AD1347" w:rsidRPr="001D1A85" w:rsidRDefault="00AD1347"/>
    <w:p w14:paraId="78286E2E" w14:textId="77777777" w:rsidR="003473F8" w:rsidRPr="001D1A85" w:rsidRDefault="00AD1347" w:rsidP="003473F8">
      <w:pPr>
        <w:tabs>
          <w:tab w:val="left" w:pos="567"/>
        </w:tabs>
        <w:rPr>
          <w:color w:val="000000"/>
          <w:szCs w:val="22"/>
        </w:rPr>
      </w:pPr>
      <w:r w:rsidRPr="001D1A85">
        <w:rPr>
          <w:color w:val="000000"/>
        </w:rPr>
        <w:t>V ďalšej nezaslepenej štúdii s jedným ramenom</w:t>
      </w:r>
      <w:r w:rsidR="003473F8" w:rsidRPr="001D1A85">
        <w:rPr>
          <w:color w:val="000000"/>
        </w:rPr>
        <w:t xml:space="preserve"> (n = 127)</w:t>
      </w:r>
      <w:r w:rsidRPr="001D1A85">
        <w:rPr>
          <w:color w:val="000000"/>
        </w:rPr>
        <w:t xml:space="preserve"> bolo 60 pacientov s rozšírenou oligoartritídou</w:t>
      </w:r>
      <w:r w:rsidR="003473F8" w:rsidRPr="001D1A85">
        <w:rPr>
          <w:color w:val="000000"/>
        </w:rPr>
        <w:t xml:space="preserve"> (RO)</w:t>
      </w:r>
      <w:r w:rsidRPr="001D1A85">
        <w:rPr>
          <w:color w:val="000000"/>
        </w:rPr>
        <w:t xml:space="preserve"> (</w:t>
      </w:r>
      <w:r w:rsidRPr="001D1A85">
        <w:rPr>
          <w:color w:val="000000"/>
          <w:szCs w:val="22"/>
        </w:rPr>
        <w:t xml:space="preserve">15 pacientov vo veku 2 až 4 roky, 23 pacientov vo veku 5 až 11 rokov a 22 pacientov vo veku </w:t>
      </w:r>
      <w:r w:rsidRPr="001D1A85">
        <w:rPr>
          <w:color w:val="000000"/>
        </w:rPr>
        <w:t>12 až 17 rokov), 38 pacientov s artritídou spojenou s entezitídou (12 až 17 rokov) a 29 pacientov s psoriatickou artritídou (12 až 17 rokov) liečených Enbrelom v dávke 0,8 mg/kg (maximálne do 50 mg v jednotlivej dávke) podávaným týždenne počas 12 týždňov. Pri každom z podtypov JIA splnila väčšina pacientov kritériá ACR Pedi 30 a preukázala klinické zlepšenie v sekundárnych cieľových ukazovateľoch, ako je počet bolestivých kĺbov a celkové hodnotenie lekárom. Profil bezpečnosti bol zhodný s profilom pozorovaným v ďalších štúdiách JIA.</w:t>
      </w:r>
    </w:p>
    <w:p w14:paraId="4217DE5C" w14:textId="77777777" w:rsidR="003473F8" w:rsidRPr="001D1A85" w:rsidRDefault="003473F8" w:rsidP="003473F8">
      <w:pPr>
        <w:tabs>
          <w:tab w:val="left" w:pos="567"/>
        </w:tabs>
        <w:rPr>
          <w:color w:val="000000"/>
          <w:szCs w:val="22"/>
        </w:rPr>
      </w:pPr>
    </w:p>
    <w:p w14:paraId="28BA4ECF" w14:textId="36B4F5C2" w:rsidR="003473F8" w:rsidRPr="001D1A85" w:rsidRDefault="003473F8" w:rsidP="003473F8">
      <w:pPr>
        <w:autoSpaceDE w:val="0"/>
        <w:autoSpaceDN w:val="0"/>
        <w:adjustRightInd w:val="0"/>
      </w:pPr>
      <w:bookmarkStart w:id="10" w:name="_Hlk103593336"/>
      <w:bookmarkStart w:id="11" w:name="_Hlk103609633"/>
      <w:r w:rsidRPr="001D1A85">
        <w:rPr>
          <w:color w:val="000000"/>
          <w:szCs w:val="22"/>
        </w:rPr>
        <w:t>Zo 127 pacientov v</w:t>
      </w:r>
      <w:r w:rsidR="00171129" w:rsidRPr="001D1A85">
        <w:rPr>
          <w:color w:val="000000"/>
          <w:szCs w:val="22"/>
        </w:rPr>
        <w:t> </w:t>
      </w:r>
      <w:r w:rsidR="008619A0" w:rsidRPr="001D1A85">
        <w:rPr>
          <w:color w:val="000000"/>
          <w:szCs w:val="22"/>
        </w:rPr>
        <w:t>primárnej</w:t>
      </w:r>
      <w:r w:rsidR="00171129" w:rsidRPr="001D1A85">
        <w:rPr>
          <w:color w:val="000000"/>
          <w:szCs w:val="22"/>
        </w:rPr>
        <w:t xml:space="preserve"> </w:t>
      </w:r>
      <w:r w:rsidRPr="001D1A85">
        <w:rPr>
          <w:color w:val="000000"/>
          <w:szCs w:val="22"/>
        </w:rPr>
        <w:t xml:space="preserve">štúdii </w:t>
      </w:r>
      <w:r w:rsidR="00016BEF" w:rsidRPr="001D1A85">
        <w:rPr>
          <w:color w:val="000000"/>
          <w:szCs w:val="22"/>
        </w:rPr>
        <w:t xml:space="preserve">bolo </w:t>
      </w:r>
      <w:r w:rsidRPr="001D1A85">
        <w:rPr>
          <w:color w:val="000000"/>
          <w:szCs w:val="22"/>
        </w:rPr>
        <w:t>109 za</w:t>
      </w:r>
      <w:r w:rsidR="00016BEF" w:rsidRPr="001D1A85">
        <w:rPr>
          <w:color w:val="000000"/>
          <w:szCs w:val="22"/>
        </w:rPr>
        <w:t xml:space="preserve">radených </w:t>
      </w:r>
      <w:bookmarkEnd w:id="10"/>
      <w:r w:rsidRPr="001D1A85">
        <w:rPr>
          <w:color w:val="000000"/>
          <w:szCs w:val="22"/>
        </w:rPr>
        <w:t>do</w:t>
      </w:r>
      <w:r w:rsidR="005C4CE3" w:rsidRPr="001D1A85">
        <w:rPr>
          <w:color w:val="000000"/>
          <w:szCs w:val="22"/>
        </w:rPr>
        <w:t> </w:t>
      </w:r>
      <w:r w:rsidR="00656E9B" w:rsidRPr="001D1A85">
        <w:rPr>
          <w:color w:val="000000"/>
          <w:szCs w:val="22"/>
        </w:rPr>
        <w:t>nezaslepen</w:t>
      </w:r>
      <w:r w:rsidR="00C43435" w:rsidRPr="001D1A85">
        <w:rPr>
          <w:color w:val="000000"/>
          <w:szCs w:val="22"/>
        </w:rPr>
        <w:t>ého</w:t>
      </w:r>
      <w:r w:rsidRPr="001D1A85">
        <w:rPr>
          <w:color w:val="000000"/>
          <w:szCs w:val="22"/>
        </w:rPr>
        <w:t xml:space="preserve"> predĺžen</w:t>
      </w:r>
      <w:r w:rsidR="00C43435" w:rsidRPr="001D1A85">
        <w:rPr>
          <w:color w:val="000000"/>
          <w:szCs w:val="22"/>
        </w:rPr>
        <w:t>ia</w:t>
      </w:r>
      <w:r w:rsidRPr="001D1A85">
        <w:rPr>
          <w:color w:val="000000"/>
          <w:szCs w:val="22"/>
        </w:rPr>
        <w:t xml:space="preserve"> štúdie a sledova</w:t>
      </w:r>
      <w:r w:rsidR="00016BEF" w:rsidRPr="001D1A85">
        <w:rPr>
          <w:color w:val="000000"/>
          <w:szCs w:val="22"/>
        </w:rPr>
        <w:t>ných</w:t>
      </w:r>
      <w:r w:rsidRPr="001D1A85">
        <w:rPr>
          <w:color w:val="000000"/>
          <w:szCs w:val="22"/>
        </w:rPr>
        <w:t xml:space="preserve"> </w:t>
      </w:r>
      <w:r w:rsidR="00A40B11" w:rsidRPr="001D1A85">
        <w:rPr>
          <w:color w:val="000000"/>
          <w:szCs w:val="22"/>
        </w:rPr>
        <w:t xml:space="preserve">ďalších </w:t>
      </w:r>
      <w:r w:rsidRPr="001D1A85">
        <w:rPr>
          <w:color w:val="000000"/>
          <w:szCs w:val="22"/>
        </w:rPr>
        <w:t>8 rokov</w:t>
      </w:r>
      <w:r w:rsidR="00A40B11" w:rsidRPr="001D1A85">
        <w:rPr>
          <w:color w:val="000000"/>
          <w:szCs w:val="22"/>
        </w:rPr>
        <w:t>, celkovo až 10 rokov</w:t>
      </w:r>
      <w:r w:rsidRPr="001D1A85">
        <w:rPr>
          <w:color w:val="000000"/>
          <w:szCs w:val="22"/>
        </w:rPr>
        <w:t>. Na konci predĺžen</w:t>
      </w:r>
      <w:r w:rsidR="00BA0392" w:rsidRPr="001D1A85">
        <w:rPr>
          <w:color w:val="000000"/>
          <w:szCs w:val="22"/>
        </w:rPr>
        <w:t xml:space="preserve">ia </w:t>
      </w:r>
      <w:r w:rsidRPr="001D1A85">
        <w:rPr>
          <w:color w:val="000000"/>
          <w:szCs w:val="22"/>
        </w:rPr>
        <w:t>štúdie 84/109 (77 %) pacientov štúdiu dokončilo, pričom 27 (25 %) z nich aktívne užívalo Enbrel, 7 </w:t>
      </w:r>
      <w:r w:rsidRPr="001D1A85">
        <w:rPr>
          <w:szCs w:val="22"/>
        </w:rPr>
        <w:t xml:space="preserve">(6 %) </w:t>
      </w:r>
      <w:r w:rsidR="00824D7E" w:rsidRPr="001D1A85">
        <w:rPr>
          <w:szCs w:val="22"/>
        </w:rPr>
        <w:t>vysadilo</w:t>
      </w:r>
      <w:r w:rsidRPr="001D1A85">
        <w:rPr>
          <w:szCs w:val="22"/>
        </w:rPr>
        <w:t xml:space="preserve"> lie</w:t>
      </w:r>
      <w:r w:rsidR="00FD318A" w:rsidRPr="001D1A85">
        <w:rPr>
          <w:szCs w:val="22"/>
        </w:rPr>
        <w:t>k</w:t>
      </w:r>
      <w:r w:rsidRPr="001D1A85">
        <w:rPr>
          <w:szCs w:val="22"/>
        </w:rPr>
        <w:t xml:space="preserve"> pre</w:t>
      </w:r>
      <w:r w:rsidR="005C4CE3" w:rsidRPr="001D1A85">
        <w:rPr>
          <w:szCs w:val="22"/>
        </w:rPr>
        <w:t> </w:t>
      </w:r>
      <w:r w:rsidR="00016BEF" w:rsidRPr="001D1A85">
        <w:rPr>
          <w:szCs w:val="22"/>
        </w:rPr>
        <w:t>nízku</w:t>
      </w:r>
      <w:r w:rsidRPr="001D1A85">
        <w:rPr>
          <w:szCs w:val="22"/>
        </w:rPr>
        <w:t xml:space="preserve"> aktivitu ochorenia/neaktívne ochorenie</w:t>
      </w:r>
      <w:r w:rsidR="00E41DC6" w:rsidRPr="001D1A85">
        <w:rPr>
          <w:szCs w:val="22"/>
        </w:rPr>
        <w:t>,</w:t>
      </w:r>
      <w:r w:rsidRPr="001D1A85">
        <w:rPr>
          <w:szCs w:val="22"/>
        </w:rPr>
        <w:t xml:space="preserve"> 5 (5 %) znova začalo užívať Enbrel po predchádzajúcom vysadení lieku a 45 (41 %) prestalo užívať Enbrel (ale naďalej </w:t>
      </w:r>
      <w:r w:rsidR="00D51349" w:rsidRPr="001D1A85">
        <w:rPr>
          <w:szCs w:val="22"/>
        </w:rPr>
        <w:t>boli sledovaní</w:t>
      </w:r>
      <w:r w:rsidRPr="001D1A85">
        <w:rPr>
          <w:szCs w:val="22"/>
        </w:rPr>
        <w:t>)</w:t>
      </w:r>
      <w:r w:rsidR="001B63D3" w:rsidRPr="001D1A85">
        <w:rPr>
          <w:szCs w:val="22"/>
        </w:rPr>
        <w:t>,</w:t>
      </w:r>
      <w:r w:rsidRPr="001D1A85">
        <w:rPr>
          <w:szCs w:val="22"/>
        </w:rPr>
        <w:t xml:space="preserve"> 25/109 (23 %) pacientov </w:t>
      </w:r>
      <w:r w:rsidR="00623A90" w:rsidRPr="001D1A85">
        <w:rPr>
          <w:szCs w:val="22"/>
        </w:rPr>
        <w:t>na</w:t>
      </w:r>
      <w:r w:rsidRPr="001D1A85">
        <w:rPr>
          <w:szCs w:val="22"/>
        </w:rPr>
        <w:t xml:space="preserve">trvalo ukončilo </w:t>
      </w:r>
      <w:r w:rsidR="00CD1B86" w:rsidRPr="001D1A85">
        <w:rPr>
          <w:szCs w:val="22"/>
        </w:rPr>
        <w:t xml:space="preserve">účasť v </w:t>
      </w:r>
      <w:r w:rsidRPr="001D1A85">
        <w:rPr>
          <w:szCs w:val="22"/>
        </w:rPr>
        <w:t>štúdi</w:t>
      </w:r>
      <w:r w:rsidR="00CD1B86" w:rsidRPr="001D1A85">
        <w:rPr>
          <w:szCs w:val="22"/>
        </w:rPr>
        <w:t>i</w:t>
      </w:r>
      <w:r w:rsidRPr="001D1A85">
        <w:rPr>
          <w:szCs w:val="22"/>
        </w:rPr>
        <w:t>. Zlepšeni</w:t>
      </w:r>
      <w:r w:rsidR="00BA0392" w:rsidRPr="001D1A85">
        <w:rPr>
          <w:szCs w:val="22"/>
        </w:rPr>
        <w:t>a</w:t>
      </w:r>
      <w:r w:rsidRPr="001D1A85">
        <w:rPr>
          <w:szCs w:val="22"/>
        </w:rPr>
        <w:t xml:space="preserve"> klinického stavu dosiahnuté v</w:t>
      </w:r>
      <w:r w:rsidR="000F3092" w:rsidRPr="001D1A85">
        <w:rPr>
          <w:szCs w:val="22"/>
        </w:rPr>
        <w:t> p</w:t>
      </w:r>
      <w:r w:rsidR="00963AB5" w:rsidRPr="001D1A85">
        <w:rPr>
          <w:szCs w:val="22"/>
        </w:rPr>
        <w:t>rimárnej</w:t>
      </w:r>
      <w:r w:rsidR="000F3092" w:rsidRPr="001D1A85">
        <w:rPr>
          <w:szCs w:val="22"/>
        </w:rPr>
        <w:t xml:space="preserve"> </w:t>
      </w:r>
      <w:r w:rsidRPr="001D1A85">
        <w:rPr>
          <w:szCs w:val="22"/>
        </w:rPr>
        <w:t>štúdii vo</w:t>
      </w:r>
      <w:r w:rsidR="0024709C" w:rsidRPr="001D1A85">
        <w:rPr>
          <w:szCs w:val="22"/>
        </w:rPr>
        <w:t> </w:t>
      </w:r>
      <w:r w:rsidRPr="001D1A85">
        <w:rPr>
          <w:szCs w:val="22"/>
        </w:rPr>
        <w:t xml:space="preserve">všeobecnosti </w:t>
      </w:r>
      <w:r w:rsidR="000F3092" w:rsidRPr="001D1A85">
        <w:rPr>
          <w:szCs w:val="22"/>
        </w:rPr>
        <w:t>pretrvávali</w:t>
      </w:r>
      <w:r w:rsidRPr="001D1A85">
        <w:rPr>
          <w:szCs w:val="22"/>
        </w:rPr>
        <w:t xml:space="preserve"> pre</w:t>
      </w:r>
      <w:r w:rsidR="005C4CE3" w:rsidRPr="001D1A85">
        <w:rPr>
          <w:szCs w:val="22"/>
        </w:rPr>
        <w:t> </w:t>
      </w:r>
      <w:r w:rsidRPr="001D1A85">
        <w:rPr>
          <w:szCs w:val="22"/>
        </w:rPr>
        <w:t xml:space="preserve">všetky </w:t>
      </w:r>
      <w:r w:rsidR="00606658" w:rsidRPr="001D1A85">
        <w:rPr>
          <w:szCs w:val="22"/>
        </w:rPr>
        <w:t>cieľové</w:t>
      </w:r>
      <w:r w:rsidRPr="001D1A85">
        <w:rPr>
          <w:szCs w:val="22"/>
        </w:rPr>
        <w:t xml:space="preserve"> ukazovatele účinnosti počas celého obdobia sledovania. </w:t>
      </w:r>
      <w:bookmarkStart w:id="12" w:name="_Hlk103593505"/>
      <w:r w:rsidR="00BA0392" w:rsidRPr="001D1A85">
        <w:rPr>
          <w:szCs w:val="22"/>
        </w:rPr>
        <w:t>Pacienti aktívne užívajúci Enbrel počas predĺženia štúdie mali možnosť byť jedenkrát zaradení do fázy vysadenie lieku-opätovná liečba, na základe posúdenia klinickej odpovede skúšajúcim</w:t>
      </w:r>
      <w:bookmarkEnd w:id="12"/>
      <w:r w:rsidRPr="001D1A85">
        <w:rPr>
          <w:szCs w:val="22"/>
        </w:rPr>
        <w:t xml:space="preserve">. 30 pacientov </w:t>
      </w:r>
      <w:r w:rsidR="000F3092" w:rsidRPr="001D1A85">
        <w:rPr>
          <w:szCs w:val="22"/>
        </w:rPr>
        <w:t>bolo zaradených</w:t>
      </w:r>
      <w:r w:rsidRPr="001D1A85">
        <w:rPr>
          <w:szCs w:val="22"/>
        </w:rPr>
        <w:t xml:space="preserve"> do</w:t>
      </w:r>
      <w:r w:rsidR="005C4CE3" w:rsidRPr="001D1A85">
        <w:rPr>
          <w:szCs w:val="22"/>
        </w:rPr>
        <w:t> </w:t>
      </w:r>
      <w:r w:rsidR="000F3092" w:rsidRPr="001D1A85">
        <w:rPr>
          <w:szCs w:val="22"/>
        </w:rPr>
        <w:t>fázy</w:t>
      </w:r>
      <w:r w:rsidRPr="001D1A85">
        <w:rPr>
          <w:szCs w:val="22"/>
        </w:rPr>
        <w:t xml:space="preserve"> vysadenia, u</w:t>
      </w:r>
      <w:r w:rsidR="0024709C" w:rsidRPr="001D1A85">
        <w:rPr>
          <w:szCs w:val="22"/>
        </w:rPr>
        <w:t> </w:t>
      </w:r>
      <w:r w:rsidRPr="001D1A85">
        <w:rPr>
          <w:szCs w:val="22"/>
        </w:rPr>
        <w:t xml:space="preserve">17 pacientov </w:t>
      </w:r>
      <w:r w:rsidR="000F3092" w:rsidRPr="001D1A85">
        <w:rPr>
          <w:szCs w:val="22"/>
        </w:rPr>
        <w:t>bolo</w:t>
      </w:r>
      <w:r w:rsidRPr="001D1A85">
        <w:rPr>
          <w:szCs w:val="22"/>
        </w:rPr>
        <w:t xml:space="preserve"> hlás</w:t>
      </w:r>
      <w:r w:rsidR="000F3092" w:rsidRPr="001D1A85">
        <w:rPr>
          <w:szCs w:val="22"/>
        </w:rPr>
        <w:t>ené</w:t>
      </w:r>
      <w:r w:rsidRPr="001D1A85">
        <w:rPr>
          <w:szCs w:val="22"/>
        </w:rPr>
        <w:t xml:space="preserve"> vzplanutie (definované ako </w:t>
      </w:r>
      <w:r w:rsidRPr="001D1A85">
        <w:t>≥ 30 % zhoršenie najmenej 3 zo 6 </w:t>
      </w:r>
      <w:r w:rsidR="00623A90" w:rsidRPr="001D1A85">
        <w:t>kritérií</w:t>
      </w:r>
      <w:r w:rsidRPr="001D1A85">
        <w:t xml:space="preserve"> ACR Pedi, s ≥ 30 % zlepšením nie viac ako 1 zo</w:t>
      </w:r>
      <w:r w:rsidR="0024709C" w:rsidRPr="001D1A85">
        <w:t> </w:t>
      </w:r>
      <w:r w:rsidRPr="001D1A85">
        <w:t>zvyšných 6 </w:t>
      </w:r>
      <w:r w:rsidR="00623A90" w:rsidRPr="001D1A85">
        <w:t>kritérií</w:t>
      </w:r>
      <w:r w:rsidRPr="001D1A85">
        <w:t xml:space="preserve"> a minimálne 2 aktívne kĺby)</w:t>
      </w:r>
      <w:r w:rsidR="00B90A1C" w:rsidRPr="001D1A85">
        <w:t>,</w:t>
      </w:r>
      <w:r w:rsidRPr="001D1A85">
        <w:t xml:space="preserve"> medián času do vzplanutia po vysadení Enbrelu bol 190 dní. 13 pacientov sa liečilo opätovne a medián času do opätovnej liečby od vysadenia lieku sa odhadol na 274 dní. Pre malý počet dátových bodov sa tieto výsledky musia interpretovať s opatrnosťou.</w:t>
      </w:r>
      <w:bookmarkEnd w:id="11"/>
    </w:p>
    <w:p w14:paraId="0E6E1772" w14:textId="77777777" w:rsidR="003473F8" w:rsidRPr="001D1A85" w:rsidRDefault="003473F8" w:rsidP="003473F8"/>
    <w:p w14:paraId="30862564" w14:textId="77777777" w:rsidR="00AD1347" w:rsidRPr="001D1A85" w:rsidRDefault="00392276" w:rsidP="003473F8">
      <w:pPr>
        <w:rPr>
          <w:color w:val="000000"/>
          <w:szCs w:val="22"/>
        </w:rPr>
      </w:pPr>
      <w:r w:rsidRPr="001D1A85">
        <w:rPr>
          <w:color w:val="000000"/>
        </w:rPr>
        <w:t>B</w:t>
      </w:r>
      <w:r w:rsidR="003473F8" w:rsidRPr="001D1A85">
        <w:rPr>
          <w:color w:val="000000"/>
        </w:rPr>
        <w:t>ezpečnost</w:t>
      </w:r>
      <w:r w:rsidRPr="001D1A85">
        <w:rPr>
          <w:color w:val="000000"/>
        </w:rPr>
        <w:t xml:space="preserve">ný profil </w:t>
      </w:r>
      <w:r w:rsidR="003473F8" w:rsidRPr="001D1A85">
        <w:rPr>
          <w:color w:val="000000"/>
        </w:rPr>
        <w:t xml:space="preserve">bol </w:t>
      </w:r>
      <w:r w:rsidRPr="001D1A85">
        <w:rPr>
          <w:color w:val="000000"/>
        </w:rPr>
        <w:t>konzistentný</w:t>
      </w:r>
      <w:r w:rsidR="003473F8" w:rsidRPr="001D1A85">
        <w:rPr>
          <w:color w:val="000000"/>
        </w:rPr>
        <w:t xml:space="preserve"> s profilom pozorovaným v</w:t>
      </w:r>
      <w:r w:rsidR="000F3092" w:rsidRPr="001D1A85">
        <w:rPr>
          <w:color w:val="000000"/>
        </w:rPr>
        <w:t xml:space="preserve"> primárnej </w:t>
      </w:r>
      <w:r w:rsidR="003473F8" w:rsidRPr="001D1A85">
        <w:rPr>
          <w:color w:val="000000"/>
        </w:rPr>
        <w:t>štúdii</w:t>
      </w:r>
      <w:r w:rsidR="003473F8" w:rsidRPr="001D1A85">
        <w:t>.</w:t>
      </w:r>
    </w:p>
    <w:p w14:paraId="255530EA" w14:textId="77777777" w:rsidR="00AD1347" w:rsidRPr="001D1A85" w:rsidRDefault="00AD1347">
      <w:pPr>
        <w:tabs>
          <w:tab w:val="left" w:pos="567"/>
        </w:tabs>
        <w:rPr>
          <w:color w:val="000000"/>
          <w:szCs w:val="22"/>
        </w:rPr>
      </w:pPr>
    </w:p>
    <w:p w14:paraId="504254B4" w14:textId="273C010B" w:rsidR="00AD1347" w:rsidRPr="001D1A85" w:rsidRDefault="00AD1347">
      <w:pPr>
        <w:rPr>
          <w:color w:val="000000"/>
          <w:szCs w:val="22"/>
        </w:rPr>
      </w:pPr>
      <w:r w:rsidRPr="001D1A85">
        <w:rPr>
          <w:color w:val="000000"/>
          <w:szCs w:val="22"/>
        </w:rPr>
        <w:t xml:space="preserve">Neuskutočnili sa štúdie u pacientov s juvenilnou idiopatickou artritídou na zhodnotenie účinkov pokračujúcej liečby Enbrelom u pacientov, ktorí neodpovedajú do 3 mesiacov od začiatku liečby Enbrelom. Navyše sa neuskutočnili štúdie na zhodnotenie </w:t>
      </w:r>
      <w:r w:rsidR="00A40B11" w:rsidRPr="001D1A85">
        <w:rPr>
          <w:color w:val="000000"/>
          <w:szCs w:val="22"/>
        </w:rPr>
        <w:t>účink</w:t>
      </w:r>
      <w:r w:rsidR="001106B2" w:rsidRPr="001D1A85">
        <w:rPr>
          <w:color w:val="000000"/>
          <w:szCs w:val="22"/>
        </w:rPr>
        <w:t>ov</w:t>
      </w:r>
      <w:r w:rsidR="00A40B11" w:rsidRPr="001D1A85">
        <w:rPr>
          <w:color w:val="000000"/>
          <w:szCs w:val="22"/>
        </w:rPr>
        <w:t xml:space="preserve"> </w:t>
      </w:r>
      <w:r w:rsidRPr="001D1A85">
        <w:rPr>
          <w:color w:val="000000"/>
          <w:szCs w:val="22"/>
        </w:rPr>
        <w:t>zníženia odporúčanej dávky Enbrelu po jeho dlhodobom používaní u pacientov s JIA.</w:t>
      </w:r>
    </w:p>
    <w:p w14:paraId="1BB8531C" w14:textId="77777777" w:rsidR="00AD1347" w:rsidRPr="001D1A85" w:rsidRDefault="00AD1347"/>
    <w:p w14:paraId="09592B39" w14:textId="77777777" w:rsidR="00AD1347" w:rsidRPr="001D1A85" w:rsidRDefault="00AD1347">
      <w:pPr>
        <w:rPr>
          <w:i/>
        </w:rPr>
      </w:pPr>
      <w:r w:rsidRPr="001D1A85">
        <w:rPr>
          <w:i/>
        </w:rPr>
        <w:t>Pediatrickí pacienti so psoriázou s plakmi</w:t>
      </w:r>
    </w:p>
    <w:p w14:paraId="3CDBD936" w14:textId="77777777" w:rsidR="00AD1347" w:rsidRPr="001D1A85" w:rsidRDefault="00AD1347">
      <w:pPr>
        <w:rPr>
          <w:szCs w:val="22"/>
        </w:rPr>
      </w:pPr>
      <w:r w:rsidRPr="001D1A85">
        <w:t>Účinnosť Enbrelu bola hodnotená v randomizovanej, dvojito zaslepenej, placebom</w:t>
      </w:r>
      <w:r w:rsidRPr="001D1A85">
        <w:noBreakHyphen/>
        <w:t xml:space="preserve">kontrolovanej klinickej štúdii u 211 pediatrických pacientov vo veku od 4 do 17 rokov so stredne závažnou až závažnou psoriázou s plakmi (definované podľa sPGA skóre </w:t>
      </w:r>
      <w:r w:rsidRPr="001D1A85">
        <w:rPr>
          <w:szCs w:val="22"/>
        </w:rPr>
        <w:t>≥</w:t>
      </w:r>
      <w:r w:rsidR="003473F8" w:rsidRPr="001D1A85">
        <w:rPr>
          <w:szCs w:val="22"/>
        </w:rPr>
        <w:t> </w:t>
      </w:r>
      <w:r w:rsidRPr="001D1A85">
        <w:rPr>
          <w:szCs w:val="22"/>
        </w:rPr>
        <w:t>3, vrátane ≥</w:t>
      </w:r>
      <w:r w:rsidR="003473F8" w:rsidRPr="001D1A85">
        <w:rPr>
          <w:szCs w:val="22"/>
        </w:rPr>
        <w:t> </w:t>
      </w:r>
      <w:r w:rsidRPr="001D1A85">
        <w:rPr>
          <w:szCs w:val="22"/>
        </w:rPr>
        <w:t xml:space="preserve">10 % z BSA a PASI </w:t>
      </w:r>
      <w:r w:rsidRPr="001D1A85">
        <w:rPr>
          <w:b/>
          <w:i/>
          <w:szCs w:val="22"/>
        </w:rPr>
        <w:t>≥</w:t>
      </w:r>
      <w:r w:rsidR="003473F8" w:rsidRPr="001D1A85">
        <w:rPr>
          <w:b/>
          <w:i/>
          <w:szCs w:val="22"/>
        </w:rPr>
        <w:t> </w:t>
      </w:r>
      <w:r w:rsidRPr="001D1A85">
        <w:rPr>
          <w:szCs w:val="22"/>
        </w:rPr>
        <w:t>12). Zaradení pacienti boli v minulosti liečení fototerapiou alebo systémovou liečbou alebo neboli dostatočne kontrolovaní lokálnou liečbou.</w:t>
      </w:r>
    </w:p>
    <w:p w14:paraId="5928CC99" w14:textId="77777777" w:rsidR="00AD1347" w:rsidRPr="001D1A85" w:rsidRDefault="00AD1347"/>
    <w:p w14:paraId="0D3DFD93" w14:textId="77777777" w:rsidR="00AD1347" w:rsidRPr="001D1A85" w:rsidRDefault="00AD1347">
      <w:r w:rsidRPr="001D1A85">
        <w:t>Pacienti dostávali Enbrel 0,8 mg/kg (maximálne do 50 mg) alebo placebo jedenkrát týždenne po dobu 12 týždňov. V 12. týždni malo pozitívnu odpoveď (napr. PASI 75) viac pacientov randomizovaných na Enbrel ako pacientov randomizovaných na placebo.</w:t>
      </w:r>
    </w:p>
    <w:p w14:paraId="1E35AAC6" w14:textId="77777777" w:rsidR="00AD1347" w:rsidRPr="001D1A85" w:rsidRDefault="00AD1347" w:rsidP="004D1E00">
      <w:pPr>
        <w:pStyle w:val="BodyText"/>
        <w:tabs>
          <w:tab w:val="left" w:pos="567"/>
        </w:tabs>
        <w:rPr>
          <w:rFonts w:ascii="Times New Roman" w:hAnsi="Times New Roman"/>
        </w:rPr>
      </w:pPr>
    </w:p>
    <w:tbl>
      <w:tblPr>
        <w:tblW w:w="0" w:type="auto"/>
        <w:tblInd w:w="288" w:type="dxa"/>
        <w:tblLook w:val="01E0" w:firstRow="1" w:lastRow="1" w:firstColumn="1" w:lastColumn="1" w:noHBand="0" w:noVBand="0"/>
      </w:tblPr>
      <w:tblGrid>
        <w:gridCol w:w="4140"/>
        <w:gridCol w:w="2160"/>
        <w:gridCol w:w="1980"/>
      </w:tblGrid>
      <w:tr w:rsidR="00AD1347" w:rsidRPr="001D1A85" w14:paraId="731C6379" w14:textId="77777777">
        <w:tc>
          <w:tcPr>
            <w:tcW w:w="8280" w:type="dxa"/>
            <w:gridSpan w:val="3"/>
            <w:tcBorders>
              <w:top w:val="nil"/>
              <w:left w:val="nil"/>
              <w:bottom w:val="single" w:sz="4" w:space="0" w:color="auto"/>
              <w:right w:val="nil"/>
            </w:tcBorders>
          </w:tcPr>
          <w:p w14:paraId="0BE53484" w14:textId="77777777" w:rsidR="00AD1347" w:rsidRPr="001D1A85" w:rsidRDefault="00AD1347" w:rsidP="004D6809">
            <w:pPr>
              <w:keepNext/>
              <w:keepLines/>
              <w:jc w:val="center"/>
              <w:rPr>
                <w:b/>
                <w:bCs/>
              </w:rPr>
            </w:pPr>
            <w:r w:rsidRPr="001D1A85">
              <w:rPr>
                <w:b/>
                <w:bCs/>
              </w:rPr>
              <w:lastRenderedPageBreak/>
              <w:t>Výsledky štúdie pediatrickej psoriázy s plakmi v 12. týždni</w:t>
            </w:r>
          </w:p>
        </w:tc>
      </w:tr>
      <w:tr w:rsidR="00AD1347" w:rsidRPr="001D1A85" w14:paraId="37056D47" w14:textId="77777777">
        <w:tc>
          <w:tcPr>
            <w:tcW w:w="4140" w:type="dxa"/>
            <w:tcBorders>
              <w:top w:val="single" w:sz="4" w:space="0" w:color="auto"/>
              <w:left w:val="nil"/>
              <w:bottom w:val="single" w:sz="4" w:space="0" w:color="auto"/>
              <w:right w:val="nil"/>
            </w:tcBorders>
          </w:tcPr>
          <w:p w14:paraId="232109A7" w14:textId="77777777" w:rsidR="00AD1347" w:rsidRPr="001D1A85" w:rsidRDefault="00AD1347" w:rsidP="004D6809">
            <w:pPr>
              <w:pStyle w:val="TNR10-pt"/>
              <w:keepNext/>
              <w:keepLines/>
              <w:rPr>
                <w:b/>
                <w:sz w:val="22"/>
                <w:szCs w:val="22"/>
              </w:rPr>
            </w:pPr>
          </w:p>
        </w:tc>
        <w:tc>
          <w:tcPr>
            <w:tcW w:w="2160" w:type="dxa"/>
            <w:tcBorders>
              <w:top w:val="single" w:sz="4" w:space="0" w:color="auto"/>
              <w:left w:val="nil"/>
              <w:bottom w:val="single" w:sz="4" w:space="0" w:color="auto"/>
              <w:right w:val="nil"/>
            </w:tcBorders>
          </w:tcPr>
          <w:p w14:paraId="457C0656" w14:textId="77777777" w:rsidR="00AD1347" w:rsidRPr="001D1A85" w:rsidRDefault="00AD1347" w:rsidP="004D6809">
            <w:pPr>
              <w:pStyle w:val="TNR10-pt"/>
              <w:keepNext/>
              <w:keepLines/>
              <w:jc w:val="center"/>
              <w:rPr>
                <w:b/>
                <w:sz w:val="22"/>
                <w:szCs w:val="22"/>
              </w:rPr>
            </w:pPr>
            <w:r w:rsidRPr="001D1A85">
              <w:rPr>
                <w:b/>
                <w:sz w:val="22"/>
                <w:szCs w:val="22"/>
              </w:rPr>
              <w:t>Enbrel</w:t>
            </w:r>
          </w:p>
          <w:p w14:paraId="420BF3B3" w14:textId="77777777" w:rsidR="00AD1347" w:rsidRPr="001D1A85" w:rsidRDefault="00AD1347" w:rsidP="004D6809">
            <w:pPr>
              <w:pStyle w:val="TNR10-pt"/>
              <w:keepNext/>
              <w:keepLines/>
              <w:jc w:val="center"/>
              <w:rPr>
                <w:b/>
                <w:sz w:val="22"/>
                <w:szCs w:val="22"/>
              </w:rPr>
            </w:pPr>
            <w:r w:rsidRPr="001D1A85">
              <w:rPr>
                <w:b/>
                <w:sz w:val="22"/>
                <w:szCs w:val="22"/>
              </w:rPr>
              <w:t>0,8 mg/kg jedenkrát týždenne</w:t>
            </w:r>
          </w:p>
          <w:p w14:paraId="5F90E76D" w14:textId="77777777" w:rsidR="00AD1347" w:rsidRPr="001D1A85" w:rsidRDefault="00AD1347" w:rsidP="004D6809">
            <w:pPr>
              <w:pStyle w:val="TNR10-pt"/>
              <w:keepNext/>
              <w:keepLines/>
              <w:jc w:val="center"/>
              <w:rPr>
                <w:b/>
                <w:sz w:val="22"/>
                <w:szCs w:val="22"/>
              </w:rPr>
            </w:pPr>
            <w:r w:rsidRPr="001D1A85">
              <w:rPr>
                <w:b/>
                <w:sz w:val="22"/>
                <w:szCs w:val="22"/>
              </w:rPr>
              <w:t>(N = 106)</w:t>
            </w:r>
          </w:p>
        </w:tc>
        <w:tc>
          <w:tcPr>
            <w:tcW w:w="1980" w:type="dxa"/>
            <w:tcBorders>
              <w:top w:val="single" w:sz="4" w:space="0" w:color="auto"/>
              <w:left w:val="nil"/>
              <w:bottom w:val="single" w:sz="4" w:space="0" w:color="auto"/>
              <w:right w:val="nil"/>
            </w:tcBorders>
            <w:vAlign w:val="bottom"/>
          </w:tcPr>
          <w:p w14:paraId="550B32CA" w14:textId="77777777" w:rsidR="00AD1347" w:rsidRPr="001D1A85" w:rsidRDefault="00AD1347" w:rsidP="004D6809">
            <w:pPr>
              <w:pStyle w:val="TNR10-pt"/>
              <w:keepNext/>
              <w:keepLines/>
              <w:jc w:val="center"/>
              <w:rPr>
                <w:b/>
                <w:sz w:val="22"/>
                <w:szCs w:val="22"/>
              </w:rPr>
            </w:pPr>
            <w:r w:rsidRPr="001D1A85">
              <w:rPr>
                <w:b/>
                <w:sz w:val="22"/>
                <w:szCs w:val="22"/>
              </w:rPr>
              <w:t>Placebo</w:t>
            </w:r>
          </w:p>
          <w:p w14:paraId="29A84255" w14:textId="77777777" w:rsidR="00AD1347" w:rsidRPr="001D1A85" w:rsidRDefault="00AD1347" w:rsidP="004D6809">
            <w:pPr>
              <w:pStyle w:val="TNR10-pt"/>
              <w:keepNext/>
              <w:keepLines/>
              <w:jc w:val="center"/>
              <w:rPr>
                <w:b/>
                <w:sz w:val="22"/>
                <w:szCs w:val="22"/>
              </w:rPr>
            </w:pPr>
            <w:r w:rsidRPr="001D1A85">
              <w:rPr>
                <w:b/>
                <w:sz w:val="22"/>
                <w:szCs w:val="22"/>
              </w:rPr>
              <w:t>(N = 105)</w:t>
            </w:r>
          </w:p>
        </w:tc>
      </w:tr>
      <w:tr w:rsidR="00AD1347" w:rsidRPr="001D1A85" w14:paraId="3CEB8F75" w14:textId="77777777">
        <w:tc>
          <w:tcPr>
            <w:tcW w:w="4140" w:type="dxa"/>
            <w:tcBorders>
              <w:top w:val="single" w:sz="4" w:space="0" w:color="auto"/>
              <w:left w:val="nil"/>
              <w:bottom w:val="nil"/>
              <w:right w:val="nil"/>
            </w:tcBorders>
          </w:tcPr>
          <w:p w14:paraId="663E11AF" w14:textId="77777777" w:rsidR="00AD1347" w:rsidRPr="001D1A85" w:rsidRDefault="00AD1347" w:rsidP="004D6809">
            <w:pPr>
              <w:pStyle w:val="TNR10-pt"/>
              <w:keepNext/>
              <w:keepLines/>
              <w:rPr>
                <w:sz w:val="22"/>
                <w:szCs w:val="22"/>
              </w:rPr>
            </w:pPr>
            <w:r w:rsidRPr="001D1A85">
              <w:rPr>
                <w:sz w:val="22"/>
                <w:szCs w:val="22"/>
              </w:rPr>
              <w:t>PASI 75, n (%)</w:t>
            </w:r>
          </w:p>
        </w:tc>
        <w:tc>
          <w:tcPr>
            <w:tcW w:w="2160" w:type="dxa"/>
            <w:tcBorders>
              <w:top w:val="single" w:sz="4" w:space="0" w:color="auto"/>
              <w:left w:val="nil"/>
              <w:bottom w:val="nil"/>
              <w:right w:val="nil"/>
            </w:tcBorders>
          </w:tcPr>
          <w:p w14:paraId="76395F0E" w14:textId="77777777" w:rsidR="00AD1347" w:rsidRPr="001D1A85" w:rsidRDefault="00AD1347" w:rsidP="004D6809">
            <w:pPr>
              <w:pStyle w:val="TNR10-pt"/>
              <w:keepNext/>
              <w:keepLines/>
              <w:jc w:val="center"/>
              <w:rPr>
                <w:sz w:val="22"/>
                <w:szCs w:val="22"/>
              </w:rPr>
            </w:pPr>
            <w:r w:rsidRPr="001D1A85">
              <w:rPr>
                <w:sz w:val="22"/>
                <w:szCs w:val="22"/>
              </w:rPr>
              <w:t>60 (57 %)</w:t>
            </w:r>
            <w:r w:rsidRPr="001D1A85">
              <w:rPr>
                <w:sz w:val="22"/>
                <w:szCs w:val="22"/>
                <w:vertAlign w:val="superscript"/>
              </w:rPr>
              <w:t>a</w:t>
            </w:r>
          </w:p>
        </w:tc>
        <w:tc>
          <w:tcPr>
            <w:tcW w:w="1980" w:type="dxa"/>
            <w:tcBorders>
              <w:top w:val="single" w:sz="4" w:space="0" w:color="auto"/>
              <w:left w:val="nil"/>
              <w:bottom w:val="nil"/>
              <w:right w:val="nil"/>
            </w:tcBorders>
          </w:tcPr>
          <w:p w14:paraId="12009F4A" w14:textId="77777777" w:rsidR="00AD1347" w:rsidRPr="001D1A85" w:rsidRDefault="00AD1347" w:rsidP="004D6809">
            <w:pPr>
              <w:pStyle w:val="TNR10-pt"/>
              <w:keepNext/>
              <w:keepLines/>
              <w:jc w:val="center"/>
              <w:rPr>
                <w:sz w:val="22"/>
                <w:szCs w:val="22"/>
              </w:rPr>
            </w:pPr>
            <w:r w:rsidRPr="001D1A85">
              <w:rPr>
                <w:sz w:val="22"/>
                <w:szCs w:val="22"/>
              </w:rPr>
              <w:t>12 (11 %)</w:t>
            </w:r>
          </w:p>
        </w:tc>
      </w:tr>
      <w:tr w:rsidR="00AD1347" w:rsidRPr="001D1A85" w14:paraId="559A4923" w14:textId="77777777">
        <w:trPr>
          <w:trHeight w:val="422"/>
        </w:trPr>
        <w:tc>
          <w:tcPr>
            <w:tcW w:w="4140" w:type="dxa"/>
          </w:tcPr>
          <w:p w14:paraId="33EB5079" w14:textId="77777777" w:rsidR="00AD1347" w:rsidRPr="001D1A85" w:rsidRDefault="00AD1347" w:rsidP="004D6809">
            <w:pPr>
              <w:pStyle w:val="TNR10-pt"/>
              <w:keepNext/>
              <w:keepLines/>
              <w:rPr>
                <w:sz w:val="22"/>
                <w:szCs w:val="22"/>
              </w:rPr>
            </w:pPr>
            <w:r w:rsidRPr="001D1A85">
              <w:rPr>
                <w:sz w:val="22"/>
                <w:szCs w:val="22"/>
              </w:rPr>
              <w:t>PASI 50, n (%)</w:t>
            </w:r>
          </w:p>
        </w:tc>
        <w:tc>
          <w:tcPr>
            <w:tcW w:w="2160" w:type="dxa"/>
          </w:tcPr>
          <w:p w14:paraId="657B0B0B" w14:textId="77777777" w:rsidR="00AD1347" w:rsidRPr="001D1A85" w:rsidRDefault="00AD1347" w:rsidP="004D6809">
            <w:pPr>
              <w:pStyle w:val="TNR10-pt"/>
              <w:keepNext/>
              <w:keepLines/>
              <w:jc w:val="center"/>
              <w:rPr>
                <w:sz w:val="22"/>
                <w:szCs w:val="22"/>
              </w:rPr>
            </w:pPr>
            <w:r w:rsidRPr="001D1A85">
              <w:rPr>
                <w:sz w:val="22"/>
                <w:szCs w:val="22"/>
              </w:rPr>
              <w:t>79 (75 %)</w:t>
            </w:r>
            <w:r w:rsidRPr="001D1A85">
              <w:rPr>
                <w:sz w:val="22"/>
                <w:szCs w:val="22"/>
                <w:vertAlign w:val="superscript"/>
              </w:rPr>
              <w:t>a</w:t>
            </w:r>
          </w:p>
        </w:tc>
        <w:tc>
          <w:tcPr>
            <w:tcW w:w="1980" w:type="dxa"/>
          </w:tcPr>
          <w:p w14:paraId="3C63A413" w14:textId="77777777" w:rsidR="00AD1347" w:rsidRPr="001D1A85" w:rsidRDefault="00AD1347" w:rsidP="004D6809">
            <w:pPr>
              <w:pStyle w:val="TNR10-pt"/>
              <w:keepNext/>
              <w:keepLines/>
              <w:jc w:val="center"/>
              <w:rPr>
                <w:sz w:val="22"/>
                <w:szCs w:val="22"/>
              </w:rPr>
            </w:pPr>
            <w:r w:rsidRPr="001D1A85">
              <w:rPr>
                <w:sz w:val="22"/>
                <w:szCs w:val="22"/>
              </w:rPr>
              <w:t>24 (23 %)</w:t>
            </w:r>
          </w:p>
        </w:tc>
      </w:tr>
      <w:tr w:rsidR="00AD1347" w:rsidRPr="001D1A85" w14:paraId="70996D9F" w14:textId="77777777">
        <w:tc>
          <w:tcPr>
            <w:tcW w:w="4140" w:type="dxa"/>
            <w:tcBorders>
              <w:top w:val="nil"/>
              <w:left w:val="nil"/>
              <w:bottom w:val="single" w:sz="4" w:space="0" w:color="auto"/>
              <w:right w:val="nil"/>
            </w:tcBorders>
          </w:tcPr>
          <w:p w14:paraId="1AF4B48F" w14:textId="77777777" w:rsidR="00AD1347" w:rsidRPr="001D1A85" w:rsidRDefault="00AD1347" w:rsidP="004D6809">
            <w:pPr>
              <w:pStyle w:val="TNR10-pt"/>
              <w:keepNext/>
              <w:keepLines/>
              <w:rPr>
                <w:sz w:val="22"/>
                <w:szCs w:val="22"/>
              </w:rPr>
            </w:pPr>
            <w:r w:rsidRPr="001D1A85">
              <w:rPr>
                <w:sz w:val="22"/>
                <w:szCs w:val="22"/>
              </w:rPr>
              <w:t>sPGA „čistý“ alebo „takmer čistý“, n (%)</w:t>
            </w:r>
          </w:p>
        </w:tc>
        <w:tc>
          <w:tcPr>
            <w:tcW w:w="2160" w:type="dxa"/>
            <w:tcBorders>
              <w:top w:val="nil"/>
              <w:left w:val="nil"/>
              <w:bottom w:val="single" w:sz="4" w:space="0" w:color="auto"/>
              <w:right w:val="nil"/>
            </w:tcBorders>
          </w:tcPr>
          <w:p w14:paraId="38BF9A8E" w14:textId="77777777" w:rsidR="00AD1347" w:rsidRPr="001D1A85" w:rsidRDefault="00AD1347" w:rsidP="004D6809">
            <w:pPr>
              <w:pStyle w:val="TNR10-pt"/>
              <w:keepNext/>
              <w:keepLines/>
              <w:jc w:val="center"/>
              <w:rPr>
                <w:sz w:val="22"/>
                <w:szCs w:val="22"/>
              </w:rPr>
            </w:pPr>
            <w:r w:rsidRPr="001D1A85">
              <w:rPr>
                <w:sz w:val="22"/>
                <w:szCs w:val="22"/>
              </w:rPr>
              <w:t>56 (53 %)</w:t>
            </w:r>
            <w:r w:rsidRPr="001D1A85">
              <w:rPr>
                <w:sz w:val="22"/>
                <w:szCs w:val="22"/>
                <w:vertAlign w:val="superscript"/>
              </w:rPr>
              <w:t>a</w:t>
            </w:r>
          </w:p>
        </w:tc>
        <w:tc>
          <w:tcPr>
            <w:tcW w:w="1980" w:type="dxa"/>
            <w:tcBorders>
              <w:top w:val="nil"/>
              <w:left w:val="nil"/>
              <w:bottom w:val="single" w:sz="4" w:space="0" w:color="auto"/>
              <w:right w:val="nil"/>
            </w:tcBorders>
          </w:tcPr>
          <w:p w14:paraId="299913CD" w14:textId="77777777" w:rsidR="00AD1347" w:rsidRPr="001D1A85" w:rsidRDefault="00AD1347" w:rsidP="004D6809">
            <w:pPr>
              <w:pStyle w:val="TNR10-pt"/>
              <w:keepNext/>
              <w:keepLines/>
              <w:jc w:val="center"/>
              <w:rPr>
                <w:sz w:val="22"/>
                <w:szCs w:val="22"/>
              </w:rPr>
            </w:pPr>
            <w:r w:rsidRPr="001D1A85">
              <w:rPr>
                <w:sz w:val="22"/>
                <w:szCs w:val="22"/>
              </w:rPr>
              <w:t>14 (13 %)</w:t>
            </w:r>
          </w:p>
        </w:tc>
      </w:tr>
      <w:tr w:rsidR="00AD1347" w:rsidRPr="001D1A85" w14:paraId="2A67FA46" w14:textId="77777777" w:rsidTr="003C0A7B">
        <w:trPr>
          <w:trHeight w:val="312"/>
        </w:trPr>
        <w:tc>
          <w:tcPr>
            <w:tcW w:w="8280" w:type="dxa"/>
            <w:gridSpan w:val="3"/>
            <w:tcBorders>
              <w:top w:val="single" w:sz="4" w:space="0" w:color="auto"/>
              <w:left w:val="nil"/>
              <w:bottom w:val="nil"/>
              <w:right w:val="nil"/>
            </w:tcBorders>
          </w:tcPr>
          <w:p w14:paraId="490F57E9" w14:textId="77777777" w:rsidR="00AD1347" w:rsidRPr="001D1A85" w:rsidRDefault="00AD1347" w:rsidP="004D6809">
            <w:pPr>
              <w:pStyle w:val="TableAnnotationText"/>
              <w:keepNext/>
              <w:tabs>
                <w:tab w:val="clear" w:pos="360"/>
                <w:tab w:val="left" w:pos="567"/>
              </w:tabs>
              <w:ind w:left="0" w:firstLine="4"/>
              <w:rPr>
                <w:sz w:val="22"/>
                <w:szCs w:val="22"/>
              </w:rPr>
            </w:pPr>
            <w:r w:rsidRPr="001D1A85">
              <w:rPr>
                <w:sz w:val="22"/>
                <w:szCs w:val="22"/>
              </w:rPr>
              <w:t>Skratka: sPGA- statické globálne hodnotenie lekárom (static Physician Global Assessment)</w:t>
            </w:r>
          </w:p>
          <w:p w14:paraId="6CAC55E4" w14:textId="77777777" w:rsidR="00AD1347" w:rsidRPr="001D1A85" w:rsidRDefault="00AD1347" w:rsidP="004D6809">
            <w:pPr>
              <w:pStyle w:val="TableAnnotationText"/>
              <w:keepNext/>
              <w:tabs>
                <w:tab w:val="clear" w:pos="360"/>
                <w:tab w:val="left" w:pos="567"/>
              </w:tabs>
              <w:ind w:left="0" w:firstLine="4"/>
              <w:rPr>
                <w:sz w:val="22"/>
                <w:szCs w:val="22"/>
              </w:rPr>
            </w:pPr>
            <w:r w:rsidRPr="001D1A85">
              <w:rPr>
                <w:sz w:val="22"/>
                <w:szCs w:val="22"/>
              </w:rPr>
              <w:t>a.</w:t>
            </w:r>
            <w:r w:rsidRPr="001D1A85">
              <w:rPr>
                <w:sz w:val="22"/>
                <w:szCs w:val="22"/>
              </w:rPr>
              <w:tab/>
              <w:t>p &lt; 0,0001 porovnané s placebom</w:t>
            </w:r>
          </w:p>
        </w:tc>
      </w:tr>
    </w:tbl>
    <w:p w14:paraId="71F91F60" w14:textId="77777777" w:rsidR="00AD1347" w:rsidRPr="001D1A85" w:rsidRDefault="00AD1347"/>
    <w:p w14:paraId="7D359ECE" w14:textId="77777777" w:rsidR="00AD1347" w:rsidRPr="001D1A85" w:rsidRDefault="00AD1347">
      <w:r w:rsidRPr="001D1A85">
        <w:t>Po 12 týždňovej dvojito zaslepenej fáze liečby dostávali všetci pacienti Enbrel 0,8 mg/kg (maximálne do 50 mg) jedenkrát týždenne počas ďalších 24 týždňov. Odpovede pozorované počas otvorenej fázy štúdie boli podobné ako tie pozorované v dvojito zaslepenej fáze.</w:t>
      </w:r>
    </w:p>
    <w:p w14:paraId="0D1A4BA3" w14:textId="77777777" w:rsidR="00AD1347" w:rsidRPr="001D1A85" w:rsidRDefault="00AD1347"/>
    <w:p w14:paraId="44D45700" w14:textId="77777777" w:rsidR="00AD1347" w:rsidRPr="001D1A85" w:rsidRDefault="00AD1347">
      <w:r w:rsidRPr="001D1A85">
        <w:t>Počas randomizovaného vysadenia lieku sa u signifikantne väčšieho počtu pacientov re</w:t>
      </w:r>
      <w:r w:rsidRPr="001D1A85">
        <w:noBreakHyphen/>
        <w:t>randomizovaných na placebo objavil relaps ochorenia (strata odpovede PASI 75) v porovnaní s pacientmi re</w:t>
      </w:r>
      <w:r w:rsidRPr="001D1A85">
        <w:noBreakHyphen/>
        <w:t>randomizovanými na Enbrel. Pri pokračujúcej liečbe boli odpovede udržané až do 48 týždňov.</w:t>
      </w:r>
    </w:p>
    <w:p w14:paraId="211A69FA" w14:textId="77777777" w:rsidR="00AD1347" w:rsidRPr="001D1A85" w:rsidRDefault="00AD1347"/>
    <w:p w14:paraId="0D606088" w14:textId="77777777" w:rsidR="00AD1347" w:rsidRPr="001D1A85" w:rsidRDefault="00AD1347">
      <w:r w:rsidRPr="001D1A85">
        <w:t xml:space="preserve">Dlhodobá bezpečnosť a účinnosť Enbrelu v dávke 0,8 mg/kg (do 50 mg) jedenkrát týždenne sa hodnotila v otvorenej predĺženej časti štúdie u 181 pediatrických pacientov so psoriázou s plakmi, a to po 48 týždňoch spomínaných vyššie, až do 2 rokov. Dlhodobé skúsenosti s Enbrelom boli vo všeobecnosti porovnateľné s pôvodnou 48 týždňov trvajúcou štúdiou a nepreukázali žiadne nové zistenia týkajúce sa bezpečnosti. </w:t>
      </w:r>
    </w:p>
    <w:p w14:paraId="45640A89" w14:textId="77777777" w:rsidR="00AD1347" w:rsidRPr="001D1A85" w:rsidRDefault="00AD1347"/>
    <w:p w14:paraId="29F50E66" w14:textId="77777777" w:rsidR="00AD1347" w:rsidRPr="001D1A85" w:rsidRDefault="00AD1347">
      <w:pPr>
        <w:tabs>
          <w:tab w:val="left" w:pos="567"/>
        </w:tabs>
        <w:rPr>
          <w:b/>
        </w:rPr>
      </w:pPr>
      <w:r w:rsidRPr="001D1A85">
        <w:rPr>
          <w:b/>
        </w:rPr>
        <w:t>5.2</w:t>
      </w:r>
      <w:r w:rsidRPr="001D1A85">
        <w:rPr>
          <w:b/>
        </w:rPr>
        <w:tab/>
        <w:t>Farmakokinetické vlastnosti</w:t>
      </w:r>
    </w:p>
    <w:p w14:paraId="393636B9" w14:textId="77777777" w:rsidR="00AD1347" w:rsidRPr="001D1A85" w:rsidRDefault="00AD1347"/>
    <w:p w14:paraId="6FDE1E9C" w14:textId="77777777" w:rsidR="00AD1347" w:rsidRPr="001D1A85" w:rsidRDefault="00AD1347" w:rsidP="0093129C">
      <w:r w:rsidRPr="001D1A85">
        <w:t>Sérové hladiny etanerceptu boli stanovené ELISA (Enzyme</w:t>
      </w:r>
      <w:r w:rsidRPr="001D1A85">
        <w:noBreakHyphen/>
        <w:t>Linked Immunosorbent Assay) metódou, ktorá umožňuje dete</w:t>
      </w:r>
      <w:r w:rsidR="006D05C8" w:rsidRPr="001D1A85">
        <w:t>g</w:t>
      </w:r>
      <w:r w:rsidRPr="001D1A85">
        <w:t>ovať ELISA</w:t>
      </w:r>
      <w:r w:rsidRPr="001D1A85">
        <w:noBreakHyphen/>
        <w:t>reaktívne degradačné produkty, rovnako ako aj materskú látku.</w:t>
      </w:r>
    </w:p>
    <w:p w14:paraId="37494AD9" w14:textId="77777777" w:rsidR="00AD1347" w:rsidRPr="001D1A85" w:rsidRDefault="00AD1347" w:rsidP="004D1E00">
      <w:pPr>
        <w:tabs>
          <w:tab w:val="left" w:pos="567"/>
        </w:tabs>
      </w:pPr>
    </w:p>
    <w:p w14:paraId="11C92A32" w14:textId="77777777" w:rsidR="00AD1347" w:rsidRPr="001D1A85" w:rsidRDefault="00AD1347" w:rsidP="0093129C">
      <w:pPr>
        <w:rPr>
          <w:u w:val="single"/>
        </w:rPr>
      </w:pPr>
      <w:r w:rsidRPr="001D1A85">
        <w:rPr>
          <w:u w:val="single"/>
        </w:rPr>
        <w:t>Absorpcia</w:t>
      </w:r>
    </w:p>
    <w:p w14:paraId="6D647EF4" w14:textId="77777777" w:rsidR="00BE1871" w:rsidRPr="001D1A85" w:rsidRDefault="00BE1871" w:rsidP="0093129C">
      <w:pPr>
        <w:tabs>
          <w:tab w:val="left" w:pos="567"/>
        </w:tabs>
      </w:pPr>
    </w:p>
    <w:p w14:paraId="436738B9" w14:textId="77777777" w:rsidR="00AD1347" w:rsidRPr="001D1A85" w:rsidRDefault="00AD1347" w:rsidP="0093129C">
      <w:pPr>
        <w:tabs>
          <w:tab w:val="left" w:pos="567"/>
        </w:tabs>
        <w:rPr>
          <w:szCs w:val="20"/>
        </w:rPr>
      </w:pPr>
      <w:r w:rsidRPr="001D1A85">
        <w:t xml:space="preserve">Etanercept sa pomaly absorbuje z miesta podania subkutánnej injekcie, maximálnu koncentráciu dosahuje približne 48 hodín po podaní jednotlivej dávky. Absolútna biologická dostupnosť je 76 %. Pri podávaní dvakrát týždenne sa očakáva, že ustálené koncentrácie budú približne dvakrát vyššie, ako tie namerané po jednotlivých dávkach. Po subkutánnom podaní jednej 25 mg dávky Enbrelu bola priemerná maximálna koncentrácia v plazme zdravých dobrovoľníkov 1,65 ± 0,66 µg/ml a plocha pod krivkou (AUC) bola 235 ± 96,6 µg•h/ml. </w:t>
      </w:r>
    </w:p>
    <w:p w14:paraId="69F7E234" w14:textId="77777777" w:rsidR="00AD1347" w:rsidRPr="001D1A85" w:rsidRDefault="00AD1347" w:rsidP="0093129C">
      <w:pPr>
        <w:tabs>
          <w:tab w:val="left" w:pos="567"/>
        </w:tabs>
        <w:rPr>
          <w:szCs w:val="20"/>
        </w:rPr>
      </w:pPr>
    </w:p>
    <w:p w14:paraId="65ADCC4A" w14:textId="18A89911" w:rsidR="00AD1347" w:rsidRPr="001D1A85" w:rsidRDefault="00AD1347" w:rsidP="0093129C">
      <w:pPr>
        <w:tabs>
          <w:tab w:val="left" w:pos="567"/>
        </w:tabs>
      </w:pPr>
      <w:r w:rsidRPr="001D1A85">
        <w:t>Priemerné plazmatické koncentrácie u stabilizovaných liečených RA pacientov boli C</w:t>
      </w:r>
      <w:r w:rsidRPr="001D1A85">
        <w:rPr>
          <w:vertAlign w:val="subscript"/>
        </w:rPr>
        <w:t>max</w:t>
      </w:r>
      <w:r w:rsidRPr="001D1A85">
        <w:t xml:space="preserve"> 2,4 mg/l vs 2,6mg/l, C</w:t>
      </w:r>
      <w:r w:rsidRPr="001D1A85">
        <w:rPr>
          <w:vertAlign w:val="subscript"/>
        </w:rPr>
        <w:t>min</w:t>
      </w:r>
      <w:r w:rsidRPr="001D1A85">
        <w:t xml:space="preserve"> 1,2 mg/l vs 1,4mg/l a parciálne AUC 297 mgh/l vs 316mgh/l pre Enbrel 50 mg jedenkrát týždenne (n=21) vs Enbrel 25 mg dvakrát týždenne (n=16). V otvorenej jednodávkovej skríženej štúdii s dvomi druhmi liečby u zdravých dobrovoľníkov sa zistilo, že etanercept podávaný ako jedna 50</w:t>
      </w:r>
      <w:r w:rsidR="00A313FC">
        <w:t> </w:t>
      </w:r>
      <w:r w:rsidRPr="001D1A85">
        <w:t>mg/ml injekcia je bioekvivalentný dvom súčasne podaným 25 mg/ml injekciám.</w:t>
      </w:r>
    </w:p>
    <w:p w14:paraId="57832632" w14:textId="77777777" w:rsidR="00AD1347" w:rsidRPr="001D1A85" w:rsidRDefault="00AD1347" w:rsidP="0093129C">
      <w:pPr>
        <w:tabs>
          <w:tab w:val="left" w:pos="567"/>
        </w:tabs>
      </w:pPr>
    </w:p>
    <w:p w14:paraId="5D5D3AE8" w14:textId="77777777" w:rsidR="00AD1347" w:rsidRPr="001D1A85" w:rsidRDefault="00AD1347" w:rsidP="0093129C">
      <w:pPr>
        <w:tabs>
          <w:tab w:val="left" w:pos="567"/>
        </w:tabs>
      </w:pPr>
      <w:r w:rsidRPr="001D1A85">
        <w:t>V populačnej farmakokinetickej analýze u pacientov s ankylozujúcou spondylitídou boli AUCs rovnovážneho stavu etanerceptu 466 µg•h/ml a 474 µg•h/ml pre Enbrel 50 mg jedenkrát týždenne (N=154), respektíve 25 mg dvakrát týždenne (N=148).</w:t>
      </w:r>
    </w:p>
    <w:p w14:paraId="5CA9C1F4" w14:textId="77777777" w:rsidR="00AD1347" w:rsidRPr="001D1A85" w:rsidRDefault="00AD1347" w:rsidP="0093129C"/>
    <w:p w14:paraId="77828827" w14:textId="77777777" w:rsidR="00AD1347" w:rsidRPr="001D1A85" w:rsidRDefault="00AD1347" w:rsidP="0093129C">
      <w:pPr>
        <w:keepNext/>
        <w:rPr>
          <w:u w:val="single"/>
        </w:rPr>
      </w:pPr>
      <w:r w:rsidRPr="001D1A85">
        <w:rPr>
          <w:u w:val="single"/>
        </w:rPr>
        <w:t>Distribúcia</w:t>
      </w:r>
    </w:p>
    <w:p w14:paraId="65AE2A31" w14:textId="77777777" w:rsidR="00BE1871" w:rsidRPr="001D1A85" w:rsidRDefault="00BE1871" w:rsidP="0093129C">
      <w:pPr>
        <w:keepNext/>
      </w:pPr>
    </w:p>
    <w:p w14:paraId="65957489" w14:textId="77777777" w:rsidR="00AD1347" w:rsidRPr="001D1A85" w:rsidRDefault="00AD1347" w:rsidP="0093129C">
      <w:pPr>
        <w:keepNext/>
      </w:pPr>
      <w:r w:rsidRPr="001D1A85">
        <w:t>Na vyjadrenie závislosti koncentrácie od času je pre etanercept potrebná biexponenciálna krivka. Stredný distribučný objem etanerceptu je 7,6 l, zatiaľ čo distribučný objem v ustálenom stave je 10,4 l.</w:t>
      </w:r>
    </w:p>
    <w:p w14:paraId="31A4AAB3" w14:textId="77777777" w:rsidR="00AD1347" w:rsidRPr="001D1A85" w:rsidRDefault="00AD1347" w:rsidP="0093129C">
      <w:pPr>
        <w:tabs>
          <w:tab w:val="left" w:pos="567"/>
        </w:tabs>
      </w:pPr>
    </w:p>
    <w:p w14:paraId="15356355" w14:textId="77777777" w:rsidR="00AD1347" w:rsidRPr="001D1A85" w:rsidRDefault="00AD1347" w:rsidP="0093129C">
      <w:pPr>
        <w:keepNext/>
        <w:tabs>
          <w:tab w:val="left" w:pos="567"/>
        </w:tabs>
        <w:rPr>
          <w:u w:val="single"/>
        </w:rPr>
      </w:pPr>
      <w:r w:rsidRPr="001D1A85">
        <w:rPr>
          <w:u w:val="single"/>
        </w:rPr>
        <w:lastRenderedPageBreak/>
        <w:t>Eliminácia</w:t>
      </w:r>
    </w:p>
    <w:p w14:paraId="3C30603D" w14:textId="77777777" w:rsidR="00BE1871" w:rsidRPr="001D1A85" w:rsidRDefault="00BE1871" w:rsidP="0093129C">
      <w:pPr>
        <w:keepNext/>
        <w:tabs>
          <w:tab w:val="left" w:pos="567"/>
        </w:tabs>
      </w:pPr>
    </w:p>
    <w:p w14:paraId="26E8CC05" w14:textId="77777777" w:rsidR="00AD1347" w:rsidRPr="001D1A85" w:rsidRDefault="00AD1347" w:rsidP="0093129C">
      <w:pPr>
        <w:keepNext/>
        <w:tabs>
          <w:tab w:val="left" w:pos="567"/>
        </w:tabs>
      </w:pPr>
      <w:r w:rsidRPr="001D1A85">
        <w:t>Etanercept sa z tela vylučuje pomaly. Polčas je dlhý, asi 70 hodín. Klírens je približne 0,066 l/h u pacientov s reumatoidnou artritídou, čo je o niečo nižšia hodnota než 0,11 l/h, ktorá sa pozorovala u zdravých dobrovoľníkov. Farmakokinetika Enbrelu u pacientov s reumatoidnou artritídou, ankylozujúcou spondylitídou a psoriázou s plakmi je podobná.</w:t>
      </w:r>
    </w:p>
    <w:p w14:paraId="4BE796B6" w14:textId="77777777" w:rsidR="00AD1347" w:rsidRPr="001D1A85" w:rsidRDefault="00AD1347" w:rsidP="0093129C">
      <w:pPr>
        <w:tabs>
          <w:tab w:val="left" w:pos="567"/>
        </w:tabs>
      </w:pPr>
    </w:p>
    <w:p w14:paraId="0E8D951E" w14:textId="77777777" w:rsidR="00AD1347" w:rsidRPr="001D1A85" w:rsidRDefault="00AD1347" w:rsidP="0093129C">
      <w:pPr>
        <w:tabs>
          <w:tab w:val="left" w:pos="567"/>
        </w:tabs>
        <w:rPr>
          <w:szCs w:val="20"/>
        </w:rPr>
      </w:pPr>
      <w:r w:rsidRPr="001D1A85">
        <w:t>Nie je nijaký zjavný rozdiel vo farmakokinetike medzi mužmi a ženami.</w:t>
      </w:r>
    </w:p>
    <w:p w14:paraId="689E60EF" w14:textId="77777777" w:rsidR="00AD1347" w:rsidRPr="001D1A85" w:rsidRDefault="00AD1347" w:rsidP="0093129C">
      <w:pPr>
        <w:tabs>
          <w:tab w:val="left" w:pos="567"/>
        </w:tabs>
        <w:rPr>
          <w:u w:val="single"/>
        </w:rPr>
      </w:pPr>
    </w:p>
    <w:p w14:paraId="1EF9A424" w14:textId="77777777" w:rsidR="00AD1347" w:rsidRPr="001D1A85" w:rsidRDefault="00AD1347" w:rsidP="0093129C">
      <w:pPr>
        <w:tabs>
          <w:tab w:val="left" w:pos="567"/>
        </w:tabs>
        <w:rPr>
          <w:u w:val="single"/>
        </w:rPr>
      </w:pPr>
      <w:r w:rsidRPr="001D1A85">
        <w:rPr>
          <w:u w:val="single"/>
        </w:rPr>
        <w:t>Linearita</w:t>
      </w:r>
    </w:p>
    <w:p w14:paraId="6A1AC175" w14:textId="77777777" w:rsidR="00BE1871" w:rsidRPr="001D1A85" w:rsidRDefault="00BE1871" w:rsidP="0093129C">
      <w:pPr>
        <w:tabs>
          <w:tab w:val="left" w:pos="567"/>
        </w:tabs>
      </w:pPr>
    </w:p>
    <w:p w14:paraId="1F7C912E" w14:textId="77777777" w:rsidR="00AD1347" w:rsidRPr="001D1A85" w:rsidRDefault="00AD1347" w:rsidP="0093129C">
      <w:pPr>
        <w:tabs>
          <w:tab w:val="left" w:pos="567"/>
        </w:tabs>
      </w:pPr>
      <w:r w:rsidRPr="001D1A85">
        <w:t>Dávková distribúcia nebola formálne vyhodnotená, ale v rámci dávkového rozmedzia sa nezistila saturácia klírensu.</w:t>
      </w:r>
    </w:p>
    <w:p w14:paraId="08DA45DD" w14:textId="77777777" w:rsidR="00AD1347" w:rsidRPr="001D1A85" w:rsidRDefault="00AD1347" w:rsidP="0093129C">
      <w:pPr>
        <w:tabs>
          <w:tab w:val="left" w:pos="567"/>
        </w:tabs>
        <w:rPr>
          <w:szCs w:val="20"/>
        </w:rPr>
      </w:pPr>
    </w:p>
    <w:p w14:paraId="38B6F2F2" w14:textId="77777777" w:rsidR="00AD1347" w:rsidRPr="001D1A85" w:rsidRDefault="00AD1347" w:rsidP="0093129C">
      <w:pPr>
        <w:keepNext/>
        <w:keepLines/>
        <w:tabs>
          <w:tab w:val="left" w:pos="567"/>
        </w:tabs>
        <w:rPr>
          <w:szCs w:val="20"/>
          <w:u w:val="single"/>
        </w:rPr>
      </w:pPr>
      <w:r w:rsidRPr="001D1A85">
        <w:rPr>
          <w:szCs w:val="20"/>
          <w:u w:val="single"/>
        </w:rPr>
        <w:t>Osobitné skupiny pacientov</w:t>
      </w:r>
    </w:p>
    <w:p w14:paraId="5D930893" w14:textId="77777777" w:rsidR="00AD1347" w:rsidRPr="001D1A85" w:rsidRDefault="00AD1347" w:rsidP="0093129C">
      <w:pPr>
        <w:keepNext/>
        <w:keepLines/>
        <w:tabs>
          <w:tab w:val="left" w:pos="567"/>
        </w:tabs>
        <w:rPr>
          <w:szCs w:val="20"/>
        </w:rPr>
      </w:pPr>
    </w:p>
    <w:p w14:paraId="6CBCE75C" w14:textId="77777777" w:rsidR="00AD1347" w:rsidRPr="001D1A85" w:rsidRDefault="00AD1347" w:rsidP="0093129C">
      <w:pPr>
        <w:keepNext/>
        <w:keepLines/>
        <w:rPr>
          <w:i/>
        </w:rPr>
      </w:pPr>
      <w:r w:rsidRPr="001D1A85">
        <w:rPr>
          <w:i/>
        </w:rPr>
        <w:t>Porucha funkcie obličiek</w:t>
      </w:r>
    </w:p>
    <w:p w14:paraId="2604AD35" w14:textId="77777777" w:rsidR="00AD1347" w:rsidRPr="001D1A85" w:rsidRDefault="00AD1347" w:rsidP="0093129C">
      <w:r w:rsidRPr="001D1A85">
        <w:t>Aj keď po podaní rádioaktívne značeného etanerceptu pacientom a dobrovoľníkom dochádza k vylučovaniu rádioaktivity močom, neboli zaznamenané zvýšené ko</w:t>
      </w:r>
      <w:r w:rsidR="001B4CB4" w:rsidRPr="001D1A85">
        <w:t>n</w:t>
      </w:r>
      <w:r w:rsidRPr="001D1A85">
        <w:t>centrácie etanerceptu u pacientov s akútnym renálnym zlyhaním. Poškodenie obličiek nevyžaduje zmenu v dávkovaní.</w:t>
      </w:r>
    </w:p>
    <w:p w14:paraId="1C759C9A" w14:textId="77777777" w:rsidR="00AD1347" w:rsidRPr="001D1A85" w:rsidRDefault="00AD1347" w:rsidP="0093129C"/>
    <w:p w14:paraId="67058B52" w14:textId="77777777" w:rsidR="00AD1347" w:rsidRPr="001D1A85" w:rsidRDefault="00AD1347" w:rsidP="0093129C">
      <w:pPr>
        <w:keepNext/>
        <w:rPr>
          <w:i/>
        </w:rPr>
      </w:pPr>
      <w:r w:rsidRPr="001D1A85">
        <w:rPr>
          <w:i/>
        </w:rPr>
        <w:t>Porucha funkcie pečene</w:t>
      </w:r>
    </w:p>
    <w:p w14:paraId="5ABEBEA6" w14:textId="77777777" w:rsidR="00AD1347" w:rsidRPr="001D1A85" w:rsidRDefault="00AD1347" w:rsidP="0093129C">
      <w:pPr>
        <w:keepNext/>
      </w:pPr>
      <w:r w:rsidRPr="001D1A85">
        <w:t>U pacientov s akútnym hepatálnym zlyhaním sa nepozorovali zvýšené koncentrácie etanerceptu . Prítomnosť hepatálneho poškodenia nevyžaduje zmenu v dávkovaní.</w:t>
      </w:r>
    </w:p>
    <w:p w14:paraId="62A4DBCA" w14:textId="77777777" w:rsidR="00AD1347" w:rsidRPr="001D1A85" w:rsidRDefault="00AD1347" w:rsidP="0093129C"/>
    <w:p w14:paraId="6990CD64" w14:textId="77777777" w:rsidR="00AD1347" w:rsidRPr="001D1A85" w:rsidRDefault="00AD1347" w:rsidP="003031A8">
      <w:pPr>
        <w:keepNext/>
        <w:rPr>
          <w:i/>
        </w:rPr>
      </w:pPr>
      <w:r w:rsidRPr="001D1A85">
        <w:rPr>
          <w:i/>
        </w:rPr>
        <w:t>Starší ľudia</w:t>
      </w:r>
    </w:p>
    <w:p w14:paraId="73245C94" w14:textId="77777777" w:rsidR="00AD1347" w:rsidRPr="001D1A85" w:rsidRDefault="00AD1347" w:rsidP="0093129C">
      <w:r w:rsidRPr="001D1A85">
        <w:t xml:space="preserve">Vplyv pokročilého veku sa sledoval v populačnej farmakokinetickej analýze plazmatických hladín etanerceptu. Odhady klírensu a distribučného objemu u pacientov medzi </w:t>
      </w:r>
      <w:smartTag w:uri="urn:schemas-microsoft-com:office:smarttags" w:element="metricconverter">
        <w:smartTagPr>
          <w:attr w:name="ProductID" w:val="65 a"/>
        </w:smartTagPr>
        <w:r w:rsidRPr="001D1A85">
          <w:t>65 a</w:t>
        </w:r>
      </w:smartTag>
      <w:r w:rsidRPr="001D1A85">
        <w:t xml:space="preserve"> 87 rokmi boli podobné ako u pacientov mladších ako 65 rokov.</w:t>
      </w:r>
    </w:p>
    <w:p w14:paraId="55007F25" w14:textId="77777777" w:rsidR="00AD1347" w:rsidRPr="001D1A85" w:rsidRDefault="00AD1347" w:rsidP="0093129C">
      <w:pPr>
        <w:tabs>
          <w:tab w:val="left" w:pos="567"/>
        </w:tabs>
        <w:rPr>
          <w:szCs w:val="20"/>
        </w:rPr>
      </w:pPr>
    </w:p>
    <w:p w14:paraId="0F1A7F24" w14:textId="77777777" w:rsidR="00AD1347" w:rsidRPr="001D1A85" w:rsidRDefault="00AD1347" w:rsidP="003031A8">
      <w:pPr>
        <w:keepNext/>
        <w:tabs>
          <w:tab w:val="left" w:pos="567"/>
        </w:tabs>
        <w:rPr>
          <w:szCs w:val="20"/>
          <w:u w:val="single"/>
        </w:rPr>
      </w:pPr>
      <w:r w:rsidRPr="001D1A85">
        <w:rPr>
          <w:szCs w:val="20"/>
          <w:u w:val="single"/>
        </w:rPr>
        <w:t>Pediatrická populácia</w:t>
      </w:r>
    </w:p>
    <w:p w14:paraId="068C539C" w14:textId="77777777" w:rsidR="00AD1347" w:rsidRPr="001D1A85" w:rsidRDefault="00AD1347" w:rsidP="003031A8">
      <w:pPr>
        <w:keepNext/>
        <w:tabs>
          <w:tab w:val="left" w:pos="567"/>
        </w:tabs>
        <w:rPr>
          <w:szCs w:val="20"/>
        </w:rPr>
      </w:pPr>
    </w:p>
    <w:p w14:paraId="50703EBE" w14:textId="77777777" w:rsidR="00AD1347" w:rsidRPr="001D1A85" w:rsidRDefault="00AD1347" w:rsidP="003031A8">
      <w:pPr>
        <w:keepNext/>
        <w:rPr>
          <w:rFonts w:eastAsia="Arial Unicode MS"/>
          <w:i/>
        </w:rPr>
      </w:pPr>
      <w:r w:rsidRPr="001D1A85">
        <w:rPr>
          <w:i/>
        </w:rPr>
        <w:t>Pediatrickí pacienti s juvenilnou idiopatickou artritídou</w:t>
      </w:r>
    </w:p>
    <w:p w14:paraId="7D23EC44" w14:textId="77777777" w:rsidR="00AD1347" w:rsidRPr="001D1A85" w:rsidRDefault="00AD1347" w:rsidP="0093129C">
      <w:r w:rsidRPr="001D1A85">
        <w:t>V </w:t>
      </w:r>
      <w:r w:rsidR="00DA43E7" w:rsidRPr="001D1A85">
        <w:t xml:space="preserve">skúšaní </w:t>
      </w:r>
      <w:r w:rsidRPr="001D1A85">
        <w:t>použitia Enbrelu pri polyartikulárnom priebehu juvenilnej idiopatickej artritídy sa 69 pacientom (vo veku 4 až 17 rokov) podával Enbrel v dávke 0,4 mg/kg dvakrát týždenne počas troch mesiacov. Profily plazmatických koncentrácií boli podobné ako u dospelých pacientov s reumatoidnou artritídou. Najmladšie deti (vo veku 4 rokov) mali redukovaný klírens (zvýšený klírens po prepočítaní na hmotnosť) v porovnaní so staršími deťmi (vo veku 12 rokov) a dospelými. Simulácia dávkovania poukazuje na to, že kým staršie deti (vo veku 10 až 17 rokov) budú mať plazmatické hladiny podobné dospelým, u mladších detí budú hladiny značne nižšie.</w:t>
      </w:r>
    </w:p>
    <w:p w14:paraId="662BE676" w14:textId="77777777" w:rsidR="00AD1347" w:rsidRPr="001D1A85" w:rsidRDefault="00AD1347" w:rsidP="004D1E00">
      <w:pPr>
        <w:tabs>
          <w:tab w:val="left" w:pos="567"/>
        </w:tabs>
        <w:rPr>
          <w:szCs w:val="20"/>
        </w:rPr>
      </w:pPr>
    </w:p>
    <w:p w14:paraId="3D351D27" w14:textId="77777777" w:rsidR="00AD1347" w:rsidRPr="001D1A85" w:rsidRDefault="00AD1347" w:rsidP="004D1E00">
      <w:pPr>
        <w:tabs>
          <w:tab w:val="left" w:pos="567"/>
        </w:tabs>
        <w:rPr>
          <w:i/>
          <w:szCs w:val="20"/>
        </w:rPr>
      </w:pPr>
      <w:r w:rsidRPr="001D1A85">
        <w:rPr>
          <w:i/>
          <w:szCs w:val="20"/>
        </w:rPr>
        <w:t>Pediatrickí pacienti so psoriázou s plakmi</w:t>
      </w:r>
    </w:p>
    <w:p w14:paraId="39AC244E" w14:textId="77777777" w:rsidR="00AD1347" w:rsidRPr="001D1A85" w:rsidRDefault="00AD1347" w:rsidP="0093129C">
      <w:pPr>
        <w:tabs>
          <w:tab w:val="left" w:pos="567"/>
        </w:tabs>
        <w:rPr>
          <w:szCs w:val="20"/>
        </w:rPr>
      </w:pPr>
      <w:r w:rsidRPr="001D1A85">
        <w:rPr>
          <w:szCs w:val="20"/>
        </w:rPr>
        <w:t xml:space="preserve">Pacientom s pediatrickou psoriázou s plakmi (vo veku 4 až 17 rokov) sa podávali dávky 0,8 mg/kg (maximálne v dávke do 50 mg na týždeň) etanerceptu jedenkrát týždenne po dobu až 48 týždňov. Priemerná minimálna rovnovážna koncentrácia v sére bola v rozmedzí od 1,6 až 2,1 </w:t>
      </w:r>
      <w:r w:rsidR="00B21C03" w:rsidRPr="001D1A85">
        <w:rPr>
          <w:szCs w:val="20"/>
        </w:rPr>
        <w:t>µ</w:t>
      </w:r>
      <w:r w:rsidRPr="001D1A85">
        <w:rPr>
          <w:szCs w:val="20"/>
        </w:rPr>
        <w:t xml:space="preserve">g/ml v týždni 12, </w:t>
      </w:r>
      <w:smartTag w:uri="urn:schemas-microsoft-com:office:smarttags" w:element="metricconverter">
        <w:smartTagPr>
          <w:attr w:name="ProductID" w:val="24 a"/>
        </w:smartTagPr>
        <w:r w:rsidRPr="001D1A85">
          <w:rPr>
            <w:szCs w:val="20"/>
          </w:rPr>
          <w:t>24 a</w:t>
        </w:r>
      </w:smartTag>
      <w:r w:rsidRPr="001D1A85">
        <w:rPr>
          <w:szCs w:val="20"/>
        </w:rPr>
        <w:t xml:space="preserve"> 48. Tieto priemerné koncentrácie u pacientov s pediatrickou psoriázou s plakmi boli podobné ako koncentrácie pozorované u pacientov s juvenilnou idiopatickou artritídou (liečených dávkou 0,4 mg/kg etanerceptu dvakrát týždenne, maximálne v dávke do 50 mg na týždeň). Tieto priemerné koncentrácie boli podobné tým, ktoré boli pozorované u dospelých pacientov so psoriázou s plakmi liečených dávkou 25 mg etanerceptu dvakrát týždenne.</w:t>
      </w:r>
    </w:p>
    <w:p w14:paraId="1BF99496" w14:textId="77777777" w:rsidR="00AD1347" w:rsidRPr="001D1A85" w:rsidRDefault="00AD1347" w:rsidP="004D1E00">
      <w:pPr>
        <w:tabs>
          <w:tab w:val="left" w:pos="567"/>
        </w:tabs>
        <w:rPr>
          <w:szCs w:val="20"/>
        </w:rPr>
      </w:pPr>
    </w:p>
    <w:p w14:paraId="50C60693" w14:textId="77777777" w:rsidR="00AD1347" w:rsidRPr="001D1A85" w:rsidRDefault="00AD1347" w:rsidP="0093129C">
      <w:pPr>
        <w:keepNext/>
        <w:tabs>
          <w:tab w:val="left" w:pos="567"/>
        </w:tabs>
        <w:rPr>
          <w:b/>
          <w:bCs/>
          <w:szCs w:val="20"/>
        </w:rPr>
      </w:pPr>
      <w:r w:rsidRPr="001D1A85">
        <w:rPr>
          <w:b/>
          <w:bCs/>
        </w:rPr>
        <w:t>5.3</w:t>
      </w:r>
      <w:r w:rsidRPr="001D1A85">
        <w:rPr>
          <w:b/>
          <w:bCs/>
        </w:rPr>
        <w:tab/>
        <w:t>Predklinické údaje o bezpečnosti</w:t>
      </w:r>
    </w:p>
    <w:p w14:paraId="57F70533" w14:textId="77777777" w:rsidR="00AD1347" w:rsidRPr="001D1A85" w:rsidRDefault="00AD1347" w:rsidP="004D1E00">
      <w:pPr>
        <w:keepNext/>
        <w:tabs>
          <w:tab w:val="left" w:pos="567"/>
        </w:tabs>
        <w:rPr>
          <w:b/>
          <w:bCs/>
          <w:szCs w:val="20"/>
        </w:rPr>
      </w:pPr>
    </w:p>
    <w:p w14:paraId="3A8F6087" w14:textId="77777777" w:rsidR="00AD1347" w:rsidRPr="001D1A85" w:rsidRDefault="00AD1347" w:rsidP="0093129C">
      <w:pPr>
        <w:keepNext/>
        <w:tabs>
          <w:tab w:val="left" w:pos="567"/>
        </w:tabs>
      </w:pPr>
      <w:r w:rsidRPr="001D1A85">
        <w:t xml:space="preserve">V toxikologických štúdiách s Enbrelom sa nepreukázala dávku limitujúca alebo orgánovo špecifická toxicita. Na základe série </w:t>
      </w:r>
      <w:r w:rsidRPr="001D1A85">
        <w:rPr>
          <w:i/>
        </w:rPr>
        <w:t>in vitro</w:t>
      </w:r>
      <w:r w:rsidRPr="001D1A85">
        <w:t xml:space="preserve"> a </w:t>
      </w:r>
      <w:r w:rsidRPr="001D1A85">
        <w:rPr>
          <w:i/>
        </w:rPr>
        <w:t xml:space="preserve">in vivo </w:t>
      </w:r>
      <w:r w:rsidRPr="001D1A85">
        <w:t xml:space="preserve">štúdií nie je Enbrel považovaný za genotoxický. Štúdie </w:t>
      </w:r>
      <w:r w:rsidRPr="001D1A85">
        <w:lastRenderedPageBreak/>
        <w:t>karcinogenity a štandardné hodnotenia fertility a postnatálnej toxicity Enbrelu neboli uskutočnené kvôli tvorbe neutralizujúcich protilátok u hlodavcov.</w:t>
      </w:r>
    </w:p>
    <w:p w14:paraId="2976DD35" w14:textId="77777777" w:rsidR="00AD1347" w:rsidRPr="001D1A85" w:rsidRDefault="00AD1347" w:rsidP="004D1E00">
      <w:pPr>
        <w:keepNext/>
        <w:keepLines/>
        <w:tabs>
          <w:tab w:val="left" w:pos="567"/>
        </w:tabs>
        <w:rPr>
          <w:szCs w:val="20"/>
        </w:rPr>
      </w:pPr>
    </w:p>
    <w:p w14:paraId="5010FCA4" w14:textId="77777777" w:rsidR="00AD1347" w:rsidRPr="001D1A85" w:rsidRDefault="00AD1347" w:rsidP="0093129C">
      <w:pPr>
        <w:keepNext/>
        <w:keepLines/>
        <w:tabs>
          <w:tab w:val="left" w:pos="567"/>
        </w:tabs>
        <w:rPr>
          <w:szCs w:val="20"/>
        </w:rPr>
      </w:pPr>
      <w:r w:rsidRPr="001D1A85">
        <w:t>Enbrel nespôsobil úmrtnosť alebo nápadné známky toxicity u myší a potkanov po podaní jednotlivej dávky 2000 mg/kg subkutánne alebo po jednorazovej intravenóznej dávke 1000 mg/kg. Enbrel nevyvolal dávku</w:t>
      </w:r>
      <w:r w:rsidRPr="001D1A85">
        <w:noBreakHyphen/>
        <w:t xml:space="preserve">limitujúcu alebo orgánovo špecifickú toxicitu u opíc rodu </w:t>
      </w:r>
      <w:r w:rsidRPr="001D1A85">
        <w:rPr>
          <w:i/>
        </w:rPr>
        <w:t xml:space="preserve">Cynomolgus </w:t>
      </w:r>
      <w:r w:rsidRPr="001D1A85">
        <w:t>ani vtedy, ak sa im dvakrát týždenne počas 4 alebo 26 po sebe nasledujúcich týždňoch aplikovala dávka (15 mg/kg), ktorá mala za následok 27-násobne vyššiu plazmatickú koncentráciu liečiva na základe AUC, než bola dosiahnutá u ľudí pri podávaní odporúčanej dávky 25 mg.</w:t>
      </w:r>
    </w:p>
    <w:p w14:paraId="36B8F6DF" w14:textId="77777777" w:rsidR="00AD1347" w:rsidRPr="001D1A85" w:rsidRDefault="00AD1347" w:rsidP="0093129C">
      <w:pPr>
        <w:tabs>
          <w:tab w:val="left" w:pos="567"/>
        </w:tabs>
        <w:rPr>
          <w:szCs w:val="20"/>
        </w:rPr>
      </w:pPr>
    </w:p>
    <w:p w14:paraId="70E393F0" w14:textId="77777777" w:rsidR="00AD1347" w:rsidRPr="001D1A85" w:rsidRDefault="00AD1347" w:rsidP="004D1E00">
      <w:pPr>
        <w:tabs>
          <w:tab w:val="left" w:pos="567"/>
        </w:tabs>
        <w:rPr>
          <w:szCs w:val="20"/>
        </w:rPr>
      </w:pPr>
    </w:p>
    <w:p w14:paraId="65AF509A" w14:textId="77777777" w:rsidR="00AD1347" w:rsidRPr="001D1A85" w:rsidRDefault="00AD1347" w:rsidP="0093129C">
      <w:pPr>
        <w:keepNext/>
        <w:keepLines/>
        <w:tabs>
          <w:tab w:val="left" w:pos="567"/>
        </w:tabs>
        <w:rPr>
          <w:b/>
          <w:bCs/>
        </w:rPr>
      </w:pPr>
      <w:r w:rsidRPr="001D1A85">
        <w:rPr>
          <w:b/>
          <w:bCs/>
        </w:rPr>
        <w:t>6.</w:t>
      </w:r>
      <w:r w:rsidRPr="001D1A85">
        <w:rPr>
          <w:b/>
          <w:bCs/>
        </w:rPr>
        <w:tab/>
        <w:t>FARMACEUTICKÉ INFORMÁCIE</w:t>
      </w:r>
    </w:p>
    <w:p w14:paraId="11B40BE0" w14:textId="77777777" w:rsidR="00AD1347" w:rsidRPr="001D1A85" w:rsidRDefault="00AD1347" w:rsidP="004D1E00">
      <w:pPr>
        <w:keepNext/>
        <w:keepLines/>
        <w:tabs>
          <w:tab w:val="left" w:pos="567"/>
        </w:tabs>
        <w:rPr>
          <w:b/>
          <w:bCs/>
        </w:rPr>
      </w:pPr>
    </w:p>
    <w:p w14:paraId="43384161" w14:textId="77777777" w:rsidR="00AD1347" w:rsidRPr="001D1A85" w:rsidRDefault="00AD1347" w:rsidP="0093129C">
      <w:pPr>
        <w:keepNext/>
        <w:keepLines/>
        <w:tabs>
          <w:tab w:val="left" w:pos="567"/>
        </w:tabs>
        <w:rPr>
          <w:b/>
          <w:bCs/>
          <w:szCs w:val="20"/>
        </w:rPr>
      </w:pPr>
      <w:r w:rsidRPr="001D1A85">
        <w:rPr>
          <w:b/>
          <w:bCs/>
        </w:rPr>
        <w:t>6.1</w:t>
      </w:r>
      <w:r w:rsidRPr="001D1A85">
        <w:rPr>
          <w:b/>
          <w:bCs/>
        </w:rPr>
        <w:tab/>
        <w:t>Zoznam pomocných látok</w:t>
      </w:r>
    </w:p>
    <w:p w14:paraId="6030F822" w14:textId="77777777" w:rsidR="00AD1347" w:rsidRPr="001D1A85" w:rsidRDefault="00AD1347" w:rsidP="004D1E00">
      <w:pPr>
        <w:keepNext/>
        <w:keepLines/>
        <w:tabs>
          <w:tab w:val="left" w:pos="567"/>
        </w:tabs>
        <w:rPr>
          <w:szCs w:val="20"/>
        </w:rPr>
      </w:pPr>
    </w:p>
    <w:p w14:paraId="51AC1EA5" w14:textId="77777777" w:rsidR="00AD1347" w:rsidRPr="001D1A85" w:rsidRDefault="00AD1347" w:rsidP="004D1E00">
      <w:pPr>
        <w:keepNext/>
        <w:keepLines/>
        <w:tabs>
          <w:tab w:val="left" w:pos="567"/>
        </w:tabs>
        <w:rPr>
          <w:szCs w:val="20"/>
        </w:rPr>
      </w:pPr>
      <w:r w:rsidRPr="001D1A85">
        <w:rPr>
          <w:szCs w:val="20"/>
          <w:u w:val="single"/>
        </w:rPr>
        <w:t>Prášok</w:t>
      </w:r>
    </w:p>
    <w:p w14:paraId="5320882A" w14:textId="77777777" w:rsidR="00BE1871" w:rsidRPr="001D1A85" w:rsidRDefault="00BE1871" w:rsidP="0093129C"/>
    <w:p w14:paraId="2214A680" w14:textId="77777777" w:rsidR="00AD1347" w:rsidRPr="001D1A85" w:rsidRDefault="00AD1347" w:rsidP="0093129C">
      <w:r w:rsidRPr="001D1A85">
        <w:t>manitol (E421)</w:t>
      </w:r>
    </w:p>
    <w:p w14:paraId="0D443DEA" w14:textId="77777777" w:rsidR="00AD1347" w:rsidRPr="001D1A85" w:rsidRDefault="00AD1347" w:rsidP="0093129C">
      <w:r w:rsidRPr="001D1A85">
        <w:t>sacharóza</w:t>
      </w:r>
    </w:p>
    <w:p w14:paraId="0E080371" w14:textId="77777777" w:rsidR="00AD1347" w:rsidRPr="001D1A85" w:rsidRDefault="00AD1347" w:rsidP="0093129C">
      <w:r w:rsidRPr="001D1A85">
        <w:t>trometamol</w:t>
      </w:r>
    </w:p>
    <w:p w14:paraId="6478B9D3" w14:textId="77777777" w:rsidR="00AD1347" w:rsidRPr="001D1A85" w:rsidRDefault="00AD1347" w:rsidP="0093129C"/>
    <w:p w14:paraId="067DC134" w14:textId="77777777" w:rsidR="00AD1347" w:rsidRPr="001D1A85" w:rsidRDefault="00AD1347" w:rsidP="0093129C">
      <w:pPr>
        <w:keepNext/>
        <w:tabs>
          <w:tab w:val="left" w:pos="567"/>
        </w:tabs>
        <w:rPr>
          <w:b/>
          <w:bCs/>
          <w:szCs w:val="20"/>
        </w:rPr>
      </w:pPr>
      <w:r w:rsidRPr="001D1A85">
        <w:rPr>
          <w:b/>
          <w:bCs/>
        </w:rPr>
        <w:t>6.2</w:t>
      </w:r>
      <w:r w:rsidRPr="001D1A85">
        <w:rPr>
          <w:b/>
          <w:bCs/>
        </w:rPr>
        <w:tab/>
        <w:t>Inkompatibility</w:t>
      </w:r>
    </w:p>
    <w:p w14:paraId="21698A6F" w14:textId="77777777" w:rsidR="00AD1347" w:rsidRPr="001D1A85" w:rsidRDefault="00AD1347" w:rsidP="004D1E00">
      <w:pPr>
        <w:keepNext/>
        <w:tabs>
          <w:tab w:val="left" w:pos="567"/>
        </w:tabs>
        <w:rPr>
          <w:b/>
          <w:bCs/>
          <w:szCs w:val="20"/>
        </w:rPr>
      </w:pPr>
    </w:p>
    <w:p w14:paraId="68F0940C" w14:textId="77777777" w:rsidR="00AD1347" w:rsidRPr="001D1A85" w:rsidRDefault="00AD1347" w:rsidP="0093129C">
      <w:pPr>
        <w:keepNext/>
      </w:pPr>
      <w:r w:rsidRPr="001D1A85">
        <w:t xml:space="preserve">Nevykonali sa </w:t>
      </w:r>
      <w:r w:rsidR="004F597E" w:rsidRPr="001D1A85">
        <w:t xml:space="preserve">žiadne </w:t>
      </w:r>
      <w:r w:rsidRPr="001D1A85">
        <w:t>štúdie inkompatibility, preto sa tento liek nesmie miešať s inými liekmi.</w:t>
      </w:r>
    </w:p>
    <w:p w14:paraId="706C7463" w14:textId="77777777" w:rsidR="00AD1347" w:rsidRPr="001D1A85" w:rsidRDefault="00AD1347" w:rsidP="004D1E00">
      <w:pPr>
        <w:tabs>
          <w:tab w:val="left" w:pos="567"/>
        </w:tabs>
        <w:rPr>
          <w:szCs w:val="20"/>
        </w:rPr>
      </w:pPr>
    </w:p>
    <w:p w14:paraId="0BB9E69D" w14:textId="77777777" w:rsidR="00AD1347" w:rsidRPr="001D1A85" w:rsidRDefault="00AD1347" w:rsidP="003031A8">
      <w:pPr>
        <w:keepNext/>
        <w:tabs>
          <w:tab w:val="left" w:pos="567"/>
        </w:tabs>
        <w:rPr>
          <w:b/>
          <w:bCs/>
          <w:szCs w:val="20"/>
        </w:rPr>
      </w:pPr>
      <w:r w:rsidRPr="001D1A85">
        <w:rPr>
          <w:b/>
          <w:bCs/>
        </w:rPr>
        <w:t>6.3</w:t>
      </w:r>
      <w:r w:rsidRPr="001D1A85">
        <w:rPr>
          <w:b/>
          <w:bCs/>
        </w:rPr>
        <w:tab/>
        <w:t>Čas použiteľnosti</w:t>
      </w:r>
    </w:p>
    <w:p w14:paraId="75D0D732" w14:textId="77777777" w:rsidR="00AD1347" w:rsidRPr="001D1A85" w:rsidRDefault="00AD1347" w:rsidP="003031A8">
      <w:pPr>
        <w:keepNext/>
        <w:tabs>
          <w:tab w:val="left" w:pos="567"/>
        </w:tabs>
        <w:rPr>
          <w:szCs w:val="20"/>
        </w:rPr>
      </w:pPr>
    </w:p>
    <w:p w14:paraId="67DC81E9" w14:textId="77777777" w:rsidR="00AD1347" w:rsidRPr="001D1A85" w:rsidRDefault="00AD1347" w:rsidP="0093129C">
      <w:r w:rsidRPr="001D1A85">
        <w:t>4 roky.</w:t>
      </w:r>
    </w:p>
    <w:p w14:paraId="1170C574" w14:textId="77777777" w:rsidR="00AD1347" w:rsidRPr="001D1A85" w:rsidRDefault="00AD1347" w:rsidP="0093129C"/>
    <w:p w14:paraId="2E53A5A5" w14:textId="77777777" w:rsidR="00AD1347" w:rsidRPr="001D1A85" w:rsidRDefault="00AD1347" w:rsidP="0093129C">
      <w:pPr>
        <w:tabs>
          <w:tab w:val="left" w:pos="567"/>
        </w:tabs>
        <w:rPr>
          <w:szCs w:val="22"/>
        </w:rPr>
      </w:pPr>
      <w:r w:rsidRPr="001D1A85">
        <w:rPr>
          <w:szCs w:val="22"/>
        </w:rPr>
        <w:t xml:space="preserve">Chemická a fyzikálna stabilita pri používaní sa po rekonštitúcii preukázala po dobu 6 hodín pri teplote do 25 °C. Z mikrobiologického hľadiska sa má rozpustený liek použiť okamžite. Ak sa nepoužije okamžite, za podmienky a čas uchovávania predchádzajúce použitiu zodpovedá používateľ a normálne by nemali presiahnuť 6 hodín pri teplote do </w:t>
      </w:r>
      <w:smartTag w:uri="urn:schemas-microsoft-com:office:smarttags" w:element="metricconverter">
        <w:smartTagPr>
          <w:attr w:name="ProductID" w:val="25ﾠﾰC"/>
        </w:smartTagPr>
        <w:r w:rsidRPr="001D1A85">
          <w:rPr>
            <w:szCs w:val="22"/>
          </w:rPr>
          <w:t>25 °C</w:t>
        </w:r>
      </w:smartTag>
      <w:r w:rsidRPr="001D1A85">
        <w:rPr>
          <w:szCs w:val="22"/>
        </w:rPr>
        <w:t>, pokiaľ sa zriedenie vykonalo za kontrolovaných a validovaných aseptických podmienok.</w:t>
      </w:r>
    </w:p>
    <w:p w14:paraId="5A066EC0" w14:textId="77777777" w:rsidR="00AD1347" w:rsidRPr="001D1A85" w:rsidRDefault="00AD1347" w:rsidP="004D1E00">
      <w:pPr>
        <w:tabs>
          <w:tab w:val="left" w:pos="567"/>
        </w:tabs>
        <w:rPr>
          <w:szCs w:val="20"/>
        </w:rPr>
      </w:pPr>
    </w:p>
    <w:p w14:paraId="43D3A45A" w14:textId="77777777" w:rsidR="00AD1347" w:rsidRPr="001D1A85" w:rsidRDefault="00AD1347" w:rsidP="0093129C">
      <w:pPr>
        <w:tabs>
          <w:tab w:val="left" w:pos="567"/>
        </w:tabs>
        <w:rPr>
          <w:b/>
          <w:bCs/>
          <w:szCs w:val="20"/>
        </w:rPr>
      </w:pPr>
      <w:r w:rsidRPr="001D1A85">
        <w:rPr>
          <w:b/>
          <w:bCs/>
        </w:rPr>
        <w:t>6.4</w:t>
      </w:r>
      <w:r w:rsidRPr="001D1A85">
        <w:rPr>
          <w:b/>
          <w:bCs/>
        </w:rPr>
        <w:tab/>
        <w:t>Špeciálne upozornenia na uchovávanie</w:t>
      </w:r>
    </w:p>
    <w:p w14:paraId="2954DA0D" w14:textId="77777777" w:rsidR="00AD1347" w:rsidRPr="001D1A85" w:rsidRDefault="00AD1347" w:rsidP="004D1E00">
      <w:pPr>
        <w:tabs>
          <w:tab w:val="left" w:pos="567"/>
        </w:tabs>
        <w:rPr>
          <w:szCs w:val="20"/>
        </w:rPr>
      </w:pPr>
    </w:p>
    <w:p w14:paraId="373DF7E5" w14:textId="77777777" w:rsidR="00AD1347" w:rsidRPr="001D1A85" w:rsidRDefault="00AD1347" w:rsidP="0093129C">
      <w:r w:rsidRPr="001D1A85">
        <w:t xml:space="preserve">Uchovávajte v chladničke (2 °C – </w:t>
      </w:r>
      <w:smartTag w:uri="urn:schemas-microsoft-com:office:smarttags" w:element="metricconverter">
        <w:smartTagPr>
          <w:attr w:name="ProductID" w:val="8 ﾰC"/>
        </w:smartTagPr>
        <w:r w:rsidRPr="001D1A85">
          <w:t>8 °C</w:t>
        </w:r>
      </w:smartTag>
      <w:r w:rsidRPr="001D1A85">
        <w:t>). Neuchovávajte v mrazničke.</w:t>
      </w:r>
    </w:p>
    <w:p w14:paraId="5F5BD77E" w14:textId="77777777" w:rsidR="00AD1347" w:rsidRPr="001D1A85" w:rsidRDefault="00AD1347" w:rsidP="004D1E00">
      <w:pPr>
        <w:tabs>
          <w:tab w:val="left" w:pos="567"/>
        </w:tabs>
        <w:rPr>
          <w:szCs w:val="20"/>
        </w:rPr>
      </w:pPr>
    </w:p>
    <w:p w14:paraId="6166EBAA" w14:textId="77777777" w:rsidR="00AD1347" w:rsidRPr="001D1A85" w:rsidRDefault="00AD1347" w:rsidP="0093129C">
      <w:r w:rsidRPr="001D1A85">
        <w:t xml:space="preserve">Enbrel sa môže uchovávať pri teplote maximálne do </w:t>
      </w:r>
      <w:smartTag w:uri="urn:schemas-microsoft-com:office:smarttags" w:element="metricconverter">
        <w:smartTagPr>
          <w:attr w:name="ProductID" w:val="25ﾠﾰC"/>
        </w:smartTagPr>
        <w:r w:rsidRPr="001D1A85">
          <w:t>25 °C</w:t>
        </w:r>
      </w:smartTag>
      <w:r w:rsidRPr="001D1A85">
        <w:t xml:space="preserve"> jedenkrát počas obdobia do 4 týždňov; po tomto období sa nemá opätovne uchovávať v chladničke. Enbrel sa má zlikvidovať, ak sa nepoužije do štyroch týždňov po vybratí z chladničky.</w:t>
      </w:r>
    </w:p>
    <w:p w14:paraId="446BD25E" w14:textId="77777777" w:rsidR="00AD1347" w:rsidRPr="001D1A85" w:rsidRDefault="00AD1347" w:rsidP="004D1E00">
      <w:pPr>
        <w:tabs>
          <w:tab w:val="left" w:pos="567"/>
        </w:tabs>
        <w:rPr>
          <w:szCs w:val="20"/>
        </w:rPr>
      </w:pPr>
    </w:p>
    <w:p w14:paraId="7772326B" w14:textId="77777777" w:rsidR="00AD1347" w:rsidRPr="001D1A85" w:rsidRDefault="00AD1347" w:rsidP="004D1E00">
      <w:pPr>
        <w:tabs>
          <w:tab w:val="left" w:pos="567"/>
        </w:tabs>
        <w:rPr>
          <w:szCs w:val="20"/>
        </w:rPr>
      </w:pPr>
      <w:r w:rsidRPr="001D1A85">
        <w:rPr>
          <w:szCs w:val="20"/>
        </w:rPr>
        <w:t>Podmienky na uchovávanie po rekonštitúcii lieku, pozri časť 6.3.</w:t>
      </w:r>
    </w:p>
    <w:p w14:paraId="73051DA4" w14:textId="77777777" w:rsidR="00AD1347" w:rsidRPr="001D1A85" w:rsidRDefault="00AD1347" w:rsidP="004D1E00">
      <w:pPr>
        <w:tabs>
          <w:tab w:val="left" w:pos="567"/>
        </w:tabs>
        <w:rPr>
          <w:szCs w:val="20"/>
        </w:rPr>
      </w:pPr>
    </w:p>
    <w:p w14:paraId="264F16A3" w14:textId="77777777" w:rsidR="00AD1347" w:rsidRPr="001D1A85" w:rsidRDefault="00AD1347" w:rsidP="004D1E00">
      <w:pPr>
        <w:tabs>
          <w:tab w:val="left" w:pos="567"/>
        </w:tabs>
        <w:rPr>
          <w:b/>
          <w:bCs/>
          <w:szCs w:val="20"/>
        </w:rPr>
      </w:pPr>
      <w:r w:rsidRPr="001D1A85">
        <w:rPr>
          <w:b/>
          <w:bCs/>
        </w:rPr>
        <w:t>6.5</w:t>
      </w:r>
      <w:r w:rsidRPr="001D1A85">
        <w:rPr>
          <w:b/>
          <w:bCs/>
        </w:rPr>
        <w:tab/>
        <w:t xml:space="preserve">Druh obalu a obsah balenia </w:t>
      </w:r>
    </w:p>
    <w:p w14:paraId="43244102" w14:textId="77777777" w:rsidR="00AD1347" w:rsidRPr="001D1A85" w:rsidRDefault="00AD1347" w:rsidP="004D1E00">
      <w:pPr>
        <w:tabs>
          <w:tab w:val="left" w:pos="567"/>
        </w:tabs>
        <w:rPr>
          <w:szCs w:val="20"/>
        </w:rPr>
      </w:pPr>
    </w:p>
    <w:p w14:paraId="60DEC2BD" w14:textId="32928771" w:rsidR="00AD1347" w:rsidRPr="001D1A85" w:rsidRDefault="00AD1347" w:rsidP="0093129C">
      <w:r w:rsidRPr="001D1A85">
        <w:t>Injekčná liekovka z číreho skla (</w:t>
      </w:r>
      <w:r w:rsidR="00641A16" w:rsidRPr="001D1A85">
        <w:t>2</w:t>
      </w:r>
      <w:r w:rsidRPr="001D1A85">
        <w:t xml:space="preserve"> ml, sklo I. typu) s gumovou zátkou, hliníkovým uzáverom a plastovým krytom flip-off. Vonkajší obal obsahuje 4 injekčné liekovky Enbrelu a 8 alkoholových tampónov.</w:t>
      </w:r>
    </w:p>
    <w:p w14:paraId="5CE1C4C5" w14:textId="77777777" w:rsidR="00AD1347" w:rsidRPr="001D1A85" w:rsidRDefault="00AD1347" w:rsidP="004D1E00">
      <w:pPr>
        <w:tabs>
          <w:tab w:val="left" w:pos="567"/>
        </w:tabs>
        <w:rPr>
          <w:szCs w:val="20"/>
        </w:rPr>
      </w:pPr>
    </w:p>
    <w:p w14:paraId="5C4699EC" w14:textId="77777777" w:rsidR="00AD1347" w:rsidRPr="001D1A85" w:rsidRDefault="00AD1347" w:rsidP="004D1E00">
      <w:pPr>
        <w:keepNext/>
        <w:keepLines/>
        <w:tabs>
          <w:tab w:val="left" w:pos="567"/>
        </w:tabs>
        <w:rPr>
          <w:b/>
          <w:bCs/>
          <w:szCs w:val="20"/>
        </w:rPr>
      </w:pPr>
      <w:r w:rsidRPr="001D1A85">
        <w:rPr>
          <w:b/>
          <w:bCs/>
        </w:rPr>
        <w:lastRenderedPageBreak/>
        <w:t>6.6</w:t>
      </w:r>
      <w:r w:rsidRPr="001D1A85">
        <w:rPr>
          <w:b/>
          <w:bCs/>
        </w:rPr>
        <w:tab/>
        <w:t>Špeciálne opatrenia na likvidáciu a iné zaobchádzanie s liekom</w:t>
      </w:r>
    </w:p>
    <w:p w14:paraId="1B8BE334" w14:textId="77777777" w:rsidR="00AD1347" w:rsidRPr="001D1A85" w:rsidRDefault="00AD1347" w:rsidP="004D1E00">
      <w:pPr>
        <w:keepNext/>
        <w:keepLines/>
        <w:tabs>
          <w:tab w:val="left" w:pos="567"/>
        </w:tabs>
        <w:rPr>
          <w:szCs w:val="20"/>
        </w:rPr>
      </w:pPr>
    </w:p>
    <w:p w14:paraId="60980E04" w14:textId="77777777" w:rsidR="00AD1347" w:rsidRPr="001D1A85" w:rsidRDefault="00AD1347" w:rsidP="0093129C">
      <w:pPr>
        <w:keepNext/>
        <w:keepLines/>
        <w:rPr>
          <w:u w:val="single"/>
        </w:rPr>
      </w:pPr>
      <w:r w:rsidRPr="001D1A85">
        <w:rPr>
          <w:u w:val="single"/>
        </w:rPr>
        <w:t>Požiadavky ma použitie a zaobchádzanie s liekom</w:t>
      </w:r>
    </w:p>
    <w:p w14:paraId="445E9E46" w14:textId="77777777" w:rsidR="00BE1871" w:rsidRPr="001D1A85" w:rsidRDefault="00BE1871" w:rsidP="0093129C">
      <w:pPr>
        <w:keepNext/>
        <w:keepLines/>
        <w:tabs>
          <w:tab w:val="left" w:pos="567"/>
        </w:tabs>
      </w:pPr>
    </w:p>
    <w:p w14:paraId="7CEAAFB4" w14:textId="77777777" w:rsidR="00AD1347" w:rsidRPr="001D1A85" w:rsidRDefault="00AD1347" w:rsidP="0093129C">
      <w:pPr>
        <w:keepNext/>
        <w:keepLines/>
        <w:tabs>
          <w:tab w:val="left" w:pos="567"/>
        </w:tabs>
      </w:pPr>
      <w:r w:rsidRPr="001D1A85">
        <w:t>Enbrel sa pred použitím rekonštituuje pomocou 1 ml vody na injekciu a podáva sa podkožnou injekciou. Enbrel neobsahuje žiadne antibakteriálne konzervačné látky, a preto sa má roztok pripravený s vodou na injekciu podať čo najskôr, maximálne do 6 hodín po rekonštitúcii. Roztok musí byť číry a bezfarebný až bledožltý alebo bledohnedý, bez hrudiek, vločiek, alebo častíc. V injekčnej liekovke môže ostať trochu bielej peny, čo je normálne. Ak sa v liekovke do 10 minút nerozpustí všetok prášok, Enbrel sa nemá použiť. V tomto prípade, začnite znova s novou liekovkou.</w:t>
      </w:r>
    </w:p>
    <w:p w14:paraId="52638925" w14:textId="77777777" w:rsidR="00AD1347" w:rsidRPr="001D1A85" w:rsidRDefault="00AD1347" w:rsidP="0093129C">
      <w:pPr>
        <w:tabs>
          <w:tab w:val="left" w:pos="567"/>
        </w:tabs>
        <w:rPr>
          <w:szCs w:val="20"/>
        </w:rPr>
      </w:pPr>
    </w:p>
    <w:p w14:paraId="4F913AEA" w14:textId="7577AA88" w:rsidR="00AD1347" w:rsidRPr="001D1A85" w:rsidRDefault="00AD1347" w:rsidP="0093129C">
      <w:pPr>
        <w:tabs>
          <w:tab w:val="left" w:pos="567"/>
        </w:tabs>
        <w:rPr>
          <w:szCs w:val="20"/>
        </w:rPr>
      </w:pPr>
      <w:r w:rsidRPr="001D1A85">
        <w:rPr>
          <w:szCs w:val="20"/>
        </w:rPr>
        <w:t>Podrobné pokyny na prípravu a podanie rekonštituovanej injekčnej liekovky Enbrelu sa nachádza</w:t>
      </w:r>
      <w:r w:rsidR="00F57869" w:rsidRPr="001D1A85">
        <w:rPr>
          <w:szCs w:val="20"/>
        </w:rPr>
        <w:t>jú</w:t>
      </w:r>
      <w:r w:rsidRPr="001D1A85">
        <w:rPr>
          <w:szCs w:val="20"/>
        </w:rPr>
        <w:t xml:space="preserve"> v písomnej informácii pre používateľa, časť 7 „</w:t>
      </w:r>
      <w:bookmarkStart w:id="13" w:name="_Hlk19795285"/>
      <w:r w:rsidR="006054F4" w:rsidRPr="006054F4">
        <w:rPr>
          <w:szCs w:val="20"/>
        </w:rPr>
        <w:t>Pokyny na použitie</w:t>
      </w:r>
      <w:bookmarkEnd w:id="13"/>
      <w:r w:rsidRPr="001D1A85">
        <w:rPr>
          <w:szCs w:val="20"/>
        </w:rPr>
        <w:t xml:space="preserve">“. </w:t>
      </w:r>
    </w:p>
    <w:p w14:paraId="118E011F" w14:textId="77777777" w:rsidR="00AD1347" w:rsidRPr="001D1A85" w:rsidRDefault="00AD1347" w:rsidP="004D1E00">
      <w:pPr>
        <w:tabs>
          <w:tab w:val="left" w:pos="567"/>
        </w:tabs>
        <w:rPr>
          <w:szCs w:val="20"/>
        </w:rPr>
      </w:pPr>
    </w:p>
    <w:p w14:paraId="0FCDBB23" w14:textId="77777777" w:rsidR="00AD1347" w:rsidRPr="001D1A85" w:rsidRDefault="00AD1347" w:rsidP="0093129C">
      <w:pPr>
        <w:tabs>
          <w:tab w:val="left" w:pos="567"/>
        </w:tabs>
        <w:rPr>
          <w:szCs w:val="20"/>
        </w:rPr>
      </w:pPr>
      <w:r w:rsidRPr="001D1A85">
        <w:rPr>
          <w:szCs w:val="20"/>
        </w:rPr>
        <w:t xml:space="preserve">Všetok nepoužitý liek alebo odpad vzniknutý z lieku </w:t>
      </w:r>
      <w:r w:rsidR="004F597E" w:rsidRPr="001D1A85">
        <w:rPr>
          <w:szCs w:val="20"/>
        </w:rPr>
        <w:t xml:space="preserve">sa </w:t>
      </w:r>
      <w:r w:rsidRPr="001D1A85">
        <w:rPr>
          <w:szCs w:val="20"/>
        </w:rPr>
        <w:t>má zlikvidova</w:t>
      </w:r>
      <w:r w:rsidR="004F597E" w:rsidRPr="001D1A85">
        <w:rPr>
          <w:szCs w:val="20"/>
        </w:rPr>
        <w:t>ť</w:t>
      </w:r>
      <w:r w:rsidRPr="001D1A85">
        <w:rPr>
          <w:szCs w:val="20"/>
        </w:rPr>
        <w:t xml:space="preserve"> v súlade s národnými požiadavkami.</w:t>
      </w:r>
    </w:p>
    <w:p w14:paraId="6290DC05" w14:textId="77777777" w:rsidR="00AD1347" w:rsidRPr="001D1A85" w:rsidRDefault="00AD1347" w:rsidP="004D1E00">
      <w:pPr>
        <w:tabs>
          <w:tab w:val="left" w:pos="567"/>
        </w:tabs>
        <w:rPr>
          <w:szCs w:val="20"/>
        </w:rPr>
      </w:pPr>
    </w:p>
    <w:p w14:paraId="6A558F65" w14:textId="77777777" w:rsidR="00AD1347" w:rsidRPr="001D1A85" w:rsidRDefault="00AD1347" w:rsidP="004D1E00">
      <w:pPr>
        <w:tabs>
          <w:tab w:val="left" w:pos="567"/>
        </w:tabs>
        <w:rPr>
          <w:szCs w:val="20"/>
        </w:rPr>
      </w:pPr>
    </w:p>
    <w:p w14:paraId="6F6AFEE3" w14:textId="77777777" w:rsidR="00AD1347" w:rsidRPr="001D1A85" w:rsidRDefault="00AD1347" w:rsidP="0093129C">
      <w:pPr>
        <w:keepNext/>
        <w:keepLines/>
        <w:tabs>
          <w:tab w:val="left" w:pos="567"/>
        </w:tabs>
        <w:rPr>
          <w:b/>
          <w:bCs/>
          <w:szCs w:val="20"/>
        </w:rPr>
      </w:pPr>
      <w:r w:rsidRPr="001D1A85">
        <w:rPr>
          <w:b/>
          <w:bCs/>
        </w:rPr>
        <w:t>7.</w:t>
      </w:r>
      <w:r w:rsidRPr="001D1A85">
        <w:rPr>
          <w:b/>
          <w:bCs/>
        </w:rPr>
        <w:tab/>
        <w:t>DRŽITEĽ ROZHODNUTIA O REGISTRÁCII</w:t>
      </w:r>
    </w:p>
    <w:p w14:paraId="76C14B90" w14:textId="77777777" w:rsidR="00AD1347" w:rsidRPr="001D1A85" w:rsidRDefault="00AD1347" w:rsidP="004D1E00">
      <w:pPr>
        <w:tabs>
          <w:tab w:val="left" w:pos="567"/>
        </w:tabs>
        <w:rPr>
          <w:szCs w:val="20"/>
        </w:rPr>
      </w:pPr>
    </w:p>
    <w:p w14:paraId="707CD250" w14:textId="77777777" w:rsidR="00AD1347" w:rsidRPr="001D1A85" w:rsidRDefault="00AD1347" w:rsidP="0093129C">
      <w:pPr>
        <w:autoSpaceDE w:val="0"/>
        <w:autoSpaceDN w:val="0"/>
        <w:adjustRightInd w:val="0"/>
        <w:rPr>
          <w:color w:val="000000"/>
        </w:rPr>
      </w:pPr>
      <w:r w:rsidRPr="001D1A85">
        <w:rPr>
          <w:color w:val="000000"/>
        </w:rPr>
        <w:t>Pfizer Europe MA EEIG</w:t>
      </w:r>
    </w:p>
    <w:p w14:paraId="7F9D42C4" w14:textId="77777777" w:rsidR="00AD1347" w:rsidRPr="001D1A85" w:rsidRDefault="00AD1347" w:rsidP="0093129C">
      <w:pPr>
        <w:autoSpaceDE w:val="0"/>
        <w:autoSpaceDN w:val="0"/>
        <w:adjustRightInd w:val="0"/>
        <w:rPr>
          <w:color w:val="000000"/>
        </w:rPr>
      </w:pPr>
      <w:r w:rsidRPr="001D1A85">
        <w:rPr>
          <w:color w:val="000000"/>
        </w:rPr>
        <w:t>Boulevard de la Plaine 17</w:t>
      </w:r>
    </w:p>
    <w:p w14:paraId="4F175535" w14:textId="77777777" w:rsidR="00AD1347" w:rsidRPr="001D1A85" w:rsidRDefault="00AD1347" w:rsidP="0093129C">
      <w:pPr>
        <w:autoSpaceDE w:val="0"/>
        <w:autoSpaceDN w:val="0"/>
        <w:adjustRightInd w:val="0"/>
        <w:rPr>
          <w:color w:val="000000"/>
        </w:rPr>
      </w:pPr>
      <w:r w:rsidRPr="001D1A85">
        <w:rPr>
          <w:color w:val="000000"/>
        </w:rPr>
        <w:t>1050 Bruxelles</w:t>
      </w:r>
    </w:p>
    <w:p w14:paraId="4D2CC3C5" w14:textId="77777777" w:rsidR="00AD1347" w:rsidRPr="001D1A85" w:rsidRDefault="00AD1347" w:rsidP="0093129C">
      <w:pPr>
        <w:autoSpaceDE w:val="0"/>
        <w:autoSpaceDN w:val="0"/>
        <w:adjustRightInd w:val="0"/>
        <w:rPr>
          <w:color w:val="000000"/>
        </w:rPr>
      </w:pPr>
      <w:r w:rsidRPr="001D1A85">
        <w:rPr>
          <w:color w:val="000000"/>
        </w:rPr>
        <w:t>Belgicko</w:t>
      </w:r>
    </w:p>
    <w:p w14:paraId="495F3D86" w14:textId="77777777" w:rsidR="00AD1347" w:rsidRPr="001D1A85" w:rsidRDefault="00AD1347" w:rsidP="0093129C">
      <w:pPr>
        <w:tabs>
          <w:tab w:val="left" w:pos="567"/>
        </w:tabs>
        <w:rPr>
          <w:szCs w:val="20"/>
        </w:rPr>
      </w:pPr>
    </w:p>
    <w:p w14:paraId="65C8192A" w14:textId="77777777" w:rsidR="00AD1347" w:rsidRPr="001D1A85" w:rsidRDefault="00AD1347" w:rsidP="0093129C">
      <w:pPr>
        <w:keepNext/>
        <w:tabs>
          <w:tab w:val="left" w:pos="567"/>
        </w:tabs>
        <w:rPr>
          <w:szCs w:val="20"/>
        </w:rPr>
      </w:pPr>
    </w:p>
    <w:p w14:paraId="487A5825" w14:textId="77777777" w:rsidR="00AD1347" w:rsidRPr="001D1A85" w:rsidRDefault="00AD1347" w:rsidP="004D1E00">
      <w:pPr>
        <w:keepNext/>
        <w:tabs>
          <w:tab w:val="left" w:pos="567"/>
        </w:tabs>
        <w:rPr>
          <w:b/>
          <w:bCs/>
        </w:rPr>
      </w:pPr>
      <w:r w:rsidRPr="001D1A85">
        <w:rPr>
          <w:b/>
          <w:bCs/>
          <w:szCs w:val="20"/>
        </w:rPr>
        <w:t>8.</w:t>
      </w:r>
      <w:r w:rsidRPr="001D1A85">
        <w:rPr>
          <w:b/>
          <w:bCs/>
          <w:szCs w:val="20"/>
        </w:rPr>
        <w:tab/>
      </w:r>
      <w:r w:rsidRPr="001D1A85">
        <w:rPr>
          <w:b/>
          <w:bCs/>
        </w:rPr>
        <w:t>REGISTRAČNÉ ČÍSLO</w:t>
      </w:r>
    </w:p>
    <w:p w14:paraId="18944EE6" w14:textId="77777777" w:rsidR="00AD1347" w:rsidRPr="001D1A85" w:rsidRDefault="00AD1347" w:rsidP="004D1E00">
      <w:pPr>
        <w:keepNext/>
        <w:tabs>
          <w:tab w:val="left" w:pos="567"/>
        </w:tabs>
        <w:rPr>
          <w:b/>
          <w:bCs/>
          <w:szCs w:val="20"/>
        </w:rPr>
      </w:pPr>
    </w:p>
    <w:p w14:paraId="0CA37DAA" w14:textId="77777777" w:rsidR="00AD1347" w:rsidRPr="001D1A85" w:rsidRDefault="00AD1347" w:rsidP="0093129C">
      <w:pPr>
        <w:keepNext/>
      </w:pPr>
      <w:r w:rsidRPr="001D1A85">
        <w:t>EU/1/99/126/002</w:t>
      </w:r>
    </w:p>
    <w:p w14:paraId="77188765" w14:textId="77777777" w:rsidR="00AD1347" w:rsidRPr="001D1A85" w:rsidRDefault="00AD1347" w:rsidP="0093129C">
      <w:pPr>
        <w:keepNext/>
      </w:pPr>
    </w:p>
    <w:p w14:paraId="030F2714" w14:textId="77777777" w:rsidR="00AD1347" w:rsidRPr="001D1A85" w:rsidRDefault="00AD1347" w:rsidP="0093129C"/>
    <w:p w14:paraId="775AE7A1" w14:textId="77777777" w:rsidR="00AD1347" w:rsidRPr="001D1A85" w:rsidRDefault="00AD1347" w:rsidP="003031A8">
      <w:pPr>
        <w:keepNext/>
        <w:tabs>
          <w:tab w:val="left" w:pos="567"/>
        </w:tabs>
        <w:rPr>
          <w:b/>
          <w:bCs/>
        </w:rPr>
      </w:pPr>
      <w:r w:rsidRPr="001D1A85">
        <w:rPr>
          <w:b/>
          <w:bCs/>
          <w:szCs w:val="20"/>
        </w:rPr>
        <w:t>9.</w:t>
      </w:r>
      <w:r w:rsidRPr="001D1A85">
        <w:rPr>
          <w:b/>
          <w:bCs/>
          <w:szCs w:val="20"/>
        </w:rPr>
        <w:tab/>
      </w:r>
      <w:r w:rsidRPr="001D1A85">
        <w:rPr>
          <w:b/>
          <w:bCs/>
        </w:rPr>
        <w:t>DÁTUM PRVEJ REGISTRÁCIE/PREDĹŽENIA REGISTRÁCIE</w:t>
      </w:r>
    </w:p>
    <w:p w14:paraId="757502A0" w14:textId="77777777" w:rsidR="00AD1347" w:rsidRPr="001D1A85" w:rsidRDefault="00AD1347" w:rsidP="004D1E00">
      <w:pPr>
        <w:tabs>
          <w:tab w:val="left" w:pos="567"/>
        </w:tabs>
        <w:rPr>
          <w:b/>
          <w:bCs/>
          <w:szCs w:val="20"/>
        </w:rPr>
      </w:pPr>
    </w:p>
    <w:p w14:paraId="24F29DB3" w14:textId="77777777" w:rsidR="00AD1347" w:rsidRPr="001D1A85" w:rsidRDefault="00AD1347" w:rsidP="0093129C">
      <w:pPr>
        <w:tabs>
          <w:tab w:val="left" w:pos="567"/>
        </w:tabs>
      </w:pPr>
      <w:r w:rsidRPr="001D1A85">
        <w:t>Dátum prvej registrácie: 3. februára 2000</w:t>
      </w:r>
    </w:p>
    <w:p w14:paraId="0A98B353" w14:textId="7953D060" w:rsidR="00AD1347" w:rsidRPr="001D1A85" w:rsidRDefault="00AD1347" w:rsidP="0093129C">
      <w:pPr>
        <w:tabs>
          <w:tab w:val="left" w:pos="567"/>
        </w:tabs>
      </w:pPr>
      <w:r w:rsidRPr="001D1A85">
        <w:t xml:space="preserve">Dátum posledného predĺženia registrácie: </w:t>
      </w:r>
      <w:r w:rsidR="00CA7913" w:rsidRPr="001D1A85">
        <w:t>26</w:t>
      </w:r>
      <w:r w:rsidRPr="001D1A85">
        <w:t xml:space="preserve">. </w:t>
      </w:r>
      <w:r w:rsidR="00CA7913" w:rsidRPr="001D1A85">
        <w:t>novembra 2009</w:t>
      </w:r>
    </w:p>
    <w:p w14:paraId="1F241BB8" w14:textId="77777777" w:rsidR="00AD1347" w:rsidRPr="001D1A85" w:rsidRDefault="00AD1347" w:rsidP="0093129C">
      <w:pPr>
        <w:tabs>
          <w:tab w:val="left" w:pos="567"/>
        </w:tabs>
      </w:pPr>
    </w:p>
    <w:p w14:paraId="47482DE5" w14:textId="77777777" w:rsidR="00AD1347" w:rsidRPr="001D1A85" w:rsidRDefault="00AD1347" w:rsidP="004D1E00">
      <w:pPr>
        <w:tabs>
          <w:tab w:val="left" w:pos="567"/>
        </w:tabs>
        <w:rPr>
          <w:szCs w:val="20"/>
        </w:rPr>
      </w:pPr>
    </w:p>
    <w:p w14:paraId="3715920B" w14:textId="77777777" w:rsidR="00AD1347" w:rsidRPr="001D1A85" w:rsidRDefault="00AD1347" w:rsidP="003031A8">
      <w:pPr>
        <w:keepNext/>
        <w:tabs>
          <w:tab w:val="left" w:pos="567"/>
        </w:tabs>
        <w:rPr>
          <w:b/>
          <w:bCs/>
        </w:rPr>
      </w:pPr>
      <w:r w:rsidRPr="001D1A85">
        <w:rPr>
          <w:b/>
          <w:bCs/>
          <w:szCs w:val="20"/>
        </w:rPr>
        <w:t xml:space="preserve">10. </w:t>
      </w:r>
      <w:r w:rsidRPr="001D1A85">
        <w:rPr>
          <w:b/>
          <w:bCs/>
          <w:szCs w:val="20"/>
        </w:rPr>
        <w:tab/>
      </w:r>
      <w:r w:rsidRPr="001D1A85">
        <w:rPr>
          <w:b/>
          <w:bCs/>
        </w:rPr>
        <w:t>DÁTUM REVÍZIE TEXTU</w:t>
      </w:r>
    </w:p>
    <w:p w14:paraId="51908065" w14:textId="77777777" w:rsidR="00AD1347" w:rsidRPr="001D1A85" w:rsidRDefault="00AD1347" w:rsidP="003031A8">
      <w:pPr>
        <w:keepNext/>
        <w:tabs>
          <w:tab w:val="left" w:pos="567"/>
        </w:tabs>
        <w:ind w:left="360" w:hanging="360"/>
      </w:pPr>
    </w:p>
    <w:p w14:paraId="2F9A78B6" w14:textId="1CA18FA4" w:rsidR="00AD1347" w:rsidRPr="001D1A85" w:rsidDel="00497875" w:rsidRDefault="00AD1347" w:rsidP="0093129C">
      <w:pPr>
        <w:tabs>
          <w:tab w:val="left" w:pos="567"/>
        </w:tabs>
        <w:rPr>
          <w:del w:id="14" w:author="Author"/>
        </w:rPr>
      </w:pPr>
      <w:r w:rsidRPr="001D1A85">
        <w:t xml:space="preserve">Podrobné informácie o tomto lieku sú dostupné na internetovej stránke Európskej agentúry pre lieky </w:t>
      </w:r>
      <w:ins w:id="15" w:author="Author">
        <w:r w:rsidR="00497875">
          <w:rPr>
            <w:color w:val="auto"/>
          </w:rPr>
          <w:fldChar w:fldCharType="begin"/>
        </w:r>
        <w:r w:rsidR="00497875">
          <w:instrText>HYPERLINK "https://www.ema.europa.eu"</w:instrText>
        </w:r>
        <w:r w:rsidR="00497875">
          <w:rPr>
            <w:color w:val="auto"/>
          </w:rPr>
        </w:r>
        <w:r w:rsidR="00497875">
          <w:rPr>
            <w:color w:val="auto"/>
          </w:rPr>
          <w:fldChar w:fldCharType="separate"/>
        </w:r>
        <w:r w:rsidR="00497875" w:rsidRPr="00117092">
          <w:rPr>
            <w:rStyle w:val="Hyperlink"/>
          </w:rPr>
          <w:t>https://www.ema.europa.eu</w:t>
        </w:r>
        <w:r w:rsidR="00497875">
          <w:rPr>
            <w:rStyle w:val="Hyperlink"/>
          </w:rPr>
          <w:fldChar w:fldCharType="end"/>
        </w:r>
        <w:r w:rsidR="00497875">
          <w:rPr>
            <w:color w:val="000000"/>
            <w:szCs w:val="22"/>
          </w:rPr>
          <w:t>.</w:t>
        </w:r>
      </w:ins>
      <w:del w:id="16" w:author="Author">
        <w:r w:rsidR="00E809DC" w:rsidRPr="001D1A85" w:rsidDel="00497875">
          <w:delText>.</w:delText>
        </w:r>
        <w:r w:rsidRPr="001D1A85" w:rsidDel="00497875">
          <w:delText xml:space="preserve"> </w:delText>
        </w:r>
      </w:del>
    </w:p>
    <w:p w14:paraId="5415A5AC" w14:textId="77777777" w:rsidR="00AD1347" w:rsidRPr="001D1A85" w:rsidRDefault="00AD1347" w:rsidP="0093129C">
      <w:pPr>
        <w:tabs>
          <w:tab w:val="left" w:pos="567"/>
        </w:tabs>
        <w:rPr>
          <w:szCs w:val="22"/>
        </w:rPr>
      </w:pPr>
    </w:p>
    <w:p w14:paraId="5D81A33B" w14:textId="77777777" w:rsidR="00AD1347" w:rsidRPr="001D1A85" w:rsidRDefault="00AD1347">
      <w:pPr>
        <w:tabs>
          <w:tab w:val="left" w:pos="567"/>
        </w:tabs>
      </w:pPr>
    </w:p>
    <w:p w14:paraId="515FEFEA" w14:textId="77777777" w:rsidR="00AD1347" w:rsidRPr="001D1A85" w:rsidRDefault="00AD1347">
      <w:pPr>
        <w:tabs>
          <w:tab w:val="left" w:pos="567"/>
        </w:tabs>
        <w:rPr>
          <w:b/>
          <w:bCs/>
          <w:szCs w:val="20"/>
        </w:rPr>
      </w:pPr>
      <w:r w:rsidRPr="001D1A85">
        <w:br w:type="page"/>
      </w:r>
      <w:r w:rsidRPr="001D1A85">
        <w:rPr>
          <w:b/>
          <w:bCs/>
        </w:rPr>
        <w:lastRenderedPageBreak/>
        <w:t>1.</w:t>
      </w:r>
      <w:r w:rsidRPr="001D1A85">
        <w:rPr>
          <w:b/>
          <w:bCs/>
        </w:rPr>
        <w:tab/>
        <w:t>NÁZOV LIEKU</w:t>
      </w:r>
    </w:p>
    <w:p w14:paraId="6883C9E8" w14:textId="77777777" w:rsidR="00AD1347" w:rsidRPr="001D1A85" w:rsidRDefault="00AD1347">
      <w:pPr>
        <w:tabs>
          <w:tab w:val="left" w:pos="567"/>
        </w:tabs>
        <w:rPr>
          <w:szCs w:val="20"/>
        </w:rPr>
      </w:pPr>
    </w:p>
    <w:p w14:paraId="22E5CAAF" w14:textId="77777777" w:rsidR="00AD1347" w:rsidRPr="001D1A85" w:rsidRDefault="00AD1347">
      <w:pPr>
        <w:tabs>
          <w:tab w:val="left" w:pos="567"/>
        </w:tabs>
        <w:rPr>
          <w:szCs w:val="20"/>
        </w:rPr>
      </w:pPr>
      <w:r w:rsidRPr="001D1A85">
        <w:t>Enbrel 25 mg prášok a rozpúšťadlo na injekčný roztok</w:t>
      </w:r>
    </w:p>
    <w:p w14:paraId="649D69A6" w14:textId="77777777" w:rsidR="00AD1347" w:rsidRPr="001D1A85" w:rsidRDefault="00AD1347">
      <w:pPr>
        <w:tabs>
          <w:tab w:val="left" w:pos="567"/>
        </w:tabs>
        <w:rPr>
          <w:szCs w:val="20"/>
        </w:rPr>
      </w:pPr>
    </w:p>
    <w:p w14:paraId="05EAE97D" w14:textId="77777777" w:rsidR="00AD1347" w:rsidRPr="001D1A85" w:rsidRDefault="00AD1347">
      <w:pPr>
        <w:tabs>
          <w:tab w:val="left" w:pos="567"/>
        </w:tabs>
        <w:rPr>
          <w:szCs w:val="20"/>
        </w:rPr>
      </w:pPr>
    </w:p>
    <w:p w14:paraId="200C0E45" w14:textId="77777777" w:rsidR="00AD1347" w:rsidRPr="001D1A85" w:rsidRDefault="00AD1347">
      <w:pPr>
        <w:tabs>
          <w:tab w:val="left" w:pos="567"/>
        </w:tabs>
        <w:rPr>
          <w:b/>
          <w:bCs/>
          <w:szCs w:val="20"/>
        </w:rPr>
      </w:pPr>
      <w:r w:rsidRPr="001D1A85">
        <w:rPr>
          <w:b/>
          <w:bCs/>
        </w:rPr>
        <w:t>2.</w:t>
      </w:r>
      <w:r w:rsidRPr="001D1A85">
        <w:rPr>
          <w:b/>
          <w:bCs/>
        </w:rPr>
        <w:tab/>
        <w:t>KVALITATÍVNE A KVANTITATÍVNE ZLOŽENIE</w:t>
      </w:r>
    </w:p>
    <w:p w14:paraId="098C26D7" w14:textId="77777777" w:rsidR="00AD1347" w:rsidRPr="001D1A85" w:rsidRDefault="00AD1347">
      <w:pPr>
        <w:tabs>
          <w:tab w:val="left" w:pos="567"/>
        </w:tabs>
        <w:rPr>
          <w:szCs w:val="20"/>
        </w:rPr>
      </w:pPr>
    </w:p>
    <w:p w14:paraId="60BABB4E" w14:textId="77777777" w:rsidR="00AD1347" w:rsidRPr="001D1A85" w:rsidRDefault="00AD1347">
      <w:pPr>
        <w:tabs>
          <w:tab w:val="left" w:pos="567"/>
        </w:tabs>
        <w:rPr>
          <w:szCs w:val="20"/>
        </w:rPr>
      </w:pPr>
      <w:r w:rsidRPr="001D1A85">
        <w:t>Každá injekčná liekovka obsahuje 25 mg etanerceptu.</w:t>
      </w:r>
    </w:p>
    <w:p w14:paraId="76B077D3" w14:textId="77777777" w:rsidR="00AD1347" w:rsidRPr="001D1A85" w:rsidRDefault="00AD1347">
      <w:pPr>
        <w:tabs>
          <w:tab w:val="left" w:pos="567"/>
        </w:tabs>
        <w:rPr>
          <w:szCs w:val="20"/>
        </w:rPr>
      </w:pPr>
    </w:p>
    <w:p w14:paraId="6AF1C758" w14:textId="77777777" w:rsidR="00AD1347" w:rsidRPr="001D1A85" w:rsidRDefault="00AD1347">
      <w:pPr>
        <w:tabs>
          <w:tab w:val="left" w:pos="567"/>
        </w:tabs>
        <w:rPr>
          <w:szCs w:val="20"/>
        </w:rPr>
      </w:pPr>
      <w:r w:rsidRPr="001D1A85">
        <w:t>Etanercept je ľudský proteín zložený z receptor</w:t>
      </w:r>
      <w:r w:rsidR="00C51C76" w:rsidRPr="001D1A85">
        <w:t>a</w:t>
      </w:r>
      <w:r w:rsidRPr="001D1A85">
        <w:t xml:space="preserve"> p75 tumor nekrotizujúceho faktor</w:t>
      </w:r>
      <w:r w:rsidR="00C51C76" w:rsidRPr="001D1A85">
        <w:t>a</w:t>
      </w:r>
      <w:r w:rsidRPr="001D1A85">
        <w:t xml:space="preserve"> a Fc fragmentu, vyrábaný technológiou rekombinantnej DNA v cicavčom translačnom systéme ovárií čínskeho škrečka (CHO).</w:t>
      </w:r>
    </w:p>
    <w:p w14:paraId="5879782C" w14:textId="77777777" w:rsidR="00AD1347" w:rsidRPr="001D1A85" w:rsidRDefault="00AD1347">
      <w:pPr>
        <w:tabs>
          <w:tab w:val="left" w:pos="567"/>
        </w:tabs>
        <w:rPr>
          <w:szCs w:val="20"/>
        </w:rPr>
      </w:pPr>
    </w:p>
    <w:p w14:paraId="47041DE7" w14:textId="77777777" w:rsidR="00AD1347" w:rsidRPr="001D1A85" w:rsidRDefault="00AD1347">
      <w:pPr>
        <w:tabs>
          <w:tab w:val="left" w:pos="567"/>
        </w:tabs>
        <w:rPr>
          <w:szCs w:val="20"/>
        </w:rPr>
      </w:pPr>
      <w:r w:rsidRPr="001D1A85">
        <w:t>Úplný zoznam pomocných látok, pozri časť 6.1.</w:t>
      </w:r>
    </w:p>
    <w:p w14:paraId="03FC12AB" w14:textId="77777777" w:rsidR="00AD1347" w:rsidRPr="001D1A85" w:rsidRDefault="00AD1347">
      <w:pPr>
        <w:tabs>
          <w:tab w:val="left" w:pos="567"/>
        </w:tabs>
      </w:pPr>
    </w:p>
    <w:p w14:paraId="7864E53D" w14:textId="77777777" w:rsidR="00AD1347" w:rsidRPr="001D1A85" w:rsidRDefault="00AD1347">
      <w:pPr>
        <w:tabs>
          <w:tab w:val="left" w:pos="567"/>
        </w:tabs>
        <w:rPr>
          <w:szCs w:val="20"/>
        </w:rPr>
      </w:pPr>
    </w:p>
    <w:p w14:paraId="51BB3B10" w14:textId="77777777" w:rsidR="00AD1347" w:rsidRPr="001D1A85" w:rsidRDefault="00AD1347">
      <w:pPr>
        <w:tabs>
          <w:tab w:val="left" w:pos="567"/>
        </w:tabs>
        <w:rPr>
          <w:b/>
          <w:bCs/>
          <w:szCs w:val="20"/>
        </w:rPr>
      </w:pPr>
      <w:r w:rsidRPr="001D1A85">
        <w:rPr>
          <w:b/>
          <w:bCs/>
        </w:rPr>
        <w:t>3.</w:t>
      </w:r>
      <w:r w:rsidRPr="001D1A85">
        <w:rPr>
          <w:b/>
          <w:bCs/>
        </w:rPr>
        <w:tab/>
        <w:t>LIEKOVÁ FORMA</w:t>
      </w:r>
    </w:p>
    <w:p w14:paraId="16D5AFDA" w14:textId="77777777" w:rsidR="00AD1347" w:rsidRPr="001D1A85" w:rsidRDefault="00AD1347">
      <w:pPr>
        <w:tabs>
          <w:tab w:val="left" w:pos="567"/>
        </w:tabs>
        <w:rPr>
          <w:szCs w:val="20"/>
        </w:rPr>
      </w:pPr>
    </w:p>
    <w:p w14:paraId="1EC80C46" w14:textId="77777777" w:rsidR="00AD1347" w:rsidRPr="001D1A85" w:rsidRDefault="00AD1347">
      <w:pPr>
        <w:tabs>
          <w:tab w:val="left" w:pos="567"/>
        </w:tabs>
        <w:rPr>
          <w:szCs w:val="20"/>
        </w:rPr>
      </w:pPr>
      <w:r w:rsidRPr="001D1A85">
        <w:t>Prášok a rozpúšťadlo na injekčný roztok (prášok na injekciu).</w:t>
      </w:r>
    </w:p>
    <w:p w14:paraId="7B8B973E" w14:textId="77777777" w:rsidR="00AD1347" w:rsidRPr="001D1A85" w:rsidRDefault="00AD1347">
      <w:pPr>
        <w:tabs>
          <w:tab w:val="left" w:pos="567"/>
        </w:tabs>
      </w:pPr>
    </w:p>
    <w:p w14:paraId="3536201B" w14:textId="77777777" w:rsidR="00AD1347" w:rsidRPr="001D1A85" w:rsidRDefault="00AD1347">
      <w:pPr>
        <w:tabs>
          <w:tab w:val="left" w:pos="567"/>
        </w:tabs>
        <w:rPr>
          <w:szCs w:val="20"/>
        </w:rPr>
      </w:pPr>
      <w:r w:rsidRPr="001D1A85">
        <w:t>Prášok je biely. Rozpúšťadlo je číra, bezfarebná tekutina.</w:t>
      </w:r>
    </w:p>
    <w:p w14:paraId="787A8BF0" w14:textId="77777777" w:rsidR="00AD1347" w:rsidRPr="001D1A85" w:rsidRDefault="00AD1347">
      <w:pPr>
        <w:tabs>
          <w:tab w:val="left" w:pos="567"/>
        </w:tabs>
        <w:rPr>
          <w:szCs w:val="20"/>
        </w:rPr>
      </w:pPr>
    </w:p>
    <w:p w14:paraId="1057781E" w14:textId="77777777" w:rsidR="00AD1347" w:rsidRPr="001D1A85" w:rsidRDefault="00AD1347">
      <w:pPr>
        <w:tabs>
          <w:tab w:val="left" w:pos="567"/>
        </w:tabs>
        <w:rPr>
          <w:szCs w:val="20"/>
        </w:rPr>
      </w:pPr>
    </w:p>
    <w:p w14:paraId="06A7C92E" w14:textId="77777777" w:rsidR="00AD1347" w:rsidRPr="001D1A85" w:rsidRDefault="00AD1347">
      <w:pPr>
        <w:tabs>
          <w:tab w:val="left" w:pos="567"/>
        </w:tabs>
        <w:rPr>
          <w:b/>
          <w:bCs/>
          <w:szCs w:val="20"/>
        </w:rPr>
      </w:pPr>
      <w:r w:rsidRPr="001D1A85">
        <w:rPr>
          <w:b/>
          <w:bCs/>
        </w:rPr>
        <w:t>4.</w:t>
      </w:r>
      <w:r w:rsidRPr="001D1A85">
        <w:rPr>
          <w:b/>
          <w:bCs/>
        </w:rPr>
        <w:tab/>
        <w:t>KLINICKÉ ÚDAJE</w:t>
      </w:r>
    </w:p>
    <w:p w14:paraId="6DDD989D" w14:textId="77777777" w:rsidR="00AD1347" w:rsidRPr="001D1A85" w:rsidRDefault="00AD1347">
      <w:pPr>
        <w:tabs>
          <w:tab w:val="left" w:pos="567"/>
        </w:tabs>
        <w:rPr>
          <w:szCs w:val="20"/>
        </w:rPr>
      </w:pPr>
    </w:p>
    <w:p w14:paraId="6934B3FF" w14:textId="77777777" w:rsidR="00AD1347" w:rsidRPr="001D1A85" w:rsidRDefault="00AD1347">
      <w:pPr>
        <w:tabs>
          <w:tab w:val="left" w:pos="567"/>
        </w:tabs>
        <w:rPr>
          <w:b/>
          <w:bCs/>
          <w:szCs w:val="20"/>
        </w:rPr>
      </w:pPr>
      <w:r w:rsidRPr="001D1A85">
        <w:rPr>
          <w:b/>
          <w:bCs/>
        </w:rPr>
        <w:t>4.1</w:t>
      </w:r>
      <w:r w:rsidRPr="001D1A85">
        <w:rPr>
          <w:b/>
          <w:bCs/>
        </w:rPr>
        <w:tab/>
        <w:t>Terapeutické indikácie</w:t>
      </w:r>
    </w:p>
    <w:p w14:paraId="25EA2C4F" w14:textId="77777777" w:rsidR="00AD1347" w:rsidRPr="001D1A85" w:rsidRDefault="00AD1347">
      <w:pPr>
        <w:tabs>
          <w:tab w:val="left" w:pos="567"/>
        </w:tabs>
      </w:pPr>
    </w:p>
    <w:p w14:paraId="23B2910B" w14:textId="77777777" w:rsidR="00AD1347" w:rsidRPr="001D1A85" w:rsidRDefault="00AD1347">
      <w:pPr>
        <w:tabs>
          <w:tab w:val="left" w:pos="567"/>
        </w:tabs>
        <w:rPr>
          <w:u w:val="single"/>
        </w:rPr>
      </w:pPr>
      <w:r w:rsidRPr="001D1A85">
        <w:rPr>
          <w:u w:val="single"/>
        </w:rPr>
        <w:t>Reumatoidná artritída</w:t>
      </w:r>
    </w:p>
    <w:p w14:paraId="14730B45" w14:textId="77777777" w:rsidR="00AC5EBF" w:rsidRPr="001D1A85" w:rsidRDefault="00AC5EBF">
      <w:pPr>
        <w:tabs>
          <w:tab w:val="left" w:pos="567"/>
        </w:tabs>
      </w:pPr>
    </w:p>
    <w:p w14:paraId="1C84195B" w14:textId="77777777" w:rsidR="00AD1347" w:rsidRPr="001D1A85" w:rsidRDefault="00AD1347">
      <w:pPr>
        <w:tabs>
          <w:tab w:val="left" w:pos="567"/>
        </w:tabs>
      </w:pPr>
      <w:r w:rsidRPr="001D1A85">
        <w:t>Enbrel v kombinácií s metotrexátom je indikovaný dospelým na liečbu stredne ťažkej až závažnej aktívnej reumatoidnej artritídy pri nedostatočnej odpovedi na ochorenie modifikujúce antireumatiká vrátane metotrexátu (ak nie je kontraindikovaný).</w:t>
      </w:r>
    </w:p>
    <w:p w14:paraId="12CD6FE2" w14:textId="77777777" w:rsidR="00AD1347" w:rsidRPr="001D1A85" w:rsidRDefault="00AD1347">
      <w:pPr>
        <w:tabs>
          <w:tab w:val="left" w:pos="567"/>
        </w:tabs>
      </w:pPr>
    </w:p>
    <w:p w14:paraId="6E49F0F0" w14:textId="77777777" w:rsidR="00AD1347" w:rsidRPr="001D1A85" w:rsidRDefault="00AD1347">
      <w:pPr>
        <w:tabs>
          <w:tab w:val="left" w:pos="567"/>
        </w:tabs>
      </w:pPr>
      <w:r w:rsidRPr="001D1A85">
        <w:t>Enbrel je možné podávať ako monoterapiu v prípade intolerancie na metotrexát alebo ak je kontinuálna liečba metotrexátom nevhodná.</w:t>
      </w:r>
    </w:p>
    <w:p w14:paraId="25AD1E1A" w14:textId="77777777" w:rsidR="00AD1347" w:rsidRPr="001D1A85" w:rsidRDefault="00AD1347">
      <w:pPr>
        <w:tabs>
          <w:tab w:val="left" w:pos="567"/>
        </w:tabs>
      </w:pPr>
    </w:p>
    <w:p w14:paraId="7D68891C" w14:textId="77777777" w:rsidR="00AD1347" w:rsidRPr="001D1A85" w:rsidRDefault="00AD1347">
      <w:pPr>
        <w:tabs>
          <w:tab w:val="left" w:pos="567"/>
        </w:tabs>
      </w:pPr>
      <w:r w:rsidRPr="001D1A85">
        <w:t>Enbrel je indikovaný dospelým, ktorí predtým neboli liečení metotrexátom, aj na liečbu závažnej, aktívnej a progresívnej reumatoidnej artritídy.</w:t>
      </w:r>
    </w:p>
    <w:p w14:paraId="2E60E3D2" w14:textId="77777777" w:rsidR="00AD1347" w:rsidRPr="001D1A85" w:rsidRDefault="00AD1347">
      <w:pPr>
        <w:tabs>
          <w:tab w:val="left" w:pos="567"/>
        </w:tabs>
      </w:pPr>
    </w:p>
    <w:p w14:paraId="5610B173" w14:textId="77777777" w:rsidR="00AD1347" w:rsidRPr="001D1A85" w:rsidRDefault="00AD1347">
      <w:pPr>
        <w:tabs>
          <w:tab w:val="left" w:pos="567"/>
        </w:tabs>
        <w:rPr>
          <w:b/>
          <w:bCs/>
          <w:i/>
          <w:iCs/>
        </w:rPr>
      </w:pPr>
      <w:r w:rsidRPr="001D1A85">
        <w:t>Enbrel, samotný alebo v kombinácii s metotrexátom, preukázal spomalenie progresie poškodenia kĺbov podľa RTG kritérií a zlepšenie mechanickej funkcie.</w:t>
      </w:r>
    </w:p>
    <w:p w14:paraId="59747187" w14:textId="77777777" w:rsidR="00AD1347" w:rsidRPr="001D1A85" w:rsidRDefault="00AD1347">
      <w:pPr>
        <w:tabs>
          <w:tab w:val="left" w:pos="567"/>
        </w:tabs>
      </w:pPr>
    </w:p>
    <w:p w14:paraId="63341F55" w14:textId="77777777" w:rsidR="00AD1347" w:rsidRPr="001D1A85" w:rsidRDefault="00AD1347">
      <w:pPr>
        <w:tabs>
          <w:tab w:val="left" w:pos="567"/>
        </w:tabs>
        <w:rPr>
          <w:u w:val="single"/>
        </w:rPr>
      </w:pPr>
      <w:r w:rsidRPr="001D1A85">
        <w:rPr>
          <w:u w:val="single"/>
        </w:rPr>
        <w:t>Juvenilná idiopatická artritída</w:t>
      </w:r>
    </w:p>
    <w:p w14:paraId="61A2F12B" w14:textId="77777777" w:rsidR="00AC5EBF" w:rsidRPr="001D1A85" w:rsidRDefault="00AC5EBF">
      <w:pPr>
        <w:tabs>
          <w:tab w:val="left" w:pos="567"/>
        </w:tabs>
      </w:pPr>
    </w:p>
    <w:p w14:paraId="430AF109" w14:textId="77777777" w:rsidR="00AD1347" w:rsidRPr="001D1A85" w:rsidRDefault="00AD1347">
      <w:pPr>
        <w:tabs>
          <w:tab w:val="left" w:pos="567"/>
        </w:tabs>
      </w:pPr>
      <w:r w:rsidRPr="001D1A85">
        <w:t>Liečba polyartritídy (s pozitívnym alebo negatívnym reumatoidným faktorom ) a rozšírenej oligoartritídy u detí a dospievajúcich od 2 rokov, ktorí mali nedostatočnú odpoveď na metotrexát alebo dokázanú intoleranciu metotrexátu.</w:t>
      </w:r>
    </w:p>
    <w:p w14:paraId="15CDCE1F" w14:textId="77777777" w:rsidR="00AD1347" w:rsidRPr="001D1A85" w:rsidRDefault="00AD1347">
      <w:pPr>
        <w:tabs>
          <w:tab w:val="left" w:pos="567"/>
        </w:tabs>
        <w:rPr>
          <w:color w:val="000000"/>
        </w:rPr>
      </w:pPr>
    </w:p>
    <w:p w14:paraId="13694BAA" w14:textId="77777777" w:rsidR="00AD1347" w:rsidRPr="001D1A85" w:rsidRDefault="00AD1347">
      <w:pPr>
        <w:tabs>
          <w:tab w:val="left" w:pos="567"/>
        </w:tabs>
        <w:rPr>
          <w:color w:val="000000"/>
        </w:rPr>
      </w:pPr>
      <w:r w:rsidRPr="001D1A85">
        <w:rPr>
          <w:color w:val="000000"/>
        </w:rPr>
        <w:t>Liečba psoriatickej artritídy u dospievajúcich od 12 rokov, ktorí mali nedostatočnú odpoveď na metotrexát alebo dokázanú intoleranciu metotrexátu.</w:t>
      </w:r>
    </w:p>
    <w:p w14:paraId="49886869" w14:textId="77777777" w:rsidR="00AD1347" w:rsidRPr="001D1A85" w:rsidRDefault="00AD1347">
      <w:pPr>
        <w:tabs>
          <w:tab w:val="left" w:pos="567"/>
        </w:tabs>
        <w:rPr>
          <w:color w:val="000000"/>
        </w:rPr>
      </w:pPr>
    </w:p>
    <w:p w14:paraId="111A7211" w14:textId="77777777" w:rsidR="00AD1347" w:rsidRPr="001D1A85" w:rsidRDefault="00AD1347">
      <w:pPr>
        <w:tabs>
          <w:tab w:val="left" w:pos="567"/>
        </w:tabs>
        <w:rPr>
          <w:color w:val="000000"/>
        </w:rPr>
      </w:pPr>
      <w:r w:rsidRPr="001D1A85">
        <w:rPr>
          <w:color w:val="000000"/>
        </w:rPr>
        <w:t>Liečba artritídy spojenej s entezitídou u dospievajúcich od 12 rokov, ktorí mali nedostatočnú odpoveď na konvenčnú liečbu alebo dokázanú intoleranciu konvenčnej liečby.</w:t>
      </w:r>
    </w:p>
    <w:p w14:paraId="3E96BB8F" w14:textId="77777777" w:rsidR="00BF6350" w:rsidRPr="001D1A85" w:rsidRDefault="00BF6350">
      <w:pPr>
        <w:tabs>
          <w:tab w:val="left" w:pos="567"/>
        </w:tabs>
      </w:pPr>
    </w:p>
    <w:p w14:paraId="37A63E6F" w14:textId="77777777" w:rsidR="00AD1347" w:rsidRPr="001D1A85" w:rsidRDefault="00AD1347">
      <w:pPr>
        <w:tabs>
          <w:tab w:val="left" w:pos="567"/>
        </w:tabs>
        <w:rPr>
          <w:u w:val="single"/>
        </w:rPr>
      </w:pPr>
      <w:r w:rsidRPr="001D1A85">
        <w:rPr>
          <w:u w:val="single"/>
        </w:rPr>
        <w:t>Psoriatická artritída</w:t>
      </w:r>
    </w:p>
    <w:p w14:paraId="7FB5E7DC" w14:textId="77777777" w:rsidR="00AC5EBF" w:rsidRPr="001D1A85" w:rsidRDefault="00AC5EBF">
      <w:pPr>
        <w:tabs>
          <w:tab w:val="left" w:pos="567"/>
        </w:tabs>
      </w:pPr>
    </w:p>
    <w:p w14:paraId="008CE454" w14:textId="77777777" w:rsidR="00AD1347" w:rsidRPr="001D1A85" w:rsidRDefault="00AD1347" w:rsidP="00112EAF">
      <w:pPr>
        <w:widowControl w:val="0"/>
        <w:tabs>
          <w:tab w:val="left" w:pos="567"/>
        </w:tabs>
      </w:pPr>
      <w:r w:rsidRPr="001D1A85">
        <w:t xml:space="preserve">Liečba aktívnej a progresívnej psoriatickej artritídy u dospelých, ak bola odpoveď na predošlú </w:t>
      </w:r>
      <w:r w:rsidRPr="001D1A85">
        <w:lastRenderedPageBreak/>
        <w:t>ochorenie modifikujúcu antireumatickú liečbu nedostatočná. Enbrel preukázal zlepšenie mechanickej funkcie u pacientov so psoriatickou artritídou a spomalenie progresie poškodenia periférnych kĺbov merané pomocou RTG u pacientov s polyartikulárnymi symetrickými formami ochorenia.</w:t>
      </w:r>
    </w:p>
    <w:p w14:paraId="3820124E" w14:textId="77777777" w:rsidR="00AD1347" w:rsidRPr="001D1A85" w:rsidRDefault="00AD1347" w:rsidP="00112EAF">
      <w:pPr>
        <w:widowControl w:val="0"/>
        <w:tabs>
          <w:tab w:val="left" w:pos="567"/>
        </w:tabs>
      </w:pPr>
    </w:p>
    <w:p w14:paraId="416AFF1F" w14:textId="77777777" w:rsidR="00AD1347" w:rsidRPr="001D1A85" w:rsidRDefault="00AD1347">
      <w:pPr>
        <w:tabs>
          <w:tab w:val="left" w:pos="567"/>
        </w:tabs>
        <w:rPr>
          <w:u w:val="single"/>
        </w:rPr>
      </w:pPr>
      <w:r w:rsidRPr="001D1A85">
        <w:rPr>
          <w:u w:val="single"/>
        </w:rPr>
        <w:t>Axiálna spondyloartritída</w:t>
      </w:r>
    </w:p>
    <w:p w14:paraId="40CA23D3" w14:textId="77777777" w:rsidR="00AD1347" w:rsidRPr="001D1A85" w:rsidRDefault="00AD1347">
      <w:pPr>
        <w:tabs>
          <w:tab w:val="left" w:pos="567"/>
        </w:tabs>
      </w:pPr>
    </w:p>
    <w:p w14:paraId="25CD2E25" w14:textId="77777777" w:rsidR="00AD1347" w:rsidRPr="001D1A85" w:rsidRDefault="00AD1347">
      <w:pPr>
        <w:tabs>
          <w:tab w:val="left" w:pos="567"/>
        </w:tabs>
        <w:rPr>
          <w:i/>
          <w:iCs/>
        </w:rPr>
      </w:pPr>
      <w:r w:rsidRPr="001D1A85">
        <w:rPr>
          <w:i/>
          <w:iCs/>
        </w:rPr>
        <w:t>Ankylozujúca spondylitída (AS)</w:t>
      </w:r>
    </w:p>
    <w:p w14:paraId="4B7008C6" w14:textId="77777777" w:rsidR="00AD1347" w:rsidRPr="001D1A85" w:rsidRDefault="00AD1347">
      <w:pPr>
        <w:tabs>
          <w:tab w:val="left" w:pos="567"/>
        </w:tabs>
      </w:pPr>
      <w:r w:rsidRPr="001D1A85">
        <w:t>Liečba dospelých s ťažkou aktívnou ankylozujúcou spondylitídou, ktorí mali nedostatočnú odpoveď na konvenčnú liečbu.</w:t>
      </w:r>
    </w:p>
    <w:p w14:paraId="240D6AC6" w14:textId="77777777" w:rsidR="00AD1347" w:rsidRPr="001D1A85" w:rsidRDefault="00AD1347">
      <w:pPr>
        <w:tabs>
          <w:tab w:val="left" w:pos="567"/>
        </w:tabs>
      </w:pPr>
    </w:p>
    <w:p w14:paraId="31C5F56A" w14:textId="77777777" w:rsidR="00AD1347" w:rsidRPr="001D1A85" w:rsidRDefault="00AD1347">
      <w:pPr>
        <w:tabs>
          <w:tab w:val="left" w:pos="567"/>
        </w:tabs>
        <w:rPr>
          <w:i/>
          <w:iCs/>
        </w:rPr>
      </w:pPr>
      <w:r w:rsidRPr="001D1A85">
        <w:rPr>
          <w:i/>
          <w:iCs/>
        </w:rPr>
        <w:t>Axiálna spondyloartritída bez rádiografického dôkazu</w:t>
      </w:r>
    </w:p>
    <w:p w14:paraId="1264A1ED" w14:textId="77777777" w:rsidR="00AD1347" w:rsidRPr="001D1A85" w:rsidRDefault="00AD1347">
      <w:pPr>
        <w:tabs>
          <w:tab w:val="left" w:pos="567"/>
        </w:tabs>
        <w:rPr>
          <w:color w:val="000000"/>
        </w:rPr>
      </w:pPr>
      <w:r w:rsidRPr="001D1A85">
        <w:t xml:space="preserve">Liečba dospelých so závažnou axiálnou spondyloartritídou bez rádiografického dôkazu s objektívnymi prejavmi zápalu, preukázanými zvýšenou hodnotou C-reaktívneho proteínu (CRP) a/alebo dôkazom podľa magnetickej rezonancie (MR), ktorí mali neadekvátnu odpoveď na nesteroidné protizápalové lieky </w:t>
      </w:r>
      <w:r w:rsidRPr="001D1A85">
        <w:rPr>
          <w:color w:val="000000"/>
        </w:rPr>
        <w:t>(NSAIDs).</w:t>
      </w:r>
    </w:p>
    <w:p w14:paraId="39A4C056" w14:textId="77777777" w:rsidR="00AD1347" w:rsidRPr="001D1A85" w:rsidRDefault="00AD1347">
      <w:pPr>
        <w:tabs>
          <w:tab w:val="left" w:pos="567"/>
        </w:tabs>
      </w:pPr>
    </w:p>
    <w:p w14:paraId="007388C6" w14:textId="77777777" w:rsidR="00AD1347" w:rsidRPr="001D1A85" w:rsidRDefault="00AD1347">
      <w:pPr>
        <w:tabs>
          <w:tab w:val="left" w:pos="567"/>
        </w:tabs>
        <w:rPr>
          <w:u w:val="single"/>
        </w:rPr>
      </w:pPr>
      <w:r w:rsidRPr="001D1A85">
        <w:rPr>
          <w:u w:val="single"/>
        </w:rPr>
        <w:t>Psoriáza s plakmi</w:t>
      </w:r>
    </w:p>
    <w:p w14:paraId="6B52CC20" w14:textId="77777777" w:rsidR="00AC5EBF" w:rsidRPr="001D1A85" w:rsidRDefault="00AC5EBF">
      <w:pPr>
        <w:tabs>
          <w:tab w:val="left" w:pos="567"/>
        </w:tabs>
      </w:pPr>
    </w:p>
    <w:p w14:paraId="626DCA4E" w14:textId="77777777" w:rsidR="00AD1347" w:rsidRPr="001D1A85" w:rsidRDefault="00AD1347">
      <w:pPr>
        <w:tabs>
          <w:tab w:val="left" w:pos="567"/>
        </w:tabs>
      </w:pPr>
      <w:r w:rsidRPr="001D1A85">
        <w:t xml:space="preserve">Liečba dospelých so stredne ťažkou až závažnou psoriázou s plakmi u pacientov, ktorí nedostatočne odpovedajú, netolerujú alebo u ktorých je kontraindikovaná iná systémová liečba vrátane cyklosporínu, metotrexátu alebo </w:t>
      </w:r>
      <w:r w:rsidRPr="001D1A85">
        <w:rPr>
          <w:szCs w:val="22"/>
        </w:rPr>
        <w:t xml:space="preserve">psoralénu a UV-A svetlom (PUVA) </w:t>
      </w:r>
      <w:r w:rsidRPr="001D1A85">
        <w:t>(pozri časť 5.1).</w:t>
      </w:r>
    </w:p>
    <w:p w14:paraId="28F70042" w14:textId="77777777" w:rsidR="00AD1347" w:rsidRPr="001D1A85" w:rsidRDefault="00AD1347">
      <w:pPr>
        <w:tabs>
          <w:tab w:val="left" w:pos="567"/>
        </w:tabs>
        <w:rPr>
          <w:szCs w:val="20"/>
        </w:rPr>
      </w:pPr>
    </w:p>
    <w:p w14:paraId="26D1A95D" w14:textId="77777777" w:rsidR="00AD1347" w:rsidRPr="001D1A85" w:rsidRDefault="00AD1347">
      <w:pPr>
        <w:tabs>
          <w:tab w:val="left" w:pos="567"/>
        </w:tabs>
        <w:rPr>
          <w:u w:val="single"/>
        </w:rPr>
      </w:pPr>
      <w:r w:rsidRPr="001D1A85">
        <w:rPr>
          <w:u w:val="single"/>
        </w:rPr>
        <w:t>Pediatrická psoriáza s plakmi</w:t>
      </w:r>
    </w:p>
    <w:p w14:paraId="545B0FE7" w14:textId="77777777" w:rsidR="00AC5EBF" w:rsidRPr="001D1A85" w:rsidRDefault="00AC5EBF">
      <w:pPr>
        <w:tabs>
          <w:tab w:val="left" w:pos="567"/>
        </w:tabs>
      </w:pPr>
    </w:p>
    <w:p w14:paraId="447DF6D2" w14:textId="77777777" w:rsidR="00AD1347" w:rsidRPr="001D1A85" w:rsidRDefault="00AD1347">
      <w:pPr>
        <w:tabs>
          <w:tab w:val="left" w:pos="567"/>
        </w:tabs>
      </w:pPr>
      <w:r w:rsidRPr="001D1A85">
        <w:t>Liečba chronickej závažnej psoriázy s plakmi u detí a dospievajúcich od 6 rokov, ktorí nedostatočne odpovedajú alebo sú intolerantní na inú systémovú liečbu alebo fototerapiu.</w:t>
      </w:r>
    </w:p>
    <w:p w14:paraId="2F72B154" w14:textId="77777777" w:rsidR="00AD1347" w:rsidRPr="001D1A85" w:rsidRDefault="00AD1347">
      <w:pPr>
        <w:tabs>
          <w:tab w:val="left" w:pos="567"/>
        </w:tabs>
        <w:rPr>
          <w:szCs w:val="20"/>
        </w:rPr>
      </w:pPr>
    </w:p>
    <w:p w14:paraId="5E09B197" w14:textId="77777777" w:rsidR="00AD1347" w:rsidRPr="001D1A85" w:rsidRDefault="00AD1347">
      <w:pPr>
        <w:tabs>
          <w:tab w:val="left" w:pos="567"/>
        </w:tabs>
        <w:rPr>
          <w:b/>
          <w:bCs/>
          <w:szCs w:val="20"/>
        </w:rPr>
      </w:pPr>
      <w:r w:rsidRPr="001D1A85">
        <w:rPr>
          <w:b/>
          <w:bCs/>
        </w:rPr>
        <w:t>4.2</w:t>
      </w:r>
      <w:r w:rsidRPr="001D1A85">
        <w:rPr>
          <w:b/>
          <w:bCs/>
        </w:rPr>
        <w:tab/>
        <w:t>Dávkovanie a spôsob podávania</w:t>
      </w:r>
    </w:p>
    <w:p w14:paraId="34EED209" w14:textId="77777777" w:rsidR="00AD1347" w:rsidRPr="001D1A85" w:rsidRDefault="00AD1347">
      <w:pPr>
        <w:tabs>
          <w:tab w:val="left" w:pos="567"/>
        </w:tabs>
        <w:rPr>
          <w:szCs w:val="20"/>
        </w:rPr>
      </w:pPr>
    </w:p>
    <w:p w14:paraId="48FC777D" w14:textId="12CFD6DE" w:rsidR="00AD1347" w:rsidRPr="001D1A85" w:rsidRDefault="00AD1347">
      <w:pPr>
        <w:tabs>
          <w:tab w:val="left" w:pos="567"/>
        </w:tabs>
        <w:rPr>
          <w:b/>
          <w:bCs/>
        </w:rPr>
      </w:pPr>
      <w:r w:rsidRPr="001D1A85">
        <w:t xml:space="preserve">Liečbu Enbrelom má začať a ďalej sledovať odborný lekár so skúsenosťami v diagnostike a liečbe reumatoidnej artritídy, juvenilnej idiopatickej artritídy, </w:t>
      </w:r>
      <w:r w:rsidRPr="001D1A85">
        <w:rPr>
          <w:bCs/>
        </w:rPr>
        <w:t xml:space="preserve">psoriatickej artritídy, </w:t>
      </w:r>
      <w:r w:rsidRPr="001D1A85">
        <w:t xml:space="preserve">ankylozujúcej spondylitídy, axiálnej spondyloartritídy bez rádiografického dôkazu, psoriázy s plakmi alebo </w:t>
      </w:r>
      <w:r w:rsidRPr="005A1407">
        <w:t>pediatrickej psoriázy s plakmi</w:t>
      </w:r>
      <w:r w:rsidRPr="005A1407">
        <w:rPr>
          <w:bCs/>
        </w:rPr>
        <w:t xml:space="preserve">. </w:t>
      </w:r>
      <w:ins w:id="17" w:author="Author_ZK" w:date="2025-07-02T13:15:00Z" w16du:dateUtc="2025-07-02T11:15:00Z">
        <w:r w:rsidR="00EE4C56" w:rsidRPr="005A1407">
          <w:t>Pacienti liečení Enbrelom majú dostať kartu pacienta.</w:t>
        </w:r>
      </w:ins>
      <w:del w:id="18" w:author="Author_ZK" w:date="2025-07-02T13:15:00Z" w16du:dateUtc="2025-07-02T11:15:00Z">
        <w:r w:rsidRPr="005A1407" w:rsidDel="00EE4C56">
          <w:delText xml:space="preserve">Pacienti liečení Enbrelom majú dostať </w:delText>
        </w:r>
        <w:r w:rsidR="00B313AA" w:rsidRPr="005A1407" w:rsidDel="00EE4C56">
          <w:delText>k</w:delText>
        </w:r>
        <w:r w:rsidRPr="005A1407" w:rsidDel="00EE4C56">
          <w:delText>artu pacienta.</w:delText>
        </w:r>
        <w:r w:rsidRPr="001D1A85" w:rsidDel="00EE4C56">
          <w:delText xml:space="preserve"> </w:delText>
        </w:r>
      </w:del>
    </w:p>
    <w:p w14:paraId="1880D68C" w14:textId="77777777" w:rsidR="00AD1347" w:rsidRPr="001D1A85" w:rsidRDefault="00AD1347">
      <w:pPr>
        <w:tabs>
          <w:tab w:val="left" w:pos="567"/>
        </w:tabs>
        <w:rPr>
          <w:szCs w:val="20"/>
        </w:rPr>
      </w:pPr>
    </w:p>
    <w:p w14:paraId="21B36E10" w14:textId="77777777" w:rsidR="00AD1347" w:rsidRPr="001D1A85" w:rsidRDefault="00AD1347">
      <w:pPr>
        <w:tabs>
          <w:tab w:val="left" w:pos="567"/>
        </w:tabs>
        <w:rPr>
          <w:szCs w:val="20"/>
        </w:rPr>
      </w:pPr>
      <w:r w:rsidRPr="001D1A85">
        <w:rPr>
          <w:szCs w:val="20"/>
        </w:rPr>
        <w:t>Enbrel je dostupný v sile 10, 25 a 50 mg.</w:t>
      </w:r>
    </w:p>
    <w:p w14:paraId="7B920DF0" w14:textId="77777777" w:rsidR="00AD1347" w:rsidRPr="001D1A85" w:rsidRDefault="00AD1347">
      <w:pPr>
        <w:tabs>
          <w:tab w:val="left" w:pos="567"/>
        </w:tabs>
        <w:rPr>
          <w:szCs w:val="20"/>
        </w:rPr>
      </w:pPr>
    </w:p>
    <w:p w14:paraId="2D2D9DE2" w14:textId="77777777" w:rsidR="00AD1347" w:rsidRPr="001D1A85" w:rsidRDefault="00AD1347">
      <w:pPr>
        <w:tabs>
          <w:tab w:val="left" w:pos="567"/>
        </w:tabs>
        <w:rPr>
          <w:szCs w:val="20"/>
          <w:u w:val="single"/>
        </w:rPr>
      </w:pPr>
      <w:r w:rsidRPr="001D1A85">
        <w:rPr>
          <w:szCs w:val="20"/>
          <w:u w:val="single"/>
        </w:rPr>
        <w:t>Dávkovanie</w:t>
      </w:r>
    </w:p>
    <w:p w14:paraId="4A0EBDF1" w14:textId="77777777" w:rsidR="00AD1347" w:rsidRPr="001D1A85" w:rsidRDefault="00AD1347">
      <w:pPr>
        <w:tabs>
          <w:tab w:val="left" w:pos="567"/>
        </w:tabs>
        <w:rPr>
          <w:szCs w:val="20"/>
        </w:rPr>
      </w:pPr>
    </w:p>
    <w:p w14:paraId="3299B466" w14:textId="77777777" w:rsidR="00AD1347" w:rsidRPr="001D1A85" w:rsidRDefault="00AD1347">
      <w:pPr>
        <w:tabs>
          <w:tab w:val="left" w:pos="567"/>
        </w:tabs>
        <w:rPr>
          <w:i/>
          <w:szCs w:val="20"/>
        </w:rPr>
      </w:pPr>
      <w:r w:rsidRPr="001D1A85">
        <w:rPr>
          <w:i/>
        </w:rPr>
        <w:t>Reumatoidná artritída</w:t>
      </w:r>
    </w:p>
    <w:p w14:paraId="4DAA6B78" w14:textId="77777777" w:rsidR="00AD1347" w:rsidRPr="001D1A85" w:rsidRDefault="00AD1347">
      <w:pPr>
        <w:tabs>
          <w:tab w:val="left" w:pos="567"/>
        </w:tabs>
      </w:pPr>
      <w:r w:rsidRPr="001D1A85">
        <w:t>Odporúčaná dávka je 25 mg Enbrelu podávaná dvakrát týždenne. Alternatívne 50 mg podávaných jedenkrát týždenne sa ukázalo ako bezpečné a účinné (pozri časť 5.1).</w:t>
      </w:r>
    </w:p>
    <w:p w14:paraId="1DE9C033" w14:textId="77777777" w:rsidR="00AD1347" w:rsidRPr="001D1A85" w:rsidRDefault="00AD1347">
      <w:pPr>
        <w:tabs>
          <w:tab w:val="left" w:pos="567"/>
        </w:tabs>
      </w:pPr>
    </w:p>
    <w:p w14:paraId="2B7F23B2" w14:textId="77777777" w:rsidR="00AD1347" w:rsidRPr="001D1A85" w:rsidRDefault="00AD1347">
      <w:pPr>
        <w:tabs>
          <w:tab w:val="left" w:pos="567"/>
        </w:tabs>
        <w:rPr>
          <w:i/>
        </w:rPr>
      </w:pPr>
      <w:r w:rsidRPr="001D1A85">
        <w:rPr>
          <w:i/>
        </w:rPr>
        <w:t>Psoriatická artritída, ankylozujúca spondylitída a axiálna spondyloartritída bez rádiografického dôkazu</w:t>
      </w:r>
    </w:p>
    <w:p w14:paraId="47891BDC" w14:textId="77777777" w:rsidR="00AD1347" w:rsidRPr="001D1A85" w:rsidRDefault="00AD1347">
      <w:pPr>
        <w:tabs>
          <w:tab w:val="left" w:pos="567"/>
        </w:tabs>
      </w:pPr>
      <w:r w:rsidRPr="001D1A85">
        <w:t>Odporúčaná dávka je 25 mg Enbrelu podávaná dvakrát týždenne alebo 50 mg podávaných jedenkrát týždenne.</w:t>
      </w:r>
    </w:p>
    <w:p w14:paraId="71FEA99A" w14:textId="77777777" w:rsidR="00AD1347" w:rsidRPr="001D1A85" w:rsidRDefault="00AD1347">
      <w:pPr>
        <w:tabs>
          <w:tab w:val="left" w:pos="567"/>
        </w:tabs>
      </w:pPr>
    </w:p>
    <w:p w14:paraId="51BD5B40" w14:textId="77777777" w:rsidR="00AD1347" w:rsidRPr="001D1A85" w:rsidRDefault="00AD1347">
      <w:pPr>
        <w:tabs>
          <w:tab w:val="left" w:pos="567"/>
        </w:tabs>
      </w:pPr>
      <w:r w:rsidRPr="001D1A85">
        <w:t>Dostupné údaje naznačujú, že klinická odpoveď sa obvykle dosiahne v priebehu 12 týždňov pri všetkých vyššie uvedených indikáciách. Pokračovanie liečby sa má znovu starostlivo zvážiť u pacientov, ktorí počas tohto obdobia na liečbu nereagujú.</w:t>
      </w:r>
    </w:p>
    <w:p w14:paraId="68628C13" w14:textId="77777777" w:rsidR="00AD1347" w:rsidRPr="001D1A85" w:rsidRDefault="00AD1347">
      <w:pPr>
        <w:tabs>
          <w:tab w:val="left" w:pos="567"/>
        </w:tabs>
      </w:pPr>
    </w:p>
    <w:p w14:paraId="27A4AF56" w14:textId="77777777" w:rsidR="00AD1347" w:rsidRPr="001D1A85" w:rsidRDefault="00AD1347">
      <w:pPr>
        <w:tabs>
          <w:tab w:val="left" w:pos="567"/>
        </w:tabs>
        <w:rPr>
          <w:i/>
        </w:rPr>
      </w:pPr>
      <w:r w:rsidRPr="001D1A85">
        <w:rPr>
          <w:i/>
        </w:rPr>
        <w:t>Psoriáza s plakmi</w:t>
      </w:r>
    </w:p>
    <w:p w14:paraId="73E74870" w14:textId="77777777" w:rsidR="00AD1347" w:rsidRPr="001D1A85" w:rsidRDefault="00AD1347">
      <w:pPr>
        <w:tabs>
          <w:tab w:val="left" w:pos="567"/>
        </w:tabs>
      </w:pPr>
      <w:r w:rsidRPr="001D1A85">
        <w:t xml:space="preserve">Odporúčaná dávka je 25 mg Enbrelu podávaná dvakrát týždenne alebo 50 mg podávaných jedenkrát týždenne. Alternatívne sa môže podávať 50 mg dvakrát týždenne až po dobu 12 týždňov a nasledovne, v prípade potreby, 25 mg dvakrát týždenne alebo 50 mg jedenkrát týždenne. Liečba Enbrelom má pokračovať až do dosiahnutia remisie, čo môže trvať až 24 týždňov. Pre niektorých dospelých pacientov môže byť vhodná ďalšia pokračujúca liečba trvajúca dlhšie ako 24 týždňov (pozri časť 5.1). </w:t>
      </w:r>
      <w:r w:rsidRPr="001D1A85">
        <w:lastRenderedPageBreak/>
        <w:t>Liečba sa má ukončiť u tých pacientov, ktorí nevykazujú žiadnu odpoveď ani po 12 týždňoch. Ak je indikovaná opätovná liečba Enbrelom, má sa postupovať podľa rovnakých odporúčaní pre trvanie liečby. Dávka má byť 25 mg dvakrát týždenne alebo 50 mg jedenkrát týždenne.</w:t>
      </w:r>
    </w:p>
    <w:p w14:paraId="0AD2D47F" w14:textId="77777777" w:rsidR="00AD1347" w:rsidRPr="001D1A85" w:rsidRDefault="00AD1347">
      <w:pPr>
        <w:tabs>
          <w:tab w:val="left" w:pos="567"/>
        </w:tabs>
      </w:pPr>
    </w:p>
    <w:p w14:paraId="552EBD83" w14:textId="77777777" w:rsidR="00AD1347" w:rsidRPr="001D1A85" w:rsidRDefault="00AD1347">
      <w:pPr>
        <w:tabs>
          <w:tab w:val="left" w:pos="567"/>
        </w:tabs>
        <w:rPr>
          <w:u w:val="single"/>
        </w:rPr>
      </w:pPr>
      <w:r w:rsidRPr="001D1A85">
        <w:rPr>
          <w:u w:val="single"/>
        </w:rPr>
        <w:t>Osobitné skupiny pacientov</w:t>
      </w:r>
    </w:p>
    <w:p w14:paraId="7D293F53" w14:textId="77777777" w:rsidR="00AD1347" w:rsidRPr="001D1A85" w:rsidRDefault="00AD1347">
      <w:pPr>
        <w:tabs>
          <w:tab w:val="left" w:pos="567"/>
        </w:tabs>
      </w:pPr>
    </w:p>
    <w:p w14:paraId="326F5335" w14:textId="77777777" w:rsidR="00AD1347" w:rsidRPr="001D1A85" w:rsidRDefault="00AD1347">
      <w:pPr>
        <w:tabs>
          <w:tab w:val="left" w:pos="567"/>
        </w:tabs>
        <w:rPr>
          <w:rFonts w:eastAsia="Arial Unicode MS"/>
          <w:i/>
        </w:rPr>
      </w:pPr>
      <w:r w:rsidRPr="001D1A85">
        <w:rPr>
          <w:i/>
        </w:rPr>
        <w:t>Porucha funkcie pečene a obličiek</w:t>
      </w:r>
    </w:p>
    <w:p w14:paraId="73D7DC10" w14:textId="77777777" w:rsidR="00AD1347" w:rsidRPr="001D1A85" w:rsidRDefault="00AD1347">
      <w:pPr>
        <w:tabs>
          <w:tab w:val="left" w:pos="567"/>
        </w:tabs>
      </w:pPr>
      <w:r w:rsidRPr="001D1A85">
        <w:t>Nie je potrebná úprava dávky.</w:t>
      </w:r>
    </w:p>
    <w:p w14:paraId="3B223A6A" w14:textId="77777777" w:rsidR="00AD1347" w:rsidRPr="001D1A85" w:rsidRDefault="00AD1347">
      <w:pPr>
        <w:tabs>
          <w:tab w:val="left" w:pos="567"/>
        </w:tabs>
      </w:pPr>
    </w:p>
    <w:p w14:paraId="2B27BDDD" w14:textId="77777777" w:rsidR="00AD1347" w:rsidRPr="001D1A85" w:rsidRDefault="00AD1347">
      <w:pPr>
        <w:tabs>
          <w:tab w:val="left" w:pos="567"/>
        </w:tabs>
        <w:rPr>
          <w:bCs/>
          <w:i/>
        </w:rPr>
      </w:pPr>
      <w:r w:rsidRPr="001D1A85">
        <w:rPr>
          <w:bCs/>
          <w:i/>
        </w:rPr>
        <w:t>Starší ľudia</w:t>
      </w:r>
    </w:p>
    <w:p w14:paraId="2EAB9A75" w14:textId="77777777" w:rsidR="00AD1347" w:rsidRPr="001D1A85" w:rsidRDefault="00AD1347">
      <w:pPr>
        <w:tabs>
          <w:tab w:val="left" w:pos="567"/>
        </w:tabs>
        <w:rPr>
          <w:szCs w:val="20"/>
        </w:rPr>
      </w:pPr>
      <w:r w:rsidRPr="001D1A85">
        <w:t>Nie je potrebná úprava dávky. Spôsob podávania a dávkovanie je rovnaké ako u dospelých vo veku 18</w:t>
      </w:r>
      <w:r w:rsidRPr="001D1A85">
        <w:noBreakHyphen/>
        <w:t>64 rokov.</w:t>
      </w:r>
    </w:p>
    <w:p w14:paraId="085145D0" w14:textId="77777777" w:rsidR="00AD1347" w:rsidRPr="001D1A85" w:rsidRDefault="00AD1347">
      <w:pPr>
        <w:tabs>
          <w:tab w:val="left" w:pos="567"/>
        </w:tabs>
        <w:rPr>
          <w:szCs w:val="20"/>
        </w:rPr>
      </w:pPr>
    </w:p>
    <w:p w14:paraId="30EFDEBB" w14:textId="77777777" w:rsidR="00AD1347" w:rsidRPr="001D1A85" w:rsidRDefault="00AD1347">
      <w:pPr>
        <w:tabs>
          <w:tab w:val="left" w:pos="567"/>
        </w:tabs>
        <w:rPr>
          <w:bCs/>
          <w:i/>
        </w:rPr>
      </w:pPr>
      <w:r w:rsidRPr="001D1A85">
        <w:rPr>
          <w:bCs/>
          <w:i/>
        </w:rPr>
        <w:t>Pediatrická populácia</w:t>
      </w:r>
    </w:p>
    <w:p w14:paraId="7D407F2D" w14:textId="77777777" w:rsidR="00AC5EBF" w:rsidRPr="001D1A85" w:rsidRDefault="00AC5EBF" w:rsidP="00AC5EBF">
      <w:pPr>
        <w:autoSpaceDE w:val="0"/>
        <w:autoSpaceDN w:val="0"/>
        <w:adjustRightInd w:val="0"/>
        <w:rPr>
          <w:rFonts w:eastAsia="SimSun"/>
          <w:szCs w:val="22"/>
        </w:rPr>
      </w:pPr>
      <w:r w:rsidRPr="001D1A85">
        <w:rPr>
          <w:szCs w:val="22"/>
        </w:rPr>
        <w:t>Bezpečnosť a účinnosť Enbrelu u detí vo veku menej ako 2 roky neboli stanovené.</w:t>
      </w:r>
    </w:p>
    <w:p w14:paraId="2E5BD9FC" w14:textId="77777777" w:rsidR="00AC5EBF" w:rsidRPr="001D1A85" w:rsidRDefault="00AC5EBF" w:rsidP="00892049">
      <w:pPr>
        <w:rPr>
          <w:rFonts w:eastAsia="SimSun"/>
          <w:b/>
        </w:rPr>
      </w:pPr>
      <w:r w:rsidRPr="001D1A85">
        <w:t>K dispozícii nie sú žiadne údaje.</w:t>
      </w:r>
    </w:p>
    <w:p w14:paraId="14C65D1C" w14:textId="77777777" w:rsidR="00AD1347" w:rsidRPr="001D1A85" w:rsidRDefault="00AD1347">
      <w:pPr>
        <w:tabs>
          <w:tab w:val="left" w:pos="567"/>
        </w:tabs>
        <w:rPr>
          <w:i/>
          <w:szCs w:val="22"/>
        </w:rPr>
      </w:pPr>
    </w:p>
    <w:p w14:paraId="18EEB65E" w14:textId="77777777" w:rsidR="00AD1347" w:rsidRPr="001D1A85" w:rsidRDefault="00AD1347">
      <w:pPr>
        <w:tabs>
          <w:tab w:val="left" w:pos="567"/>
        </w:tabs>
        <w:rPr>
          <w:szCs w:val="22"/>
        </w:rPr>
      </w:pPr>
      <w:r w:rsidRPr="001D1A85">
        <w:rPr>
          <w:szCs w:val="22"/>
        </w:rPr>
        <w:t>Juvenilná idiopatická artritída</w:t>
      </w:r>
    </w:p>
    <w:p w14:paraId="18D6FAA9" w14:textId="77777777" w:rsidR="00AD1347" w:rsidRPr="001D1A85" w:rsidRDefault="00AD1347">
      <w:pPr>
        <w:tabs>
          <w:tab w:val="left" w:pos="567"/>
        </w:tabs>
      </w:pPr>
      <w:r w:rsidRPr="001D1A85">
        <w:t xml:space="preserve">Odporúčaná dávka je 0,4 mg/kg (maximálne do 25 mg v jednej dávke) podávaná dvakrát týždenne vo forme subkutánnej injekcie s intervalom 3-4 dni medzi jednotlivými dávkami alebo </w:t>
      </w:r>
      <w:r w:rsidRPr="001D1A85">
        <w:rPr>
          <w:color w:val="000000"/>
          <w:szCs w:val="22"/>
        </w:rPr>
        <w:t xml:space="preserve">0,8 mg/kg (maximálne do 50 mg v jednej dávke) podávaná jedenkrát týždenne. </w:t>
      </w:r>
      <w:r w:rsidRPr="001D1A85">
        <w:t>Prerušenie liečby sa má zvážiť u pacientov, u ktorých nedôjde k žiadnej odpovedi po 4 mesiacoch liečby.</w:t>
      </w:r>
    </w:p>
    <w:p w14:paraId="0A5AD5F4" w14:textId="77777777" w:rsidR="00AD1347" w:rsidRPr="001D1A85" w:rsidRDefault="00AD1347">
      <w:pPr>
        <w:tabs>
          <w:tab w:val="left" w:pos="567"/>
        </w:tabs>
        <w:rPr>
          <w:szCs w:val="20"/>
        </w:rPr>
      </w:pPr>
    </w:p>
    <w:p w14:paraId="59CE99BA" w14:textId="77777777" w:rsidR="00AD1347" w:rsidRPr="001D1A85" w:rsidRDefault="00AD1347">
      <w:pPr>
        <w:tabs>
          <w:tab w:val="left" w:pos="567"/>
        </w:tabs>
        <w:rPr>
          <w:szCs w:val="20"/>
        </w:rPr>
      </w:pPr>
      <w:r w:rsidRPr="001D1A85">
        <w:rPr>
          <w:szCs w:val="20"/>
        </w:rPr>
        <w:t xml:space="preserve">10 mg injekčná liekovka môže byť vhodnejšia na podávanie deťom s JIA s telesnou hmotnosťou do </w:t>
      </w:r>
      <w:smartTag w:uri="urn:schemas-microsoft-com:office:smarttags" w:element="metricconverter">
        <w:smartTagPr>
          <w:attr w:name="ProductID" w:val="25ﾠkg"/>
        </w:smartTagPr>
        <w:r w:rsidRPr="001D1A85">
          <w:rPr>
            <w:szCs w:val="20"/>
          </w:rPr>
          <w:t>25 kg</w:t>
        </w:r>
      </w:smartTag>
      <w:r w:rsidRPr="001D1A85">
        <w:rPr>
          <w:szCs w:val="20"/>
        </w:rPr>
        <w:t>.</w:t>
      </w:r>
    </w:p>
    <w:p w14:paraId="65EC553A" w14:textId="77777777" w:rsidR="00AD1347" w:rsidRPr="001D1A85" w:rsidRDefault="00AD1347">
      <w:pPr>
        <w:tabs>
          <w:tab w:val="left" w:pos="567"/>
        </w:tabs>
        <w:rPr>
          <w:szCs w:val="20"/>
        </w:rPr>
      </w:pPr>
    </w:p>
    <w:p w14:paraId="368E780C" w14:textId="77777777" w:rsidR="00AD1347" w:rsidRPr="001D1A85" w:rsidRDefault="00AD1347">
      <w:pPr>
        <w:tabs>
          <w:tab w:val="left" w:pos="567"/>
        </w:tabs>
        <w:rPr>
          <w:szCs w:val="20"/>
        </w:rPr>
      </w:pPr>
      <w:r w:rsidRPr="001D1A85">
        <w:rPr>
          <w:szCs w:val="20"/>
        </w:rPr>
        <w:t>Nevykonali sa žiadne klinické skúšania formálne zamerané na deti vo veku 2 až 3 roky. Ale limitované údaje z pacientskych registrov naznačujú, že v dávke 0,8 mg/kg jedenkrát týždenne podanej subkutánne je bezpečnostný profil u detí vo veku 2 až 3 roky podobný ako sa pozoroval u dospelých a detí vo veku 4 a viac rokov (pozri časť 5.1).</w:t>
      </w:r>
    </w:p>
    <w:p w14:paraId="12A0465E" w14:textId="77777777" w:rsidR="00AD1347" w:rsidRPr="001D1A85" w:rsidRDefault="00AD1347">
      <w:pPr>
        <w:tabs>
          <w:tab w:val="left" w:pos="567"/>
        </w:tabs>
        <w:rPr>
          <w:szCs w:val="20"/>
        </w:rPr>
      </w:pPr>
    </w:p>
    <w:p w14:paraId="29B84E1B" w14:textId="77777777" w:rsidR="00AD1347" w:rsidRPr="001D1A85" w:rsidRDefault="00AD1347">
      <w:pPr>
        <w:tabs>
          <w:tab w:val="left" w:pos="567"/>
        </w:tabs>
        <w:rPr>
          <w:szCs w:val="20"/>
        </w:rPr>
      </w:pPr>
      <w:r w:rsidRPr="001D1A85">
        <w:rPr>
          <w:szCs w:val="20"/>
        </w:rPr>
        <w:t>Vo všeobecnosti Enbrel nie je vhodný na použitie u detí do 2 rokov v indikácii juvenilnej idiopatickej artritídy.</w:t>
      </w:r>
    </w:p>
    <w:p w14:paraId="1E992000" w14:textId="77777777" w:rsidR="00AD1347" w:rsidRPr="001D1A85" w:rsidRDefault="00AD1347">
      <w:pPr>
        <w:tabs>
          <w:tab w:val="left" w:pos="567"/>
        </w:tabs>
        <w:rPr>
          <w:szCs w:val="20"/>
        </w:rPr>
      </w:pPr>
    </w:p>
    <w:p w14:paraId="736D70B2" w14:textId="77777777" w:rsidR="00AD1347" w:rsidRPr="001D1A85" w:rsidRDefault="00AD1347">
      <w:pPr>
        <w:tabs>
          <w:tab w:val="left" w:pos="567"/>
        </w:tabs>
        <w:rPr>
          <w:szCs w:val="20"/>
        </w:rPr>
      </w:pPr>
      <w:r w:rsidRPr="001D1A85">
        <w:rPr>
          <w:szCs w:val="20"/>
        </w:rPr>
        <w:t>Pediatrická psoriáza s plakmi (vek 6 a viac rokov)</w:t>
      </w:r>
    </w:p>
    <w:p w14:paraId="48894E8E" w14:textId="77777777" w:rsidR="00AD1347" w:rsidRPr="001D1A85" w:rsidRDefault="00AD1347">
      <w:pPr>
        <w:tabs>
          <w:tab w:val="left" w:pos="567"/>
        </w:tabs>
        <w:rPr>
          <w:szCs w:val="20"/>
        </w:rPr>
      </w:pPr>
      <w:r w:rsidRPr="001D1A85">
        <w:rPr>
          <w:szCs w:val="20"/>
        </w:rPr>
        <w:t>Odporúčaná dávka je 0,8 mg/kg (maximálne do 50 mg v jednej dávke) jedenkrát týždenne až do 24 týždňov. Liečba sa má prerušiť u pacientov, u ktorých sa po 12 týždňoch nedostavila odpoveď.</w:t>
      </w:r>
    </w:p>
    <w:p w14:paraId="56977B05" w14:textId="77777777" w:rsidR="00AD1347" w:rsidRPr="001D1A85" w:rsidRDefault="00AD1347">
      <w:pPr>
        <w:tabs>
          <w:tab w:val="left" w:pos="567"/>
        </w:tabs>
        <w:rPr>
          <w:szCs w:val="20"/>
        </w:rPr>
      </w:pPr>
    </w:p>
    <w:p w14:paraId="0C575C11" w14:textId="77777777" w:rsidR="00AD1347" w:rsidRPr="001D1A85" w:rsidRDefault="00AD1347">
      <w:pPr>
        <w:tabs>
          <w:tab w:val="left" w:pos="567"/>
        </w:tabs>
      </w:pPr>
      <w:r w:rsidRPr="001D1A85">
        <w:t>Ak je indikovaná opätovná liečba Enbrelom, má sa postupovať podľa vyššie uvedených odporúčaní pre dĺžku trvania liečby. Dávka má byť 0,8 mg/kg (maximálne do 50 mg v jednej dávke) jedenkrát týždenne.</w:t>
      </w:r>
    </w:p>
    <w:p w14:paraId="0E73A536" w14:textId="77777777" w:rsidR="00AD1347" w:rsidRPr="001D1A85" w:rsidRDefault="00AD1347">
      <w:pPr>
        <w:tabs>
          <w:tab w:val="left" w:pos="567"/>
        </w:tabs>
        <w:rPr>
          <w:szCs w:val="20"/>
        </w:rPr>
      </w:pPr>
    </w:p>
    <w:p w14:paraId="0595C277" w14:textId="77777777" w:rsidR="00AD1347" w:rsidRPr="001D1A85" w:rsidRDefault="00AD1347">
      <w:pPr>
        <w:tabs>
          <w:tab w:val="left" w:pos="567"/>
        </w:tabs>
      </w:pPr>
      <w:r w:rsidRPr="001D1A85">
        <w:t>Vo všeobecnosti Enbrel nie je vhodný na použitie u detí vo veku do 6 rokov v indikácii psoriázy s plakmi.</w:t>
      </w:r>
    </w:p>
    <w:p w14:paraId="5D520B65" w14:textId="77777777" w:rsidR="00AD1347" w:rsidRPr="001D1A85" w:rsidRDefault="00AD1347">
      <w:pPr>
        <w:tabs>
          <w:tab w:val="left" w:pos="567"/>
        </w:tabs>
        <w:rPr>
          <w:szCs w:val="20"/>
        </w:rPr>
      </w:pPr>
    </w:p>
    <w:p w14:paraId="2F8C1C6D" w14:textId="77777777" w:rsidR="00AD1347" w:rsidRPr="001D1A85" w:rsidRDefault="00AD1347">
      <w:pPr>
        <w:tabs>
          <w:tab w:val="left" w:pos="567"/>
        </w:tabs>
        <w:rPr>
          <w:u w:val="single"/>
        </w:rPr>
      </w:pPr>
      <w:r w:rsidRPr="001D1A85">
        <w:rPr>
          <w:u w:val="single"/>
        </w:rPr>
        <w:t>Spôsob podávania</w:t>
      </w:r>
    </w:p>
    <w:p w14:paraId="2D2B494E" w14:textId="77777777" w:rsidR="00AC5EBF" w:rsidRPr="001D1A85" w:rsidRDefault="00AC5EBF">
      <w:pPr>
        <w:tabs>
          <w:tab w:val="left" w:pos="567"/>
        </w:tabs>
      </w:pPr>
    </w:p>
    <w:p w14:paraId="70A808A7" w14:textId="77777777" w:rsidR="00AD1347" w:rsidRPr="001D1A85" w:rsidRDefault="00AD1347">
      <w:pPr>
        <w:tabs>
          <w:tab w:val="left" w:pos="567"/>
        </w:tabs>
      </w:pPr>
      <w:r w:rsidRPr="001D1A85">
        <w:t xml:space="preserve">Enbrel sa podáva subkutánnou injekciou. Pred použitím musí byť </w:t>
      </w:r>
      <w:r w:rsidRPr="001D1A85">
        <w:rPr>
          <w:color w:val="000000"/>
          <w:szCs w:val="22"/>
        </w:rPr>
        <w:t xml:space="preserve">Enbrel prášok na roztok rekonštituovaný v 1 ml rozpúšťadla (pozri časť </w:t>
      </w:r>
      <w:r w:rsidRPr="001D1A85">
        <w:rPr>
          <w:color w:val="000000"/>
        </w:rPr>
        <w:t>6.6)</w:t>
      </w:r>
      <w:r w:rsidRPr="001D1A85">
        <w:rPr>
          <w:color w:val="000000"/>
          <w:szCs w:val="22"/>
        </w:rPr>
        <w:t>.</w:t>
      </w:r>
    </w:p>
    <w:p w14:paraId="7960EE45" w14:textId="77777777" w:rsidR="00AD1347" w:rsidRPr="001D1A85" w:rsidRDefault="00AD1347">
      <w:pPr>
        <w:tabs>
          <w:tab w:val="left" w:pos="567"/>
        </w:tabs>
        <w:rPr>
          <w:u w:val="single"/>
        </w:rPr>
      </w:pPr>
    </w:p>
    <w:p w14:paraId="16A1B3CC" w14:textId="6063786D" w:rsidR="00AD1347" w:rsidRPr="001D1A85" w:rsidRDefault="00AD1347">
      <w:pPr>
        <w:tabs>
          <w:tab w:val="left" w:pos="567"/>
        </w:tabs>
        <w:rPr>
          <w:szCs w:val="20"/>
        </w:rPr>
      </w:pPr>
      <w:r w:rsidRPr="001D1A85">
        <w:rPr>
          <w:szCs w:val="20"/>
        </w:rPr>
        <w:t>Podrobné pokyny na prípravu a podanie rekonštituovaného Enbrelu sa nachádza v písomnej informácii pre používateľa, časť 7 „</w:t>
      </w:r>
      <w:r w:rsidR="006054F4" w:rsidRPr="006054F4">
        <w:rPr>
          <w:szCs w:val="20"/>
        </w:rPr>
        <w:t>Pokyny na použitie</w:t>
      </w:r>
      <w:r w:rsidRPr="001D1A85">
        <w:rPr>
          <w:szCs w:val="20"/>
        </w:rPr>
        <w:t>“</w:t>
      </w:r>
      <w:r w:rsidR="004C53A3" w:rsidRPr="001D1A85">
        <w:rPr>
          <w:szCs w:val="20"/>
        </w:rPr>
        <w:t>. Podrobné pokyny pri neúmyselnom dávkovaní alebo pri zmenách dávkovacieho rozvrhu, vrátane vynechaných dávok, sa nachádzajú v písomnej informácii pre používateľa, časť 3.</w:t>
      </w:r>
    </w:p>
    <w:p w14:paraId="547B4DC8" w14:textId="77777777" w:rsidR="00AD1347" w:rsidRPr="001D1A85" w:rsidRDefault="00AD1347">
      <w:pPr>
        <w:tabs>
          <w:tab w:val="left" w:pos="567"/>
        </w:tabs>
        <w:rPr>
          <w:szCs w:val="20"/>
        </w:rPr>
      </w:pPr>
    </w:p>
    <w:p w14:paraId="1963E619" w14:textId="77777777" w:rsidR="00AD1347" w:rsidRPr="001D1A85" w:rsidRDefault="00AD1347" w:rsidP="00636318">
      <w:pPr>
        <w:keepNext/>
        <w:keepLines/>
        <w:tabs>
          <w:tab w:val="left" w:pos="567"/>
        </w:tabs>
        <w:rPr>
          <w:b/>
          <w:bCs/>
          <w:szCs w:val="20"/>
        </w:rPr>
      </w:pPr>
      <w:r w:rsidRPr="001D1A85">
        <w:rPr>
          <w:b/>
          <w:bCs/>
        </w:rPr>
        <w:lastRenderedPageBreak/>
        <w:t>4.3</w:t>
      </w:r>
      <w:r w:rsidRPr="001D1A85">
        <w:rPr>
          <w:b/>
          <w:bCs/>
        </w:rPr>
        <w:tab/>
        <w:t>Kontraindikácie</w:t>
      </w:r>
    </w:p>
    <w:p w14:paraId="287F0AE6" w14:textId="77777777" w:rsidR="00AD1347" w:rsidRPr="001D1A85" w:rsidRDefault="00AD1347" w:rsidP="00636318">
      <w:pPr>
        <w:keepNext/>
        <w:keepLines/>
        <w:tabs>
          <w:tab w:val="left" w:pos="567"/>
        </w:tabs>
        <w:rPr>
          <w:b/>
          <w:bCs/>
          <w:szCs w:val="20"/>
        </w:rPr>
      </w:pPr>
    </w:p>
    <w:p w14:paraId="2CD1EDC7" w14:textId="77777777" w:rsidR="00AD1347" w:rsidRPr="001D1A85" w:rsidRDefault="00AD1347">
      <w:pPr>
        <w:tabs>
          <w:tab w:val="left" w:pos="567"/>
        </w:tabs>
      </w:pPr>
      <w:r w:rsidRPr="001D1A85">
        <w:t>Precitlivenosť na liečivo alebo na ktorúkoľvek z pomocných látok uvedených v časti 6.1.</w:t>
      </w:r>
    </w:p>
    <w:p w14:paraId="0C9BA511" w14:textId="77777777" w:rsidR="00AD1347" w:rsidRPr="001D1A85" w:rsidRDefault="00AD1347">
      <w:pPr>
        <w:tabs>
          <w:tab w:val="left" w:pos="567"/>
        </w:tabs>
      </w:pPr>
    </w:p>
    <w:p w14:paraId="4A183260" w14:textId="77777777" w:rsidR="00AD1347" w:rsidRPr="001D1A85" w:rsidRDefault="00AD1347">
      <w:pPr>
        <w:tabs>
          <w:tab w:val="left" w:pos="567"/>
        </w:tabs>
      </w:pPr>
      <w:r w:rsidRPr="001D1A85">
        <w:t>Sepsa alebo riziko sepsy.</w:t>
      </w:r>
    </w:p>
    <w:p w14:paraId="1D51655E" w14:textId="77777777" w:rsidR="00AD1347" w:rsidRPr="001D1A85" w:rsidRDefault="00AD1347">
      <w:pPr>
        <w:tabs>
          <w:tab w:val="left" w:pos="567"/>
        </w:tabs>
      </w:pPr>
    </w:p>
    <w:p w14:paraId="56AA8E7B" w14:textId="77777777" w:rsidR="00AD1347" w:rsidRPr="001D1A85" w:rsidRDefault="00AD1347">
      <w:pPr>
        <w:tabs>
          <w:tab w:val="left" w:pos="567"/>
        </w:tabs>
      </w:pPr>
      <w:r w:rsidRPr="001D1A85">
        <w:t>Liečba Enbrelom sa nemá začať u pacientov s aktívnou infekciou vrátane chronickej alebo lokalizovanej infekcie.</w:t>
      </w:r>
    </w:p>
    <w:p w14:paraId="6828DB86" w14:textId="77777777" w:rsidR="00AD1347" w:rsidRPr="001D1A85" w:rsidRDefault="00AD1347">
      <w:pPr>
        <w:tabs>
          <w:tab w:val="left" w:pos="567"/>
        </w:tabs>
        <w:rPr>
          <w:szCs w:val="20"/>
        </w:rPr>
      </w:pPr>
    </w:p>
    <w:p w14:paraId="027A9187" w14:textId="77777777" w:rsidR="00AD1347" w:rsidRPr="001D1A85" w:rsidRDefault="00AD1347">
      <w:pPr>
        <w:tabs>
          <w:tab w:val="left" w:pos="567"/>
        </w:tabs>
        <w:rPr>
          <w:b/>
          <w:bCs/>
          <w:szCs w:val="20"/>
        </w:rPr>
      </w:pPr>
      <w:r w:rsidRPr="001D1A85">
        <w:rPr>
          <w:b/>
          <w:bCs/>
        </w:rPr>
        <w:t xml:space="preserve">4.4 </w:t>
      </w:r>
      <w:r w:rsidRPr="001D1A85">
        <w:rPr>
          <w:b/>
          <w:bCs/>
        </w:rPr>
        <w:tab/>
        <w:t>Osobitné upozornenia a opatrenia pri používaní</w:t>
      </w:r>
    </w:p>
    <w:p w14:paraId="332DA676" w14:textId="77777777" w:rsidR="00AD1347" w:rsidRPr="001D1A85" w:rsidRDefault="00AD1347">
      <w:pPr>
        <w:tabs>
          <w:tab w:val="left" w:pos="567"/>
        </w:tabs>
        <w:rPr>
          <w:b/>
          <w:bCs/>
          <w:szCs w:val="20"/>
        </w:rPr>
      </w:pPr>
    </w:p>
    <w:p w14:paraId="7957BC1B" w14:textId="77777777" w:rsidR="006937A3" w:rsidRPr="001D1A85" w:rsidRDefault="006937A3" w:rsidP="006937A3">
      <w:r w:rsidRPr="001D1A85">
        <w:rPr>
          <w:u w:val="single"/>
        </w:rPr>
        <w:t>Sledovateľnosť</w:t>
      </w:r>
    </w:p>
    <w:p w14:paraId="35D85457" w14:textId="77777777" w:rsidR="006937A3" w:rsidRPr="001D1A85" w:rsidRDefault="006937A3" w:rsidP="006937A3">
      <w:r w:rsidRPr="001D1A85">
        <w:t>Aby sa zlepšila (do)sledovateľnosť biologického lieku, má sa zrozumiteľne zaznamenať názov a číslo šarže podaného lieku.</w:t>
      </w:r>
    </w:p>
    <w:p w14:paraId="47286340" w14:textId="77777777" w:rsidR="00AD1347" w:rsidRPr="001D1A85" w:rsidRDefault="00AD1347">
      <w:pPr>
        <w:tabs>
          <w:tab w:val="left" w:pos="567"/>
        </w:tabs>
        <w:rPr>
          <w:u w:val="single"/>
        </w:rPr>
      </w:pPr>
    </w:p>
    <w:p w14:paraId="73745953" w14:textId="77777777" w:rsidR="00AD1347" w:rsidRPr="001D1A85" w:rsidRDefault="00AD1347">
      <w:pPr>
        <w:tabs>
          <w:tab w:val="left" w:pos="567"/>
        </w:tabs>
        <w:rPr>
          <w:u w:val="single"/>
        </w:rPr>
      </w:pPr>
      <w:r w:rsidRPr="001D1A85">
        <w:rPr>
          <w:u w:val="single"/>
        </w:rPr>
        <w:t>Infekcie</w:t>
      </w:r>
    </w:p>
    <w:p w14:paraId="5193C581" w14:textId="77777777" w:rsidR="006937A3" w:rsidRPr="001D1A85" w:rsidRDefault="006937A3">
      <w:pPr>
        <w:tabs>
          <w:tab w:val="left" w:pos="567"/>
        </w:tabs>
      </w:pPr>
    </w:p>
    <w:p w14:paraId="2D0CC58C" w14:textId="77777777" w:rsidR="00AD1347" w:rsidRPr="001D1A85" w:rsidRDefault="00AD1347">
      <w:pPr>
        <w:tabs>
          <w:tab w:val="left" w:pos="567"/>
        </w:tabs>
      </w:pPr>
      <w:r w:rsidRPr="001D1A85">
        <w:t>Pacienti sa majú vyšetriť na prítomnosť infekcie pred začatím, počas a po ukončení liečby Enbrelom, pričom treba brať do úvahy, že stredný eliminačný polčas etanerceptu je približne 70 hodín (rozsah 7 až 300 hodín).</w:t>
      </w:r>
    </w:p>
    <w:p w14:paraId="5E0363F9" w14:textId="77777777" w:rsidR="00AD1347" w:rsidRPr="001D1A85" w:rsidRDefault="00AD1347">
      <w:pPr>
        <w:tabs>
          <w:tab w:val="left" w:pos="567"/>
        </w:tabs>
      </w:pPr>
    </w:p>
    <w:p w14:paraId="431F38AC" w14:textId="77777777" w:rsidR="00AD1347" w:rsidRPr="001D1A85" w:rsidRDefault="00AD1347">
      <w:pPr>
        <w:tabs>
          <w:tab w:val="left" w:pos="567"/>
        </w:tabs>
      </w:pPr>
      <w:r w:rsidRPr="001D1A85">
        <w:t>V súvislosti s používaním Enbrelu boli hlásené závažné infekcie, sepsa, tuberkulóza a oportúnne infekcie, vrátane invazívnych mykotických infekcií, listrerióza a legionelóza (pozri časť 4.8). Tieto infekcie boli spôsobené baktériami, mykobaktériami, hubami, vírusmi a parazitmi (vrátane prot</w:t>
      </w:r>
      <w:r w:rsidR="00E965A7" w:rsidRPr="001D1A85">
        <w:t>o</w:t>
      </w:r>
      <w:r w:rsidRPr="001D1A85">
        <w:t>zoí). V niektorých prípadoch neboli tieto infekcie rozpoznané, obzvlášť pri mykotických a iných oportúnnych infekciách, následkom čoho došlo k oneskoreniu vhodnej liečby a niekedy k úmrtiu. Pri hodnotení výskytu infekcie u pacientov sa má vziať do úvahy riziko závažných oportúnnych infekcií u pacienta (napr. expozícia endemickým mykózam).</w:t>
      </w:r>
    </w:p>
    <w:p w14:paraId="1FCE09EF" w14:textId="77777777" w:rsidR="00AD1347" w:rsidRPr="001D1A85" w:rsidRDefault="00AD1347">
      <w:pPr>
        <w:tabs>
          <w:tab w:val="left" w:pos="567"/>
        </w:tabs>
      </w:pPr>
    </w:p>
    <w:p w14:paraId="3E5FDB6F" w14:textId="77777777" w:rsidR="00AD1347" w:rsidRPr="001D1A85" w:rsidRDefault="00AD1347">
      <w:pPr>
        <w:tabs>
          <w:tab w:val="left" w:pos="567"/>
        </w:tabs>
        <w:rPr>
          <w:szCs w:val="20"/>
        </w:rPr>
      </w:pPr>
      <w:r w:rsidRPr="001D1A85">
        <w:t xml:space="preserve">Pacienti, u ktorých sa počas liečby Enbrelom objaví nová infekcia sa majú prísne monitorovať. </w:t>
      </w:r>
      <w:r w:rsidRPr="001D1A85">
        <w:rPr>
          <w:bCs/>
        </w:rPr>
        <w:t>Podávanie Enbrelu sa má prerušiť, ak sa u pacienta rozvinie závažná infekcia.</w:t>
      </w:r>
      <w:r w:rsidRPr="001D1A85">
        <w:t xml:space="preserve"> Bezpečnosť a účinnosť Enbrelu sa nehodnotila u pacientov s chronickými infekciami. Lekári majú byť opatrní pri zvažovaní liečby Enbrelom u pacientov s anamnézou rekurentných alebo chronických infekcií alebo u pacientov so základným ochorením predisponujúcim ku vzniku infekcie, ako napr. pokročilý alebo zle kontrolovaný diabetes.</w:t>
      </w:r>
    </w:p>
    <w:p w14:paraId="7E720158" w14:textId="77777777" w:rsidR="00AD1347" w:rsidRPr="001D1A85" w:rsidRDefault="00AD1347">
      <w:pPr>
        <w:tabs>
          <w:tab w:val="left" w:pos="567"/>
        </w:tabs>
        <w:rPr>
          <w:b/>
          <w:szCs w:val="20"/>
        </w:rPr>
      </w:pPr>
    </w:p>
    <w:p w14:paraId="76AA8CDE" w14:textId="77777777" w:rsidR="00AD1347" w:rsidRPr="001D1A85" w:rsidRDefault="00AD1347">
      <w:pPr>
        <w:tabs>
          <w:tab w:val="left" w:pos="567"/>
        </w:tabs>
        <w:rPr>
          <w:szCs w:val="20"/>
          <w:u w:val="single"/>
        </w:rPr>
      </w:pPr>
      <w:r w:rsidRPr="001D1A85">
        <w:rPr>
          <w:szCs w:val="20"/>
          <w:u w:val="single"/>
        </w:rPr>
        <w:t>Tuberkulóza</w:t>
      </w:r>
    </w:p>
    <w:p w14:paraId="07EB2341" w14:textId="77777777" w:rsidR="006937A3" w:rsidRPr="001D1A85" w:rsidRDefault="006937A3">
      <w:pPr>
        <w:tabs>
          <w:tab w:val="left" w:pos="567"/>
        </w:tabs>
      </w:pPr>
    </w:p>
    <w:p w14:paraId="62B418CD" w14:textId="77777777" w:rsidR="00AD1347" w:rsidRPr="001D1A85" w:rsidRDefault="00AD1347">
      <w:pPr>
        <w:tabs>
          <w:tab w:val="left" w:pos="567"/>
        </w:tabs>
      </w:pPr>
      <w:r w:rsidRPr="001D1A85">
        <w:t>U pacientov liečených Enbrelom boli hlásené prípady aktívnej tuberkulózy vrátane miliárnej tuberkulózy a tuberkulózy s extrapulmonárnou lokalizáciou.</w:t>
      </w:r>
    </w:p>
    <w:p w14:paraId="32286669" w14:textId="77777777" w:rsidR="00AD1347" w:rsidRPr="001D1A85" w:rsidRDefault="00AD1347">
      <w:pPr>
        <w:tabs>
          <w:tab w:val="left" w:pos="567"/>
        </w:tabs>
        <w:rPr>
          <w:bCs/>
          <w:szCs w:val="20"/>
        </w:rPr>
      </w:pPr>
    </w:p>
    <w:p w14:paraId="52EDA03C" w14:textId="6EBC08BE" w:rsidR="00AD1347" w:rsidRPr="001D1A85" w:rsidRDefault="00AD1347">
      <w:pPr>
        <w:tabs>
          <w:tab w:val="left" w:pos="567"/>
        </w:tabs>
        <w:rPr>
          <w:bCs/>
          <w:szCs w:val="20"/>
        </w:rPr>
      </w:pPr>
      <w:r w:rsidRPr="001D1A85">
        <w:rPr>
          <w:bCs/>
          <w:szCs w:val="20"/>
        </w:rPr>
        <w:t xml:space="preserve">Pred začatím liečby Enbrelom musia byť všetci pacienti vyšetrení na aktívnu a inaktívnu (latentnú) tuberkulózu. Toto vyšetrenie má zahŕňať podrobnú anamnézu s osobnou anamnézou tuberkulózy alebo možným predošlým kontaktom s tuberkulózou a s predošlou a/alebo súčasnou imunosupresívnou liečbou. U všetkých pacientov sa majú vykonať vhodné skríningové testy, napr. tuberkulínový kožný test a RTG hrudníka (môže sa postupovať podľa národných odporúčaní). </w:t>
      </w:r>
      <w:ins w:id="19" w:author="Author_ZK" w:date="2025-07-02T13:20:00Z" w16du:dateUtc="2025-07-02T11:20:00Z">
        <w:r w:rsidR="009B569E" w:rsidRPr="005A1407">
          <w:rPr>
            <w:bCs/>
            <w:szCs w:val="20"/>
          </w:rPr>
          <w:t xml:space="preserve">Odporúča sa zaznamenať vykonanie týchto testov do karty pacienta. </w:t>
        </w:r>
      </w:ins>
      <w:del w:id="20" w:author="Author_ZK" w:date="2025-07-02T13:20:00Z" w16du:dateUtc="2025-07-02T11:20:00Z">
        <w:r w:rsidRPr="005A1407" w:rsidDel="009B569E">
          <w:rPr>
            <w:bCs/>
            <w:szCs w:val="20"/>
          </w:rPr>
          <w:delText xml:space="preserve">Odporúča sa zaznamenať vykonanie týchto testov do </w:delText>
        </w:r>
        <w:r w:rsidR="00B313AA" w:rsidRPr="005A1407" w:rsidDel="009B569E">
          <w:rPr>
            <w:bCs/>
            <w:szCs w:val="20"/>
          </w:rPr>
          <w:delText>k</w:delText>
        </w:r>
        <w:r w:rsidRPr="005A1407" w:rsidDel="009B569E">
          <w:rPr>
            <w:bCs/>
            <w:szCs w:val="20"/>
          </w:rPr>
          <w:delText xml:space="preserve">arty pacienta. </w:delText>
        </w:r>
      </w:del>
      <w:r w:rsidRPr="005A1407">
        <w:rPr>
          <w:bCs/>
          <w:szCs w:val="20"/>
        </w:rPr>
        <w:t>Predpisujúci lekári majú myslieť</w:t>
      </w:r>
      <w:r w:rsidRPr="001D1A85">
        <w:rPr>
          <w:bCs/>
          <w:szCs w:val="20"/>
        </w:rPr>
        <w:t xml:space="preserve"> na riziko falošne negatívnych tuberkulínových kožných testov zvlášť u pacientov, ktorí sú závažne chorí alebo imunokompromitovaní.</w:t>
      </w:r>
    </w:p>
    <w:p w14:paraId="012912B0" w14:textId="77777777" w:rsidR="00AD1347" w:rsidRPr="001D1A85" w:rsidRDefault="00AD1347">
      <w:pPr>
        <w:tabs>
          <w:tab w:val="left" w:pos="567"/>
        </w:tabs>
        <w:rPr>
          <w:bCs/>
          <w:szCs w:val="20"/>
        </w:rPr>
      </w:pPr>
    </w:p>
    <w:p w14:paraId="1FBEAB34" w14:textId="77777777" w:rsidR="00AD1347" w:rsidRPr="001D1A85" w:rsidRDefault="00AD1347">
      <w:pPr>
        <w:tabs>
          <w:tab w:val="left" w:pos="567"/>
        </w:tabs>
        <w:rPr>
          <w:bCs/>
          <w:szCs w:val="20"/>
        </w:rPr>
      </w:pPr>
      <w:r w:rsidRPr="001D1A85">
        <w:rPr>
          <w:bCs/>
          <w:szCs w:val="20"/>
        </w:rPr>
        <w:t>Liečba Enbrelom sa nesmie začať, ak je diagnostikovaná aktívna tuberkulóza. Ak je diagnostikovaná inaktívna (latentná) tuberkulóza, liečba latentnej tuberkulózy pomocou antituberkulóznej liečby sa musí začať pred začatím liečby Enbrelom a v súlade s národnými odporúčaniami. V tejto situácii je potrebné veľmi starostlivo zvážiť pomer prospechu/rizika liečby Enbrelom.</w:t>
      </w:r>
    </w:p>
    <w:p w14:paraId="70BAA562" w14:textId="77777777" w:rsidR="00AD1347" w:rsidRPr="001D1A85" w:rsidRDefault="00AD1347">
      <w:pPr>
        <w:tabs>
          <w:tab w:val="left" w:pos="567"/>
        </w:tabs>
        <w:rPr>
          <w:bCs/>
          <w:szCs w:val="20"/>
        </w:rPr>
      </w:pPr>
    </w:p>
    <w:p w14:paraId="43678E7C" w14:textId="77777777" w:rsidR="00AD1347" w:rsidRPr="001D1A85" w:rsidRDefault="00AD1347">
      <w:pPr>
        <w:tabs>
          <w:tab w:val="left" w:pos="567"/>
        </w:tabs>
        <w:rPr>
          <w:bCs/>
          <w:szCs w:val="20"/>
        </w:rPr>
      </w:pPr>
      <w:r w:rsidRPr="001D1A85">
        <w:rPr>
          <w:bCs/>
          <w:szCs w:val="20"/>
        </w:rPr>
        <w:lastRenderedPageBreak/>
        <w:t>Všetci pacienti majú byť poučení o nutnosti vyhľadať lekársku pomoc, ak sa počas liečby Enbrelom objavia príznaky/symptómy naznačujúce tuberkulózu (napr. pretrvávajúci kašeľ, chradnutie/strata hmotnosti, mierne zvýšená teplota).</w:t>
      </w:r>
    </w:p>
    <w:p w14:paraId="76D2003D" w14:textId="77777777" w:rsidR="00AD1347" w:rsidRPr="001D1A85" w:rsidRDefault="00AD1347">
      <w:pPr>
        <w:tabs>
          <w:tab w:val="left" w:pos="567"/>
        </w:tabs>
        <w:rPr>
          <w:bCs/>
          <w:szCs w:val="20"/>
        </w:rPr>
      </w:pPr>
    </w:p>
    <w:p w14:paraId="71601227" w14:textId="77777777" w:rsidR="00AD1347" w:rsidRPr="001D1A85" w:rsidRDefault="00AD1347" w:rsidP="00112EAF">
      <w:pPr>
        <w:keepNext/>
        <w:keepLines/>
        <w:tabs>
          <w:tab w:val="left" w:pos="567"/>
        </w:tabs>
        <w:rPr>
          <w:u w:val="single"/>
        </w:rPr>
      </w:pPr>
      <w:r w:rsidRPr="001D1A85">
        <w:rPr>
          <w:u w:val="single"/>
        </w:rPr>
        <w:t>Reaktivácia hepatitídy B</w:t>
      </w:r>
    </w:p>
    <w:p w14:paraId="0DA554E3" w14:textId="77777777" w:rsidR="0003363C" w:rsidRPr="001D1A85" w:rsidRDefault="0003363C" w:rsidP="00112EAF">
      <w:pPr>
        <w:keepNext/>
        <w:keepLines/>
        <w:tabs>
          <w:tab w:val="left" w:pos="567"/>
        </w:tabs>
        <w:rPr>
          <w:bCs/>
          <w:szCs w:val="22"/>
        </w:rPr>
      </w:pPr>
    </w:p>
    <w:p w14:paraId="1AB63F8A" w14:textId="77777777" w:rsidR="00AD1347" w:rsidRPr="001D1A85" w:rsidRDefault="00AD1347">
      <w:pPr>
        <w:tabs>
          <w:tab w:val="left" w:pos="567"/>
        </w:tabs>
        <w:rPr>
          <w:bCs/>
        </w:rPr>
      </w:pPr>
      <w:r w:rsidRPr="001D1A85">
        <w:rPr>
          <w:bCs/>
          <w:szCs w:val="22"/>
        </w:rPr>
        <w:t>Bola hlásená reaktivácia hepatitídy B u pacientov, ktorí boli predtým infikovaní vírusom hepatitídy B (HBV) a súčasne dostávali TNF-antagonisty vrátane Enbrelu. Hlásenia zahŕňali reaktiváciu hepatitídy B u pacientov, ktorí boli anti-HBc pozitívni, ale HBsAg negatívni. Pred začatím liečby Enbrelom majú byť pacienti testovaní na infekciu HBV. Pacientom s pozitívnym testom na infekciu HBV sa odporúča konzultácia s lekárom s odbornosťou na liečbu hepatitídy B</w:t>
      </w:r>
      <w:r w:rsidRPr="001D1A85">
        <w:rPr>
          <w:bCs/>
        </w:rPr>
        <w:t>.</w:t>
      </w:r>
      <w:r w:rsidRPr="001D1A85">
        <w:rPr>
          <w:szCs w:val="22"/>
        </w:rPr>
        <w:t xml:space="preserve"> </w:t>
      </w:r>
      <w:r w:rsidRPr="001D1A85">
        <w:rPr>
          <w:bCs/>
          <w:szCs w:val="22"/>
        </w:rPr>
        <w:t>Pri podávaní Enbrelu pacientom predtým infikovaným HBV je potrebná opatrnosť. Títo pacienti sa majú monitorovať na príznaky a symptómy aktívnej HBV infekcie počas liečby a niekoľko týždňov po ukončení liečby</w:t>
      </w:r>
      <w:r w:rsidRPr="001D1A85">
        <w:rPr>
          <w:bCs/>
          <w:szCs w:val="20"/>
        </w:rPr>
        <w:t>. Nie sú dostupné dostatočné informácie o liečbe pacientov infikovaných HBV, ktorí dostávajú antivírusovú liečbu v kombinácii s TNF-antagonistom. U pacientov, u ktorých sa vyvinie infekcia HBV, sa má podávanie Enbrelu prerušiť a má sa začať s účinnou antivírusovou terapiou s príslušnou podpornou liečbou.</w:t>
      </w:r>
    </w:p>
    <w:p w14:paraId="5CB05803" w14:textId="77777777" w:rsidR="00AD1347" w:rsidRPr="001D1A85" w:rsidRDefault="00AD1347">
      <w:pPr>
        <w:tabs>
          <w:tab w:val="left" w:pos="567"/>
        </w:tabs>
        <w:rPr>
          <w:bCs/>
          <w:szCs w:val="22"/>
        </w:rPr>
      </w:pPr>
    </w:p>
    <w:p w14:paraId="742D64D8" w14:textId="77777777" w:rsidR="00AD1347" w:rsidRPr="001D1A85" w:rsidRDefault="00AD1347">
      <w:pPr>
        <w:tabs>
          <w:tab w:val="left" w:pos="567"/>
        </w:tabs>
        <w:rPr>
          <w:u w:val="single"/>
        </w:rPr>
      </w:pPr>
      <w:r w:rsidRPr="001D1A85">
        <w:rPr>
          <w:u w:val="single"/>
        </w:rPr>
        <w:t>Zhoršenie hepatitídy C</w:t>
      </w:r>
    </w:p>
    <w:p w14:paraId="0C82B90B" w14:textId="77777777" w:rsidR="0003363C" w:rsidRPr="001D1A85" w:rsidRDefault="0003363C">
      <w:pPr>
        <w:tabs>
          <w:tab w:val="left" w:pos="567"/>
        </w:tabs>
        <w:rPr>
          <w:bCs/>
          <w:szCs w:val="20"/>
        </w:rPr>
      </w:pPr>
    </w:p>
    <w:p w14:paraId="0E01972B" w14:textId="77777777" w:rsidR="00AD1347" w:rsidRPr="001D1A85" w:rsidRDefault="00AD1347">
      <w:pPr>
        <w:tabs>
          <w:tab w:val="left" w:pos="567"/>
        </w:tabs>
        <w:rPr>
          <w:bCs/>
          <w:szCs w:val="20"/>
        </w:rPr>
      </w:pPr>
      <w:r w:rsidRPr="001D1A85">
        <w:rPr>
          <w:bCs/>
          <w:szCs w:val="20"/>
        </w:rPr>
        <w:t>U pacientov užívajúcich Enbrel boli hlásené prípady zhoršenia hepatitídy C. Enbrel sa má u pacientov s prekonanou hepatitídou C používať s opatrnosťou.</w:t>
      </w:r>
    </w:p>
    <w:p w14:paraId="6E10FAA0" w14:textId="77777777" w:rsidR="00AD1347" w:rsidRPr="001D1A85" w:rsidRDefault="00AD1347">
      <w:pPr>
        <w:tabs>
          <w:tab w:val="left" w:pos="567"/>
        </w:tabs>
        <w:rPr>
          <w:b/>
          <w:szCs w:val="20"/>
        </w:rPr>
      </w:pPr>
    </w:p>
    <w:p w14:paraId="1C6BBA32" w14:textId="77777777" w:rsidR="00AD1347" w:rsidRPr="001D1A85" w:rsidRDefault="00AD1347">
      <w:pPr>
        <w:tabs>
          <w:tab w:val="left" w:pos="567"/>
        </w:tabs>
        <w:rPr>
          <w:szCs w:val="20"/>
          <w:u w:val="single"/>
        </w:rPr>
      </w:pPr>
      <w:r w:rsidRPr="001D1A85">
        <w:rPr>
          <w:u w:val="single"/>
        </w:rPr>
        <w:t>Súčasná liečba s anakinrou</w:t>
      </w:r>
    </w:p>
    <w:p w14:paraId="6BD2E38F" w14:textId="77777777" w:rsidR="0003363C" w:rsidRPr="001D1A85" w:rsidRDefault="0003363C">
      <w:pPr>
        <w:tabs>
          <w:tab w:val="left" w:pos="567"/>
        </w:tabs>
        <w:rPr>
          <w:bCs/>
        </w:rPr>
      </w:pPr>
    </w:p>
    <w:p w14:paraId="1470C529" w14:textId="77777777" w:rsidR="00AD1347" w:rsidRPr="001D1A85" w:rsidRDefault="00AD1347">
      <w:pPr>
        <w:tabs>
          <w:tab w:val="left" w:pos="567"/>
        </w:tabs>
        <w:rPr>
          <w:bCs/>
        </w:rPr>
      </w:pPr>
      <w:r w:rsidRPr="001D1A85">
        <w:rPr>
          <w:bCs/>
        </w:rPr>
        <w:t>Súčasné podávanie Enbrelu s anakinrou bolo spojené so zvýšeným rizikom závažných infekcií a neutropénie v porovnaní s podávaním samotného Enbrelu. Táto kombinácia nepreukázala lepší klinický prospech. Preto sa kombinované použitie Enbrelu s anakinrou neodporúča (pozri časť 4.5 a 4.8).</w:t>
      </w:r>
    </w:p>
    <w:p w14:paraId="45487210" w14:textId="77777777" w:rsidR="00AD1347" w:rsidRPr="001D1A85" w:rsidRDefault="00AD1347">
      <w:pPr>
        <w:tabs>
          <w:tab w:val="left" w:pos="567"/>
        </w:tabs>
        <w:rPr>
          <w:bCs/>
        </w:rPr>
      </w:pPr>
    </w:p>
    <w:p w14:paraId="074CA42F" w14:textId="77777777" w:rsidR="00AD1347" w:rsidRPr="001D1A85" w:rsidRDefault="00AD1347">
      <w:pPr>
        <w:tabs>
          <w:tab w:val="left" w:pos="567"/>
        </w:tabs>
        <w:rPr>
          <w:u w:val="single"/>
        </w:rPr>
      </w:pPr>
      <w:r w:rsidRPr="001D1A85">
        <w:rPr>
          <w:u w:val="single"/>
        </w:rPr>
        <w:t>Súčasná liečba s abataceptom</w:t>
      </w:r>
    </w:p>
    <w:p w14:paraId="224366C8" w14:textId="77777777" w:rsidR="0003363C" w:rsidRPr="001D1A85" w:rsidRDefault="0003363C">
      <w:pPr>
        <w:tabs>
          <w:tab w:val="left" w:pos="567"/>
        </w:tabs>
        <w:rPr>
          <w:bCs/>
          <w:szCs w:val="22"/>
        </w:rPr>
      </w:pPr>
    </w:p>
    <w:p w14:paraId="0ECAD9FB" w14:textId="77777777" w:rsidR="00AD1347" w:rsidRPr="001D1A85" w:rsidRDefault="00AD1347">
      <w:pPr>
        <w:tabs>
          <w:tab w:val="left" w:pos="567"/>
        </w:tabs>
        <w:rPr>
          <w:bCs/>
          <w:szCs w:val="22"/>
        </w:rPr>
      </w:pPr>
      <w:r w:rsidRPr="001D1A85">
        <w:rPr>
          <w:bCs/>
          <w:szCs w:val="22"/>
        </w:rPr>
        <w:t>V klinických štúdiách viedlo súčasné podávanie abataceptu a Enbrelu k zvýšenému výskytu závažných nežiaducich udalostí. Táto kombinácia nepreukázala lepší klinický prospech; takéto použitie sa neodporúča (pozri časť 4.5).</w:t>
      </w:r>
    </w:p>
    <w:p w14:paraId="17192510" w14:textId="77777777" w:rsidR="00AD1347" w:rsidRPr="001D1A85" w:rsidRDefault="00AD1347">
      <w:pPr>
        <w:tabs>
          <w:tab w:val="left" w:pos="567"/>
        </w:tabs>
        <w:rPr>
          <w:rFonts w:eastAsia="Arial Unicode MS"/>
        </w:rPr>
      </w:pPr>
    </w:p>
    <w:p w14:paraId="3AAF971A" w14:textId="77777777" w:rsidR="00AD1347" w:rsidRPr="001D1A85" w:rsidRDefault="00AD1347">
      <w:pPr>
        <w:tabs>
          <w:tab w:val="left" w:pos="567"/>
        </w:tabs>
        <w:rPr>
          <w:rFonts w:eastAsia="Arial Unicode MS"/>
          <w:u w:val="single"/>
        </w:rPr>
      </w:pPr>
      <w:r w:rsidRPr="001D1A85">
        <w:rPr>
          <w:u w:val="single"/>
        </w:rPr>
        <w:t>Alergické reakcie</w:t>
      </w:r>
    </w:p>
    <w:p w14:paraId="7D449470" w14:textId="77777777" w:rsidR="0003363C" w:rsidRPr="001D1A85" w:rsidRDefault="0003363C">
      <w:pPr>
        <w:tabs>
          <w:tab w:val="left" w:pos="567"/>
        </w:tabs>
      </w:pPr>
    </w:p>
    <w:p w14:paraId="4AFF7E47" w14:textId="77777777" w:rsidR="00AD1347" w:rsidRPr="001D1A85" w:rsidRDefault="00AD1347">
      <w:pPr>
        <w:tabs>
          <w:tab w:val="left" w:pos="567"/>
        </w:tabs>
        <w:rPr>
          <w:szCs w:val="20"/>
        </w:rPr>
      </w:pPr>
      <w:r w:rsidRPr="001D1A85">
        <w:t xml:space="preserve">Alergické reakcie súvisiace s podávaním Enbrelu boli hlásené často. Alergické reakcie </w:t>
      </w:r>
      <w:r w:rsidRPr="001D1A85">
        <w:rPr>
          <w:bCs/>
        </w:rPr>
        <w:t>zahŕňali</w:t>
      </w:r>
      <w:r w:rsidRPr="001D1A85">
        <w:t xml:space="preserve"> angioedém a urtikáriu, </w:t>
      </w:r>
      <w:r w:rsidRPr="001D1A85">
        <w:rPr>
          <w:bCs/>
        </w:rPr>
        <w:t>vyskytli sa závažné</w:t>
      </w:r>
      <w:r w:rsidRPr="001D1A85">
        <w:t xml:space="preserve"> reakcie. Ak sa objaví akákoľvek závažná alergická alebo anafylaktická reakcia, liečba Enbrelom sa má okamžite ukončiť a má sa začať primeraná liečba.</w:t>
      </w:r>
    </w:p>
    <w:p w14:paraId="7C097578" w14:textId="77777777" w:rsidR="00A40B11" w:rsidRPr="001D1A85" w:rsidRDefault="00A40B11" w:rsidP="00A40B11">
      <w:pPr>
        <w:rPr>
          <w:color w:val="000000"/>
          <w:szCs w:val="22"/>
        </w:rPr>
      </w:pPr>
    </w:p>
    <w:p w14:paraId="11EC8591" w14:textId="0C7B2846" w:rsidR="00A40B11" w:rsidRPr="001D1A85" w:rsidRDefault="00A40B11" w:rsidP="00A40B11">
      <w:pPr>
        <w:rPr>
          <w:color w:val="000000"/>
          <w:szCs w:val="22"/>
        </w:rPr>
      </w:pPr>
      <w:r w:rsidRPr="001D1A85">
        <w:rPr>
          <w:color w:val="000000"/>
        </w:rPr>
        <w:t xml:space="preserve">Gumená špička (uzáver) striekačky </w:t>
      </w:r>
      <w:r w:rsidR="00023971" w:rsidRPr="001D1A85">
        <w:rPr>
          <w:color w:val="000000"/>
        </w:rPr>
        <w:t xml:space="preserve">s rozpúšťadlom </w:t>
      </w:r>
      <w:r w:rsidRPr="001D1A85">
        <w:rPr>
          <w:color w:val="000000"/>
        </w:rPr>
        <w:t xml:space="preserve">obsahuje latex (suchú prírodnú gumu), ktorý môže </w:t>
      </w:r>
      <w:r w:rsidR="00265F6C" w:rsidRPr="001D1A85">
        <w:rPr>
          <w:color w:val="000000"/>
        </w:rPr>
        <w:t>zapríčini</w:t>
      </w:r>
      <w:r w:rsidRPr="001D1A85">
        <w:rPr>
          <w:color w:val="000000"/>
        </w:rPr>
        <w:t>ť reakcie</w:t>
      </w:r>
      <w:r w:rsidR="00265F6C" w:rsidRPr="001D1A85">
        <w:rPr>
          <w:color w:val="000000"/>
        </w:rPr>
        <w:t xml:space="preserve"> z precitlivenosti pri zaobchádzaní alebo pri podaní Enbrelu osobám </w:t>
      </w:r>
      <w:r w:rsidRPr="001D1A85">
        <w:rPr>
          <w:color w:val="000000"/>
        </w:rPr>
        <w:t xml:space="preserve">so známou alebo možnou </w:t>
      </w:r>
      <w:r w:rsidR="00893D91" w:rsidRPr="001D1A85">
        <w:rPr>
          <w:color w:val="000000"/>
        </w:rPr>
        <w:t>pre</w:t>
      </w:r>
      <w:r w:rsidRPr="001D1A85">
        <w:rPr>
          <w:color w:val="000000"/>
        </w:rPr>
        <w:t>citliv</w:t>
      </w:r>
      <w:r w:rsidR="00893D91" w:rsidRPr="001D1A85">
        <w:rPr>
          <w:color w:val="000000"/>
        </w:rPr>
        <w:t>en</w:t>
      </w:r>
      <w:r w:rsidRPr="001D1A85">
        <w:rPr>
          <w:color w:val="000000"/>
        </w:rPr>
        <w:t>osťou na latex.</w:t>
      </w:r>
    </w:p>
    <w:p w14:paraId="469C51B8" w14:textId="77777777" w:rsidR="00AD1347" w:rsidRPr="001D1A85" w:rsidRDefault="00AD1347">
      <w:pPr>
        <w:tabs>
          <w:tab w:val="left" w:pos="567"/>
        </w:tabs>
        <w:rPr>
          <w:szCs w:val="20"/>
        </w:rPr>
      </w:pPr>
    </w:p>
    <w:p w14:paraId="75F7D735" w14:textId="77777777" w:rsidR="00AD1347" w:rsidRPr="001D1A85" w:rsidRDefault="00AD1347">
      <w:pPr>
        <w:tabs>
          <w:tab w:val="left" w:pos="567"/>
        </w:tabs>
        <w:rPr>
          <w:rFonts w:eastAsia="Arial Unicode MS"/>
          <w:u w:val="single"/>
        </w:rPr>
      </w:pPr>
      <w:r w:rsidRPr="001D1A85">
        <w:rPr>
          <w:u w:val="single"/>
        </w:rPr>
        <w:t>Imunosupresia</w:t>
      </w:r>
    </w:p>
    <w:p w14:paraId="40080484" w14:textId="77777777" w:rsidR="0003363C" w:rsidRPr="001D1A85" w:rsidRDefault="0003363C">
      <w:pPr>
        <w:tabs>
          <w:tab w:val="left" w:pos="567"/>
        </w:tabs>
      </w:pPr>
    </w:p>
    <w:p w14:paraId="0EA203F6" w14:textId="77777777" w:rsidR="00AD1347" w:rsidRPr="001D1A85" w:rsidRDefault="00AD1347">
      <w:pPr>
        <w:tabs>
          <w:tab w:val="left" w:pos="567"/>
        </w:tabs>
      </w:pPr>
      <w:r w:rsidRPr="001D1A85">
        <w:t>Pri TNF-antagonistoch</w:t>
      </w:r>
      <w:r w:rsidR="0069076C" w:rsidRPr="001D1A85">
        <w:t>,</w:t>
      </w:r>
      <w:r w:rsidRPr="001D1A85">
        <w:t xml:space="preserve"> vrátane Enbrelu</w:t>
      </w:r>
      <w:r w:rsidR="0069076C" w:rsidRPr="001D1A85">
        <w:t>,</w:t>
      </w:r>
      <w:r w:rsidRPr="001D1A85">
        <w:t xml:space="preserve"> existuje možnosť ovplyvnenia obranných mechanizmov hostiteľa voči infekciám a malignitám, keďže TNF je mediátorom zápalu a moduluje bunkovú imunitnú odpoveď. V štúdii so 49 dospelými pacientmi s reumatoidnou artritídou liečenou Enbrelom sa nepreukázalo potlačenie oneskoreného typu precitlivenosti, pokles hladín imunoglobulínov alebo zmena v počte populácií efektorových buniek.</w:t>
      </w:r>
    </w:p>
    <w:p w14:paraId="787EBD32" w14:textId="77777777" w:rsidR="00AD1347" w:rsidRPr="001D1A85" w:rsidRDefault="00AD1347">
      <w:pPr>
        <w:tabs>
          <w:tab w:val="left" w:pos="567"/>
        </w:tabs>
      </w:pPr>
    </w:p>
    <w:p w14:paraId="312D1649" w14:textId="77777777" w:rsidR="00AD1347" w:rsidRPr="001D1A85" w:rsidRDefault="00AD1347">
      <w:pPr>
        <w:tabs>
          <w:tab w:val="left" w:pos="567"/>
        </w:tabs>
      </w:pPr>
      <w:r w:rsidRPr="001D1A85">
        <w:t>U dvoch pacientov s juvenilnou idiopatickou artritídou sa rozvinula varicella a príznaky a symptómy aseptickej meni</w:t>
      </w:r>
      <w:r w:rsidR="00F4476D" w:rsidRPr="001D1A85">
        <w:t>n</w:t>
      </w:r>
      <w:r w:rsidRPr="001D1A85">
        <w:t>gitídy, ktoré odzneli bez následkov. Pacienti so signifikantnou expozíciou vírusu varicella majú dočasne prerušiť liečbu Enbrelom a má sa u nich zvážiť profylaktická liečba imunoglobulínom Varicella-Zoster.</w:t>
      </w:r>
    </w:p>
    <w:p w14:paraId="29BCB062" w14:textId="77777777" w:rsidR="00AD1347" w:rsidRPr="001D1A85" w:rsidRDefault="00AD1347">
      <w:pPr>
        <w:tabs>
          <w:tab w:val="left" w:pos="567"/>
        </w:tabs>
      </w:pPr>
    </w:p>
    <w:p w14:paraId="46C76C7A" w14:textId="77777777" w:rsidR="00AD1347" w:rsidRPr="001D1A85" w:rsidRDefault="00AD1347">
      <w:pPr>
        <w:tabs>
          <w:tab w:val="left" w:pos="567"/>
        </w:tabs>
      </w:pPr>
      <w:r w:rsidRPr="001D1A85">
        <w:t>Bezpečnosť a účinnosť Enbrelu sa nehodnotila u pacientov s imunosupresiou.</w:t>
      </w:r>
    </w:p>
    <w:p w14:paraId="6B996C18" w14:textId="77777777" w:rsidR="00AD1347" w:rsidRPr="001D1A85" w:rsidRDefault="00AD1347">
      <w:pPr>
        <w:tabs>
          <w:tab w:val="left" w:pos="567"/>
        </w:tabs>
      </w:pPr>
    </w:p>
    <w:p w14:paraId="77D4C482" w14:textId="77777777" w:rsidR="00AD1347" w:rsidRPr="001D1A85" w:rsidRDefault="00AD1347" w:rsidP="00112EAF">
      <w:pPr>
        <w:keepNext/>
        <w:keepLines/>
        <w:tabs>
          <w:tab w:val="left" w:pos="567"/>
        </w:tabs>
        <w:rPr>
          <w:u w:val="single"/>
        </w:rPr>
      </w:pPr>
      <w:r w:rsidRPr="001D1A85">
        <w:rPr>
          <w:u w:val="single"/>
        </w:rPr>
        <w:t>Malignity a lymfoproliferatívne ochorenia</w:t>
      </w:r>
    </w:p>
    <w:p w14:paraId="3883AFBB" w14:textId="77777777" w:rsidR="00AD1347" w:rsidRPr="001D1A85" w:rsidRDefault="00AD1347" w:rsidP="00112EAF">
      <w:pPr>
        <w:keepNext/>
        <w:keepLines/>
        <w:tabs>
          <w:tab w:val="left" w:pos="567"/>
        </w:tabs>
      </w:pPr>
    </w:p>
    <w:p w14:paraId="2EF96031" w14:textId="77777777" w:rsidR="00AD1347" w:rsidRPr="001D1A85" w:rsidRDefault="00AD1347" w:rsidP="00112EAF">
      <w:pPr>
        <w:keepNext/>
        <w:keepLines/>
        <w:tabs>
          <w:tab w:val="left" w:pos="567"/>
        </w:tabs>
        <w:rPr>
          <w:i/>
          <w:szCs w:val="22"/>
        </w:rPr>
      </w:pPr>
      <w:r w:rsidRPr="001D1A85">
        <w:rPr>
          <w:i/>
          <w:szCs w:val="22"/>
        </w:rPr>
        <w:t>Solídne a hematopoetické malignity (okrem nádorov kože)</w:t>
      </w:r>
    </w:p>
    <w:p w14:paraId="2FEC07AD" w14:textId="77777777" w:rsidR="00AD1347" w:rsidRPr="001D1A85" w:rsidRDefault="00AD1347">
      <w:pPr>
        <w:tabs>
          <w:tab w:val="left" w:pos="567"/>
        </w:tabs>
        <w:rPr>
          <w:szCs w:val="20"/>
        </w:rPr>
      </w:pPr>
      <w:r w:rsidRPr="001D1A85">
        <w:t>V období po uvedení lieku na trh boli hlásené rôzne typy malígnych ochorení (vrátane karcinómu prsníka a karcinómu pľúc a lymfómu) (pozri časť 4.8).</w:t>
      </w:r>
    </w:p>
    <w:p w14:paraId="0CEF4374" w14:textId="77777777" w:rsidR="00AD1347" w:rsidRPr="001D1A85" w:rsidRDefault="00AD1347">
      <w:pPr>
        <w:tabs>
          <w:tab w:val="left" w:pos="567"/>
        </w:tabs>
        <w:rPr>
          <w:szCs w:val="20"/>
        </w:rPr>
      </w:pPr>
    </w:p>
    <w:p w14:paraId="51FB772E" w14:textId="77777777" w:rsidR="00AD1347" w:rsidRPr="001D1A85" w:rsidRDefault="00AD1347">
      <w:pPr>
        <w:tabs>
          <w:tab w:val="left" w:pos="567"/>
        </w:tabs>
      </w:pPr>
      <w:r w:rsidRPr="001D1A85">
        <w:t xml:space="preserve">V kontrolovaných častiach klinických </w:t>
      </w:r>
      <w:r w:rsidR="00550A79" w:rsidRPr="001D1A85">
        <w:t xml:space="preserve">skúšaní </w:t>
      </w:r>
      <w:r w:rsidRPr="001D1A85">
        <w:t>zameraných na TNF-antagonisty bolo pozorovaných viac prípadov lymfómu u pacientov užívajúcich TNF-antagonistu v porovnaní s kontrolnými pacientmi. Avšak výskyt lymfómu bol zriedkavý a obdobie sledovania po liečbe u pacientov užívajúcich placebo bolo kratšie ako u pacientov liečených TNF-antagonistom. V sledovaní po uvedení lieku na trh boli hlásené prípady leukémie u pacientov liečených TNF-antagonistami. Prítomnosť reumatoidnej artritídy zvyšuje u pacientov bazálne riziko pre vznik lymfómu a leukémie v súvislosti s dlhotrvajúcim, vysoko aktívnym zápalovým ochorením, čo komplikuje odhad rizika.</w:t>
      </w:r>
    </w:p>
    <w:p w14:paraId="371808D6" w14:textId="77777777" w:rsidR="00AD1347" w:rsidRPr="001D1A85" w:rsidRDefault="00AD1347">
      <w:pPr>
        <w:tabs>
          <w:tab w:val="left" w:pos="567"/>
        </w:tabs>
      </w:pPr>
    </w:p>
    <w:p w14:paraId="3017CD83" w14:textId="77777777" w:rsidR="00AD1347" w:rsidRPr="001D1A85" w:rsidRDefault="00AD1347">
      <w:pPr>
        <w:tabs>
          <w:tab w:val="left" w:pos="567"/>
        </w:tabs>
      </w:pPr>
      <w:r w:rsidRPr="001D1A85">
        <w:t>Na základe súčasných vedomostí nemôžeme u pacientov liečených TNF-antagonistami vylúčiť možné riziko rozvoja lymfómu, leukémie alebo iných hematopoetických alebo solídnych malignít. Opatrnosť sa vyžaduje najmä pri zvažovaní liečby TNF-antagonistami u pacientov s anamnézou malignity alebo ak sa zvažuje pokračovanie liečby u pacientov, u ktorých sa malignita rozvinula.</w:t>
      </w:r>
    </w:p>
    <w:p w14:paraId="1C33F747" w14:textId="77777777" w:rsidR="00AD1347" w:rsidRPr="001D1A85" w:rsidRDefault="00AD1347">
      <w:pPr>
        <w:tabs>
          <w:tab w:val="left" w:pos="567"/>
        </w:tabs>
      </w:pPr>
    </w:p>
    <w:p w14:paraId="10A22CB9" w14:textId="77777777" w:rsidR="00AD1347" w:rsidRPr="001D1A85" w:rsidRDefault="00AD1347">
      <w:pPr>
        <w:tabs>
          <w:tab w:val="left" w:pos="567"/>
        </w:tabs>
      </w:pPr>
      <w:r w:rsidRPr="001D1A85">
        <w:t>V období po uvedení lieku na trh u detí, dospievajúcich a mladých dospelých (do 22</w:t>
      </w:r>
      <w:r w:rsidR="0003363C" w:rsidRPr="001D1A85">
        <w:t> </w:t>
      </w:r>
      <w:r w:rsidRPr="001D1A85">
        <w:t xml:space="preserve">rokov) liečených TNF-antagonistami vrátane Enbrelu (začiatok liečby </w:t>
      </w:r>
      <w:r w:rsidRPr="001D1A85">
        <w:rPr>
          <w:szCs w:val="22"/>
        </w:rPr>
        <w:sym w:font="Symbol" w:char="F0A3"/>
      </w:r>
      <w:r w:rsidR="007A206D" w:rsidRPr="001D1A85">
        <w:t> </w:t>
      </w:r>
      <w:r w:rsidRPr="001D1A85">
        <w:t>18</w:t>
      </w:r>
      <w:r w:rsidR="007A206D" w:rsidRPr="001D1A85">
        <w:t> </w:t>
      </w:r>
      <w:r w:rsidRPr="001D1A85">
        <w:t>rokov) boli hlásené malignity, niektoré fatálne. Približne polovica prípadov boli lymfómy. Ďalšie prípady zastúpené rôznymi rozdielnymi malignitami zahŕňali malignity typicky súvisiace s imunosupresiou. Riziko vývoja malignít u detí a dospievajúcich liečených TNF-antagonistami nie je možné vylúčiť.</w:t>
      </w:r>
    </w:p>
    <w:p w14:paraId="389A6516" w14:textId="77777777" w:rsidR="00AD1347" w:rsidRPr="001D1A85" w:rsidRDefault="00AD1347">
      <w:pPr>
        <w:tabs>
          <w:tab w:val="left" w:pos="567"/>
        </w:tabs>
      </w:pPr>
    </w:p>
    <w:p w14:paraId="1624D975" w14:textId="77777777" w:rsidR="00AD1347" w:rsidRPr="001D1A85" w:rsidRDefault="00AD1347">
      <w:pPr>
        <w:tabs>
          <w:tab w:val="left" w:pos="567"/>
        </w:tabs>
        <w:rPr>
          <w:i/>
          <w:szCs w:val="20"/>
        </w:rPr>
      </w:pPr>
      <w:r w:rsidRPr="001D1A85">
        <w:rPr>
          <w:i/>
          <w:szCs w:val="20"/>
        </w:rPr>
        <w:t>Kožné nádory</w:t>
      </w:r>
    </w:p>
    <w:p w14:paraId="1EB71687" w14:textId="77777777" w:rsidR="00AD1347" w:rsidRPr="001D1A85" w:rsidRDefault="00AD1347">
      <w:pPr>
        <w:tabs>
          <w:tab w:val="left" w:pos="567"/>
        </w:tabs>
        <w:rPr>
          <w:szCs w:val="20"/>
        </w:rPr>
      </w:pPr>
      <w:r w:rsidRPr="001D1A85">
        <w:rPr>
          <w:szCs w:val="20"/>
        </w:rPr>
        <w:t xml:space="preserve">U pacientov liečených TNF-antagonistami vrátane Enbrelu boli hlásené prípady melanómu a nemelanómovej rakoviny kože (non-melanoma skin cancer, NMSC). Po uvedení lieku na trh sa u pacientov liečených Enbrelom veľmi zriedkavo pozorovali prípady karcinómu z Merkelových buniek. Pravidelné vyšetrenie kože sa odporúča u všetkých pacientov s rizikovými faktormi pre vznik kožných nádorov. </w:t>
      </w:r>
    </w:p>
    <w:p w14:paraId="70E7F548" w14:textId="77777777" w:rsidR="00AD1347" w:rsidRPr="001D1A85" w:rsidRDefault="00AD1347">
      <w:pPr>
        <w:tabs>
          <w:tab w:val="left" w:pos="567"/>
        </w:tabs>
        <w:rPr>
          <w:szCs w:val="20"/>
        </w:rPr>
      </w:pPr>
    </w:p>
    <w:p w14:paraId="0DB9CCDC" w14:textId="77777777" w:rsidR="00AD1347" w:rsidRPr="001D1A85" w:rsidRDefault="00AD1347">
      <w:pPr>
        <w:tabs>
          <w:tab w:val="left" w:pos="567"/>
        </w:tabs>
        <w:rPr>
          <w:rFonts w:eastAsia="Arial Unicode MS"/>
        </w:rPr>
      </w:pPr>
      <w:r w:rsidRPr="001D1A85">
        <w:rPr>
          <w:szCs w:val="20"/>
        </w:rPr>
        <w:t xml:space="preserve">Po zlúčení výsledkov z kontrolovaných klinických </w:t>
      </w:r>
      <w:r w:rsidR="00550A79" w:rsidRPr="001D1A85">
        <w:rPr>
          <w:szCs w:val="20"/>
        </w:rPr>
        <w:t xml:space="preserve">skúšaní </w:t>
      </w:r>
      <w:r w:rsidRPr="001D1A85">
        <w:rPr>
          <w:szCs w:val="20"/>
        </w:rPr>
        <w:t xml:space="preserve">sa viac prípadov NMSC pozorovalo u pacientov užívajúcich Enbrel v porovnaní s kontrolnými pacientmi, najmä u pacientov so psoriázou. </w:t>
      </w:r>
    </w:p>
    <w:p w14:paraId="2BF4D795" w14:textId="77777777" w:rsidR="00AD1347" w:rsidRPr="001D1A85" w:rsidRDefault="00AD1347">
      <w:pPr>
        <w:tabs>
          <w:tab w:val="left" w:pos="567"/>
        </w:tabs>
        <w:rPr>
          <w:rFonts w:eastAsia="Arial Unicode MS"/>
        </w:rPr>
      </w:pPr>
    </w:p>
    <w:p w14:paraId="6AFF49CA" w14:textId="77777777" w:rsidR="00AD1347" w:rsidRPr="001D1A85" w:rsidRDefault="00AD1347">
      <w:pPr>
        <w:tabs>
          <w:tab w:val="left" w:pos="567"/>
        </w:tabs>
        <w:rPr>
          <w:rFonts w:eastAsia="Arial Unicode MS"/>
          <w:u w:val="single"/>
        </w:rPr>
      </w:pPr>
      <w:r w:rsidRPr="001D1A85">
        <w:rPr>
          <w:u w:val="single"/>
        </w:rPr>
        <w:t>Očkovanie</w:t>
      </w:r>
    </w:p>
    <w:p w14:paraId="5EBEC257" w14:textId="77777777" w:rsidR="007A206D" w:rsidRPr="001D1A85" w:rsidRDefault="007A206D">
      <w:pPr>
        <w:tabs>
          <w:tab w:val="left" w:pos="567"/>
        </w:tabs>
      </w:pPr>
    </w:p>
    <w:p w14:paraId="57327C77" w14:textId="77777777" w:rsidR="00AD1347" w:rsidRPr="001D1A85" w:rsidRDefault="00AD1347">
      <w:pPr>
        <w:tabs>
          <w:tab w:val="left" w:pos="567"/>
        </w:tabs>
        <w:rPr>
          <w:szCs w:val="20"/>
        </w:rPr>
      </w:pPr>
      <w:r w:rsidRPr="001D1A85">
        <w:t>Živé očkovacie látky sa nemajú podávať súčasne s Enbrelom. Nie sú k dispozícii údaje o sekundárnom prenose infekcie živými vakcínami u pacientov liečených Enbrelom. V dvojito zaslepenej, placebom kontrolovanej, randomizovanej štúdií s dospelými pacientmi so psoriatickou artritídou dostávalo 184 pacientov tiež multivalentnú pneumokokovú polysacharidovú vakcínu v 4. týždni.V tejto štúdií väčšina pacientov so psoriatickou artritídou dostávajúcich Enbrel bola schopná zvýšenej, efektívnej B</w:t>
      </w:r>
      <w:r w:rsidRPr="001D1A85">
        <w:noBreakHyphen/>
        <w:t xml:space="preserve">bunkovej imunitnej odpovede na pneumokokovú polysacharidovú vakcínu ale titre v agregáte boli o niečo nižšie a u niekoľkých pacientov sa titre zvýšili dvakrát v porovnaní s pacientmi, ktorí nedostávali Enbrel. Klinický význam nie je známy. </w:t>
      </w:r>
    </w:p>
    <w:p w14:paraId="46DDBA8B" w14:textId="77777777" w:rsidR="00AD1347" w:rsidRPr="001D1A85" w:rsidRDefault="00AD1347">
      <w:pPr>
        <w:tabs>
          <w:tab w:val="left" w:pos="567"/>
        </w:tabs>
        <w:rPr>
          <w:szCs w:val="20"/>
        </w:rPr>
      </w:pPr>
    </w:p>
    <w:p w14:paraId="434A541E" w14:textId="77777777" w:rsidR="00AD1347" w:rsidRPr="001D1A85" w:rsidRDefault="00AD1347" w:rsidP="00D857BC">
      <w:pPr>
        <w:keepNext/>
        <w:tabs>
          <w:tab w:val="left" w:pos="567"/>
        </w:tabs>
        <w:rPr>
          <w:rFonts w:eastAsia="Arial Unicode MS"/>
          <w:u w:val="single"/>
        </w:rPr>
      </w:pPr>
      <w:r w:rsidRPr="001D1A85">
        <w:rPr>
          <w:u w:val="single"/>
        </w:rPr>
        <w:t>Tvorba autoprotilátok</w:t>
      </w:r>
    </w:p>
    <w:p w14:paraId="1589D2C6" w14:textId="77777777" w:rsidR="007A206D" w:rsidRPr="001D1A85" w:rsidRDefault="007A206D" w:rsidP="00D857BC">
      <w:pPr>
        <w:keepNext/>
        <w:tabs>
          <w:tab w:val="left" w:pos="567"/>
        </w:tabs>
      </w:pPr>
    </w:p>
    <w:p w14:paraId="6367C188" w14:textId="77777777" w:rsidR="00AD1347" w:rsidRPr="001D1A85" w:rsidRDefault="00AD1347">
      <w:pPr>
        <w:tabs>
          <w:tab w:val="left" w:pos="567"/>
        </w:tabs>
      </w:pPr>
      <w:r w:rsidRPr="001D1A85">
        <w:t>Liečenie Enbrelom môže mať za následok tvorbu autoimúnnych protilátok (pozri časť 4.8).</w:t>
      </w:r>
    </w:p>
    <w:p w14:paraId="1E7862D0" w14:textId="77777777" w:rsidR="00AD1347" w:rsidRPr="001D1A85" w:rsidRDefault="00AD1347">
      <w:pPr>
        <w:tabs>
          <w:tab w:val="left" w:pos="567"/>
        </w:tabs>
      </w:pPr>
    </w:p>
    <w:p w14:paraId="0B738854" w14:textId="77777777" w:rsidR="00AD1347" w:rsidRPr="001D1A85" w:rsidRDefault="00AD1347">
      <w:pPr>
        <w:tabs>
          <w:tab w:val="left" w:pos="567"/>
        </w:tabs>
        <w:rPr>
          <w:rFonts w:eastAsia="Arial Unicode MS"/>
          <w:u w:val="single"/>
        </w:rPr>
      </w:pPr>
      <w:r w:rsidRPr="001D1A85">
        <w:rPr>
          <w:u w:val="single"/>
        </w:rPr>
        <w:t>Hematologické reakcie</w:t>
      </w:r>
    </w:p>
    <w:p w14:paraId="6A41ABEB" w14:textId="77777777" w:rsidR="007A206D" w:rsidRPr="001D1A85" w:rsidRDefault="007A206D">
      <w:pPr>
        <w:tabs>
          <w:tab w:val="left" w:pos="567"/>
        </w:tabs>
      </w:pPr>
    </w:p>
    <w:p w14:paraId="746D596B" w14:textId="77777777" w:rsidR="00AD1347" w:rsidRPr="001D1A85" w:rsidRDefault="00AD1347">
      <w:pPr>
        <w:tabs>
          <w:tab w:val="left" w:pos="567"/>
        </w:tabs>
      </w:pPr>
      <w:r w:rsidRPr="001D1A85">
        <w:t xml:space="preserve">U pacientov liečených Enbrelom boli hlásené zriedkavé prípady pancytopénie a veľmi zriedkavé prípady aplastickej anémie, niektoré s fatálnym koncom. U pacientov liečených Enbrelom </w:t>
      </w:r>
      <w:r w:rsidRPr="001D1A85">
        <w:lastRenderedPageBreak/>
        <w:t>s anamnézou krvných dyskrázií je potrebná opatrnosť. Všetkých pacientov a rodičov/opatrovateľov treba poučiť, že ak sa počas liečby Enbrelom u pacienta objavia znaky a symptómy naznačujúce krvné dyskrázie alebo infekcie (napr. pretrvávajúca horúčka, bolesť hrdla, krvné podliatiny, krvácanie, bledosť) mali by sa ihneď poradiť s lekárom. Títo pacienti sa majú ihneď vyšetriť vrátane kompletného krvného obrazu a ak sa potvrdí krvná dyskrázia, Enbrel sa má vysadiť.</w:t>
      </w:r>
    </w:p>
    <w:p w14:paraId="220C5229" w14:textId="77777777" w:rsidR="00AD1347" w:rsidRPr="001D1A85" w:rsidRDefault="00AD1347">
      <w:pPr>
        <w:tabs>
          <w:tab w:val="left" w:pos="567"/>
        </w:tabs>
        <w:rPr>
          <w:szCs w:val="20"/>
        </w:rPr>
      </w:pPr>
    </w:p>
    <w:p w14:paraId="4DB8C523" w14:textId="77777777" w:rsidR="00AD1347" w:rsidRPr="001D1A85" w:rsidRDefault="00AD1347">
      <w:pPr>
        <w:tabs>
          <w:tab w:val="left" w:pos="567"/>
        </w:tabs>
        <w:rPr>
          <w:rFonts w:eastAsia="Arial Unicode MS"/>
          <w:kern w:val="28"/>
          <w:u w:val="single"/>
        </w:rPr>
      </w:pPr>
      <w:r w:rsidRPr="001D1A85">
        <w:rPr>
          <w:kern w:val="28"/>
          <w:u w:val="single"/>
        </w:rPr>
        <w:t xml:space="preserve">Neurologické poruchy </w:t>
      </w:r>
    </w:p>
    <w:p w14:paraId="446FAC2D" w14:textId="77777777" w:rsidR="007A206D" w:rsidRPr="001D1A85" w:rsidRDefault="007A206D">
      <w:pPr>
        <w:tabs>
          <w:tab w:val="left" w:pos="567"/>
        </w:tabs>
      </w:pPr>
    </w:p>
    <w:p w14:paraId="0B2D19BC" w14:textId="77777777" w:rsidR="00AD1347" w:rsidRPr="001D1A85" w:rsidRDefault="00AD1347">
      <w:pPr>
        <w:tabs>
          <w:tab w:val="left" w:pos="567"/>
        </w:tabs>
      </w:pPr>
      <w:r w:rsidRPr="001D1A85">
        <w:t xml:space="preserve">U pacientov liečených Enbrelom boli zriedkavo hlásené demyelinizačné ochorenia (pozri 4.8.). Okrem toho sa zriedkavo vyskytli prípady periférnych demyelinizačných polyneuropatií (vrátane Guillainov-Barrého syndrómu, chronickej zápalovej demyelinizačnej polyneuropatie, demyelinizačnej polyneuropatie a multifokálnej motorickej neuropatie). Hoci sa nevykonali žiadne klinické </w:t>
      </w:r>
      <w:r w:rsidR="00550A79" w:rsidRPr="001D1A85">
        <w:t xml:space="preserve">skúšania </w:t>
      </w:r>
      <w:r w:rsidRPr="001D1A85">
        <w:t xml:space="preserve">hodnotiace terapiu Enbrelom u pacientov so sclerosis multiplex, klinické </w:t>
      </w:r>
      <w:r w:rsidR="00550A79" w:rsidRPr="001D1A85">
        <w:t xml:space="preserve">skúšania </w:t>
      </w:r>
      <w:r w:rsidRPr="001D1A85">
        <w:t>s inými TNF antagonistami u pacientov so sclerosis multiplex ukázali zvýšenie aktivity ochorenia. Odporúča sa starostlivé zváženie pomeru rizika a prospechu vrátane neurologického zhodnotenia pri predpisovaní Enbrelu pacientom s existujúcim alebo začínajúcim demyelinizačným ochorením alebo u pacientov so zvýšeným rizikom vzniku demyelinizačného ochorenia.</w:t>
      </w:r>
    </w:p>
    <w:p w14:paraId="5C40FD8A" w14:textId="77777777" w:rsidR="00AD1347" w:rsidRPr="001D1A85" w:rsidRDefault="00AD1347">
      <w:pPr>
        <w:tabs>
          <w:tab w:val="left" w:pos="567"/>
        </w:tabs>
        <w:rPr>
          <w:szCs w:val="20"/>
        </w:rPr>
      </w:pPr>
    </w:p>
    <w:p w14:paraId="444B7278" w14:textId="77777777" w:rsidR="00AD1347" w:rsidRPr="001D1A85" w:rsidRDefault="00AD1347">
      <w:pPr>
        <w:tabs>
          <w:tab w:val="left" w:pos="567"/>
        </w:tabs>
        <w:rPr>
          <w:rFonts w:eastAsia="Arial Unicode MS"/>
          <w:u w:val="single"/>
        </w:rPr>
      </w:pPr>
      <w:r w:rsidRPr="001D1A85">
        <w:rPr>
          <w:u w:val="single"/>
        </w:rPr>
        <w:t>Kombinovaná terapia</w:t>
      </w:r>
    </w:p>
    <w:p w14:paraId="1D734F8B" w14:textId="77777777" w:rsidR="007A206D" w:rsidRPr="001D1A85" w:rsidRDefault="007A206D">
      <w:pPr>
        <w:tabs>
          <w:tab w:val="left" w:pos="567"/>
        </w:tabs>
      </w:pPr>
    </w:p>
    <w:p w14:paraId="6BBF5B30" w14:textId="77777777" w:rsidR="00AD1347" w:rsidRPr="001D1A85" w:rsidRDefault="00AD1347">
      <w:pPr>
        <w:tabs>
          <w:tab w:val="left" w:pos="567"/>
        </w:tabs>
      </w:pPr>
      <w:r w:rsidRPr="001D1A85">
        <w:t>V kontrolovan</w:t>
      </w:r>
      <w:r w:rsidR="00550A79" w:rsidRPr="001D1A85">
        <w:t>om</w:t>
      </w:r>
      <w:r w:rsidRPr="001D1A85">
        <w:t xml:space="preserve"> klinick</w:t>
      </w:r>
      <w:r w:rsidR="00550A79" w:rsidRPr="001D1A85">
        <w:t>om</w:t>
      </w:r>
      <w:r w:rsidRPr="001D1A85">
        <w:t xml:space="preserve"> </w:t>
      </w:r>
      <w:r w:rsidR="00550A79" w:rsidRPr="001D1A85">
        <w:t>skúšaní</w:t>
      </w:r>
      <w:r w:rsidRPr="001D1A85">
        <w:t xml:space="preserve"> s 2 ročným trvaním v populácii pacientov s reumatoidnou artritídou, kombinácia Enbrelu a metotrexátu nespôsobila žiadne neočakávané zistenia v rámci bezpečnosti a bezpečnostný profil Enbrelu podávaného v kombinácii s metotrexátom bol podobný ako profily Enbrelu a metotrexátu sledované v samostatných štúdiách. V súčasnosti prebiehajú dlhodobé štúdie na stanovenie bezpečnosti tejto kombinácie. Bezpečnosť Enbrelu v kombinácii s inými ochorenie</w:t>
      </w:r>
      <w:r w:rsidR="00A5494C" w:rsidRPr="001D1A85">
        <w:t>-</w:t>
      </w:r>
      <w:r w:rsidRPr="001D1A85">
        <w:t>modifikujúcimi antireumatikami (DMARD) z dlhodobého hľadiska nebola stanovená.</w:t>
      </w:r>
    </w:p>
    <w:p w14:paraId="271A3C85" w14:textId="77777777" w:rsidR="00AD1347" w:rsidRPr="001D1A85" w:rsidRDefault="00AD1347">
      <w:pPr>
        <w:tabs>
          <w:tab w:val="left" w:pos="567"/>
        </w:tabs>
      </w:pPr>
    </w:p>
    <w:p w14:paraId="34908C5D" w14:textId="77777777" w:rsidR="00AD1347" w:rsidRPr="001D1A85" w:rsidRDefault="00AD1347">
      <w:pPr>
        <w:tabs>
          <w:tab w:val="left" w:pos="567"/>
        </w:tabs>
      </w:pPr>
      <w:r w:rsidRPr="001D1A85">
        <w:t>Používanie Enbrelu v kombinácii s inou systémovou liečbou alebo fototerapiou v liečbe psoriázy sa zatiaľ neskúmalo.</w:t>
      </w:r>
    </w:p>
    <w:p w14:paraId="2865A1A8" w14:textId="77777777" w:rsidR="00AD1347" w:rsidRPr="001D1A85" w:rsidRDefault="00AD1347">
      <w:pPr>
        <w:tabs>
          <w:tab w:val="left" w:pos="567"/>
        </w:tabs>
      </w:pPr>
    </w:p>
    <w:p w14:paraId="5DF763A6" w14:textId="77777777" w:rsidR="00AD1347" w:rsidRPr="001D1A85" w:rsidRDefault="00AD1347">
      <w:pPr>
        <w:tabs>
          <w:tab w:val="left" w:pos="567"/>
        </w:tabs>
        <w:rPr>
          <w:rFonts w:eastAsia="Arial Unicode MS"/>
          <w:u w:val="single"/>
        </w:rPr>
      </w:pPr>
      <w:r w:rsidRPr="001D1A85">
        <w:rPr>
          <w:u w:val="single"/>
        </w:rPr>
        <w:t>Porucha funkcie obličiek a pečene</w:t>
      </w:r>
    </w:p>
    <w:p w14:paraId="76B6CB4A" w14:textId="77777777" w:rsidR="007A206D" w:rsidRPr="001D1A85" w:rsidRDefault="007A206D">
      <w:pPr>
        <w:tabs>
          <w:tab w:val="left" w:pos="567"/>
        </w:tabs>
      </w:pPr>
    </w:p>
    <w:p w14:paraId="5DA1DCFA" w14:textId="77777777" w:rsidR="00AD1347" w:rsidRPr="001D1A85" w:rsidRDefault="00AD1347">
      <w:pPr>
        <w:tabs>
          <w:tab w:val="left" w:pos="567"/>
        </w:tabs>
      </w:pPr>
      <w:r w:rsidRPr="001D1A85">
        <w:t xml:space="preserve">Na základe farmakokinetických údajov (pozri časť 5.2) nie je potrebná úprava dávky u pacientov s poškodením funkcie obličiek alebo pečene; klinické skúsenosti u takýchto pacientov sú obmedzené. </w:t>
      </w:r>
    </w:p>
    <w:p w14:paraId="25A74FD8" w14:textId="77777777" w:rsidR="00AD1347" w:rsidRPr="001D1A85" w:rsidRDefault="00AD1347">
      <w:pPr>
        <w:tabs>
          <w:tab w:val="left" w:pos="567"/>
        </w:tabs>
        <w:rPr>
          <w:szCs w:val="20"/>
        </w:rPr>
      </w:pPr>
    </w:p>
    <w:p w14:paraId="1EAECFF6" w14:textId="77777777" w:rsidR="00AD1347" w:rsidRPr="001D1A85" w:rsidRDefault="00AD1347">
      <w:pPr>
        <w:tabs>
          <w:tab w:val="left" w:pos="567"/>
        </w:tabs>
        <w:rPr>
          <w:bCs/>
          <w:szCs w:val="20"/>
          <w:u w:val="single"/>
        </w:rPr>
      </w:pPr>
      <w:r w:rsidRPr="001D1A85">
        <w:rPr>
          <w:bCs/>
          <w:u w:val="single"/>
        </w:rPr>
        <w:t>Kongestívne zlyhanie srdca (</w:t>
      </w:r>
      <w:r w:rsidRPr="001D1A85">
        <w:rPr>
          <w:u w:val="single"/>
        </w:rPr>
        <w:t>Kongestívne kardiálne zlyhanie</w:t>
      </w:r>
      <w:r w:rsidRPr="001D1A85">
        <w:rPr>
          <w:bCs/>
          <w:u w:val="single"/>
        </w:rPr>
        <w:t>)</w:t>
      </w:r>
    </w:p>
    <w:p w14:paraId="336CD693" w14:textId="77777777" w:rsidR="007A206D" w:rsidRPr="001D1A85" w:rsidRDefault="007A206D">
      <w:pPr>
        <w:tabs>
          <w:tab w:val="left" w:pos="567"/>
        </w:tabs>
      </w:pPr>
    </w:p>
    <w:p w14:paraId="7170A6CE" w14:textId="77777777" w:rsidR="00AD1347" w:rsidRPr="001D1A85" w:rsidRDefault="00AD1347">
      <w:pPr>
        <w:tabs>
          <w:tab w:val="left" w:pos="567"/>
        </w:tabs>
      </w:pPr>
      <w:r w:rsidRPr="001D1A85">
        <w:t xml:space="preserve">U pacientov s kongestívnym zlyhaním srdca (KZS), musia lekári pri používaní Enbrelu postupovať opatrne. Po uvedení lieku na trh existujú údaje o zhoršovaní KZS u pacientov užívajúcich Enbrel, a to s identifikovateľnými vyvolávajúcimi faktormi i bez nich. Boli hlásené aj zriedkavé (&lt; 0,1 %) nové prípady KZS, vrátane KZS u pacientov bez známeho predtým existujúceho kardiovaskulárneho ochorenia. Niektorí z týchto pacientov mali menej ako 50 rokov. Dve veľké klinické </w:t>
      </w:r>
      <w:r w:rsidR="00550A79" w:rsidRPr="001D1A85">
        <w:t xml:space="preserve">skúšania </w:t>
      </w:r>
      <w:r w:rsidRPr="001D1A85">
        <w:t>hodnotiace používanie Enbrelu v liečbe KZS boli pre neúčinnosť predčasne ukončené. Údaje z </w:t>
      </w:r>
      <w:r w:rsidR="00550A79" w:rsidRPr="001D1A85">
        <w:t xml:space="preserve">jedného </w:t>
      </w:r>
      <w:r w:rsidRPr="001D1A85">
        <w:t xml:space="preserve">z týchto </w:t>
      </w:r>
      <w:r w:rsidR="00550A79" w:rsidRPr="001D1A85">
        <w:t>skúšaní</w:t>
      </w:r>
      <w:r w:rsidRPr="001D1A85">
        <w:t>, hoci nepresvedčivé, naznačujú u pacientov liečených Enbrelom možnú tendenciu k zhoršovaniu KZS.</w:t>
      </w:r>
    </w:p>
    <w:p w14:paraId="09BC3223" w14:textId="77777777" w:rsidR="00AD1347" w:rsidRPr="001D1A85" w:rsidRDefault="00AD1347">
      <w:pPr>
        <w:tabs>
          <w:tab w:val="left" w:pos="567"/>
        </w:tabs>
      </w:pPr>
    </w:p>
    <w:p w14:paraId="13DC2197" w14:textId="77777777" w:rsidR="00AD1347" w:rsidRPr="001D1A85" w:rsidRDefault="00AD1347" w:rsidP="00D857BC">
      <w:pPr>
        <w:keepNext/>
        <w:tabs>
          <w:tab w:val="left" w:pos="567"/>
        </w:tabs>
        <w:rPr>
          <w:u w:val="single"/>
        </w:rPr>
      </w:pPr>
      <w:r w:rsidRPr="001D1A85">
        <w:rPr>
          <w:u w:val="single"/>
        </w:rPr>
        <w:t>Alkoholová hepatitída</w:t>
      </w:r>
    </w:p>
    <w:p w14:paraId="7F014C28" w14:textId="77777777" w:rsidR="007A206D" w:rsidRPr="001D1A85" w:rsidRDefault="007A206D" w:rsidP="00D857BC">
      <w:pPr>
        <w:keepNext/>
        <w:tabs>
          <w:tab w:val="left" w:pos="567"/>
        </w:tabs>
      </w:pPr>
    </w:p>
    <w:p w14:paraId="6FD3A479" w14:textId="77777777" w:rsidR="00AD1347" w:rsidRPr="001D1A85" w:rsidRDefault="00AD1347">
      <w:pPr>
        <w:tabs>
          <w:tab w:val="left" w:pos="567"/>
        </w:tabs>
      </w:pPr>
      <w:r w:rsidRPr="001D1A85">
        <w:t>Vo fáze II randomizovanej, placebom kontrolovanej štúdii u 48 hospitalizovaných pacientov liečených Enbrelom alebo placebom na stredne ťažkú až ťažkú alkoholovú hepatitídu Enbrel nebol účinný a miera úmrtnosti u pacientov liečených Enbrelom bola po 6 mesiacoch signifikantne vyššia. Preto sa Enbrel nemá používať na liečbu alkoholovej hepatitídy. Lekári majú byť opatrní pri používaní Enbrelu u pacientov, ktorí majú stredne ťažkú až ťažkú alkoholov</w:t>
      </w:r>
      <w:r w:rsidR="00F4476D" w:rsidRPr="001D1A85">
        <w:t>ú</w:t>
      </w:r>
      <w:r w:rsidRPr="001D1A85">
        <w:t xml:space="preserve"> hepatitídu.</w:t>
      </w:r>
    </w:p>
    <w:p w14:paraId="25599F3C" w14:textId="77777777" w:rsidR="00AD1347" w:rsidRPr="001D1A85" w:rsidRDefault="00AD1347">
      <w:pPr>
        <w:tabs>
          <w:tab w:val="left" w:pos="567"/>
        </w:tabs>
      </w:pPr>
    </w:p>
    <w:p w14:paraId="7A3E7C36" w14:textId="77777777" w:rsidR="00AD1347" w:rsidRPr="001D1A85" w:rsidRDefault="00AD1347" w:rsidP="00D857BC">
      <w:pPr>
        <w:keepNext/>
        <w:tabs>
          <w:tab w:val="left" w:pos="567"/>
        </w:tabs>
        <w:rPr>
          <w:u w:val="single"/>
        </w:rPr>
      </w:pPr>
      <w:r w:rsidRPr="001D1A85">
        <w:rPr>
          <w:u w:val="single"/>
        </w:rPr>
        <w:lastRenderedPageBreak/>
        <w:t>Wegenerova granulomatóza</w:t>
      </w:r>
    </w:p>
    <w:p w14:paraId="4A302565" w14:textId="77777777" w:rsidR="007A206D" w:rsidRPr="001D1A85" w:rsidRDefault="007A206D" w:rsidP="00D857BC">
      <w:pPr>
        <w:keepNext/>
        <w:tabs>
          <w:tab w:val="left" w:pos="567"/>
        </w:tabs>
      </w:pPr>
    </w:p>
    <w:p w14:paraId="34175E3F" w14:textId="77777777" w:rsidR="00AD1347" w:rsidRPr="001D1A85" w:rsidRDefault="00AD1347">
      <w:pPr>
        <w:tabs>
          <w:tab w:val="left" w:pos="567"/>
        </w:tabs>
      </w:pPr>
      <w:r w:rsidRPr="001D1A85">
        <w:t>V placebom kontrolovan</w:t>
      </w:r>
      <w:r w:rsidR="00550A79" w:rsidRPr="001D1A85">
        <w:t>om</w:t>
      </w:r>
      <w:r w:rsidRPr="001D1A85">
        <w:t xml:space="preserve"> </w:t>
      </w:r>
      <w:r w:rsidR="00550A79" w:rsidRPr="001D1A85">
        <w:t>skúšaní</w:t>
      </w:r>
      <w:r w:rsidRPr="001D1A85">
        <w:t>, v ktor</w:t>
      </w:r>
      <w:r w:rsidR="00550A79" w:rsidRPr="001D1A85">
        <w:t>om</w:t>
      </w:r>
      <w:r w:rsidRPr="001D1A85">
        <w:t xml:space="preserve"> bolo 89 dospelých pacientov liečených pridaním Enbrelu ku štandardnej terapii (vrátane cyklofosfamidu alebo metotrexátu a glukokortikoidov) s mediánom trvania 25 mesiacov, sa Enbrel ukázal ako neúčinný v liečbe Wegenerovej granulomatózy. Incidencia nekožných malignít rôznych typov bola signifikantne vyššia u pacientov liečených Enbrelom ako v kontrolnej skupine. Enbrel sa neodporúča na liečbu Wegenerovej granulomatózy.</w:t>
      </w:r>
    </w:p>
    <w:p w14:paraId="7F876675" w14:textId="77777777" w:rsidR="00AD1347" w:rsidRPr="001D1A85" w:rsidRDefault="00AD1347">
      <w:pPr>
        <w:tabs>
          <w:tab w:val="left" w:pos="567"/>
        </w:tabs>
      </w:pPr>
    </w:p>
    <w:p w14:paraId="087292F7" w14:textId="77777777" w:rsidR="00AD1347" w:rsidRPr="001D1A85" w:rsidRDefault="00AD1347">
      <w:pPr>
        <w:tabs>
          <w:tab w:val="left" w:pos="567"/>
        </w:tabs>
        <w:rPr>
          <w:u w:val="single"/>
        </w:rPr>
      </w:pPr>
      <w:r w:rsidRPr="001D1A85">
        <w:rPr>
          <w:u w:val="single"/>
        </w:rPr>
        <w:t>Hypoglykémia u </w:t>
      </w:r>
      <w:r w:rsidRPr="001D1A85">
        <w:rPr>
          <w:kern w:val="28"/>
          <w:szCs w:val="22"/>
          <w:u w:val="single"/>
        </w:rPr>
        <w:t>pacientov</w:t>
      </w:r>
      <w:r w:rsidRPr="001D1A85">
        <w:rPr>
          <w:u w:val="single"/>
        </w:rPr>
        <w:t xml:space="preserve"> liečených na diabetes</w:t>
      </w:r>
    </w:p>
    <w:p w14:paraId="2E7CB5F8" w14:textId="77777777" w:rsidR="007A206D" w:rsidRPr="001D1A85" w:rsidRDefault="007A206D">
      <w:pPr>
        <w:tabs>
          <w:tab w:val="left" w:pos="567"/>
        </w:tabs>
      </w:pPr>
    </w:p>
    <w:p w14:paraId="015DB354" w14:textId="77777777" w:rsidR="00AD1347" w:rsidRPr="001D1A85" w:rsidRDefault="00AD1347">
      <w:pPr>
        <w:tabs>
          <w:tab w:val="left" w:pos="567"/>
        </w:tabs>
      </w:pPr>
      <w:r w:rsidRPr="001D1A85">
        <w:t>Po začatí liečby Enbrelom u pacientov užívajúcich lieky na diabetes boli hlásené prípady hypoglykémie vyžadujúce redukciu antidiabetických liekov u niektorých týchto pacientov.</w:t>
      </w:r>
    </w:p>
    <w:p w14:paraId="02B554E4" w14:textId="77777777" w:rsidR="00AD1347" w:rsidRPr="001D1A85" w:rsidRDefault="00AD1347">
      <w:pPr>
        <w:tabs>
          <w:tab w:val="left" w:pos="567"/>
        </w:tabs>
        <w:rPr>
          <w:b/>
          <w:bCs/>
        </w:rPr>
      </w:pPr>
    </w:p>
    <w:p w14:paraId="01866B3A" w14:textId="77777777" w:rsidR="00AD1347" w:rsidRPr="001D1A85" w:rsidRDefault="00AD1347">
      <w:pPr>
        <w:tabs>
          <w:tab w:val="left" w:pos="567"/>
        </w:tabs>
        <w:rPr>
          <w:szCs w:val="20"/>
          <w:u w:val="single"/>
        </w:rPr>
      </w:pPr>
      <w:r w:rsidRPr="001D1A85">
        <w:rPr>
          <w:szCs w:val="20"/>
          <w:u w:val="single"/>
        </w:rPr>
        <w:t>Osobitné skupiny pacientov</w:t>
      </w:r>
    </w:p>
    <w:p w14:paraId="1CCC381F" w14:textId="77777777" w:rsidR="00AD1347" w:rsidRPr="001D1A85" w:rsidRDefault="00AD1347">
      <w:pPr>
        <w:tabs>
          <w:tab w:val="left" w:pos="567"/>
        </w:tabs>
        <w:rPr>
          <w:szCs w:val="20"/>
        </w:rPr>
      </w:pPr>
    </w:p>
    <w:p w14:paraId="6191B042" w14:textId="77777777" w:rsidR="00AD1347" w:rsidRPr="001D1A85" w:rsidRDefault="00AD1347">
      <w:pPr>
        <w:tabs>
          <w:tab w:val="left" w:pos="567"/>
        </w:tabs>
        <w:rPr>
          <w:bCs/>
          <w:i/>
        </w:rPr>
      </w:pPr>
      <w:r w:rsidRPr="001D1A85">
        <w:rPr>
          <w:i/>
          <w:szCs w:val="20"/>
        </w:rPr>
        <w:t>Starší ľudia</w:t>
      </w:r>
    </w:p>
    <w:p w14:paraId="2D23B5A6" w14:textId="77777777" w:rsidR="00AD1347" w:rsidRPr="001D1A85" w:rsidRDefault="00AD1347">
      <w:pPr>
        <w:tabs>
          <w:tab w:val="left" w:pos="567"/>
        </w:tabs>
        <w:rPr>
          <w:bCs/>
        </w:rPr>
      </w:pPr>
      <w:r w:rsidRPr="001D1A85">
        <w:rPr>
          <w:bCs/>
        </w:rPr>
        <w:t>V štúdiách reumatoidnej artritídy, psoriatickej artritídy a ankylozujúcej spondylitídy vo fáze 3 sa u pacientov vo veku 65 rokov a starších užívajúcich Enbrel nepozorovali celkové rozdiely v nežiaducich účinkoch, závažných nežiaducich účinkoch a závažných infekciách v porovnaní s mladšími pacientmi. Avšak pri liečbe starších pacientov sa má postupovať opatrne a zvláštna pozornosť sa má venovať výskytu infekcií.</w:t>
      </w:r>
    </w:p>
    <w:p w14:paraId="4DFC5F0C" w14:textId="77777777" w:rsidR="00AD1347" w:rsidRPr="001D1A85" w:rsidRDefault="00AD1347">
      <w:pPr>
        <w:tabs>
          <w:tab w:val="left" w:pos="567"/>
        </w:tabs>
        <w:rPr>
          <w:b/>
          <w:bCs/>
        </w:rPr>
      </w:pPr>
    </w:p>
    <w:p w14:paraId="65D71C9C" w14:textId="77777777" w:rsidR="00AD1347" w:rsidRPr="001D1A85" w:rsidRDefault="00AD1347">
      <w:pPr>
        <w:tabs>
          <w:tab w:val="left" w:pos="567"/>
        </w:tabs>
        <w:rPr>
          <w:bCs/>
          <w:i/>
        </w:rPr>
      </w:pPr>
      <w:r w:rsidRPr="001D1A85">
        <w:rPr>
          <w:bCs/>
          <w:i/>
        </w:rPr>
        <w:t>Pediatrická populácia</w:t>
      </w:r>
    </w:p>
    <w:p w14:paraId="087170EE" w14:textId="77777777" w:rsidR="00AD1347" w:rsidRPr="001D1A85" w:rsidRDefault="00AD1347">
      <w:pPr>
        <w:tabs>
          <w:tab w:val="left" w:pos="567"/>
        </w:tabs>
        <w:rPr>
          <w:b/>
          <w:bCs/>
        </w:rPr>
      </w:pPr>
    </w:p>
    <w:p w14:paraId="03060F4A" w14:textId="77777777" w:rsidR="00AD1347" w:rsidRPr="001D1A85" w:rsidRDefault="00AD1347">
      <w:pPr>
        <w:tabs>
          <w:tab w:val="left" w:pos="567"/>
        </w:tabs>
        <w:rPr>
          <w:bCs/>
          <w:i/>
          <w:u w:val="single"/>
        </w:rPr>
      </w:pPr>
      <w:r w:rsidRPr="001D1A85">
        <w:rPr>
          <w:bCs/>
          <w:i/>
          <w:u w:val="single"/>
        </w:rPr>
        <w:t>Očkovanie</w:t>
      </w:r>
    </w:p>
    <w:p w14:paraId="1A853F89" w14:textId="77777777" w:rsidR="00AD1347" w:rsidRPr="001D1A85" w:rsidRDefault="00AD1347">
      <w:pPr>
        <w:tabs>
          <w:tab w:val="left" w:pos="567"/>
        </w:tabs>
        <w:rPr>
          <w:bCs/>
        </w:rPr>
      </w:pPr>
      <w:r w:rsidRPr="001D1A85">
        <w:rPr>
          <w:bCs/>
        </w:rPr>
        <w:t>Ak je to možné, odporúča sa. Aby boli deti a dospievajúci ešte pred začatím liečby Enbrelom imunizovaní v súlade s aktuálnymi smernicami (pozri Očkovanie vyššie).</w:t>
      </w:r>
    </w:p>
    <w:p w14:paraId="04E32059" w14:textId="77777777" w:rsidR="00AD1347" w:rsidRPr="001D1A85" w:rsidRDefault="00AD1347">
      <w:pPr>
        <w:tabs>
          <w:tab w:val="left" w:pos="567"/>
        </w:tabs>
        <w:rPr>
          <w:b/>
          <w:bCs/>
        </w:rPr>
      </w:pPr>
    </w:p>
    <w:p w14:paraId="185CBBF1" w14:textId="77777777" w:rsidR="00AD1347" w:rsidRPr="001D1A85" w:rsidRDefault="00AD1347" w:rsidP="00FB6823">
      <w:pPr>
        <w:keepNext/>
        <w:keepLines/>
        <w:tabs>
          <w:tab w:val="left" w:pos="567"/>
        </w:tabs>
        <w:rPr>
          <w:b/>
          <w:bCs/>
          <w:szCs w:val="20"/>
        </w:rPr>
      </w:pPr>
      <w:r w:rsidRPr="001D1A85">
        <w:rPr>
          <w:b/>
          <w:bCs/>
        </w:rPr>
        <w:t xml:space="preserve">4.5 </w:t>
      </w:r>
      <w:r w:rsidRPr="001D1A85">
        <w:rPr>
          <w:b/>
          <w:bCs/>
        </w:rPr>
        <w:tab/>
        <w:t>Liekové a iné interakcie</w:t>
      </w:r>
    </w:p>
    <w:p w14:paraId="38A2DC93" w14:textId="77777777" w:rsidR="00AD1347" w:rsidRPr="001D1A85" w:rsidRDefault="00AD1347" w:rsidP="00FB6823">
      <w:pPr>
        <w:keepNext/>
        <w:keepLines/>
        <w:tabs>
          <w:tab w:val="left" w:pos="567"/>
        </w:tabs>
        <w:rPr>
          <w:b/>
          <w:bCs/>
          <w:szCs w:val="20"/>
        </w:rPr>
      </w:pPr>
    </w:p>
    <w:p w14:paraId="5AF4CCF1" w14:textId="77777777" w:rsidR="00AD1347" w:rsidRPr="001D1A85" w:rsidRDefault="00AD1347" w:rsidP="00FB6823">
      <w:pPr>
        <w:keepNext/>
        <w:keepLines/>
        <w:tabs>
          <w:tab w:val="left" w:pos="567"/>
        </w:tabs>
        <w:rPr>
          <w:u w:val="single"/>
        </w:rPr>
      </w:pPr>
      <w:r w:rsidRPr="001D1A85">
        <w:rPr>
          <w:u w:val="single"/>
        </w:rPr>
        <w:t>Súčasná liečba s anakinrou</w:t>
      </w:r>
    </w:p>
    <w:p w14:paraId="7C6715B6" w14:textId="77777777" w:rsidR="007A206D" w:rsidRPr="001D1A85" w:rsidRDefault="007A206D">
      <w:pPr>
        <w:tabs>
          <w:tab w:val="left" w:pos="567"/>
        </w:tabs>
        <w:rPr>
          <w:bCs/>
        </w:rPr>
      </w:pPr>
    </w:p>
    <w:p w14:paraId="19B8D0FE" w14:textId="77777777" w:rsidR="00AD1347" w:rsidRPr="001D1A85" w:rsidRDefault="00AD1347">
      <w:pPr>
        <w:tabs>
          <w:tab w:val="left" w:pos="567"/>
        </w:tabs>
        <w:rPr>
          <w:bCs/>
          <w:szCs w:val="20"/>
        </w:rPr>
      </w:pPr>
      <w:r w:rsidRPr="001D1A85">
        <w:rPr>
          <w:bCs/>
        </w:rPr>
        <w:t>U dospelých pacientov liečených Enbrelom a anakinrou bol pozorovaný vyšší výskyt závažných infekcií pri porovnaní s pacientmi liečenými samotným Enbrelom alebo anakinrou (historické údaje).</w:t>
      </w:r>
    </w:p>
    <w:p w14:paraId="62366D13" w14:textId="77777777" w:rsidR="00AD1347" w:rsidRPr="001D1A85" w:rsidRDefault="00AD1347">
      <w:pPr>
        <w:tabs>
          <w:tab w:val="left" w:pos="567"/>
        </w:tabs>
        <w:rPr>
          <w:bCs/>
        </w:rPr>
      </w:pPr>
    </w:p>
    <w:p w14:paraId="5D0352B5" w14:textId="77777777" w:rsidR="00AD1347" w:rsidRPr="001D1A85" w:rsidRDefault="00AD1347">
      <w:pPr>
        <w:tabs>
          <w:tab w:val="left" w:pos="567"/>
        </w:tabs>
        <w:rPr>
          <w:bCs/>
          <w:szCs w:val="20"/>
        </w:rPr>
      </w:pPr>
      <w:r w:rsidRPr="001D1A85">
        <w:rPr>
          <w:bCs/>
        </w:rPr>
        <w:t>Navyše bol v dvojito zaslepen</w:t>
      </w:r>
      <w:r w:rsidR="00550A79" w:rsidRPr="001D1A85">
        <w:rPr>
          <w:bCs/>
        </w:rPr>
        <w:t>om</w:t>
      </w:r>
      <w:r w:rsidRPr="001D1A85">
        <w:rPr>
          <w:bCs/>
        </w:rPr>
        <w:t>, placebom</w:t>
      </w:r>
      <w:r w:rsidR="00550A79" w:rsidRPr="001D1A85">
        <w:rPr>
          <w:bCs/>
        </w:rPr>
        <w:t xml:space="preserve"> </w:t>
      </w:r>
      <w:r w:rsidRPr="001D1A85">
        <w:rPr>
          <w:bCs/>
        </w:rPr>
        <w:t>kontrolovan</w:t>
      </w:r>
      <w:r w:rsidR="00550A79" w:rsidRPr="001D1A85">
        <w:rPr>
          <w:bCs/>
        </w:rPr>
        <w:t>om</w:t>
      </w:r>
      <w:r w:rsidRPr="001D1A85">
        <w:rPr>
          <w:bCs/>
        </w:rPr>
        <w:t xml:space="preserve"> </w:t>
      </w:r>
      <w:r w:rsidR="00550A79" w:rsidRPr="001D1A85">
        <w:rPr>
          <w:bCs/>
        </w:rPr>
        <w:t>skúšaní</w:t>
      </w:r>
      <w:r w:rsidRPr="001D1A85">
        <w:rPr>
          <w:bCs/>
        </w:rPr>
        <w:t xml:space="preserve"> u dospelých pacientov s bazálnou liečbou metotrexátom pozorovaný vyšší výskyt závažných infekcií (7 %) a neutropénie u pacientov liečených Enbrelom a anakinrou, než u pacientov liečených Enbrelom (pozri časti </w:t>
      </w:r>
      <w:smartTag w:uri="urn:schemas-microsoft-com:office:smarttags" w:element="metricconverter">
        <w:smartTagPr>
          <w:attr w:name="ProductID" w:val="4.4 a"/>
        </w:smartTagPr>
        <w:r w:rsidRPr="001D1A85">
          <w:rPr>
            <w:bCs/>
          </w:rPr>
          <w:t>4.4 a</w:t>
        </w:r>
      </w:smartTag>
      <w:r w:rsidRPr="001D1A85">
        <w:rPr>
          <w:bCs/>
        </w:rPr>
        <w:t xml:space="preserve"> 4.8). Kombinácia Enbrelu a anakinry nepreukázala lepší klinický prospech, a preto sa neodporúča.</w:t>
      </w:r>
    </w:p>
    <w:p w14:paraId="6388DDAB" w14:textId="77777777" w:rsidR="00AD1347" w:rsidRPr="001D1A85" w:rsidRDefault="00AD1347">
      <w:pPr>
        <w:tabs>
          <w:tab w:val="left" w:pos="567"/>
        </w:tabs>
      </w:pPr>
    </w:p>
    <w:p w14:paraId="14ACC2E3" w14:textId="77777777" w:rsidR="00AD1347" w:rsidRPr="001D1A85" w:rsidRDefault="00AD1347">
      <w:pPr>
        <w:tabs>
          <w:tab w:val="left" w:pos="567"/>
        </w:tabs>
        <w:rPr>
          <w:u w:val="single"/>
        </w:rPr>
      </w:pPr>
      <w:r w:rsidRPr="001D1A85">
        <w:rPr>
          <w:u w:val="single"/>
        </w:rPr>
        <w:t>Súčasná liečba s abataceptom</w:t>
      </w:r>
    </w:p>
    <w:p w14:paraId="42BD492B" w14:textId="77777777" w:rsidR="007A206D" w:rsidRPr="001D1A85" w:rsidRDefault="007A206D">
      <w:pPr>
        <w:tabs>
          <w:tab w:val="left" w:pos="567"/>
        </w:tabs>
        <w:rPr>
          <w:bCs/>
        </w:rPr>
      </w:pPr>
    </w:p>
    <w:p w14:paraId="72ACD421" w14:textId="77777777" w:rsidR="00AD1347" w:rsidRPr="001D1A85" w:rsidRDefault="00AD1347">
      <w:pPr>
        <w:tabs>
          <w:tab w:val="left" w:pos="567"/>
        </w:tabs>
        <w:rPr>
          <w:bCs/>
        </w:rPr>
      </w:pPr>
      <w:r w:rsidRPr="001D1A85">
        <w:rPr>
          <w:bCs/>
        </w:rPr>
        <w:t>V klinických štúdiách súčasné podávanie abataceptu a Enbrelu viedlo k zvýšenému výskytu závažných nežiaducich udalostí. Táto kombinácia nepreukázala lepší klinický prospech; takéto použitie sa neodporúča (pozri časť 4.4).</w:t>
      </w:r>
    </w:p>
    <w:p w14:paraId="6B52EA33" w14:textId="77777777" w:rsidR="00AD1347" w:rsidRPr="001D1A85" w:rsidRDefault="00AD1347">
      <w:pPr>
        <w:tabs>
          <w:tab w:val="left" w:pos="567"/>
        </w:tabs>
      </w:pPr>
    </w:p>
    <w:p w14:paraId="66EF9C3D" w14:textId="77777777" w:rsidR="00AD1347" w:rsidRPr="001D1A85" w:rsidRDefault="00AD1347">
      <w:pPr>
        <w:tabs>
          <w:tab w:val="left" w:pos="567"/>
        </w:tabs>
        <w:rPr>
          <w:u w:val="single"/>
        </w:rPr>
      </w:pPr>
      <w:r w:rsidRPr="001D1A85">
        <w:rPr>
          <w:u w:val="single"/>
        </w:rPr>
        <w:t>Súčasná liečba so sulfasalazínom</w:t>
      </w:r>
    </w:p>
    <w:p w14:paraId="1149B7CA" w14:textId="77777777" w:rsidR="007A206D" w:rsidRPr="001D1A85" w:rsidRDefault="007A206D">
      <w:pPr>
        <w:tabs>
          <w:tab w:val="left" w:pos="567"/>
        </w:tabs>
      </w:pPr>
    </w:p>
    <w:p w14:paraId="541C7BE0" w14:textId="77777777" w:rsidR="00AD1347" w:rsidRPr="001D1A85" w:rsidRDefault="00AD1347">
      <w:pPr>
        <w:tabs>
          <w:tab w:val="left" w:pos="567"/>
        </w:tabs>
      </w:pPr>
      <w:r w:rsidRPr="001D1A85">
        <w:t>V klinickej štúdii s dospelými pacientmi, ktorí dostávali určené dávky sulfasalazínu, ku ktorému sa pridal Enbrel bol u pacientov v kombinovanej skupine pozorovaný štatisticky významný pokles v priemernom počte bielych krviniek v porovnaní so skupinami liečenými samotným Enbrelom alebo samotným sulfasalazínom. Klinický význam tejto interakcie nie je známy. Lekári majú byť opatrní pri zvažovaní kombinovanej terapie so sulfasalazínom.</w:t>
      </w:r>
    </w:p>
    <w:p w14:paraId="63C922C1" w14:textId="77777777" w:rsidR="00AD1347" w:rsidRPr="001D1A85" w:rsidRDefault="00AD1347">
      <w:pPr>
        <w:tabs>
          <w:tab w:val="left" w:pos="567"/>
        </w:tabs>
      </w:pPr>
    </w:p>
    <w:p w14:paraId="364732E9" w14:textId="77777777" w:rsidR="00AD1347" w:rsidRPr="001D1A85" w:rsidRDefault="00AD1347" w:rsidP="0093630B">
      <w:pPr>
        <w:keepNext/>
        <w:keepLines/>
        <w:tabs>
          <w:tab w:val="left" w:pos="567"/>
        </w:tabs>
        <w:rPr>
          <w:u w:val="single"/>
        </w:rPr>
      </w:pPr>
      <w:r w:rsidRPr="001D1A85">
        <w:rPr>
          <w:u w:val="single"/>
        </w:rPr>
        <w:lastRenderedPageBreak/>
        <w:t>Bez interakcií</w:t>
      </w:r>
    </w:p>
    <w:p w14:paraId="6478E497" w14:textId="77777777" w:rsidR="007A206D" w:rsidRPr="001D1A85" w:rsidRDefault="007A206D" w:rsidP="0093630B">
      <w:pPr>
        <w:keepNext/>
        <w:keepLines/>
        <w:tabs>
          <w:tab w:val="left" w:pos="567"/>
        </w:tabs>
      </w:pPr>
    </w:p>
    <w:p w14:paraId="0CE66DCB" w14:textId="14E539AA" w:rsidR="00AD1347" w:rsidRPr="001D1A85" w:rsidRDefault="00AD1347">
      <w:pPr>
        <w:tabs>
          <w:tab w:val="left" w:pos="567"/>
        </w:tabs>
      </w:pPr>
      <w:r w:rsidRPr="001D1A85">
        <w:t xml:space="preserve">V klinických </w:t>
      </w:r>
      <w:r w:rsidR="00550A79" w:rsidRPr="001D1A85">
        <w:t xml:space="preserve">skúšaniach </w:t>
      </w:r>
      <w:r w:rsidRPr="001D1A85">
        <w:t>neboli pozorované žiadne interakcie pri podávaní Enbrelu s glukokortikoidmi, salicylátmi(okrem sulfasalazínu), nesteroidovými protizápalovými liekmi (NSAIDs), analgetikami alebo metotrexátom. Pozri časť 4.4</w:t>
      </w:r>
      <w:r w:rsidR="00661F60">
        <w:t>,</w:t>
      </w:r>
      <w:r w:rsidRPr="001D1A85">
        <w:t xml:space="preserve"> týkajúcu sa informácií o očkovaní.</w:t>
      </w:r>
    </w:p>
    <w:p w14:paraId="7F0EBEAA" w14:textId="77777777" w:rsidR="00AD1347" w:rsidRPr="001D1A85" w:rsidRDefault="00AD1347">
      <w:pPr>
        <w:tabs>
          <w:tab w:val="left" w:pos="567"/>
        </w:tabs>
      </w:pPr>
    </w:p>
    <w:p w14:paraId="73B56941" w14:textId="77777777" w:rsidR="00AD1347" w:rsidRPr="001D1A85" w:rsidRDefault="00AD1347">
      <w:pPr>
        <w:tabs>
          <w:tab w:val="left" w:pos="567"/>
        </w:tabs>
      </w:pPr>
      <w:r w:rsidRPr="001D1A85">
        <w:t>Nepozorovali sa klinicky signifikantné liekové interakcie v štúdiách s metotrexátom, digoxínom ani s warfarínom.</w:t>
      </w:r>
    </w:p>
    <w:p w14:paraId="1193D93A" w14:textId="77777777" w:rsidR="00AD1347" w:rsidRPr="001D1A85" w:rsidRDefault="00AD1347">
      <w:pPr>
        <w:tabs>
          <w:tab w:val="left" w:pos="567"/>
        </w:tabs>
      </w:pPr>
      <w:r w:rsidRPr="001D1A85">
        <w:t xml:space="preserve"> </w:t>
      </w:r>
    </w:p>
    <w:p w14:paraId="70014E39" w14:textId="77777777" w:rsidR="00AD1347" w:rsidRPr="001D1A85" w:rsidRDefault="00AD1347">
      <w:pPr>
        <w:tabs>
          <w:tab w:val="left" w:pos="567"/>
        </w:tabs>
        <w:rPr>
          <w:b/>
          <w:bCs/>
          <w:szCs w:val="20"/>
        </w:rPr>
      </w:pPr>
      <w:r w:rsidRPr="001D1A85">
        <w:rPr>
          <w:b/>
          <w:bCs/>
        </w:rPr>
        <w:t>4.6</w:t>
      </w:r>
      <w:r w:rsidRPr="001D1A85">
        <w:rPr>
          <w:b/>
          <w:bCs/>
        </w:rPr>
        <w:tab/>
        <w:t>Fertilita, gravidita a</w:t>
      </w:r>
      <w:r w:rsidR="004D1411" w:rsidRPr="001D1A85">
        <w:rPr>
          <w:b/>
          <w:bCs/>
        </w:rPr>
        <w:t> </w:t>
      </w:r>
      <w:r w:rsidRPr="001D1A85">
        <w:rPr>
          <w:b/>
          <w:bCs/>
        </w:rPr>
        <w:t>laktácia</w:t>
      </w:r>
    </w:p>
    <w:p w14:paraId="7D22DDD5" w14:textId="77777777" w:rsidR="00AD1347" w:rsidRPr="001D1A85" w:rsidRDefault="00AD1347">
      <w:pPr>
        <w:tabs>
          <w:tab w:val="left" w:pos="567"/>
        </w:tabs>
        <w:rPr>
          <w:szCs w:val="20"/>
        </w:rPr>
      </w:pPr>
    </w:p>
    <w:p w14:paraId="3DA541C5" w14:textId="77777777" w:rsidR="00AD1347" w:rsidRPr="001D1A85" w:rsidRDefault="00AD1347">
      <w:pPr>
        <w:tabs>
          <w:tab w:val="left" w:pos="567"/>
        </w:tabs>
        <w:rPr>
          <w:szCs w:val="20"/>
          <w:u w:val="single"/>
        </w:rPr>
      </w:pPr>
      <w:r w:rsidRPr="001D1A85">
        <w:rPr>
          <w:szCs w:val="20"/>
          <w:u w:val="single"/>
        </w:rPr>
        <w:t>Ženy v reprodukčnom veku</w:t>
      </w:r>
    </w:p>
    <w:p w14:paraId="07D8F31E" w14:textId="77777777" w:rsidR="00F01B98" w:rsidRPr="001D1A85" w:rsidRDefault="00F01B98">
      <w:pPr>
        <w:tabs>
          <w:tab w:val="left" w:pos="567"/>
        </w:tabs>
        <w:rPr>
          <w:szCs w:val="20"/>
        </w:rPr>
      </w:pPr>
    </w:p>
    <w:p w14:paraId="28F3837E" w14:textId="77777777" w:rsidR="00AD1347" w:rsidRPr="001D1A85" w:rsidRDefault="00AD1347">
      <w:pPr>
        <w:tabs>
          <w:tab w:val="left" w:pos="567"/>
        </w:tabs>
        <w:rPr>
          <w:szCs w:val="20"/>
        </w:rPr>
      </w:pPr>
      <w:r w:rsidRPr="001D1A85">
        <w:rPr>
          <w:szCs w:val="20"/>
        </w:rPr>
        <w:t>Žen</w:t>
      </w:r>
      <w:r w:rsidR="0063536D" w:rsidRPr="001D1A85">
        <w:rPr>
          <w:szCs w:val="20"/>
        </w:rPr>
        <w:t>y</w:t>
      </w:r>
      <w:r w:rsidRPr="001D1A85">
        <w:rPr>
          <w:szCs w:val="20"/>
        </w:rPr>
        <w:t xml:space="preserve"> v reprodukčnom veku </w:t>
      </w:r>
      <w:r w:rsidR="0063536D" w:rsidRPr="001D1A85">
        <w:rPr>
          <w:szCs w:val="20"/>
        </w:rPr>
        <w:t>majú zvážiť</w:t>
      </w:r>
      <w:r w:rsidRPr="001D1A85">
        <w:rPr>
          <w:szCs w:val="20"/>
        </w:rPr>
        <w:t xml:space="preserve"> používa</w:t>
      </w:r>
      <w:r w:rsidR="00036748" w:rsidRPr="001D1A85">
        <w:rPr>
          <w:szCs w:val="20"/>
        </w:rPr>
        <w:t>nie</w:t>
      </w:r>
      <w:r w:rsidRPr="001D1A85">
        <w:rPr>
          <w:szCs w:val="20"/>
        </w:rPr>
        <w:t xml:space="preserve"> vhodn</w:t>
      </w:r>
      <w:r w:rsidR="00036748" w:rsidRPr="001D1A85">
        <w:rPr>
          <w:szCs w:val="20"/>
        </w:rPr>
        <w:t>ej</w:t>
      </w:r>
      <w:r w:rsidRPr="001D1A85">
        <w:rPr>
          <w:szCs w:val="20"/>
        </w:rPr>
        <w:t xml:space="preserve"> antikoncepci</w:t>
      </w:r>
      <w:r w:rsidR="00036748" w:rsidRPr="001D1A85">
        <w:rPr>
          <w:szCs w:val="20"/>
        </w:rPr>
        <w:t>e</w:t>
      </w:r>
      <w:r w:rsidRPr="001D1A85">
        <w:rPr>
          <w:szCs w:val="20"/>
        </w:rPr>
        <w:t>, aby sa zabránili otehotneniu počas liečby Enbrelom a počas 3 týždňov po ukončení liečby.</w:t>
      </w:r>
    </w:p>
    <w:p w14:paraId="21083817" w14:textId="77777777" w:rsidR="00AD1347" w:rsidRPr="001D1A85" w:rsidRDefault="00AD1347">
      <w:pPr>
        <w:tabs>
          <w:tab w:val="left" w:pos="567"/>
        </w:tabs>
        <w:rPr>
          <w:szCs w:val="20"/>
          <w:u w:val="single"/>
        </w:rPr>
      </w:pPr>
    </w:p>
    <w:p w14:paraId="535C907D" w14:textId="77777777" w:rsidR="00AD1347" w:rsidRPr="001D1A85" w:rsidRDefault="00AD1347">
      <w:pPr>
        <w:tabs>
          <w:tab w:val="left" w:pos="567"/>
        </w:tabs>
        <w:rPr>
          <w:szCs w:val="20"/>
          <w:u w:val="single"/>
        </w:rPr>
      </w:pPr>
      <w:r w:rsidRPr="001D1A85">
        <w:rPr>
          <w:szCs w:val="20"/>
          <w:u w:val="single"/>
        </w:rPr>
        <w:t>Gravidita</w:t>
      </w:r>
    </w:p>
    <w:p w14:paraId="211FE5DA" w14:textId="77777777" w:rsidR="00F01B98" w:rsidRPr="001D1A85" w:rsidRDefault="00F01B98">
      <w:pPr>
        <w:tabs>
          <w:tab w:val="left" w:pos="567"/>
        </w:tabs>
      </w:pPr>
    </w:p>
    <w:p w14:paraId="5FC198E3" w14:textId="77777777" w:rsidR="00AD1347" w:rsidRPr="001D1A85" w:rsidRDefault="00AD1347">
      <w:pPr>
        <w:tabs>
          <w:tab w:val="left" w:pos="567"/>
        </w:tabs>
      </w:pPr>
      <w:r w:rsidRPr="001D1A85">
        <w:t xml:space="preserve">Štúdie vývojovej toxicity uskutočnené na potkanoch a králikoch nedokázali žiadne poškodenie plodu alebo novonarodených potkanov v dôsledku podávania etanerceptu. </w:t>
      </w:r>
      <w:r w:rsidR="00666AB9" w:rsidRPr="001D1A85">
        <w:t xml:space="preserve">Účinky etanerceptu </w:t>
      </w:r>
      <w:r w:rsidR="004835DE" w:rsidRPr="001D1A85">
        <w:t>na výsledky gravidity</w:t>
      </w:r>
      <w:r w:rsidR="00666AB9" w:rsidRPr="001D1A85">
        <w:t xml:space="preserve"> sa skúmali v dvoch observačných kohortových štúdiách. </w:t>
      </w:r>
      <w:r w:rsidRPr="001D1A85">
        <w:t>Vyššia miera výskytu závažných vrodených chýb sa pozorovala v</w:t>
      </w:r>
      <w:r w:rsidR="00666AB9" w:rsidRPr="001D1A85">
        <w:t xml:space="preserve"> jednej </w:t>
      </w:r>
      <w:r w:rsidRPr="001D1A85">
        <w:t xml:space="preserve">observačnej štúdii porovnávajúcej gravidity s expozíciou etanerceptu </w:t>
      </w:r>
      <w:r w:rsidR="00036748" w:rsidRPr="001D1A85">
        <w:t xml:space="preserve">(n = 370) </w:t>
      </w:r>
      <w:r w:rsidRPr="001D1A85">
        <w:t>počas prvého trimestra, s graviditami bez expozície etanerceptu alebo iným TNF</w:t>
      </w:r>
      <w:r w:rsidRPr="001D1A85">
        <w:noBreakHyphen/>
        <w:t xml:space="preserve">antagonistom </w:t>
      </w:r>
      <w:r w:rsidR="00036748" w:rsidRPr="001D1A85">
        <w:t xml:space="preserve">(n = 164) </w:t>
      </w:r>
      <w:r w:rsidRPr="001D1A85">
        <w:t>(upravený pomer šancí 2,4</w:t>
      </w:r>
      <w:r w:rsidR="0045517A" w:rsidRPr="001D1A85">
        <w:t>;</w:t>
      </w:r>
      <w:r w:rsidRPr="001D1A85">
        <w:t xml:space="preserve"> 95 % CI: 1,0 – 5,5). Typy najčastejšie hlásených závažných vrodených chýb boli totožné s typmi, ktoré sa najčastejšie hlásili vo všeobecnej populácii, a nebol identifikovaný žiadny osobitný typ abnormalít. V štúdii sa nezistila žiadna zmena v miere výskytu spontánneho potratu, narodenia mŕtveho plodu, alebo menej závažných malformácií. </w:t>
      </w:r>
      <w:r w:rsidR="00036748" w:rsidRPr="001D1A85">
        <w:t xml:space="preserve">V ďalšej observačnej registrovej štúdii v rámci viacerých krajín, ktorá porovnávala riziko nežiaducich výsledkov gravidity u žien, ktoré boli </w:t>
      </w:r>
      <w:r w:rsidR="00D0293A" w:rsidRPr="001D1A85">
        <w:t xml:space="preserve">počas prvých 90 dní gravidity </w:t>
      </w:r>
      <w:r w:rsidR="00036748" w:rsidRPr="001D1A85">
        <w:t>vystavené</w:t>
      </w:r>
      <w:r w:rsidR="00E546DC" w:rsidRPr="001D1A85">
        <w:t xml:space="preserve"> </w:t>
      </w:r>
      <w:r w:rsidR="00036748" w:rsidRPr="001D1A85">
        <w:t>etanerceptu (n = 425), s rizikom u žien, ktoré boli vystavené iným ako biologickým liekom (n = 3 497), sa nezistilo zvýšené riziko závažných vrodených chýb (neupravený pomer šancí = 1,22</w:t>
      </w:r>
      <w:r w:rsidR="0045517A" w:rsidRPr="001D1A85">
        <w:t>;</w:t>
      </w:r>
      <w:r w:rsidR="00036748" w:rsidRPr="001D1A85">
        <w:t xml:space="preserve"> 95 % CI: 0,79 – 1,90; upravený pomer šancí = 0,96</w:t>
      </w:r>
      <w:r w:rsidR="0045517A" w:rsidRPr="001D1A85">
        <w:t>;</w:t>
      </w:r>
      <w:r w:rsidR="00036748" w:rsidRPr="001D1A85">
        <w:t xml:space="preserve"> 95 % CI: 0,58 – 1,60 po úprave vzhľadom na krajinu, ochorenie matky, paritu, vek matky a fajčenie matky v</w:t>
      </w:r>
      <w:r w:rsidR="002B7DA0" w:rsidRPr="001D1A85">
        <w:t> </w:t>
      </w:r>
      <w:r w:rsidR="00036748" w:rsidRPr="001D1A85">
        <w:t>skor</w:t>
      </w:r>
      <w:r w:rsidR="002B7DA0" w:rsidRPr="001D1A85">
        <w:t>om štádiu</w:t>
      </w:r>
      <w:r w:rsidR="00036748" w:rsidRPr="001D1A85">
        <w:t xml:space="preserve"> gravidity). V tejto štúdii sa nedokázalo ani zvýšené riziko menej závažných vrodených chýb, predčasného pôrodu, narodenia mŕtveho plodu alebo infekcií v prvom roku života</w:t>
      </w:r>
      <w:r w:rsidR="0045517A" w:rsidRPr="001D1A85">
        <w:t xml:space="preserve"> u</w:t>
      </w:r>
      <w:r w:rsidR="00036748" w:rsidRPr="001D1A85">
        <w:t xml:space="preserve"> detí narodených ženám, ktoré boli počas gravidity vystavené etanerceptu.</w:t>
      </w:r>
      <w:r w:rsidR="00666AB9" w:rsidRPr="001D1A85">
        <w:t xml:space="preserve"> </w:t>
      </w:r>
      <w:r w:rsidRPr="001D1A85">
        <w:t xml:space="preserve">Enbrel sa </w:t>
      </w:r>
      <w:r w:rsidR="00666AB9" w:rsidRPr="001D1A85">
        <w:t xml:space="preserve">má </w:t>
      </w:r>
      <w:r w:rsidRPr="001D1A85">
        <w:t>počas gravidity</w:t>
      </w:r>
      <w:r w:rsidR="0006648E" w:rsidRPr="001D1A85">
        <w:t xml:space="preserve"> používať len ak je to jednoznačne potrebné</w:t>
      </w:r>
      <w:r w:rsidRPr="001D1A85">
        <w:t>.</w:t>
      </w:r>
    </w:p>
    <w:p w14:paraId="21131B40" w14:textId="77777777" w:rsidR="00AD1347" w:rsidRPr="001D1A85" w:rsidRDefault="00AD1347">
      <w:pPr>
        <w:tabs>
          <w:tab w:val="left" w:pos="567"/>
        </w:tabs>
      </w:pPr>
    </w:p>
    <w:p w14:paraId="75093778" w14:textId="77777777" w:rsidR="00AD1347" w:rsidRPr="001D1A85" w:rsidRDefault="00AD1347">
      <w:pPr>
        <w:tabs>
          <w:tab w:val="left" w:pos="567"/>
        </w:tabs>
      </w:pPr>
      <w:r w:rsidRPr="001D1A85">
        <w:t>Etanercept prechádza cez placentu a zistil sa v sére dojčiat, ktoré sa narodili pacientkam liečeným Enbrelom počas tehotenstva. Klinický vplyv tohto zistenia nie je známy, dojčatá však môžu byť vystavené vyššiemu riziku vzniku infekcie. Podávanie živých vakcín dojčatám 16 týždňov potom, ako matka dostala poslednú dávku Enbrelu, sa vo všeobecnosti neodporúča.</w:t>
      </w:r>
    </w:p>
    <w:p w14:paraId="7DA1F2E5" w14:textId="77777777" w:rsidR="00AD1347" w:rsidRPr="001D1A85" w:rsidRDefault="00AD1347">
      <w:pPr>
        <w:tabs>
          <w:tab w:val="left" w:pos="567"/>
        </w:tabs>
        <w:rPr>
          <w:u w:val="single"/>
        </w:rPr>
      </w:pPr>
    </w:p>
    <w:p w14:paraId="48F04895" w14:textId="77777777" w:rsidR="00AD1347" w:rsidRPr="001D1A85" w:rsidRDefault="00AD1347">
      <w:pPr>
        <w:tabs>
          <w:tab w:val="left" w:pos="567"/>
        </w:tabs>
        <w:rPr>
          <w:u w:val="single"/>
        </w:rPr>
      </w:pPr>
      <w:r w:rsidRPr="001D1A85">
        <w:rPr>
          <w:u w:val="single"/>
        </w:rPr>
        <w:t>Dojčenie</w:t>
      </w:r>
    </w:p>
    <w:p w14:paraId="451D4CAD" w14:textId="77777777" w:rsidR="00F01B98" w:rsidRPr="001D1A85" w:rsidRDefault="00F01B98">
      <w:pPr>
        <w:tabs>
          <w:tab w:val="left" w:pos="567"/>
        </w:tabs>
      </w:pPr>
    </w:p>
    <w:p w14:paraId="5F7F58C0" w14:textId="4165802A" w:rsidR="00DD2A24" w:rsidRPr="001D1A85" w:rsidRDefault="00AD1347" w:rsidP="00DD2A24">
      <w:pPr>
        <w:tabs>
          <w:tab w:val="left" w:pos="567"/>
        </w:tabs>
        <w:rPr>
          <w:color w:val="000000"/>
          <w:szCs w:val="22"/>
        </w:rPr>
      </w:pPr>
      <w:r w:rsidRPr="001D1A85">
        <w:t>U dojčiacich potkanov po podkožnom podaní sa etanercept vylučoval do materského mlieka a zistil sa v plazme mláďat.</w:t>
      </w:r>
      <w:bookmarkStart w:id="21" w:name="_Hlk139292265"/>
      <w:r w:rsidR="00DD2A24" w:rsidRPr="001D1A85">
        <w:rPr>
          <w:color w:val="000000"/>
        </w:rPr>
        <w:t xml:space="preserve"> Z obmedzených údajov z publikovanej literatúry vyplýva, že v ľudskom mlieku boli detegované nízke hladiny etanerceptu. Etanercept </w:t>
      </w:r>
      <w:r w:rsidR="001166EE" w:rsidRPr="001D1A85">
        <w:rPr>
          <w:color w:val="000000"/>
        </w:rPr>
        <w:t>môže</w:t>
      </w:r>
      <w:r w:rsidR="001166EE" w:rsidRPr="001D1A85" w:rsidDel="001166EE">
        <w:rPr>
          <w:color w:val="000000"/>
        </w:rPr>
        <w:t xml:space="preserve"> </w:t>
      </w:r>
      <w:r w:rsidR="00DD2A24" w:rsidRPr="001D1A85">
        <w:rPr>
          <w:color w:val="000000"/>
        </w:rPr>
        <w:t>počas dojčenia prichádzať do úvahy po zvážení prínosu dojčenia pre dieťa a prínosu liečby pre</w:t>
      </w:r>
      <w:r w:rsidR="000D0471" w:rsidRPr="001D1A85">
        <w:rPr>
          <w:color w:val="000000"/>
        </w:rPr>
        <w:t> </w:t>
      </w:r>
      <w:r w:rsidR="00DD2A24" w:rsidRPr="001D1A85">
        <w:rPr>
          <w:color w:val="000000"/>
        </w:rPr>
        <w:t>ženu.</w:t>
      </w:r>
    </w:p>
    <w:p w14:paraId="337CB8B5" w14:textId="77777777" w:rsidR="00DD2A24" w:rsidRPr="001D1A85" w:rsidRDefault="00DD2A24" w:rsidP="00DD2A24">
      <w:pPr>
        <w:tabs>
          <w:tab w:val="left" w:pos="567"/>
        </w:tabs>
        <w:rPr>
          <w:color w:val="000000"/>
          <w:szCs w:val="22"/>
        </w:rPr>
      </w:pPr>
    </w:p>
    <w:p w14:paraId="10136CCE" w14:textId="66CB77F0" w:rsidR="00AD1347" w:rsidRPr="001D1A85" w:rsidRDefault="00DD2A24" w:rsidP="00D857BC">
      <w:r w:rsidRPr="001D1A85">
        <w:rPr>
          <w:color w:val="000000"/>
        </w:rPr>
        <w:t xml:space="preserve">Hoci sa očakáva nízka systémová expozícia dojčeného dieťaťa, pretože etanercept sa </w:t>
      </w:r>
      <w:r w:rsidR="00265F6C" w:rsidRPr="001D1A85">
        <w:rPr>
          <w:color w:val="000000"/>
        </w:rPr>
        <w:t>do značnej miery</w:t>
      </w:r>
      <w:r w:rsidRPr="001D1A85">
        <w:rPr>
          <w:color w:val="000000"/>
        </w:rPr>
        <w:t xml:space="preserve"> degraduje v gastrointestinálnom trakte, dostupné údaje týkajúce sa systémovej expozície dojčeného dieťaťa sú obmedzené. Preto </w:t>
      </w:r>
      <w:r w:rsidR="001166EE" w:rsidRPr="001D1A85">
        <w:rPr>
          <w:color w:val="000000"/>
        </w:rPr>
        <w:t>sa</w:t>
      </w:r>
      <w:r w:rsidRPr="001D1A85">
        <w:rPr>
          <w:color w:val="000000"/>
        </w:rPr>
        <w:t xml:space="preserve"> m</w:t>
      </w:r>
      <w:r w:rsidR="001166EE" w:rsidRPr="001D1A85">
        <w:rPr>
          <w:color w:val="000000"/>
        </w:rPr>
        <w:t>ôže</w:t>
      </w:r>
      <w:r w:rsidRPr="001D1A85">
        <w:rPr>
          <w:color w:val="000000"/>
        </w:rPr>
        <w:t xml:space="preserve"> podávanie živých </w:t>
      </w:r>
      <w:r w:rsidR="000D0471" w:rsidRPr="001D1A85">
        <w:rPr>
          <w:color w:val="000000"/>
        </w:rPr>
        <w:t>očkovacích látok</w:t>
      </w:r>
      <w:r w:rsidRPr="001D1A85">
        <w:rPr>
          <w:color w:val="000000"/>
        </w:rPr>
        <w:t xml:space="preserve"> (napr. BCG) dojčenému dieťaťu, keď matka dostáva etanercept, prichádzať do úvahy 16 týždňov po ukončení dojčenia (alebo skôr, </w:t>
      </w:r>
      <w:r w:rsidR="00EC3009" w:rsidRPr="001D1A85">
        <w:rPr>
          <w:color w:val="000000"/>
        </w:rPr>
        <w:t>ak</w:t>
      </w:r>
      <w:r w:rsidRPr="001D1A85">
        <w:rPr>
          <w:color w:val="000000"/>
        </w:rPr>
        <w:t xml:space="preserve"> sa nedajú detegovať hladiny etanerceptu v sére dojčaťa).</w:t>
      </w:r>
      <w:bookmarkEnd w:id="21"/>
    </w:p>
    <w:p w14:paraId="5441DA26" w14:textId="77777777" w:rsidR="00AD1347" w:rsidRPr="001D1A85" w:rsidRDefault="00AD1347">
      <w:pPr>
        <w:tabs>
          <w:tab w:val="left" w:pos="567"/>
        </w:tabs>
      </w:pPr>
    </w:p>
    <w:p w14:paraId="7D5AD04C" w14:textId="77777777" w:rsidR="00AD1347" w:rsidRPr="001D1A85" w:rsidRDefault="00AD1347" w:rsidP="0093630B">
      <w:pPr>
        <w:keepNext/>
        <w:keepLines/>
        <w:tabs>
          <w:tab w:val="left" w:pos="567"/>
        </w:tabs>
        <w:rPr>
          <w:u w:val="single"/>
        </w:rPr>
      </w:pPr>
      <w:r w:rsidRPr="001D1A85">
        <w:rPr>
          <w:u w:val="single"/>
        </w:rPr>
        <w:lastRenderedPageBreak/>
        <w:t>Fertilita</w:t>
      </w:r>
    </w:p>
    <w:p w14:paraId="1FF5F46A" w14:textId="77777777" w:rsidR="00F01B98" w:rsidRPr="001D1A85" w:rsidRDefault="00F01B98" w:rsidP="0093630B">
      <w:pPr>
        <w:keepNext/>
        <w:keepLines/>
        <w:tabs>
          <w:tab w:val="left" w:pos="567"/>
        </w:tabs>
      </w:pPr>
    </w:p>
    <w:p w14:paraId="39AE4346" w14:textId="77777777" w:rsidR="00AD1347" w:rsidRPr="001D1A85" w:rsidRDefault="00AD1347">
      <w:pPr>
        <w:tabs>
          <w:tab w:val="left" w:pos="567"/>
        </w:tabs>
      </w:pPr>
      <w:r w:rsidRPr="001D1A85">
        <w:t>Predklinické údaje o peri- a postnatálnej toxicite etanerceptu a účinkoch etanerceptu na plodnosť a celkovú reprodukčnú schopnosť nie sú dostupné.</w:t>
      </w:r>
    </w:p>
    <w:p w14:paraId="6D57BA2E" w14:textId="77777777" w:rsidR="00AD1347" w:rsidRPr="001D1A85" w:rsidRDefault="00AD1347">
      <w:pPr>
        <w:tabs>
          <w:tab w:val="left" w:pos="567"/>
        </w:tabs>
      </w:pPr>
    </w:p>
    <w:p w14:paraId="598E6A2D" w14:textId="77777777" w:rsidR="00AD1347" w:rsidRPr="001D1A85" w:rsidRDefault="00AD1347">
      <w:pPr>
        <w:tabs>
          <w:tab w:val="left" w:pos="567"/>
        </w:tabs>
        <w:rPr>
          <w:b/>
          <w:bCs/>
          <w:szCs w:val="20"/>
        </w:rPr>
      </w:pPr>
      <w:r w:rsidRPr="001D1A85">
        <w:rPr>
          <w:b/>
          <w:bCs/>
        </w:rPr>
        <w:t>4.7</w:t>
      </w:r>
      <w:r w:rsidRPr="001D1A85">
        <w:rPr>
          <w:b/>
          <w:bCs/>
        </w:rPr>
        <w:tab/>
        <w:t>Ovplyvnenie schopnosti viesť vozidlá a obsluhovať stroje</w:t>
      </w:r>
    </w:p>
    <w:p w14:paraId="478C16BD" w14:textId="77777777" w:rsidR="00AD1347" w:rsidRPr="001D1A85" w:rsidRDefault="00AD1347">
      <w:pPr>
        <w:tabs>
          <w:tab w:val="left" w:pos="567"/>
        </w:tabs>
        <w:rPr>
          <w:b/>
          <w:bCs/>
          <w:szCs w:val="20"/>
        </w:rPr>
      </w:pPr>
    </w:p>
    <w:p w14:paraId="64513B0E" w14:textId="77777777" w:rsidR="00F01B98" w:rsidRPr="001D1A85" w:rsidRDefault="00F01B98" w:rsidP="00F01B98">
      <w:pPr>
        <w:keepNext/>
        <w:tabs>
          <w:tab w:val="left" w:pos="567"/>
        </w:tabs>
        <w:rPr>
          <w:color w:val="000000"/>
          <w:szCs w:val="22"/>
        </w:rPr>
      </w:pPr>
      <w:r w:rsidRPr="001D1A85">
        <w:rPr>
          <w:color w:val="000000"/>
          <w:szCs w:val="22"/>
        </w:rPr>
        <w:t>Enbrel nemá žiadny alebo má zanedbateľný vplyv na schopnosť viesť vozidlá a obsluhovať stroje.</w:t>
      </w:r>
    </w:p>
    <w:p w14:paraId="1B538598" w14:textId="77777777" w:rsidR="00AD1347" w:rsidRPr="001D1A85" w:rsidRDefault="00AD1347">
      <w:pPr>
        <w:tabs>
          <w:tab w:val="left" w:pos="567"/>
        </w:tabs>
        <w:rPr>
          <w:szCs w:val="20"/>
        </w:rPr>
      </w:pPr>
    </w:p>
    <w:p w14:paraId="6E38D535" w14:textId="77777777" w:rsidR="00AD1347" w:rsidRPr="001D1A85" w:rsidRDefault="00AD1347">
      <w:pPr>
        <w:tabs>
          <w:tab w:val="left" w:pos="567"/>
        </w:tabs>
        <w:rPr>
          <w:b/>
          <w:bCs/>
        </w:rPr>
      </w:pPr>
      <w:r w:rsidRPr="001D1A85">
        <w:rPr>
          <w:b/>
          <w:bCs/>
        </w:rPr>
        <w:t>4.8</w:t>
      </w:r>
      <w:r w:rsidRPr="001D1A85">
        <w:rPr>
          <w:b/>
          <w:bCs/>
        </w:rPr>
        <w:tab/>
        <w:t>Nežiaduce účinky</w:t>
      </w:r>
    </w:p>
    <w:p w14:paraId="15584CEA" w14:textId="77777777" w:rsidR="00AD1347" w:rsidRPr="001D1A85" w:rsidRDefault="00AD1347">
      <w:pPr>
        <w:tabs>
          <w:tab w:val="left" w:pos="567"/>
        </w:tabs>
        <w:rPr>
          <w:b/>
          <w:bCs/>
          <w:szCs w:val="20"/>
        </w:rPr>
      </w:pPr>
    </w:p>
    <w:p w14:paraId="778B6DD1" w14:textId="77777777" w:rsidR="00AD1347" w:rsidRPr="001D1A85" w:rsidRDefault="00AD1347" w:rsidP="00641A16">
      <w:pPr>
        <w:keepNext/>
        <w:tabs>
          <w:tab w:val="left" w:pos="567"/>
        </w:tabs>
        <w:rPr>
          <w:u w:val="single"/>
        </w:rPr>
      </w:pPr>
      <w:r w:rsidRPr="001D1A85">
        <w:rPr>
          <w:u w:val="single"/>
        </w:rPr>
        <w:t>Súhrn údajov o bezpečnosti</w:t>
      </w:r>
    </w:p>
    <w:p w14:paraId="3B00EFB3" w14:textId="77777777" w:rsidR="00F01B98" w:rsidRPr="001D1A85" w:rsidRDefault="00F01B98" w:rsidP="00641A16">
      <w:pPr>
        <w:keepNext/>
        <w:tabs>
          <w:tab w:val="left" w:pos="567"/>
        </w:tabs>
      </w:pPr>
    </w:p>
    <w:p w14:paraId="2DF87AC6" w14:textId="77777777" w:rsidR="00AD1347" w:rsidRPr="001D1A85" w:rsidRDefault="00AD1347">
      <w:pPr>
        <w:tabs>
          <w:tab w:val="left" w:pos="567"/>
        </w:tabs>
      </w:pPr>
      <w:r w:rsidRPr="001D1A85">
        <w:t xml:space="preserve">Najčastejšie hlásenými nežiaducimi reakciami sú reakcie v mieste podania (ako bolesť, opuch, svrbenie, začervenanie a krvácanie v mieste vpichu), infekcie (ako infekcie horných dýchacích ciest, bronchitída, infekcie močového mechúra a kožné infekcie), </w:t>
      </w:r>
      <w:r w:rsidR="00242766" w:rsidRPr="001D1A85">
        <w:t xml:space="preserve">bolesť hlavy, </w:t>
      </w:r>
      <w:r w:rsidRPr="001D1A85">
        <w:t>alergické reakcie, tvorba autoprotilátok, svrbenie a horúčka.</w:t>
      </w:r>
    </w:p>
    <w:p w14:paraId="308AC21E" w14:textId="77777777" w:rsidR="00AD1347" w:rsidRPr="001D1A85" w:rsidRDefault="00AD1347">
      <w:pPr>
        <w:tabs>
          <w:tab w:val="left" w:pos="567"/>
        </w:tabs>
      </w:pPr>
    </w:p>
    <w:p w14:paraId="5645B79D" w14:textId="77777777" w:rsidR="00AD1347" w:rsidRPr="001D1A85" w:rsidRDefault="00AD1347">
      <w:pPr>
        <w:tabs>
          <w:tab w:val="left" w:pos="567"/>
        </w:tabs>
      </w:pPr>
      <w:r w:rsidRPr="001D1A85">
        <w:t>U Enbrelu boli tiež hlásené závažné nežiaduce reakcie. TNF</w:t>
      </w:r>
      <w:r w:rsidRPr="001D1A85">
        <w:noBreakHyphen/>
        <w:t>antagonisty, tak ako Enbrel, ovplyvňujú imunitný systém a ich použitie môže ovplyvniť obranyschopnosť tela voči infekcii a nádoru. Závažné infekcie vyvolávajúce horúčku postihnú menej ako 1 zo 100 pacientov liečených Enbrelom. Hlásenia zahŕňali fatálne a život ohrozujúce infekcie a sepsu. Pri použití Enbrelu boli hlásené aj rôzne malignity vrátane zhubných nádorov prsníka, pľúc, kože a lymfatických žliaz (lymfóm).</w:t>
      </w:r>
    </w:p>
    <w:p w14:paraId="4BA1DD26" w14:textId="77777777" w:rsidR="00AD1347" w:rsidRPr="001D1A85" w:rsidRDefault="00AD1347">
      <w:pPr>
        <w:tabs>
          <w:tab w:val="left" w:pos="567"/>
        </w:tabs>
      </w:pPr>
    </w:p>
    <w:p w14:paraId="1BADCFDA" w14:textId="77777777" w:rsidR="00AD1347" w:rsidRPr="001D1A85" w:rsidRDefault="00AD1347">
      <w:pPr>
        <w:tabs>
          <w:tab w:val="left" w:pos="567"/>
        </w:tabs>
      </w:pPr>
      <w:r w:rsidRPr="001D1A85">
        <w:t>Boli hlásené aj závažné hematologické, neurologické a autoimúnne reakcie. Tie zahŕňajú zriedkavé hlásenia pancytopénie a veľmi zriedkavé hlásenia aplastickej anémie. Centrálne a periférne demyelinizačné ochorenia boli hlásené zriedkavo alebo veľmi zriedkavo, obzvlášť pri použití Enbrelu. Hlásený bol aj lupus, stavy podobné lupusu a vaskulitída.</w:t>
      </w:r>
    </w:p>
    <w:p w14:paraId="760B97E3" w14:textId="77777777" w:rsidR="00AD1347" w:rsidRPr="001D1A85" w:rsidRDefault="00AD1347">
      <w:pPr>
        <w:tabs>
          <w:tab w:val="left" w:pos="567"/>
        </w:tabs>
      </w:pPr>
    </w:p>
    <w:p w14:paraId="35CEDA6C" w14:textId="77777777" w:rsidR="00AD1347" w:rsidRPr="001D1A85" w:rsidRDefault="00AD1347">
      <w:pPr>
        <w:tabs>
          <w:tab w:val="left" w:pos="567"/>
        </w:tabs>
        <w:rPr>
          <w:u w:val="single"/>
        </w:rPr>
      </w:pPr>
      <w:r w:rsidRPr="001D1A85">
        <w:rPr>
          <w:u w:val="single"/>
        </w:rPr>
        <w:t xml:space="preserve">Tabuľkový zoznam nežiaducich reakcií </w:t>
      </w:r>
    </w:p>
    <w:p w14:paraId="5B9E3DEB" w14:textId="77777777" w:rsidR="00F01B98" w:rsidRPr="001D1A85" w:rsidRDefault="00F01B98">
      <w:pPr>
        <w:tabs>
          <w:tab w:val="left" w:pos="567"/>
        </w:tabs>
      </w:pPr>
    </w:p>
    <w:p w14:paraId="60BA54A8" w14:textId="77777777" w:rsidR="00AD1347" w:rsidRPr="001D1A85" w:rsidRDefault="00AD1347">
      <w:pPr>
        <w:tabs>
          <w:tab w:val="left" w:pos="567"/>
        </w:tabs>
      </w:pPr>
      <w:r w:rsidRPr="001D1A85">
        <w:t xml:space="preserve">Nasledujúci zoznam nežiaducich účinkov je založený na skúsenostiach z klinických </w:t>
      </w:r>
      <w:r w:rsidR="00550A79" w:rsidRPr="001D1A85">
        <w:t xml:space="preserve">skúšaní </w:t>
      </w:r>
      <w:r w:rsidRPr="001D1A85">
        <w:t>a </w:t>
      </w:r>
      <w:r w:rsidR="00B95965" w:rsidRPr="001D1A85">
        <w:t>zo</w:t>
      </w:r>
      <w:r w:rsidRPr="001D1A85">
        <w:t xml:space="preserve"> skúsenost</w:t>
      </w:r>
      <w:r w:rsidR="00B95965" w:rsidRPr="001D1A85">
        <w:t>í</w:t>
      </w:r>
      <w:r w:rsidRPr="001D1A85">
        <w:t xml:space="preserve"> po uvedení lieku na trh.</w:t>
      </w:r>
    </w:p>
    <w:p w14:paraId="674EADA3" w14:textId="77777777" w:rsidR="00AD1347" w:rsidRPr="001D1A85" w:rsidRDefault="00AD1347">
      <w:pPr>
        <w:tabs>
          <w:tab w:val="left" w:pos="567"/>
        </w:tabs>
      </w:pPr>
    </w:p>
    <w:p w14:paraId="506822AD" w14:textId="77777777" w:rsidR="00AD1347" w:rsidRPr="001D1A85" w:rsidRDefault="00AD1347">
      <w:pPr>
        <w:tabs>
          <w:tab w:val="left" w:pos="567"/>
        </w:tabs>
      </w:pPr>
      <w:r w:rsidRPr="001D1A85">
        <w:t>V rámci tried orgánových systémov sú nežiaduce reakcie uvedené v zozname podľa ich frekvencie (počet pacientov, u ktorých sa nežiaduca reakcia očakáva ), pri pou</w:t>
      </w:r>
      <w:r w:rsidRPr="001D1A85">
        <w:rPr>
          <w:bCs/>
        </w:rPr>
        <w:t>žití</w:t>
      </w:r>
      <w:r w:rsidRPr="001D1A85">
        <w:rPr>
          <w:b/>
        </w:rPr>
        <w:t xml:space="preserve"> </w:t>
      </w:r>
      <w:r w:rsidRPr="001D1A85">
        <w:t>nasledujúcich kategórií: veľmi časté (</w:t>
      </w:r>
      <w:r w:rsidRPr="001D1A85">
        <w:rPr>
          <w:szCs w:val="22"/>
        </w:rPr>
        <w:sym w:font="Symbol" w:char="F0B3"/>
      </w:r>
      <w:r w:rsidR="00F01B98" w:rsidRPr="001D1A85">
        <w:rPr>
          <w:szCs w:val="22"/>
        </w:rPr>
        <w:t> </w:t>
      </w:r>
      <w:r w:rsidRPr="001D1A85">
        <w:t>1/10); časté (</w:t>
      </w:r>
      <w:r w:rsidRPr="001D1A85">
        <w:rPr>
          <w:szCs w:val="22"/>
        </w:rPr>
        <w:sym w:font="Symbol" w:char="F0B3"/>
      </w:r>
      <w:r w:rsidR="00F01B98" w:rsidRPr="001D1A85">
        <w:rPr>
          <w:szCs w:val="22"/>
        </w:rPr>
        <w:t> </w:t>
      </w:r>
      <w:r w:rsidRPr="001D1A85">
        <w:t xml:space="preserve">1/100 až </w:t>
      </w:r>
      <w:r w:rsidRPr="001D1A85">
        <w:rPr>
          <w:szCs w:val="22"/>
        </w:rPr>
        <w:sym w:font="Symbol" w:char="F03C"/>
      </w:r>
      <w:r w:rsidR="00F01B98" w:rsidRPr="001D1A85">
        <w:rPr>
          <w:szCs w:val="22"/>
        </w:rPr>
        <w:t> </w:t>
      </w:r>
      <w:r w:rsidRPr="001D1A85">
        <w:t>1/10); menej časté (</w:t>
      </w:r>
      <w:r w:rsidRPr="001D1A85">
        <w:rPr>
          <w:szCs w:val="22"/>
        </w:rPr>
        <w:sym w:font="Symbol" w:char="F0B3"/>
      </w:r>
      <w:r w:rsidR="00F01B98" w:rsidRPr="001D1A85">
        <w:rPr>
          <w:szCs w:val="22"/>
        </w:rPr>
        <w:t> </w:t>
      </w:r>
      <w:r w:rsidRPr="001D1A85">
        <w:t xml:space="preserve">1/1 000 až </w:t>
      </w:r>
      <w:r w:rsidRPr="001D1A85">
        <w:rPr>
          <w:szCs w:val="22"/>
        </w:rPr>
        <w:sym w:font="Symbol" w:char="F03C"/>
      </w:r>
      <w:r w:rsidR="00F01B98" w:rsidRPr="001D1A85">
        <w:rPr>
          <w:szCs w:val="22"/>
        </w:rPr>
        <w:t> </w:t>
      </w:r>
      <w:r w:rsidRPr="001D1A85">
        <w:t>1/100); zriedkavé (</w:t>
      </w:r>
      <w:r w:rsidRPr="001D1A85">
        <w:rPr>
          <w:szCs w:val="22"/>
        </w:rPr>
        <w:sym w:font="Symbol" w:char="F0B3"/>
      </w:r>
      <w:r w:rsidR="00F01B98" w:rsidRPr="001D1A85">
        <w:rPr>
          <w:szCs w:val="22"/>
        </w:rPr>
        <w:t> </w:t>
      </w:r>
      <w:r w:rsidRPr="001D1A85">
        <w:t xml:space="preserve">1/10 000 až </w:t>
      </w:r>
      <w:r w:rsidRPr="001D1A85">
        <w:rPr>
          <w:szCs w:val="22"/>
        </w:rPr>
        <w:sym w:font="Symbol" w:char="F03C"/>
      </w:r>
      <w:r w:rsidR="00F01B98" w:rsidRPr="001D1A85">
        <w:rPr>
          <w:szCs w:val="22"/>
        </w:rPr>
        <w:t> </w:t>
      </w:r>
      <w:r w:rsidRPr="001D1A85">
        <w:t>1/1 000); veľmi zriedkavé (&lt;</w:t>
      </w:r>
      <w:r w:rsidR="00F01B98" w:rsidRPr="001D1A85">
        <w:t> </w:t>
      </w:r>
      <w:r w:rsidRPr="001D1A85">
        <w:t>1/10 000); neznáme (z dostupných údajov).</w:t>
      </w:r>
    </w:p>
    <w:p w14:paraId="4607263B" w14:textId="77777777" w:rsidR="00AD1347" w:rsidRPr="001D1A85" w:rsidRDefault="00AD1347" w:rsidP="00B27714">
      <w:pPr>
        <w:widowControl w:val="0"/>
        <w:tabs>
          <w:tab w:val="left" w:pos="567"/>
        </w:tabs>
        <w:rPr>
          <w:szCs w:val="20"/>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018"/>
        <w:gridCol w:w="1227"/>
        <w:gridCol w:w="1666"/>
        <w:gridCol w:w="1757"/>
        <w:gridCol w:w="1037"/>
        <w:gridCol w:w="1379"/>
      </w:tblGrid>
      <w:tr w:rsidR="00AD1347" w:rsidRPr="001D1A85" w14:paraId="4E0ABB89" w14:textId="77777777">
        <w:trPr>
          <w:tblHeader/>
          <w:jc w:val="center"/>
        </w:trPr>
        <w:tc>
          <w:tcPr>
            <w:tcW w:w="744" w:type="pct"/>
          </w:tcPr>
          <w:p w14:paraId="1B52880B"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Trieda orgánových systémov</w:t>
            </w:r>
          </w:p>
        </w:tc>
        <w:tc>
          <w:tcPr>
            <w:tcW w:w="536" w:type="pct"/>
          </w:tcPr>
          <w:p w14:paraId="4839C2F8"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Veľmi časté</w:t>
            </w:r>
          </w:p>
          <w:p w14:paraId="6AF98E0A"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 1/10</w:t>
            </w:r>
          </w:p>
          <w:p w14:paraId="02CB0FB2" w14:textId="77777777" w:rsidR="00AD1347" w:rsidRPr="001D1A85" w:rsidRDefault="00AD1347" w:rsidP="00B27714">
            <w:pPr>
              <w:pStyle w:val="TableTextColHead"/>
              <w:widowControl w:val="0"/>
              <w:rPr>
                <w:sz w:val="18"/>
                <w:szCs w:val="18"/>
                <w:lang w:val="sk-SK"/>
              </w:rPr>
            </w:pPr>
          </w:p>
        </w:tc>
        <w:tc>
          <w:tcPr>
            <w:tcW w:w="646" w:type="pct"/>
          </w:tcPr>
          <w:p w14:paraId="4325CF18"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Časté</w:t>
            </w:r>
          </w:p>
          <w:p w14:paraId="1C86A4BD"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 1/100</w:t>
            </w:r>
          </w:p>
          <w:p w14:paraId="746AA90B"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až &lt; 1/10</w:t>
            </w:r>
          </w:p>
          <w:p w14:paraId="3AE408A7"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p>
        </w:tc>
        <w:tc>
          <w:tcPr>
            <w:tcW w:w="877" w:type="pct"/>
          </w:tcPr>
          <w:p w14:paraId="592CB9AC"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Menej časté</w:t>
            </w:r>
          </w:p>
          <w:p w14:paraId="23DBCE82"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 1/1 000 až &lt; 1/100</w:t>
            </w:r>
          </w:p>
          <w:p w14:paraId="428E0E98"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p>
        </w:tc>
        <w:tc>
          <w:tcPr>
            <w:tcW w:w="925" w:type="pct"/>
          </w:tcPr>
          <w:p w14:paraId="5ED2ADFD"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Zriedkavé</w:t>
            </w:r>
          </w:p>
          <w:p w14:paraId="5369BBC5"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 xml:space="preserve">≥ 1/10 000 až </w:t>
            </w:r>
          </w:p>
          <w:p w14:paraId="1A554DE2"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&lt; 1/1 000</w:t>
            </w:r>
          </w:p>
          <w:p w14:paraId="55999E5B"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p>
        </w:tc>
        <w:tc>
          <w:tcPr>
            <w:tcW w:w="546" w:type="pct"/>
          </w:tcPr>
          <w:p w14:paraId="015CFF4D"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Veľmi zriedkavé</w:t>
            </w:r>
          </w:p>
          <w:p w14:paraId="67BAD236"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&lt; 1/10 000</w:t>
            </w:r>
          </w:p>
          <w:p w14:paraId="051F4607" w14:textId="77777777" w:rsidR="00AD1347" w:rsidRPr="001D1A85" w:rsidRDefault="00AD1347" w:rsidP="00B27714">
            <w:pPr>
              <w:pStyle w:val="TableTextColHead"/>
              <w:widowControl w:val="0"/>
              <w:overflowPunct w:val="0"/>
              <w:autoSpaceDE w:val="0"/>
              <w:autoSpaceDN w:val="0"/>
              <w:adjustRightInd w:val="0"/>
              <w:jc w:val="left"/>
              <w:textAlignment w:val="baseline"/>
              <w:rPr>
                <w:sz w:val="18"/>
                <w:szCs w:val="18"/>
                <w:lang w:val="sk-SK"/>
              </w:rPr>
            </w:pPr>
          </w:p>
        </w:tc>
        <w:tc>
          <w:tcPr>
            <w:tcW w:w="726" w:type="pct"/>
          </w:tcPr>
          <w:p w14:paraId="1BCE2268" w14:textId="77777777" w:rsidR="00AD1347" w:rsidRPr="001D1A85" w:rsidRDefault="00F01B98" w:rsidP="00F01B98">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N</w:t>
            </w:r>
            <w:r w:rsidR="00AD1347" w:rsidRPr="001D1A85">
              <w:rPr>
                <w:sz w:val="18"/>
                <w:szCs w:val="18"/>
                <w:lang w:val="sk-SK"/>
              </w:rPr>
              <w:t>eznám</w:t>
            </w:r>
            <w:r w:rsidRPr="001D1A85">
              <w:rPr>
                <w:sz w:val="18"/>
                <w:szCs w:val="18"/>
                <w:lang w:val="sk-SK"/>
              </w:rPr>
              <w:t>e</w:t>
            </w:r>
            <w:r w:rsidR="00AD1347" w:rsidRPr="001D1A85">
              <w:rPr>
                <w:sz w:val="18"/>
                <w:szCs w:val="18"/>
                <w:lang w:val="sk-SK"/>
              </w:rPr>
              <w:t xml:space="preserve"> (z dostupných údajov)</w:t>
            </w:r>
          </w:p>
        </w:tc>
      </w:tr>
      <w:tr w:rsidR="00AD1347" w:rsidRPr="001D1A85" w14:paraId="154C47A2" w14:textId="77777777">
        <w:trPr>
          <w:jc w:val="center"/>
        </w:trPr>
        <w:tc>
          <w:tcPr>
            <w:tcW w:w="744" w:type="pct"/>
          </w:tcPr>
          <w:p w14:paraId="0CC942C0"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Infekcie a nákazy</w:t>
            </w:r>
          </w:p>
        </w:tc>
        <w:tc>
          <w:tcPr>
            <w:tcW w:w="536" w:type="pct"/>
          </w:tcPr>
          <w:p w14:paraId="20127A45"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Infekcia (vrátane infekcie horných dýchacích ciest, bronchitídy, cystitídy, kožnej infekcie)*</w:t>
            </w:r>
          </w:p>
        </w:tc>
        <w:tc>
          <w:tcPr>
            <w:tcW w:w="646" w:type="pct"/>
          </w:tcPr>
          <w:p w14:paraId="7FE97D95" w14:textId="77777777" w:rsidR="00AD1347" w:rsidRPr="001D1A85" w:rsidRDefault="00AD1347" w:rsidP="00B27714">
            <w:pPr>
              <w:pStyle w:val="TableTextColHead"/>
              <w:widowControl w:val="0"/>
              <w:jc w:val="left"/>
              <w:rPr>
                <w:b w:val="0"/>
                <w:bCs/>
                <w:sz w:val="18"/>
                <w:szCs w:val="18"/>
                <w:lang w:val="sk-SK"/>
              </w:rPr>
            </w:pPr>
          </w:p>
        </w:tc>
        <w:tc>
          <w:tcPr>
            <w:tcW w:w="877" w:type="pct"/>
          </w:tcPr>
          <w:p w14:paraId="3B83B923" w14:textId="77777777" w:rsidR="00AD1347" w:rsidRPr="001D1A85" w:rsidRDefault="00AD1347" w:rsidP="00B27714">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sz w:val="18"/>
                <w:szCs w:val="18"/>
                <w:lang w:val="sk-SK"/>
              </w:rPr>
              <w:t>Závažné infekcie (vrátane pneumónie, celulitídy, bakteriálnej artritídy, sepsy a parazitárnej infekcie)</w:t>
            </w:r>
            <w:r w:rsidRPr="001D1A85">
              <w:rPr>
                <w:b w:val="0"/>
                <w:sz w:val="18"/>
                <w:szCs w:val="18"/>
                <w:lang w:val="sk-SK"/>
              </w:rPr>
              <w:sym w:font="Symbol" w:char="F02A"/>
            </w:r>
          </w:p>
        </w:tc>
        <w:tc>
          <w:tcPr>
            <w:tcW w:w="925" w:type="pct"/>
          </w:tcPr>
          <w:p w14:paraId="47623EDE" w14:textId="1DF7C630"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 xml:space="preserve">Tuberkulóza, oportúnna infekcia (vrátane invazívnych mykotických, protozoálnych, bakteriálnych, </w:t>
            </w:r>
            <w:del w:id="22" w:author="Author">
              <w:r w:rsidRPr="001D1A85" w:rsidDel="00C63355">
                <w:rPr>
                  <w:b w:val="0"/>
                  <w:bCs/>
                  <w:sz w:val="18"/>
                  <w:szCs w:val="18"/>
                  <w:lang w:val="sk-SK"/>
                </w:rPr>
                <w:delText xml:space="preserve">         </w:delText>
              </w:r>
            </w:del>
            <w:r w:rsidRPr="001D1A85">
              <w:rPr>
                <w:b w:val="0"/>
                <w:bCs/>
                <w:sz w:val="18"/>
                <w:szCs w:val="18"/>
                <w:lang w:val="sk-SK"/>
              </w:rPr>
              <w:t>atypických mykobakteriál-nych, vírusových infekcií, a Legionelly)*</w:t>
            </w:r>
          </w:p>
        </w:tc>
        <w:tc>
          <w:tcPr>
            <w:tcW w:w="546" w:type="pct"/>
          </w:tcPr>
          <w:p w14:paraId="1F12AB9C" w14:textId="77777777" w:rsidR="00AD1347" w:rsidRPr="001D1A85" w:rsidRDefault="00AD1347" w:rsidP="00B27714">
            <w:pPr>
              <w:pStyle w:val="TableTextColHead"/>
              <w:widowControl w:val="0"/>
              <w:jc w:val="left"/>
              <w:rPr>
                <w:b w:val="0"/>
                <w:bCs/>
                <w:sz w:val="18"/>
                <w:szCs w:val="18"/>
                <w:lang w:val="sk-SK"/>
              </w:rPr>
            </w:pPr>
          </w:p>
        </w:tc>
        <w:tc>
          <w:tcPr>
            <w:tcW w:w="726" w:type="pct"/>
          </w:tcPr>
          <w:p w14:paraId="2A4E34CC" w14:textId="77777777" w:rsidR="00AD1347" w:rsidRPr="001D1A85" w:rsidRDefault="00AD1347" w:rsidP="00B27714">
            <w:pPr>
              <w:pStyle w:val="TableTextColHead"/>
              <w:widowControl w:val="0"/>
              <w:jc w:val="left"/>
              <w:rPr>
                <w:b w:val="0"/>
                <w:bCs/>
                <w:sz w:val="18"/>
                <w:szCs w:val="18"/>
                <w:lang w:val="sk-SK"/>
              </w:rPr>
            </w:pPr>
            <w:r w:rsidRPr="001D1A85">
              <w:rPr>
                <w:b w:val="0"/>
                <w:bCs/>
                <w:sz w:val="18"/>
                <w:szCs w:val="18"/>
                <w:lang w:val="sk-SK"/>
              </w:rPr>
              <w:t>Reaktivácia hepatitídy B, list</w:t>
            </w:r>
            <w:r w:rsidR="00E965A7" w:rsidRPr="001D1A85">
              <w:rPr>
                <w:b w:val="0"/>
                <w:bCs/>
                <w:sz w:val="18"/>
                <w:szCs w:val="18"/>
                <w:lang w:val="sk-SK"/>
              </w:rPr>
              <w:t>é</w:t>
            </w:r>
            <w:r w:rsidRPr="001D1A85">
              <w:rPr>
                <w:b w:val="0"/>
                <w:bCs/>
                <w:sz w:val="18"/>
                <w:szCs w:val="18"/>
                <w:lang w:val="sk-SK"/>
              </w:rPr>
              <w:t xml:space="preserve">ria </w:t>
            </w:r>
          </w:p>
        </w:tc>
      </w:tr>
      <w:tr w:rsidR="00AD1347" w:rsidRPr="001D1A85" w14:paraId="65524835" w14:textId="77777777">
        <w:trPr>
          <w:jc w:val="center"/>
        </w:trPr>
        <w:tc>
          <w:tcPr>
            <w:tcW w:w="744" w:type="pct"/>
          </w:tcPr>
          <w:p w14:paraId="2A64DD4E"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Benígne a malígne nádory, vrátane nešpecifiko-vaných novotvarov (cysty a polypy)</w:t>
            </w:r>
          </w:p>
        </w:tc>
        <w:tc>
          <w:tcPr>
            <w:tcW w:w="536" w:type="pct"/>
          </w:tcPr>
          <w:p w14:paraId="7A8ACFCD" w14:textId="77777777" w:rsidR="00AD1347" w:rsidRPr="001D1A85" w:rsidRDefault="00AD1347" w:rsidP="00820FC6">
            <w:pPr>
              <w:pStyle w:val="TableTextColHead"/>
              <w:widowControl w:val="0"/>
              <w:jc w:val="left"/>
              <w:rPr>
                <w:b w:val="0"/>
                <w:bCs/>
                <w:sz w:val="18"/>
                <w:szCs w:val="18"/>
                <w:lang w:val="sk-SK"/>
              </w:rPr>
            </w:pPr>
          </w:p>
        </w:tc>
        <w:tc>
          <w:tcPr>
            <w:tcW w:w="646" w:type="pct"/>
          </w:tcPr>
          <w:p w14:paraId="3A52DCD7" w14:textId="77777777" w:rsidR="00AD1347" w:rsidRPr="001D1A85" w:rsidRDefault="00AD1347" w:rsidP="00820FC6">
            <w:pPr>
              <w:pStyle w:val="TableTextColHead"/>
              <w:widowControl w:val="0"/>
              <w:jc w:val="left"/>
              <w:rPr>
                <w:b w:val="0"/>
                <w:bCs/>
                <w:sz w:val="18"/>
                <w:szCs w:val="18"/>
                <w:lang w:val="sk-SK"/>
              </w:rPr>
            </w:pPr>
          </w:p>
        </w:tc>
        <w:tc>
          <w:tcPr>
            <w:tcW w:w="877" w:type="pct"/>
          </w:tcPr>
          <w:p w14:paraId="17EEF734"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Nemelanómový karcinóm kože* (pozri časť 4.4)</w:t>
            </w:r>
          </w:p>
        </w:tc>
        <w:tc>
          <w:tcPr>
            <w:tcW w:w="925" w:type="pct"/>
          </w:tcPr>
          <w:p w14:paraId="458E4A3A"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Malígny melanóm (pozri časť 4.4), lymfóm, leukémia</w:t>
            </w:r>
          </w:p>
        </w:tc>
        <w:tc>
          <w:tcPr>
            <w:tcW w:w="546" w:type="pct"/>
          </w:tcPr>
          <w:p w14:paraId="7EC25FB8" w14:textId="77777777" w:rsidR="00AD1347" w:rsidRPr="001D1A85" w:rsidRDefault="00AD1347" w:rsidP="00820FC6">
            <w:pPr>
              <w:pStyle w:val="TableTextColHead"/>
              <w:widowControl w:val="0"/>
              <w:jc w:val="left"/>
              <w:rPr>
                <w:b w:val="0"/>
                <w:bCs/>
                <w:sz w:val="18"/>
                <w:szCs w:val="18"/>
                <w:lang w:val="sk-SK"/>
              </w:rPr>
            </w:pPr>
          </w:p>
        </w:tc>
        <w:tc>
          <w:tcPr>
            <w:tcW w:w="726" w:type="pct"/>
          </w:tcPr>
          <w:p w14:paraId="01DF0F15"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Karcinóm z </w:t>
            </w:r>
            <w:r w:rsidRPr="001D1A85">
              <w:rPr>
                <w:b w:val="0"/>
                <w:bCs/>
                <w:color w:val="000000"/>
                <w:sz w:val="18"/>
                <w:szCs w:val="18"/>
                <w:lang w:val="sk-SK"/>
              </w:rPr>
              <w:t>Merkelových buniek (pozri časť 4.4)</w:t>
            </w:r>
            <w:r w:rsidR="006D028C" w:rsidRPr="001D1A85">
              <w:rPr>
                <w:b w:val="0"/>
                <w:bCs/>
                <w:color w:val="000000"/>
                <w:sz w:val="18"/>
                <w:szCs w:val="18"/>
                <w:lang w:val="sk-SK"/>
              </w:rPr>
              <w:t>, Kaposiho sarkóm</w:t>
            </w:r>
          </w:p>
        </w:tc>
      </w:tr>
      <w:tr w:rsidR="00AD1347" w:rsidRPr="001D1A85" w14:paraId="6D4C1593" w14:textId="77777777">
        <w:trPr>
          <w:jc w:val="center"/>
        </w:trPr>
        <w:tc>
          <w:tcPr>
            <w:tcW w:w="744" w:type="pct"/>
          </w:tcPr>
          <w:p w14:paraId="20A90036"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lastRenderedPageBreak/>
              <w:t>Poruchy krvi a lymfatického systému</w:t>
            </w:r>
          </w:p>
        </w:tc>
        <w:tc>
          <w:tcPr>
            <w:tcW w:w="536" w:type="pct"/>
          </w:tcPr>
          <w:p w14:paraId="0E79D1C4" w14:textId="77777777" w:rsidR="00AD1347" w:rsidRPr="001D1A85" w:rsidRDefault="00AD1347" w:rsidP="00820FC6">
            <w:pPr>
              <w:pStyle w:val="TableTextColHead"/>
              <w:widowControl w:val="0"/>
              <w:jc w:val="left"/>
              <w:rPr>
                <w:b w:val="0"/>
                <w:bCs/>
                <w:sz w:val="18"/>
                <w:szCs w:val="18"/>
                <w:lang w:val="sk-SK"/>
              </w:rPr>
            </w:pPr>
          </w:p>
        </w:tc>
        <w:tc>
          <w:tcPr>
            <w:tcW w:w="646" w:type="pct"/>
          </w:tcPr>
          <w:p w14:paraId="7270FDE1" w14:textId="77777777" w:rsidR="00AD1347" w:rsidRPr="001D1A85" w:rsidRDefault="00AD1347" w:rsidP="00820FC6">
            <w:pPr>
              <w:pStyle w:val="TableTextColHead"/>
              <w:widowControl w:val="0"/>
              <w:jc w:val="left"/>
              <w:rPr>
                <w:b w:val="0"/>
                <w:bCs/>
                <w:sz w:val="18"/>
                <w:szCs w:val="18"/>
                <w:lang w:val="sk-SK"/>
              </w:rPr>
            </w:pPr>
          </w:p>
        </w:tc>
        <w:tc>
          <w:tcPr>
            <w:tcW w:w="877" w:type="pct"/>
          </w:tcPr>
          <w:p w14:paraId="73C88AFC" w14:textId="77777777" w:rsidR="00AD1347" w:rsidRPr="001D1A85" w:rsidRDefault="00AD1347" w:rsidP="00820FC6">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sz w:val="18"/>
                <w:szCs w:val="18"/>
                <w:lang w:val="sk-SK"/>
              </w:rPr>
              <w:t>Trombocytopénia, anémia, leukopénia, neutropénia</w:t>
            </w:r>
          </w:p>
        </w:tc>
        <w:tc>
          <w:tcPr>
            <w:tcW w:w="925" w:type="pct"/>
          </w:tcPr>
          <w:p w14:paraId="6F88D543"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Pancytopénia*</w:t>
            </w:r>
          </w:p>
        </w:tc>
        <w:tc>
          <w:tcPr>
            <w:tcW w:w="546" w:type="pct"/>
          </w:tcPr>
          <w:p w14:paraId="6F6A64F2"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Aplastická anémia*</w:t>
            </w:r>
          </w:p>
        </w:tc>
        <w:tc>
          <w:tcPr>
            <w:tcW w:w="726" w:type="pct"/>
          </w:tcPr>
          <w:p w14:paraId="5FAF909F"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Hemofagická histiocytóza (syndróm aktivácie makrofágov)*</w:t>
            </w:r>
          </w:p>
        </w:tc>
      </w:tr>
      <w:tr w:rsidR="00AD1347" w:rsidRPr="001D1A85" w14:paraId="03A1F20B" w14:textId="77777777">
        <w:trPr>
          <w:jc w:val="center"/>
        </w:trPr>
        <w:tc>
          <w:tcPr>
            <w:tcW w:w="744" w:type="pct"/>
          </w:tcPr>
          <w:p w14:paraId="1AE4A53C"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Poruchy imunitného systému</w:t>
            </w:r>
          </w:p>
        </w:tc>
        <w:tc>
          <w:tcPr>
            <w:tcW w:w="536" w:type="pct"/>
          </w:tcPr>
          <w:p w14:paraId="50A3B9F3" w14:textId="77777777" w:rsidR="00AD1347" w:rsidRPr="001D1A85" w:rsidRDefault="00AD1347" w:rsidP="00820FC6">
            <w:pPr>
              <w:pStyle w:val="TableTextColHead"/>
              <w:widowControl w:val="0"/>
              <w:jc w:val="left"/>
              <w:rPr>
                <w:b w:val="0"/>
                <w:bCs/>
                <w:sz w:val="18"/>
                <w:szCs w:val="18"/>
                <w:lang w:val="sk-SK"/>
              </w:rPr>
            </w:pPr>
          </w:p>
        </w:tc>
        <w:tc>
          <w:tcPr>
            <w:tcW w:w="646" w:type="pct"/>
          </w:tcPr>
          <w:p w14:paraId="3421803C"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Alergické reakcie (pozri „Poruchy kože a podkožného tkaniva“), tvorba autoproti</w:t>
            </w:r>
            <w:r w:rsidR="00B95965" w:rsidRPr="001D1A85">
              <w:rPr>
                <w:b w:val="0"/>
                <w:bCs/>
                <w:sz w:val="18"/>
                <w:szCs w:val="18"/>
                <w:lang w:val="sk-SK"/>
              </w:rPr>
              <w:t>-</w:t>
            </w:r>
            <w:r w:rsidRPr="001D1A85">
              <w:rPr>
                <w:b w:val="0"/>
                <w:bCs/>
                <w:sz w:val="18"/>
                <w:szCs w:val="18"/>
                <w:lang w:val="sk-SK"/>
              </w:rPr>
              <w:t>látok</w:t>
            </w:r>
            <w:r w:rsidRPr="001D1A85">
              <w:rPr>
                <w:b w:val="0"/>
                <w:bCs/>
                <w:sz w:val="18"/>
                <w:szCs w:val="18"/>
                <w:lang w:val="sk-SK"/>
              </w:rPr>
              <w:sym w:font="Symbol" w:char="F02A"/>
            </w:r>
          </w:p>
        </w:tc>
        <w:tc>
          <w:tcPr>
            <w:tcW w:w="877" w:type="pct"/>
          </w:tcPr>
          <w:p w14:paraId="0441594A" w14:textId="77777777" w:rsidR="00AD1347" w:rsidRPr="001D1A85" w:rsidRDefault="00AD1347" w:rsidP="00820FC6">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Vaskulitída (vrátane vaskulitídy s cytoplazma-tickými protilátkami proti neutrofilom)</w:t>
            </w:r>
          </w:p>
        </w:tc>
        <w:tc>
          <w:tcPr>
            <w:tcW w:w="925" w:type="pct"/>
          </w:tcPr>
          <w:p w14:paraId="5A0B170A" w14:textId="77777777" w:rsidR="00AD1347" w:rsidRPr="001D1A85" w:rsidRDefault="00AD1347" w:rsidP="00820FC6">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Závažné alergické/ anafylaktické reakcie (vrátane angioedému, bronchospazmu), sarkoidóza</w:t>
            </w:r>
          </w:p>
        </w:tc>
        <w:tc>
          <w:tcPr>
            <w:tcW w:w="546" w:type="pct"/>
          </w:tcPr>
          <w:p w14:paraId="767FCC72" w14:textId="77777777" w:rsidR="00AD1347" w:rsidRPr="001D1A85" w:rsidRDefault="00AD1347" w:rsidP="00820FC6">
            <w:pPr>
              <w:pStyle w:val="TableTextColHead"/>
              <w:widowControl w:val="0"/>
              <w:jc w:val="left"/>
              <w:rPr>
                <w:b w:val="0"/>
                <w:bCs/>
                <w:sz w:val="18"/>
                <w:szCs w:val="18"/>
                <w:lang w:val="sk-SK"/>
              </w:rPr>
            </w:pPr>
          </w:p>
        </w:tc>
        <w:tc>
          <w:tcPr>
            <w:tcW w:w="726" w:type="pct"/>
          </w:tcPr>
          <w:p w14:paraId="1FD32E3F"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Zhoršenie príznakov dermatomyozi</w:t>
            </w:r>
            <w:r w:rsidR="00B95965" w:rsidRPr="001D1A85">
              <w:rPr>
                <w:b w:val="0"/>
                <w:bCs/>
                <w:sz w:val="18"/>
                <w:szCs w:val="18"/>
                <w:lang w:val="sk-SK"/>
              </w:rPr>
              <w:t>-</w:t>
            </w:r>
            <w:r w:rsidRPr="001D1A85">
              <w:rPr>
                <w:b w:val="0"/>
                <w:bCs/>
                <w:sz w:val="18"/>
                <w:szCs w:val="18"/>
                <w:lang w:val="sk-SK"/>
              </w:rPr>
              <w:t>tídy</w:t>
            </w:r>
          </w:p>
        </w:tc>
      </w:tr>
      <w:tr w:rsidR="00AD1347" w:rsidRPr="001D1A85" w14:paraId="4F803BAC" w14:textId="77777777">
        <w:trPr>
          <w:jc w:val="center"/>
        </w:trPr>
        <w:tc>
          <w:tcPr>
            <w:tcW w:w="744" w:type="pct"/>
          </w:tcPr>
          <w:p w14:paraId="76CF4A96"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 xml:space="preserve">Poruchy nervového systému </w:t>
            </w:r>
          </w:p>
        </w:tc>
        <w:tc>
          <w:tcPr>
            <w:tcW w:w="536" w:type="pct"/>
          </w:tcPr>
          <w:p w14:paraId="096D5E59" w14:textId="77777777" w:rsidR="00AD1347" w:rsidRPr="001D1A85" w:rsidRDefault="00242766" w:rsidP="00820FC6">
            <w:pPr>
              <w:pStyle w:val="TableTextColHead"/>
              <w:widowControl w:val="0"/>
              <w:jc w:val="left"/>
              <w:rPr>
                <w:b w:val="0"/>
                <w:bCs/>
                <w:sz w:val="18"/>
                <w:szCs w:val="18"/>
                <w:lang w:val="sk-SK"/>
              </w:rPr>
            </w:pPr>
            <w:r w:rsidRPr="001D1A85">
              <w:rPr>
                <w:b w:val="0"/>
                <w:bCs/>
                <w:sz w:val="18"/>
                <w:szCs w:val="18"/>
                <w:lang w:val="sk-SK"/>
              </w:rPr>
              <w:t>Bolesť hlavy</w:t>
            </w:r>
          </w:p>
        </w:tc>
        <w:tc>
          <w:tcPr>
            <w:tcW w:w="646" w:type="pct"/>
          </w:tcPr>
          <w:p w14:paraId="43C92791" w14:textId="77777777" w:rsidR="00AD1347" w:rsidRPr="001D1A85" w:rsidRDefault="00AD1347" w:rsidP="00820FC6">
            <w:pPr>
              <w:pStyle w:val="TableTextColHead"/>
              <w:widowControl w:val="0"/>
              <w:jc w:val="left"/>
              <w:rPr>
                <w:b w:val="0"/>
                <w:bCs/>
                <w:sz w:val="18"/>
                <w:szCs w:val="18"/>
                <w:lang w:val="sk-SK"/>
              </w:rPr>
            </w:pPr>
          </w:p>
        </w:tc>
        <w:tc>
          <w:tcPr>
            <w:tcW w:w="877" w:type="pct"/>
          </w:tcPr>
          <w:p w14:paraId="16FFB81A" w14:textId="77777777" w:rsidR="00AD1347" w:rsidRPr="001D1A85" w:rsidRDefault="00AD1347" w:rsidP="00820FC6">
            <w:pPr>
              <w:pStyle w:val="TableTextColHead"/>
              <w:widowControl w:val="0"/>
              <w:jc w:val="left"/>
              <w:rPr>
                <w:b w:val="0"/>
                <w:bCs/>
                <w:sz w:val="18"/>
                <w:szCs w:val="18"/>
                <w:lang w:val="sk-SK"/>
              </w:rPr>
            </w:pPr>
          </w:p>
        </w:tc>
        <w:tc>
          <w:tcPr>
            <w:tcW w:w="925" w:type="pct"/>
          </w:tcPr>
          <w:p w14:paraId="6B46696D" w14:textId="675474BE" w:rsidR="00AD1347" w:rsidRPr="001D1A85" w:rsidRDefault="00AD1347" w:rsidP="00820FC6">
            <w:pPr>
              <w:pStyle w:val="TableTextColHead"/>
              <w:widowControl w:val="0"/>
              <w:jc w:val="left"/>
              <w:rPr>
                <w:b w:val="0"/>
                <w:bCs/>
                <w:sz w:val="18"/>
                <w:szCs w:val="18"/>
                <w:lang w:val="sk-SK"/>
              </w:rPr>
            </w:pPr>
            <w:r w:rsidRPr="001D1A85">
              <w:rPr>
                <w:b w:val="0"/>
                <w:color w:val="000000"/>
                <w:sz w:val="18"/>
                <w:szCs w:val="18"/>
                <w:lang w:val="sk-SK"/>
              </w:rPr>
              <w:t xml:space="preserve">Demyelinizačné prípady CNS pripomínajúce sklerózu multiplex alebo lokalizované demyelinizačné stavy, ako je zápal zrakového nervu a transverzálna myelitída (pozri časť 4.4), </w:t>
            </w:r>
            <w:r w:rsidRPr="001D1A85">
              <w:rPr>
                <w:b w:val="0"/>
                <w:sz w:val="18"/>
                <w:szCs w:val="18"/>
                <w:lang w:val="sk-SK"/>
              </w:rPr>
              <w:t>periférne demyelinizačné prípady vrátane Guillainovho-Barrého syndrómu, chronickej</w:t>
            </w:r>
            <w:r w:rsidR="00B95965" w:rsidRPr="001D1A85">
              <w:rPr>
                <w:b w:val="0"/>
                <w:sz w:val="18"/>
                <w:szCs w:val="18"/>
                <w:lang w:val="sk-SK"/>
              </w:rPr>
              <w:t xml:space="preserve"> </w:t>
            </w:r>
            <w:del w:id="23" w:author="Author">
              <w:r w:rsidRPr="001D1A85" w:rsidDel="00C63355">
                <w:rPr>
                  <w:b w:val="0"/>
                  <w:sz w:val="18"/>
                  <w:szCs w:val="18"/>
                  <w:lang w:val="sk-SK"/>
                </w:rPr>
                <w:delText xml:space="preserve">   </w:delText>
              </w:r>
            </w:del>
            <w:r w:rsidRPr="001D1A85">
              <w:rPr>
                <w:b w:val="0"/>
                <w:sz w:val="18"/>
                <w:szCs w:val="18"/>
                <w:lang w:val="sk-SK"/>
              </w:rPr>
              <w:t xml:space="preserve">zápalovej demyelinizačnej polyneuropatie, demyelinizačnej polyneuropatie </w:t>
            </w:r>
            <w:del w:id="24" w:author="Author">
              <w:r w:rsidRPr="001D1A85" w:rsidDel="00C63355">
                <w:rPr>
                  <w:b w:val="0"/>
                  <w:sz w:val="18"/>
                  <w:szCs w:val="18"/>
                  <w:lang w:val="sk-SK"/>
                </w:rPr>
                <w:delText xml:space="preserve">            </w:delText>
              </w:r>
            </w:del>
            <w:r w:rsidRPr="001D1A85">
              <w:rPr>
                <w:b w:val="0"/>
                <w:sz w:val="18"/>
                <w:szCs w:val="18"/>
                <w:lang w:val="sk-SK"/>
              </w:rPr>
              <w:t>a</w:t>
            </w:r>
            <w:r w:rsidR="00B95965" w:rsidRPr="001D1A85">
              <w:rPr>
                <w:b w:val="0"/>
                <w:sz w:val="18"/>
                <w:szCs w:val="18"/>
                <w:lang w:val="sk-SK"/>
              </w:rPr>
              <w:t> </w:t>
            </w:r>
            <w:r w:rsidRPr="001D1A85">
              <w:rPr>
                <w:b w:val="0"/>
                <w:sz w:val="18"/>
                <w:szCs w:val="18"/>
                <w:lang w:val="sk-SK"/>
              </w:rPr>
              <w:t>multifokálnej motorickej neuropatie (pozri časť 4.4),</w:t>
            </w:r>
            <w:r w:rsidR="00B95965" w:rsidRPr="001D1A85">
              <w:rPr>
                <w:b w:val="0"/>
                <w:sz w:val="18"/>
                <w:szCs w:val="18"/>
                <w:lang w:val="sk-SK"/>
              </w:rPr>
              <w:t xml:space="preserve"> </w:t>
            </w:r>
            <w:r w:rsidRPr="001D1A85">
              <w:rPr>
                <w:b w:val="0"/>
                <w:sz w:val="18"/>
                <w:szCs w:val="18"/>
                <w:lang w:val="sk-SK"/>
              </w:rPr>
              <w:t>záchvat</w:t>
            </w:r>
          </w:p>
        </w:tc>
        <w:tc>
          <w:tcPr>
            <w:tcW w:w="546" w:type="pct"/>
          </w:tcPr>
          <w:p w14:paraId="07476C58" w14:textId="77777777" w:rsidR="00AD1347" w:rsidRPr="001D1A85" w:rsidRDefault="00AD1347" w:rsidP="00820FC6">
            <w:pPr>
              <w:pStyle w:val="TableTextColHead"/>
              <w:widowControl w:val="0"/>
              <w:jc w:val="left"/>
              <w:rPr>
                <w:b w:val="0"/>
                <w:bCs/>
                <w:sz w:val="18"/>
                <w:szCs w:val="18"/>
                <w:lang w:val="sk-SK"/>
              </w:rPr>
            </w:pPr>
          </w:p>
        </w:tc>
        <w:tc>
          <w:tcPr>
            <w:tcW w:w="726" w:type="pct"/>
          </w:tcPr>
          <w:p w14:paraId="5A141541" w14:textId="77777777" w:rsidR="00AD1347" w:rsidRPr="001D1A85" w:rsidRDefault="00AD1347" w:rsidP="00820FC6">
            <w:pPr>
              <w:pStyle w:val="TableTextColHead"/>
              <w:widowControl w:val="0"/>
              <w:jc w:val="left"/>
              <w:rPr>
                <w:b w:val="0"/>
                <w:bCs/>
                <w:sz w:val="18"/>
                <w:szCs w:val="18"/>
                <w:lang w:val="sk-SK"/>
              </w:rPr>
            </w:pPr>
          </w:p>
        </w:tc>
      </w:tr>
      <w:tr w:rsidR="00AD1347" w:rsidRPr="001D1A85" w14:paraId="613EBEAF" w14:textId="77777777">
        <w:trPr>
          <w:jc w:val="center"/>
        </w:trPr>
        <w:tc>
          <w:tcPr>
            <w:tcW w:w="744" w:type="pct"/>
          </w:tcPr>
          <w:p w14:paraId="057E2641"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 xml:space="preserve">Poruchy oka </w:t>
            </w:r>
          </w:p>
        </w:tc>
        <w:tc>
          <w:tcPr>
            <w:tcW w:w="536" w:type="pct"/>
          </w:tcPr>
          <w:p w14:paraId="538E4D40" w14:textId="77777777" w:rsidR="00AD1347" w:rsidRPr="001D1A85" w:rsidRDefault="00AD1347" w:rsidP="00820FC6">
            <w:pPr>
              <w:pStyle w:val="TableTextColHead"/>
              <w:widowControl w:val="0"/>
              <w:jc w:val="left"/>
              <w:rPr>
                <w:b w:val="0"/>
                <w:bCs/>
                <w:sz w:val="18"/>
                <w:szCs w:val="18"/>
                <w:lang w:val="sk-SK"/>
              </w:rPr>
            </w:pPr>
          </w:p>
        </w:tc>
        <w:tc>
          <w:tcPr>
            <w:tcW w:w="646" w:type="pct"/>
          </w:tcPr>
          <w:p w14:paraId="15366E96" w14:textId="77777777" w:rsidR="00AD1347" w:rsidRPr="001D1A85" w:rsidRDefault="00AD1347" w:rsidP="00820FC6">
            <w:pPr>
              <w:pStyle w:val="TableTextColHead"/>
              <w:widowControl w:val="0"/>
              <w:jc w:val="left"/>
              <w:rPr>
                <w:b w:val="0"/>
                <w:bCs/>
                <w:sz w:val="18"/>
                <w:szCs w:val="18"/>
                <w:lang w:val="sk-SK"/>
              </w:rPr>
            </w:pPr>
          </w:p>
        </w:tc>
        <w:tc>
          <w:tcPr>
            <w:tcW w:w="877" w:type="pct"/>
          </w:tcPr>
          <w:p w14:paraId="643D3E44"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Zápal dúhovky (uveitída), skleritída</w:t>
            </w:r>
          </w:p>
        </w:tc>
        <w:tc>
          <w:tcPr>
            <w:tcW w:w="925" w:type="pct"/>
          </w:tcPr>
          <w:p w14:paraId="1C8AA560" w14:textId="77777777" w:rsidR="00AD1347" w:rsidRPr="001D1A85" w:rsidRDefault="00AD1347" w:rsidP="00820FC6">
            <w:pPr>
              <w:pStyle w:val="TableTextColHead"/>
              <w:widowControl w:val="0"/>
              <w:jc w:val="left"/>
              <w:rPr>
                <w:b w:val="0"/>
                <w:bCs/>
                <w:sz w:val="18"/>
                <w:szCs w:val="18"/>
                <w:lang w:val="sk-SK"/>
              </w:rPr>
            </w:pPr>
          </w:p>
        </w:tc>
        <w:tc>
          <w:tcPr>
            <w:tcW w:w="546" w:type="pct"/>
          </w:tcPr>
          <w:p w14:paraId="0DF71238" w14:textId="77777777" w:rsidR="00AD1347" w:rsidRPr="001D1A85" w:rsidRDefault="00AD1347" w:rsidP="00820FC6">
            <w:pPr>
              <w:pStyle w:val="TableTextColHead"/>
              <w:widowControl w:val="0"/>
              <w:jc w:val="left"/>
              <w:rPr>
                <w:b w:val="0"/>
                <w:bCs/>
                <w:sz w:val="18"/>
                <w:szCs w:val="18"/>
                <w:lang w:val="sk-SK"/>
              </w:rPr>
            </w:pPr>
          </w:p>
        </w:tc>
        <w:tc>
          <w:tcPr>
            <w:tcW w:w="726" w:type="pct"/>
          </w:tcPr>
          <w:p w14:paraId="5A82A69D" w14:textId="77777777" w:rsidR="00AD1347" w:rsidRPr="001D1A85" w:rsidRDefault="00AD1347" w:rsidP="00820FC6">
            <w:pPr>
              <w:pStyle w:val="TableTextColHead"/>
              <w:widowControl w:val="0"/>
              <w:jc w:val="left"/>
              <w:rPr>
                <w:b w:val="0"/>
                <w:bCs/>
                <w:sz w:val="18"/>
                <w:szCs w:val="18"/>
                <w:lang w:val="sk-SK"/>
              </w:rPr>
            </w:pPr>
          </w:p>
        </w:tc>
      </w:tr>
      <w:tr w:rsidR="00AD1347" w:rsidRPr="001D1A85" w14:paraId="68BB9088" w14:textId="77777777">
        <w:trPr>
          <w:jc w:val="center"/>
        </w:trPr>
        <w:tc>
          <w:tcPr>
            <w:tcW w:w="744" w:type="pct"/>
          </w:tcPr>
          <w:p w14:paraId="3F261DC2"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Poruchy srdca a srdcovej činnosti</w:t>
            </w:r>
          </w:p>
        </w:tc>
        <w:tc>
          <w:tcPr>
            <w:tcW w:w="536" w:type="pct"/>
          </w:tcPr>
          <w:p w14:paraId="345081AE" w14:textId="77777777" w:rsidR="00AD1347" w:rsidRPr="001D1A85" w:rsidRDefault="00AD1347" w:rsidP="00820FC6">
            <w:pPr>
              <w:pStyle w:val="TableTextColHead"/>
              <w:widowControl w:val="0"/>
              <w:jc w:val="left"/>
              <w:rPr>
                <w:b w:val="0"/>
                <w:bCs/>
                <w:sz w:val="18"/>
                <w:szCs w:val="18"/>
                <w:lang w:val="sk-SK"/>
              </w:rPr>
            </w:pPr>
          </w:p>
        </w:tc>
        <w:tc>
          <w:tcPr>
            <w:tcW w:w="646" w:type="pct"/>
          </w:tcPr>
          <w:p w14:paraId="0F8BC0C3" w14:textId="77777777" w:rsidR="00AD1347" w:rsidRPr="001D1A85" w:rsidRDefault="00AD1347" w:rsidP="00820FC6">
            <w:pPr>
              <w:pStyle w:val="TableTextColHead"/>
              <w:widowControl w:val="0"/>
              <w:jc w:val="left"/>
              <w:rPr>
                <w:b w:val="0"/>
                <w:bCs/>
                <w:sz w:val="18"/>
                <w:szCs w:val="18"/>
                <w:lang w:val="sk-SK"/>
              </w:rPr>
            </w:pPr>
          </w:p>
        </w:tc>
        <w:tc>
          <w:tcPr>
            <w:tcW w:w="877" w:type="pct"/>
          </w:tcPr>
          <w:p w14:paraId="7F6EB66D"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Zhoršenie kongestívneho kardiálneho zlyhania (pozri časť 4.4)</w:t>
            </w:r>
          </w:p>
        </w:tc>
        <w:tc>
          <w:tcPr>
            <w:tcW w:w="925" w:type="pct"/>
          </w:tcPr>
          <w:p w14:paraId="55597FA3"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Novovzniknuté kongestívne kardiálne zlyhanie (pozri časť 4.4)</w:t>
            </w:r>
          </w:p>
        </w:tc>
        <w:tc>
          <w:tcPr>
            <w:tcW w:w="546" w:type="pct"/>
          </w:tcPr>
          <w:p w14:paraId="65827CC9" w14:textId="77777777" w:rsidR="00AD1347" w:rsidRPr="001D1A85" w:rsidRDefault="00AD1347" w:rsidP="00820FC6">
            <w:pPr>
              <w:pStyle w:val="TableTextColHead"/>
              <w:widowControl w:val="0"/>
              <w:jc w:val="left"/>
              <w:rPr>
                <w:b w:val="0"/>
                <w:bCs/>
                <w:sz w:val="18"/>
                <w:szCs w:val="18"/>
                <w:lang w:val="sk-SK"/>
              </w:rPr>
            </w:pPr>
          </w:p>
        </w:tc>
        <w:tc>
          <w:tcPr>
            <w:tcW w:w="726" w:type="pct"/>
          </w:tcPr>
          <w:p w14:paraId="59FA0C6D" w14:textId="77777777" w:rsidR="00AD1347" w:rsidRPr="001D1A85" w:rsidRDefault="00AD1347" w:rsidP="00820FC6">
            <w:pPr>
              <w:pStyle w:val="TableTextColHead"/>
              <w:widowControl w:val="0"/>
              <w:jc w:val="left"/>
              <w:rPr>
                <w:b w:val="0"/>
                <w:bCs/>
                <w:sz w:val="18"/>
                <w:szCs w:val="18"/>
                <w:lang w:val="sk-SK"/>
              </w:rPr>
            </w:pPr>
          </w:p>
        </w:tc>
      </w:tr>
      <w:tr w:rsidR="00AD1347" w:rsidRPr="001D1A85" w14:paraId="42F08CC8" w14:textId="77777777">
        <w:trPr>
          <w:jc w:val="center"/>
        </w:trPr>
        <w:tc>
          <w:tcPr>
            <w:tcW w:w="744" w:type="pct"/>
          </w:tcPr>
          <w:p w14:paraId="7EA49090"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 xml:space="preserve">Poruchy dýchacej sústavy, hrudníka a mediastína </w:t>
            </w:r>
          </w:p>
        </w:tc>
        <w:tc>
          <w:tcPr>
            <w:tcW w:w="536" w:type="pct"/>
          </w:tcPr>
          <w:p w14:paraId="0A4AD861" w14:textId="77777777" w:rsidR="00AD1347" w:rsidRPr="001D1A85" w:rsidRDefault="00AD1347" w:rsidP="00820FC6">
            <w:pPr>
              <w:pStyle w:val="TableTextColHead"/>
              <w:widowControl w:val="0"/>
              <w:jc w:val="left"/>
              <w:rPr>
                <w:b w:val="0"/>
                <w:bCs/>
                <w:sz w:val="18"/>
                <w:szCs w:val="18"/>
                <w:lang w:val="sk-SK"/>
              </w:rPr>
            </w:pPr>
          </w:p>
        </w:tc>
        <w:tc>
          <w:tcPr>
            <w:tcW w:w="646" w:type="pct"/>
          </w:tcPr>
          <w:p w14:paraId="745BC2A6" w14:textId="77777777" w:rsidR="00AD1347" w:rsidRPr="001D1A85" w:rsidRDefault="00AD1347" w:rsidP="00820FC6">
            <w:pPr>
              <w:pStyle w:val="TableTextColHead"/>
              <w:widowControl w:val="0"/>
              <w:jc w:val="left"/>
              <w:rPr>
                <w:b w:val="0"/>
                <w:bCs/>
                <w:sz w:val="18"/>
                <w:szCs w:val="18"/>
                <w:lang w:val="sk-SK"/>
              </w:rPr>
            </w:pPr>
          </w:p>
        </w:tc>
        <w:tc>
          <w:tcPr>
            <w:tcW w:w="877" w:type="pct"/>
          </w:tcPr>
          <w:p w14:paraId="7F474A18" w14:textId="77777777" w:rsidR="00AD1347" w:rsidRPr="001D1A85" w:rsidRDefault="00AD1347" w:rsidP="00820FC6">
            <w:pPr>
              <w:pStyle w:val="TableTextColHead"/>
              <w:widowControl w:val="0"/>
              <w:jc w:val="left"/>
              <w:rPr>
                <w:b w:val="0"/>
                <w:bCs/>
                <w:sz w:val="18"/>
                <w:szCs w:val="18"/>
                <w:lang w:val="sk-SK"/>
              </w:rPr>
            </w:pPr>
          </w:p>
        </w:tc>
        <w:tc>
          <w:tcPr>
            <w:tcW w:w="925" w:type="pct"/>
          </w:tcPr>
          <w:p w14:paraId="6CF27B38"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Intersticiálna choroba pľúc (vrátane pneumonitídy a pulmonálnej fibrózy)*</w:t>
            </w:r>
          </w:p>
        </w:tc>
        <w:tc>
          <w:tcPr>
            <w:tcW w:w="546" w:type="pct"/>
          </w:tcPr>
          <w:p w14:paraId="2D6E00F7" w14:textId="77777777" w:rsidR="00AD1347" w:rsidRPr="001D1A85" w:rsidRDefault="00AD1347" w:rsidP="00820FC6">
            <w:pPr>
              <w:pStyle w:val="TableTextColHead"/>
              <w:widowControl w:val="0"/>
              <w:jc w:val="left"/>
              <w:rPr>
                <w:b w:val="0"/>
                <w:bCs/>
                <w:sz w:val="18"/>
                <w:szCs w:val="18"/>
                <w:lang w:val="sk-SK"/>
              </w:rPr>
            </w:pPr>
          </w:p>
        </w:tc>
        <w:tc>
          <w:tcPr>
            <w:tcW w:w="726" w:type="pct"/>
          </w:tcPr>
          <w:p w14:paraId="7027D3AD" w14:textId="77777777" w:rsidR="00AD1347" w:rsidRPr="001D1A85" w:rsidRDefault="00AD1347" w:rsidP="00820FC6">
            <w:pPr>
              <w:pStyle w:val="TableTextColHead"/>
              <w:widowControl w:val="0"/>
              <w:jc w:val="left"/>
              <w:rPr>
                <w:b w:val="0"/>
                <w:bCs/>
                <w:sz w:val="18"/>
                <w:szCs w:val="18"/>
                <w:lang w:val="sk-SK"/>
              </w:rPr>
            </w:pPr>
          </w:p>
        </w:tc>
      </w:tr>
      <w:tr w:rsidR="00840966" w:rsidRPr="001D1A85" w14:paraId="7154F76C" w14:textId="77777777" w:rsidTr="008E4524">
        <w:trPr>
          <w:cantSplit/>
          <w:jc w:val="center"/>
        </w:trPr>
        <w:tc>
          <w:tcPr>
            <w:tcW w:w="744" w:type="pct"/>
          </w:tcPr>
          <w:p w14:paraId="2155B517" w14:textId="77777777" w:rsidR="00840966" w:rsidRPr="001D1A85" w:rsidRDefault="00840966" w:rsidP="008E4524">
            <w:pPr>
              <w:pStyle w:val="TableTextColHead"/>
              <w:widowControl w:val="0"/>
              <w:jc w:val="left"/>
              <w:rPr>
                <w:b w:val="0"/>
                <w:bCs/>
                <w:sz w:val="18"/>
                <w:szCs w:val="18"/>
                <w:highlight w:val="yellow"/>
                <w:lang w:val="sk-SK"/>
              </w:rPr>
            </w:pPr>
            <w:r w:rsidRPr="001D1A85">
              <w:rPr>
                <w:b w:val="0"/>
                <w:bCs/>
                <w:sz w:val="18"/>
                <w:szCs w:val="18"/>
                <w:lang w:val="sk-SK"/>
              </w:rPr>
              <w:t>Poruchy gastrointestinál</w:t>
            </w:r>
            <w:r w:rsidR="00B95965" w:rsidRPr="001D1A85">
              <w:rPr>
                <w:b w:val="0"/>
                <w:bCs/>
                <w:sz w:val="18"/>
                <w:szCs w:val="18"/>
                <w:lang w:val="sk-SK"/>
              </w:rPr>
              <w:t>-</w:t>
            </w:r>
            <w:r w:rsidRPr="001D1A85">
              <w:rPr>
                <w:b w:val="0"/>
                <w:bCs/>
                <w:sz w:val="18"/>
                <w:szCs w:val="18"/>
                <w:lang w:val="sk-SK"/>
              </w:rPr>
              <w:t>neho traktu</w:t>
            </w:r>
          </w:p>
        </w:tc>
        <w:tc>
          <w:tcPr>
            <w:tcW w:w="536" w:type="pct"/>
          </w:tcPr>
          <w:p w14:paraId="7011046D" w14:textId="77777777" w:rsidR="00840966" w:rsidRPr="001D1A85" w:rsidRDefault="00840966" w:rsidP="008E4524">
            <w:pPr>
              <w:pStyle w:val="TableTextColHead"/>
              <w:widowControl w:val="0"/>
              <w:jc w:val="left"/>
              <w:rPr>
                <w:b w:val="0"/>
                <w:bCs/>
                <w:sz w:val="18"/>
                <w:szCs w:val="18"/>
                <w:highlight w:val="yellow"/>
                <w:lang w:val="sk-SK"/>
              </w:rPr>
            </w:pPr>
          </w:p>
        </w:tc>
        <w:tc>
          <w:tcPr>
            <w:tcW w:w="646" w:type="pct"/>
          </w:tcPr>
          <w:p w14:paraId="57E3B7F7" w14:textId="77777777" w:rsidR="00840966" w:rsidRPr="001D1A85" w:rsidRDefault="00840966" w:rsidP="008E4524">
            <w:pPr>
              <w:pStyle w:val="TableTextColHead"/>
              <w:widowControl w:val="0"/>
              <w:jc w:val="left"/>
              <w:rPr>
                <w:b w:val="0"/>
                <w:bCs/>
                <w:sz w:val="18"/>
                <w:szCs w:val="18"/>
                <w:highlight w:val="yellow"/>
                <w:lang w:val="sk-SK"/>
              </w:rPr>
            </w:pPr>
          </w:p>
        </w:tc>
        <w:tc>
          <w:tcPr>
            <w:tcW w:w="877" w:type="pct"/>
          </w:tcPr>
          <w:p w14:paraId="56156DFF" w14:textId="77777777" w:rsidR="00840966" w:rsidRPr="001D1A85" w:rsidRDefault="00D964B2" w:rsidP="008E4524">
            <w:pPr>
              <w:pStyle w:val="TableTextColHead"/>
              <w:widowControl w:val="0"/>
              <w:jc w:val="left"/>
              <w:rPr>
                <w:b w:val="0"/>
                <w:bCs/>
                <w:sz w:val="18"/>
                <w:szCs w:val="18"/>
                <w:highlight w:val="yellow"/>
                <w:lang w:val="sk-SK"/>
              </w:rPr>
            </w:pPr>
            <w:r w:rsidRPr="001D1A85">
              <w:rPr>
                <w:b w:val="0"/>
                <w:bCs/>
                <w:sz w:val="18"/>
                <w:szCs w:val="18"/>
                <w:lang w:val="sk-SK"/>
              </w:rPr>
              <w:t>Nešpecifické z</w:t>
            </w:r>
            <w:r w:rsidR="00840966" w:rsidRPr="001D1A85">
              <w:rPr>
                <w:b w:val="0"/>
                <w:bCs/>
                <w:sz w:val="18"/>
                <w:szCs w:val="18"/>
                <w:lang w:val="sk-SK"/>
              </w:rPr>
              <w:t>ápalové ochorenie čriev</w:t>
            </w:r>
          </w:p>
        </w:tc>
        <w:tc>
          <w:tcPr>
            <w:tcW w:w="925" w:type="pct"/>
          </w:tcPr>
          <w:p w14:paraId="0F29C5BA" w14:textId="77777777" w:rsidR="00840966" w:rsidRPr="001D1A85" w:rsidRDefault="00840966" w:rsidP="008E4524">
            <w:pPr>
              <w:pStyle w:val="TableTextColHead"/>
              <w:widowControl w:val="0"/>
              <w:jc w:val="left"/>
              <w:rPr>
                <w:b w:val="0"/>
                <w:bCs/>
                <w:sz w:val="18"/>
                <w:szCs w:val="18"/>
                <w:lang w:val="sk-SK"/>
              </w:rPr>
            </w:pPr>
          </w:p>
        </w:tc>
        <w:tc>
          <w:tcPr>
            <w:tcW w:w="546" w:type="pct"/>
          </w:tcPr>
          <w:p w14:paraId="50932E3C" w14:textId="77777777" w:rsidR="00840966" w:rsidRPr="001D1A85" w:rsidRDefault="00840966" w:rsidP="008E4524">
            <w:pPr>
              <w:pStyle w:val="TableTextColHead"/>
              <w:widowControl w:val="0"/>
              <w:jc w:val="left"/>
              <w:rPr>
                <w:b w:val="0"/>
                <w:bCs/>
                <w:sz w:val="18"/>
                <w:szCs w:val="18"/>
                <w:lang w:val="sk-SK"/>
              </w:rPr>
            </w:pPr>
          </w:p>
        </w:tc>
        <w:tc>
          <w:tcPr>
            <w:tcW w:w="726" w:type="pct"/>
          </w:tcPr>
          <w:p w14:paraId="3961A072" w14:textId="77777777" w:rsidR="00840966" w:rsidRPr="001D1A85" w:rsidRDefault="00840966" w:rsidP="008E4524">
            <w:pPr>
              <w:pStyle w:val="TableTextColHead"/>
              <w:widowControl w:val="0"/>
              <w:jc w:val="left"/>
              <w:rPr>
                <w:b w:val="0"/>
                <w:bCs/>
                <w:sz w:val="18"/>
                <w:szCs w:val="18"/>
                <w:lang w:val="sk-SK"/>
              </w:rPr>
            </w:pPr>
          </w:p>
        </w:tc>
      </w:tr>
      <w:tr w:rsidR="00AD1347" w:rsidRPr="001D1A85" w14:paraId="629BC098" w14:textId="77777777">
        <w:trPr>
          <w:cantSplit/>
          <w:jc w:val="center"/>
        </w:trPr>
        <w:tc>
          <w:tcPr>
            <w:tcW w:w="744" w:type="pct"/>
          </w:tcPr>
          <w:p w14:paraId="63A4EB69"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 xml:space="preserve">Poruchy pečene a žlčových ciest </w:t>
            </w:r>
          </w:p>
        </w:tc>
        <w:tc>
          <w:tcPr>
            <w:tcW w:w="536" w:type="pct"/>
          </w:tcPr>
          <w:p w14:paraId="48E7FAAE" w14:textId="77777777" w:rsidR="00AD1347" w:rsidRPr="001D1A85" w:rsidRDefault="00AD1347" w:rsidP="00820FC6">
            <w:pPr>
              <w:pStyle w:val="TableTextColHead"/>
              <w:widowControl w:val="0"/>
              <w:jc w:val="left"/>
              <w:rPr>
                <w:b w:val="0"/>
                <w:bCs/>
                <w:sz w:val="18"/>
                <w:szCs w:val="18"/>
                <w:lang w:val="sk-SK"/>
              </w:rPr>
            </w:pPr>
          </w:p>
        </w:tc>
        <w:tc>
          <w:tcPr>
            <w:tcW w:w="646" w:type="pct"/>
          </w:tcPr>
          <w:p w14:paraId="0688AF65" w14:textId="77777777" w:rsidR="00AD1347" w:rsidRPr="001D1A85" w:rsidRDefault="00AD1347" w:rsidP="00820FC6">
            <w:pPr>
              <w:pStyle w:val="TableTextColHead"/>
              <w:widowControl w:val="0"/>
              <w:jc w:val="left"/>
              <w:rPr>
                <w:b w:val="0"/>
                <w:bCs/>
                <w:sz w:val="18"/>
                <w:szCs w:val="18"/>
                <w:lang w:val="sk-SK"/>
              </w:rPr>
            </w:pPr>
          </w:p>
        </w:tc>
        <w:tc>
          <w:tcPr>
            <w:tcW w:w="877" w:type="pct"/>
          </w:tcPr>
          <w:p w14:paraId="44BD626C"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Zvýšené pečeňové enzýmy*</w:t>
            </w:r>
          </w:p>
        </w:tc>
        <w:tc>
          <w:tcPr>
            <w:tcW w:w="925" w:type="pct"/>
          </w:tcPr>
          <w:p w14:paraId="3075B3EF"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Autoimunitná hepatitída*</w:t>
            </w:r>
          </w:p>
        </w:tc>
        <w:tc>
          <w:tcPr>
            <w:tcW w:w="546" w:type="pct"/>
          </w:tcPr>
          <w:p w14:paraId="2E84A47A" w14:textId="77777777" w:rsidR="00AD1347" w:rsidRPr="001D1A85" w:rsidRDefault="00AD1347" w:rsidP="00820FC6">
            <w:pPr>
              <w:pStyle w:val="TableTextColHead"/>
              <w:widowControl w:val="0"/>
              <w:jc w:val="left"/>
              <w:rPr>
                <w:b w:val="0"/>
                <w:bCs/>
                <w:sz w:val="18"/>
                <w:szCs w:val="18"/>
                <w:lang w:val="sk-SK"/>
              </w:rPr>
            </w:pPr>
          </w:p>
        </w:tc>
        <w:tc>
          <w:tcPr>
            <w:tcW w:w="726" w:type="pct"/>
          </w:tcPr>
          <w:p w14:paraId="31A6AF31" w14:textId="77777777" w:rsidR="00AD1347" w:rsidRPr="001D1A85" w:rsidRDefault="00AD1347" w:rsidP="00820FC6">
            <w:pPr>
              <w:pStyle w:val="TableTextColHead"/>
              <w:widowControl w:val="0"/>
              <w:jc w:val="left"/>
              <w:rPr>
                <w:b w:val="0"/>
                <w:bCs/>
                <w:sz w:val="18"/>
                <w:szCs w:val="18"/>
                <w:lang w:val="sk-SK"/>
              </w:rPr>
            </w:pPr>
          </w:p>
        </w:tc>
      </w:tr>
      <w:tr w:rsidR="00AD1347" w:rsidRPr="001D1A85" w14:paraId="7557567B" w14:textId="77777777">
        <w:trPr>
          <w:cantSplit/>
          <w:jc w:val="center"/>
        </w:trPr>
        <w:tc>
          <w:tcPr>
            <w:tcW w:w="744" w:type="pct"/>
          </w:tcPr>
          <w:p w14:paraId="0C38603D"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lastRenderedPageBreak/>
              <w:t xml:space="preserve">Poruchy kože a podkožného tkaniva </w:t>
            </w:r>
          </w:p>
        </w:tc>
        <w:tc>
          <w:tcPr>
            <w:tcW w:w="536" w:type="pct"/>
          </w:tcPr>
          <w:p w14:paraId="69D0AF8B" w14:textId="77777777" w:rsidR="00AD1347" w:rsidRPr="001D1A85" w:rsidRDefault="00AD1347" w:rsidP="00820FC6">
            <w:pPr>
              <w:pStyle w:val="TableTextColHead"/>
              <w:widowControl w:val="0"/>
              <w:jc w:val="left"/>
              <w:rPr>
                <w:b w:val="0"/>
                <w:bCs/>
                <w:sz w:val="18"/>
                <w:szCs w:val="18"/>
                <w:lang w:val="sk-SK"/>
              </w:rPr>
            </w:pPr>
          </w:p>
        </w:tc>
        <w:tc>
          <w:tcPr>
            <w:tcW w:w="646" w:type="pct"/>
          </w:tcPr>
          <w:p w14:paraId="05EB47DC"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Pruritus, vyrážka</w:t>
            </w:r>
          </w:p>
        </w:tc>
        <w:tc>
          <w:tcPr>
            <w:tcW w:w="877" w:type="pct"/>
          </w:tcPr>
          <w:p w14:paraId="2E3066AA"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Angioedém, psoriáza (vrátane nového alebo zhoršenia výsypu a pustulárnej formy, hlavne na dlaniach a chodidlách), urtikária, vyrážka podobná psoriáze</w:t>
            </w:r>
          </w:p>
        </w:tc>
        <w:tc>
          <w:tcPr>
            <w:tcW w:w="925" w:type="pct"/>
          </w:tcPr>
          <w:p w14:paraId="11DF53E3" w14:textId="77777777" w:rsidR="00AD1347" w:rsidRPr="001D1A85" w:rsidRDefault="00AD1347" w:rsidP="00820FC6">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Stevensov-Johnsonov syndróm, kožná vaskulitída (vrátane hypersenzitívnej vaskulitídy), multiformný erytém</w:t>
            </w:r>
            <w:r w:rsidR="006D0154" w:rsidRPr="001D1A85">
              <w:rPr>
                <w:b w:val="0"/>
                <w:bCs/>
                <w:sz w:val="18"/>
                <w:szCs w:val="18"/>
                <w:lang w:val="sk-SK"/>
              </w:rPr>
              <w:t>, lichenoidné reakcie</w:t>
            </w:r>
          </w:p>
        </w:tc>
        <w:tc>
          <w:tcPr>
            <w:tcW w:w="546" w:type="pct"/>
          </w:tcPr>
          <w:p w14:paraId="3FA1F3EC" w14:textId="77777777" w:rsidR="00AD1347" w:rsidRPr="001D1A85" w:rsidRDefault="00AD1347" w:rsidP="00820FC6">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Toxická epidermálna nekrolýza</w:t>
            </w:r>
          </w:p>
        </w:tc>
        <w:tc>
          <w:tcPr>
            <w:tcW w:w="726" w:type="pct"/>
          </w:tcPr>
          <w:p w14:paraId="43177103" w14:textId="77777777" w:rsidR="00AD1347" w:rsidRPr="001D1A85" w:rsidRDefault="00AD1347" w:rsidP="00820FC6">
            <w:pPr>
              <w:pStyle w:val="TableTextColHead"/>
              <w:widowControl w:val="0"/>
              <w:jc w:val="left"/>
              <w:rPr>
                <w:b w:val="0"/>
                <w:bCs/>
                <w:sz w:val="18"/>
                <w:szCs w:val="18"/>
                <w:lang w:val="sk-SK"/>
              </w:rPr>
            </w:pPr>
          </w:p>
        </w:tc>
      </w:tr>
      <w:tr w:rsidR="00AD1347" w:rsidRPr="001D1A85" w14:paraId="22E7D868" w14:textId="77777777">
        <w:trPr>
          <w:jc w:val="center"/>
        </w:trPr>
        <w:tc>
          <w:tcPr>
            <w:tcW w:w="744" w:type="pct"/>
          </w:tcPr>
          <w:p w14:paraId="329D9715"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 xml:space="preserve">Poruchy kostrovej a svalovej sústavy a spojivového tkaniva </w:t>
            </w:r>
          </w:p>
        </w:tc>
        <w:tc>
          <w:tcPr>
            <w:tcW w:w="536" w:type="pct"/>
          </w:tcPr>
          <w:p w14:paraId="62B9D7C5" w14:textId="77777777" w:rsidR="00AD1347" w:rsidRPr="001D1A85" w:rsidRDefault="00AD1347" w:rsidP="00820FC6">
            <w:pPr>
              <w:pStyle w:val="TableTextColHead"/>
              <w:widowControl w:val="0"/>
              <w:jc w:val="left"/>
              <w:rPr>
                <w:b w:val="0"/>
                <w:bCs/>
                <w:sz w:val="18"/>
                <w:szCs w:val="18"/>
                <w:lang w:val="sk-SK"/>
              </w:rPr>
            </w:pPr>
          </w:p>
        </w:tc>
        <w:tc>
          <w:tcPr>
            <w:tcW w:w="646" w:type="pct"/>
          </w:tcPr>
          <w:p w14:paraId="0E9783ED" w14:textId="77777777" w:rsidR="00AD1347" w:rsidRPr="001D1A85" w:rsidRDefault="00AD1347" w:rsidP="00820FC6">
            <w:pPr>
              <w:pStyle w:val="TableTextColHead"/>
              <w:widowControl w:val="0"/>
              <w:jc w:val="left"/>
              <w:rPr>
                <w:b w:val="0"/>
                <w:bCs/>
                <w:sz w:val="18"/>
                <w:szCs w:val="18"/>
                <w:lang w:val="sk-SK"/>
              </w:rPr>
            </w:pPr>
          </w:p>
        </w:tc>
        <w:tc>
          <w:tcPr>
            <w:tcW w:w="877" w:type="pct"/>
          </w:tcPr>
          <w:p w14:paraId="65ACC907" w14:textId="77777777" w:rsidR="00AD1347" w:rsidRPr="001D1A85" w:rsidRDefault="00AD1347" w:rsidP="00820FC6">
            <w:pPr>
              <w:pStyle w:val="TableTextColHead"/>
              <w:widowControl w:val="0"/>
              <w:jc w:val="left"/>
              <w:rPr>
                <w:b w:val="0"/>
                <w:bCs/>
                <w:sz w:val="18"/>
                <w:szCs w:val="18"/>
                <w:lang w:val="sk-SK"/>
              </w:rPr>
            </w:pPr>
          </w:p>
        </w:tc>
        <w:tc>
          <w:tcPr>
            <w:tcW w:w="925" w:type="pct"/>
          </w:tcPr>
          <w:p w14:paraId="30A8F8A5" w14:textId="77777777" w:rsidR="00AD1347" w:rsidRPr="001D1A85" w:rsidRDefault="00AD1347" w:rsidP="00820FC6">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Kožný lupus erythematosus, subakútny kožný lupus erythematosus, syndróm podobný lupusu</w:t>
            </w:r>
          </w:p>
        </w:tc>
        <w:tc>
          <w:tcPr>
            <w:tcW w:w="546" w:type="pct"/>
          </w:tcPr>
          <w:p w14:paraId="5D57A962" w14:textId="77777777" w:rsidR="00AD1347" w:rsidRPr="001D1A85" w:rsidRDefault="00AD1347" w:rsidP="00820FC6">
            <w:pPr>
              <w:pStyle w:val="TableTextColHead"/>
              <w:widowControl w:val="0"/>
              <w:jc w:val="left"/>
              <w:rPr>
                <w:b w:val="0"/>
                <w:bCs/>
                <w:sz w:val="18"/>
                <w:szCs w:val="18"/>
                <w:lang w:val="sk-SK"/>
              </w:rPr>
            </w:pPr>
          </w:p>
        </w:tc>
        <w:tc>
          <w:tcPr>
            <w:tcW w:w="726" w:type="pct"/>
          </w:tcPr>
          <w:p w14:paraId="0709ED78" w14:textId="77777777" w:rsidR="00AD1347" w:rsidRPr="001D1A85" w:rsidRDefault="00AD1347" w:rsidP="00820FC6">
            <w:pPr>
              <w:pStyle w:val="TableTextColHead"/>
              <w:widowControl w:val="0"/>
              <w:jc w:val="left"/>
              <w:rPr>
                <w:b w:val="0"/>
                <w:bCs/>
                <w:sz w:val="18"/>
                <w:szCs w:val="18"/>
                <w:lang w:val="sk-SK"/>
              </w:rPr>
            </w:pPr>
          </w:p>
        </w:tc>
      </w:tr>
      <w:tr w:rsidR="00265F4B" w:rsidRPr="001D1A85" w14:paraId="14E9CE52" w14:textId="77777777">
        <w:trPr>
          <w:jc w:val="center"/>
        </w:trPr>
        <w:tc>
          <w:tcPr>
            <w:tcW w:w="744" w:type="pct"/>
          </w:tcPr>
          <w:p w14:paraId="0FABA267" w14:textId="4AF93877" w:rsidR="00265F4B" w:rsidRPr="001D1A85" w:rsidRDefault="00265F4B" w:rsidP="00820FC6">
            <w:pPr>
              <w:pStyle w:val="TableTextColHead"/>
              <w:widowControl w:val="0"/>
              <w:jc w:val="left"/>
              <w:rPr>
                <w:b w:val="0"/>
                <w:bCs/>
                <w:sz w:val="18"/>
                <w:szCs w:val="18"/>
                <w:lang w:val="sk-SK"/>
              </w:rPr>
            </w:pPr>
            <w:r>
              <w:rPr>
                <w:b w:val="0"/>
                <w:bCs/>
                <w:sz w:val="18"/>
                <w:szCs w:val="18"/>
                <w:lang w:val="sk-SK"/>
              </w:rPr>
              <w:t>Poruchy obličiek a močových ciest</w:t>
            </w:r>
          </w:p>
        </w:tc>
        <w:tc>
          <w:tcPr>
            <w:tcW w:w="536" w:type="pct"/>
          </w:tcPr>
          <w:p w14:paraId="4681FEB1" w14:textId="77777777" w:rsidR="00265F4B" w:rsidRPr="001D1A85" w:rsidRDefault="00265F4B" w:rsidP="00820FC6">
            <w:pPr>
              <w:pStyle w:val="TableTextColHead"/>
              <w:widowControl w:val="0"/>
              <w:jc w:val="left"/>
              <w:rPr>
                <w:b w:val="0"/>
                <w:bCs/>
                <w:sz w:val="18"/>
                <w:szCs w:val="18"/>
                <w:lang w:val="sk-SK"/>
              </w:rPr>
            </w:pPr>
          </w:p>
        </w:tc>
        <w:tc>
          <w:tcPr>
            <w:tcW w:w="646" w:type="pct"/>
          </w:tcPr>
          <w:p w14:paraId="0414ABC3" w14:textId="77777777" w:rsidR="00265F4B" w:rsidRPr="001D1A85" w:rsidRDefault="00265F4B" w:rsidP="00820FC6">
            <w:pPr>
              <w:pStyle w:val="TableTextColHead"/>
              <w:widowControl w:val="0"/>
              <w:jc w:val="left"/>
              <w:rPr>
                <w:b w:val="0"/>
                <w:bCs/>
                <w:sz w:val="18"/>
                <w:szCs w:val="18"/>
                <w:lang w:val="sk-SK"/>
              </w:rPr>
            </w:pPr>
          </w:p>
        </w:tc>
        <w:tc>
          <w:tcPr>
            <w:tcW w:w="877" w:type="pct"/>
          </w:tcPr>
          <w:p w14:paraId="280E1B0D" w14:textId="77777777" w:rsidR="00265F4B" w:rsidRPr="001D1A85" w:rsidRDefault="00265F4B" w:rsidP="00820FC6">
            <w:pPr>
              <w:pStyle w:val="TableTextColHead"/>
              <w:widowControl w:val="0"/>
              <w:jc w:val="left"/>
              <w:rPr>
                <w:b w:val="0"/>
                <w:bCs/>
                <w:sz w:val="18"/>
                <w:szCs w:val="18"/>
                <w:lang w:val="sk-SK"/>
              </w:rPr>
            </w:pPr>
          </w:p>
        </w:tc>
        <w:tc>
          <w:tcPr>
            <w:tcW w:w="925" w:type="pct"/>
          </w:tcPr>
          <w:p w14:paraId="403098F1" w14:textId="08BF2727" w:rsidR="00265F4B" w:rsidRPr="001D1A85" w:rsidRDefault="00356DCF" w:rsidP="00820FC6">
            <w:pPr>
              <w:pStyle w:val="TableTextColHead"/>
              <w:widowControl w:val="0"/>
              <w:overflowPunct w:val="0"/>
              <w:autoSpaceDE w:val="0"/>
              <w:autoSpaceDN w:val="0"/>
              <w:adjustRightInd w:val="0"/>
              <w:jc w:val="left"/>
              <w:textAlignment w:val="baseline"/>
              <w:rPr>
                <w:b w:val="0"/>
                <w:bCs/>
                <w:sz w:val="18"/>
                <w:szCs w:val="18"/>
                <w:lang w:val="sk-SK"/>
              </w:rPr>
            </w:pPr>
            <w:r>
              <w:rPr>
                <w:b w:val="0"/>
                <w:bCs/>
                <w:sz w:val="18"/>
                <w:szCs w:val="18"/>
                <w:lang w:val="sk-SK"/>
              </w:rPr>
              <w:t>Glomerulonefritída</w:t>
            </w:r>
          </w:p>
        </w:tc>
        <w:tc>
          <w:tcPr>
            <w:tcW w:w="546" w:type="pct"/>
          </w:tcPr>
          <w:p w14:paraId="23681983" w14:textId="77777777" w:rsidR="00265F4B" w:rsidRPr="001D1A85" w:rsidRDefault="00265F4B" w:rsidP="00820FC6">
            <w:pPr>
              <w:pStyle w:val="TableTextColHead"/>
              <w:widowControl w:val="0"/>
              <w:jc w:val="left"/>
              <w:rPr>
                <w:b w:val="0"/>
                <w:bCs/>
                <w:sz w:val="18"/>
                <w:szCs w:val="18"/>
                <w:lang w:val="sk-SK"/>
              </w:rPr>
            </w:pPr>
          </w:p>
        </w:tc>
        <w:tc>
          <w:tcPr>
            <w:tcW w:w="726" w:type="pct"/>
          </w:tcPr>
          <w:p w14:paraId="6BA786C3" w14:textId="22C269B3" w:rsidR="00265F4B" w:rsidRPr="001D1A85" w:rsidRDefault="00265F4B" w:rsidP="00820FC6">
            <w:pPr>
              <w:pStyle w:val="TableTextColHead"/>
              <w:widowControl w:val="0"/>
              <w:jc w:val="left"/>
              <w:rPr>
                <w:b w:val="0"/>
                <w:bCs/>
                <w:sz w:val="18"/>
                <w:szCs w:val="18"/>
                <w:lang w:val="sk-SK"/>
              </w:rPr>
            </w:pPr>
          </w:p>
        </w:tc>
      </w:tr>
      <w:tr w:rsidR="00AD1347" w:rsidRPr="001D1A85" w14:paraId="6DFC77AC" w14:textId="77777777">
        <w:trPr>
          <w:jc w:val="center"/>
        </w:trPr>
        <w:tc>
          <w:tcPr>
            <w:tcW w:w="744" w:type="pct"/>
          </w:tcPr>
          <w:p w14:paraId="3365D005"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 xml:space="preserve">Celkové poruchy a reakcie v mieste podania </w:t>
            </w:r>
          </w:p>
        </w:tc>
        <w:tc>
          <w:tcPr>
            <w:tcW w:w="536" w:type="pct"/>
          </w:tcPr>
          <w:p w14:paraId="63EA192B"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Reakcie v mieste vpichu (vrátane krvácania, hematómu, erytému, svrbenia, bolesti, opuchu)</w:t>
            </w:r>
            <w:r w:rsidRPr="001D1A85">
              <w:rPr>
                <w:b w:val="0"/>
                <w:bCs/>
                <w:sz w:val="18"/>
                <w:szCs w:val="18"/>
                <w:lang w:val="sk-SK"/>
              </w:rPr>
              <w:sym w:font="Symbol" w:char="F02A"/>
            </w:r>
          </w:p>
        </w:tc>
        <w:tc>
          <w:tcPr>
            <w:tcW w:w="646" w:type="pct"/>
          </w:tcPr>
          <w:p w14:paraId="26D48028" w14:textId="77777777" w:rsidR="00AD1347" w:rsidRPr="001D1A85" w:rsidRDefault="00AD1347" w:rsidP="00820FC6">
            <w:pPr>
              <w:pStyle w:val="TableTextColHead"/>
              <w:widowControl w:val="0"/>
              <w:jc w:val="left"/>
              <w:rPr>
                <w:b w:val="0"/>
                <w:bCs/>
                <w:sz w:val="18"/>
                <w:szCs w:val="18"/>
                <w:lang w:val="sk-SK"/>
              </w:rPr>
            </w:pPr>
            <w:r w:rsidRPr="001D1A85">
              <w:rPr>
                <w:b w:val="0"/>
                <w:bCs/>
                <w:sz w:val="18"/>
                <w:szCs w:val="18"/>
                <w:lang w:val="sk-SK"/>
              </w:rPr>
              <w:t>Pyrexia</w:t>
            </w:r>
          </w:p>
        </w:tc>
        <w:tc>
          <w:tcPr>
            <w:tcW w:w="877" w:type="pct"/>
          </w:tcPr>
          <w:p w14:paraId="414549D6" w14:textId="77777777" w:rsidR="00AD1347" w:rsidRPr="001D1A85" w:rsidRDefault="00AD1347" w:rsidP="00820FC6">
            <w:pPr>
              <w:pStyle w:val="TableTextColHead"/>
              <w:widowControl w:val="0"/>
              <w:jc w:val="left"/>
              <w:rPr>
                <w:b w:val="0"/>
                <w:bCs/>
                <w:sz w:val="18"/>
                <w:szCs w:val="18"/>
                <w:lang w:val="sk-SK"/>
              </w:rPr>
            </w:pPr>
          </w:p>
        </w:tc>
        <w:tc>
          <w:tcPr>
            <w:tcW w:w="925" w:type="pct"/>
          </w:tcPr>
          <w:p w14:paraId="1A2E5F47" w14:textId="77777777" w:rsidR="00AD1347" w:rsidRPr="001D1A85" w:rsidRDefault="00AD1347" w:rsidP="00820FC6">
            <w:pPr>
              <w:pStyle w:val="TableTextColHead"/>
              <w:widowControl w:val="0"/>
              <w:jc w:val="left"/>
              <w:rPr>
                <w:b w:val="0"/>
                <w:bCs/>
                <w:sz w:val="18"/>
                <w:szCs w:val="18"/>
                <w:lang w:val="sk-SK"/>
              </w:rPr>
            </w:pPr>
          </w:p>
        </w:tc>
        <w:tc>
          <w:tcPr>
            <w:tcW w:w="546" w:type="pct"/>
          </w:tcPr>
          <w:p w14:paraId="0009D3AE" w14:textId="77777777" w:rsidR="00AD1347" w:rsidRPr="001D1A85" w:rsidRDefault="00AD1347" w:rsidP="00820FC6">
            <w:pPr>
              <w:pStyle w:val="TableTextColHead"/>
              <w:widowControl w:val="0"/>
              <w:jc w:val="left"/>
              <w:rPr>
                <w:b w:val="0"/>
                <w:bCs/>
                <w:sz w:val="18"/>
                <w:szCs w:val="18"/>
                <w:lang w:val="sk-SK"/>
              </w:rPr>
            </w:pPr>
          </w:p>
        </w:tc>
        <w:tc>
          <w:tcPr>
            <w:tcW w:w="726" w:type="pct"/>
          </w:tcPr>
          <w:p w14:paraId="140A661F" w14:textId="77777777" w:rsidR="00AD1347" w:rsidRPr="001D1A85" w:rsidRDefault="00AD1347" w:rsidP="00820FC6">
            <w:pPr>
              <w:pStyle w:val="TableTextColHead"/>
              <w:widowControl w:val="0"/>
              <w:jc w:val="left"/>
              <w:rPr>
                <w:b w:val="0"/>
                <w:bCs/>
                <w:sz w:val="18"/>
                <w:szCs w:val="18"/>
                <w:lang w:val="sk-SK"/>
              </w:rPr>
            </w:pPr>
          </w:p>
        </w:tc>
      </w:tr>
      <w:tr w:rsidR="00AD1347" w:rsidRPr="001D1A85" w14:paraId="3D131C0C" w14:textId="77777777">
        <w:trPr>
          <w:jc w:val="center"/>
        </w:trPr>
        <w:tc>
          <w:tcPr>
            <w:tcW w:w="5000" w:type="pct"/>
            <w:gridSpan w:val="7"/>
            <w:tcBorders>
              <w:left w:val="nil"/>
              <w:bottom w:val="nil"/>
              <w:right w:val="nil"/>
            </w:tcBorders>
          </w:tcPr>
          <w:p w14:paraId="0987E2C4" w14:textId="77777777" w:rsidR="00AD1347" w:rsidRPr="001D1A85" w:rsidRDefault="00AD1347" w:rsidP="00820FC6">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*pozri Opis vybraných nežiaducich reakcií uvedený nižšie.</w:t>
            </w:r>
          </w:p>
        </w:tc>
      </w:tr>
    </w:tbl>
    <w:p w14:paraId="2127BD98" w14:textId="77777777" w:rsidR="00AD1347" w:rsidRPr="001D1A85" w:rsidRDefault="00AD1347" w:rsidP="00820FC6">
      <w:pPr>
        <w:widowControl w:val="0"/>
        <w:tabs>
          <w:tab w:val="left" w:pos="567"/>
        </w:tabs>
        <w:rPr>
          <w:szCs w:val="20"/>
        </w:rPr>
      </w:pPr>
    </w:p>
    <w:p w14:paraId="0CA143C4" w14:textId="77777777" w:rsidR="00AD1347" w:rsidRPr="001D1A85" w:rsidRDefault="00AD1347">
      <w:pPr>
        <w:tabs>
          <w:tab w:val="left" w:pos="567"/>
        </w:tabs>
        <w:rPr>
          <w:u w:val="single"/>
          <w:lang w:eastAsia="cs-CZ"/>
        </w:rPr>
      </w:pPr>
      <w:r w:rsidRPr="001D1A85">
        <w:rPr>
          <w:u w:val="single"/>
          <w:lang w:eastAsia="cs-CZ"/>
        </w:rPr>
        <w:t>Opis vybraných nežiaducich reakcií</w:t>
      </w:r>
    </w:p>
    <w:p w14:paraId="21B17DFD" w14:textId="77777777" w:rsidR="00AD1347" w:rsidRPr="001D1A85" w:rsidRDefault="00AD1347">
      <w:pPr>
        <w:tabs>
          <w:tab w:val="left" w:pos="567"/>
        </w:tabs>
        <w:rPr>
          <w:szCs w:val="20"/>
        </w:rPr>
      </w:pPr>
    </w:p>
    <w:p w14:paraId="313B06D6" w14:textId="77777777" w:rsidR="00AD1347" w:rsidRPr="001D1A85" w:rsidRDefault="00AD1347">
      <w:pPr>
        <w:tabs>
          <w:tab w:val="left" w:pos="567"/>
        </w:tabs>
        <w:rPr>
          <w:i/>
        </w:rPr>
      </w:pPr>
      <w:r w:rsidRPr="001D1A85">
        <w:rPr>
          <w:i/>
        </w:rPr>
        <w:t>Malignity a lymfoproliferatívne ochorenia</w:t>
      </w:r>
    </w:p>
    <w:p w14:paraId="408214DC" w14:textId="77777777" w:rsidR="00AD1347" w:rsidRPr="001D1A85" w:rsidRDefault="00AD1347">
      <w:pPr>
        <w:tabs>
          <w:tab w:val="left" w:pos="567"/>
        </w:tabs>
      </w:pPr>
      <w:r w:rsidRPr="001D1A85">
        <w:t xml:space="preserve">Pri sledovaní 4 114 pacientov s reumatoidnou artritídou, ktorí boli v klinických </w:t>
      </w:r>
      <w:r w:rsidR="00550A79" w:rsidRPr="001D1A85">
        <w:t xml:space="preserve">skúšaniach </w:t>
      </w:r>
      <w:r w:rsidRPr="001D1A85">
        <w:t xml:space="preserve">liečení Enbrelom, bolo po dobu približne 6 rokov pozorovaných 129 nových malignít rôzneho typu. A to vrátane 231 pacientov, ktorí boli liečení Enbrelom v kombinácii s metotrexátom v dvojročnej, aktívne kontrolovanej klinickej štúdii. Ich výskyt a rozsah boli v týchto klinických </w:t>
      </w:r>
      <w:r w:rsidR="00550A79" w:rsidRPr="001D1A85">
        <w:t xml:space="preserve">skúšaniach </w:t>
      </w:r>
      <w:r w:rsidRPr="001D1A85">
        <w:t>podobné, aké je možné očakávať v sledovanej populácii. Celkovo boli hlásené 2 malignity v klinických štúdiách trvajúcich približne 2 roky, ktoré zahrnuli 240 pacientov so psoriatickou artritídou liečených Enbrelom. V klinickej štúdii v populácii 351 pacientov s ankylozujúcou spondylitídou trvajúcej viac ako 2 roky bolo hlásených 6 malignít u pacientov liečených Enbrelom. V skupine 2 711 pacientov so psoriázou liečených Enbrelom v dvojito zaslepených a otvorených štúdiách trvajúcich až do 2,5 roka bolo hlásených 30 malignít a 43 prípadov nemelanómovej rakoviny kože.</w:t>
      </w:r>
    </w:p>
    <w:p w14:paraId="596722F2" w14:textId="77777777" w:rsidR="00AD1347" w:rsidRPr="001D1A85" w:rsidRDefault="00AD1347">
      <w:pPr>
        <w:tabs>
          <w:tab w:val="left" w:pos="567"/>
        </w:tabs>
      </w:pPr>
    </w:p>
    <w:p w14:paraId="64B494C0" w14:textId="77777777" w:rsidR="00AD1347" w:rsidRPr="001D1A85" w:rsidRDefault="00AD1347">
      <w:pPr>
        <w:tabs>
          <w:tab w:val="left" w:pos="567"/>
        </w:tabs>
      </w:pPr>
      <w:r w:rsidRPr="001D1A85">
        <w:t xml:space="preserve">V klinických </w:t>
      </w:r>
      <w:r w:rsidR="00550A79" w:rsidRPr="001D1A85">
        <w:t xml:space="preserve">skúšaniach </w:t>
      </w:r>
      <w:r w:rsidRPr="001D1A85">
        <w:t>v skupine 7 416 pacientov s reumatoidnou artritídou, psoriatickou artritídou, ankylozujúcou spondylitídou a psoriázou liečených Enbrelom bolo celkovo hlásených 18 lymfómov.</w:t>
      </w:r>
    </w:p>
    <w:p w14:paraId="7EBB66BC" w14:textId="77777777" w:rsidR="00AD1347" w:rsidRPr="001D1A85" w:rsidRDefault="00AD1347">
      <w:pPr>
        <w:tabs>
          <w:tab w:val="left" w:pos="567"/>
        </w:tabs>
      </w:pPr>
    </w:p>
    <w:p w14:paraId="76612418" w14:textId="77777777" w:rsidR="00AD1347" w:rsidRPr="001D1A85" w:rsidRDefault="00AD1347">
      <w:pPr>
        <w:tabs>
          <w:tab w:val="left" w:pos="567"/>
        </w:tabs>
      </w:pPr>
      <w:r w:rsidRPr="001D1A85">
        <w:t>Rôzne malígne ochorenia boli hlásené aj v období po uvedení lieku na trh (vrátane karcinómu prsníka a pľúc a lymfómu) (pozri časť 4.4).</w:t>
      </w:r>
    </w:p>
    <w:p w14:paraId="07B298D8" w14:textId="77777777" w:rsidR="00AD1347" w:rsidRPr="001D1A85" w:rsidRDefault="00AD1347">
      <w:pPr>
        <w:tabs>
          <w:tab w:val="left" w:pos="567"/>
        </w:tabs>
        <w:rPr>
          <w:bCs/>
          <w:i/>
          <w:szCs w:val="20"/>
        </w:rPr>
      </w:pPr>
    </w:p>
    <w:p w14:paraId="699E4E23" w14:textId="77777777" w:rsidR="00AD1347" w:rsidRPr="001D1A85" w:rsidRDefault="00AD1347">
      <w:pPr>
        <w:tabs>
          <w:tab w:val="left" w:pos="567"/>
        </w:tabs>
        <w:rPr>
          <w:rFonts w:eastAsia="Arial Unicode MS"/>
          <w:i/>
        </w:rPr>
      </w:pPr>
      <w:r w:rsidRPr="001D1A85">
        <w:rPr>
          <w:i/>
        </w:rPr>
        <w:t>Reakcie v mieste podania injekcie</w:t>
      </w:r>
    </w:p>
    <w:p w14:paraId="79289357" w14:textId="77777777" w:rsidR="00AD1347" w:rsidRPr="001D1A85" w:rsidRDefault="00AD1347">
      <w:pPr>
        <w:tabs>
          <w:tab w:val="left" w:pos="567"/>
        </w:tabs>
      </w:pPr>
      <w:r w:rsidRPr="001D1A85">
        <w:t xml:space="preserve">V porovnaní s placebom bola u pacientov s reumatickými ochoreniami liečených Enbrelom signifikantne vyššia incidencia lokálnych reakcií v mieste podania (36 % vs. 9 %). Reakcie v mieste podania sa zvyčajne objavili v prvom mesiaci. Priemerné trvanie bolo približne 3 až 5 dní. Vo väčšine prípadov reakcií v mieste podania v skupine liečenej Enbrelom sa nepodávala žiadna liečba a väčšina pacientov, ktorí boli liečení dostala lokálne prípravky ako kortikosteroidy alebo perorálne antihistaminiká. Okrem toho, u niektorých pacientov sa objavili opätovné reakcie v mieste podania, ktoré sú charakterizované kožnou reakciou na najčerstvejšom mieste podania spolu so súčasným </w:t>
      </w:r>
      <w:r w:rsidRPr="001D1A85">
        <w:lastRenderedPageBreak/>
        <w:t>objavením sa reakcie v mieste predchádzajúceho podania. Vo všeobecnosti boli tieto reakcie prechodné a neopakovali sa počas liečby.</w:t>
      </w:r>
    </w:p>
    <w:p w14:paraId="24A96FC3" w14:textId="77777777" w:rsidR="00AD1347" w:rsidRPr="001D1A85" w:rsidRDefault="00AD1347">
      <w:pPr>
        <w:tabs>
          <w:tab w:val="left" w:pos="567"/>
        </w:tabs>
      </w:pPr>
    </w:p>
    <w:p w14:paraId="133148C2" w14:textId="77777777" w:rsidR="00AD1347" w:rsidRPr="001D1A85" w:rsidRDefault="00AD1347">
      <w:pPr>
        <w:tabs>
          <w:tab w:val="left" w:pos="567"/>
        </w:tabs>
      </w:pPr>
      <w:r w:rsidRPr="001D1A85">
        <w:t xml:space="preserve">V kontrolovaných klinických </w:t>
      </w:r>
      <w:r w:rsidR="00550A79" w:rsidRPr="001D1A85">
        <w:t xml:space="preserve">skúšaniach </w:t>
      </w:r>
      <w:r w:rsidRPr="001D1A85">
        <w:t>u pacientov so psoriázou s plakmi sa asi u 13,6 % pacientov liečených Enbrelom objavila reakcia v mieste vpichu, v porovnaní s 3,4 % placebom liečených pacientov počas prvých 12 týždňov liečby.</w:t>
      </w:r>
    </w:p>
    <w:p w14:paraId="64C107CD" w14:textId="77777777" w:rsidR="00AD1347" w:rsidRPr="001D1A85" w:rsidRDefault="00AD1347">
      <w:pPr>
        <w:tabs>
          <w:tab w:val="left" w:pos="567"/>
        </w:tabs>
      </w:pPr>
    </w:p>
    <w:p w14:paraId="5C552EB2" w14:textId="77777777" w:rsidR="00AD1347" w:rsidRPr="001D1A85" w:rsidRDefault="00AD1347">
      <w:pPr>
        <w:keepNext/>
        <w:tabs>
          <w:tab w:val="left" w:pos="567"/>
        </w:tabs>
        <w:rPr>
          <w:i/>
        </w:rPr>
      </w:pPr>
      <w:r w:rsidRPr="001D1A85">
        <w:rPr>
          <w:i/>
        </w:rPr>
        <w:t>Závažné infekcie</w:t>
      </w:r>
    </w:p>
    <w:p w14:paraId="4AED39BB" w14:textId="77777777" w:rsidR="00AD1347" w:rsidRPr="001D1A85" w:rsidRDefault="00AD1347">
      <w:pPr>
        <w:keepNext/>
        <w:tabs>
          <w:tab w:val="left" w:pos="567"/>
        </w:tabs>
        <w:rPr>
          <w:bCs/>
        </w:rPr>
      </w:pPr>
      <w:r w:rsidRPr="001D1A85">
        <w:t xml:space="preserve">V placebom kontrolovaných klinických </w:t>
      </w:r>
      <w:r w:rsidR="00550A79" w:rsidRPr="001D1A85">
        <w:t xml:space="preserve">skúšaniach </w:t>
      </w:r>
      <w:r w:rsidRPr="001D1A85">
        <w:t xml:space="preserve">sa nepozoroval nárast incidencie závažných infekcií (smrteľných, život ohrozujúcich alebo vyžadujúcich hospitalizáciu alebo intravenózne antibiotiká). Závažné infekcie sa vyskytli u 6,3 % pacientov s reumatoidnou artritídou liečených Enbrelom až 48 mesiacov. K týmto patrili: absces (na rôznych miestach), bakteriémia, bronchitída, burzitída, celulitída, cholecystitída, </w:t>
      </w:r>
      <w:r w:rsidRPr="001D1A85">
        <w:rPr>
          <w:bCs/>
        </w:rPr>
        <w:t xml:space="preserve">hnačky, divertikulitída, endokarditída (podozrenie), gastroenteritída, hepatitída B, herpes zoster, vred na dolnej končatine, infekcia ústnej dutiny, osteomyelitída, otitída, peritonitída, pneumónia, pyelonefritída, sepsa, septická artritída, sinusitída, kožná infekcia, kožná ulcerácia, infekcia močového traktu, vaskulitída a infekcia v rane. V 2 roky trvajúcej, aktívne kontrolovanej štúdii, v ktorej boli pacienti liečení buď samostatne Enbrelom, samostatne metotrexátom alebo Enbrelom v kombinácii s metotrexátom bol výskyt závažných infekcií podobný vo všetkých liečených skupinách. Avšak, nemožno vylúčiť, že sa s kombináciou Enbrelu a metotrexátu nemôže spájať zvýšený výskyt infekcií. </w:t>
      </w:r>
    </w:p>
    <w:p w14:paraId="09CC9753" w14:textId="77777777" w:rsidR="00AD1347" w:rsidRPr="001D1A85" w:rsidRDefault="00AD1347">
      <w:pPr>
        <w:tabs>
          <w:tab w:val="left" w:pos="567"/>
        </w:tabs>
      </w:pPr>
    </w:p>
    <w:p w14:paraId="08D5FD35" w14:textId="77777777" w:rsidR="00AD1347" w:rsidRPr="001D1A85" w:rsidRDefault="00AD1347">
      <w:pPr>
        <w:tabs>
          <w:tab w:val="left" w:pos="567"/>
        </w:tabs>
      </w:pPr>
      <w:r w:rsidRPr="001D1A85">
        <w:t xml:space="preserve">Nepozorovali sa rozdiely vo výskyte infekcií medzi pacientmi liečenými Enbrelom a placebom pri psoriáze s plakmi v placebom kontrolovaných </w:t>
      </w:r>
      <w:r w:rsidR="00550A79" w:rsidRPr="001D1A85">
        <w:t xml:space="preserve">skúšaniach </w:t>
      </w:r>
      <w:r w:rsidRPr="001D1A85">
        <w:t xml:space="preserve">v trvaní do 24 týždňov. Závažné infekcie, ktoré sa objavili u pacientov liečených Enbrelom zahŕňali celulitídu, gastroenteritídu, pneumóniu, cholecystitídu, osteomyelitídu, gastritídu, apendicitídu, streptokokovú fasciitídu, myozitídu, septický šok, divertikulitídu a absces. V dvojito zaslepených a otvorených </w:t>
      </w:r>
      <w:r w:rsidR="00550A79" w:rsidRPr="001D1A85">
        <w:t xml:space="preserve">skúšaniach </w:t>
      </w:r>
      <w:r w:rsidRPr="001D1A85">
        <w:t>so psoriatickou artritídou bola závažná infekcia (pneumónia) hlásená u 1 pacienta.</w:t>
      </w:r>
    </w:p>
    <w:p w14:paraId="145F9A9F" w14:textId="77777777" w:rsidR="00AD1347" w:rsidRPr="001D1A85" w:rsidRDefault="00AD1347">
      <w:pPr>
        <w:tabs>
          <w:tab w:val="left" w:pos="567"/>
        </w:tabs>
      </w:pPr>
    </w:p>
    <w:p w14:paraId="32BB7A5D" w14:textId="77777777" w:rsidR="00AD1347" w:rsidRPr="001D1A85" w:rsidRDefault="00AD1347">
      <w:pPr>
        <w:tabs>
          <w:tab w:val="left" w:pos="567"/>
        </w:tabs>
      </w:pPr>
      <w:r w:rsidRPr="001D1A85">
        <w:t>Ťažké a smrteľné infekcie boli hlásené pri používaní Enbrelu; k hláseným patogénom patrili baktérie, mykobaktérie (vrátane tuberkulózy), vírusy a huby. Niektoré sa objavili v priebehu pár týždňov po začatí liečby Enbrelom u pacientov so základným ochorením (napr. diabetes, kongestívne zlyhanie srdca, anamnéza aktívnej alebo chronickej infekcie) okrem reumatoidnej artritídy (pozri časť 4.4). Liečba Enbrelom môže zvyšovať mortalitu u pacientov s rozvinutou sepsou.</w:t>
      </w:r>
    </w:p>
    <w:p w14:paraId="5D5208E4" w14:textId="77777777" w:rsidR="00AD1347" w:rsidRPr="001D1A85" w:rsidRDefault="00AD1347">
      <w:pPr>
        <w:tabs>
          <w:tab w:val="left" w:pos="567"/>
        </w:tabs>
      </w:pPr>
    </w:p>
    <w:p w14:paraId="2F2BFB21" w14:textId="77777777" w:rsidR="00AD1347" w:rsidRPr="001D1A85" w:rsidRDefault="00AD1347">
      <w:pPr>
        <w:tabs>
          <w:tab w:val="left" w:pos="567"/>
        </w:tabs>
      </w:pPr>
      <w:r w:rsidRPr="001D1A85">
        <w:t xml:space="preserve">V súvislosti s Enbrelom boli hlásené oportúnne infekcie vrátane invazívnych mykotických, parazitických (vrátane protozoálnych), vírusových (vrátane herpes zoster), bakteriálnych (vrátane </w:t>
      </w:r>
      <w:r w:rsidRPr="001D1A85">
        <w:rPr>
          <w:i/>
        </w:rPr>
        <w:t>Listeria</w:t>
      </w:r>
      <w:r w:rsidRPr="001D1A85">
        <w:t xml:space="preserve"> a </w:t>
      </w:r>
      <w:r w:rsidRPr="001D1A85">
        <w:rPr>
          <w:i/>
        </w:rPr>
        <w:t>Legionella</w:t>
      </w:r>
      <w:r w:rsidRPr="001D1A85">
        <w:t xml:space="preserve">) a atypických mykobakteriálnych infekcií. V súbore údajov z klinických </w:t>
      </w:r>
      <w:r w:rsidR="00550A79" w:rsidRPr="001D1A85">
        <w:t xml:space="preserve">skúšaní </w:t>
      </w:r>
      <w:r w:rsidRPr="001D1A85">
        <w:t>bola celková incidencia oportúnnych infekcií 0,09 % na 15 402 pacientov, ktorí dostávali Enbrel. Miera prispôsobená expozícii bola 0,06 prípad</w:t>
      </w:r>
      <w:r w:rsidR="005613C6" w:rsidRPr="001D1A85">
        <w:t>u</w:t>
      </w:r>
      <w:r w:rsidRPr="001D1A85">
        <w:t xml:space="preserve"> na 100 pacientorokov. V sledovaní po uvedení lieku na trh bola približne polovica zo všetkých prípadov oportúnnych infekcií invazívne mykotické infekcie. Najčastejše hlásené invazívne mykotické infekcie zahŕňali rody </w:t>
      </w:r>
      <w:r w:rsidRPr="001D1A85">
        <w:rPr>
          <w:i/>
        </w:rPr>
        <w:t>Candida</w:t>
      </w:r>
      <w:r w:rsidRPr="001D1A85">
        <w:t xml:space="preserve">, </w:t>
      </w:r>
      <w:r w:rsidRPr="001D1A85">
        <w:rPr>
          <w:i/>
        </w:rPr>
        <w:t xml:space="preserve">Pneumocystis, Aspergillus a Histoplasma. </w:t>
      </w:r>
      <w:r w:rsidRPr="001D1A85">
        <w:t xml:space="preserve">Invazívne mykotické infekcie predstavovali viac ako polovicu fatálnych prípadov medzi pacientmi, u ktorých sa vyvinuli oportúnne infekcie. Väčšina hlásení s fatálnym následkom bola u pacientov s pneumóniou </w:t>
      </w:r>
      <w:r w:rsidRPr="001D1A85">
        <w:rPr>
          <w:i/>
        </w:rPr>
        <w:t>Pneumocystis</w:t>
      </w:r>
      <w:r w:rsidRPr="001D1A85">
        <w:t>, nešpecifickými systémovými mykotickými infekciami a aspergilózou (pozri časť 4.4).</w:t>
      </w:r>
    </w:p>
    <w:p w14:paraId="454DF4D5" w14:textId="77777777" w:rsidR="00AD1347" w:rsidRPr="001D1A85" w:rsidRDefault="00AD1347">
      <w:pPr>
        <w:tabs>
          <w:tab w:val="left" w:pos="567"/>
        </w:tabs>
      </w:pPr>
    </w:p>
    <w:p w14:paraId="5AB67308" w14:textId="77777777" w:rsidR="00AD1347" w:rsidRPr="001D1A85" w:rsidRDefault="00AD1347">
      <w:pPr>
        <w:tabs>
          <w:tab w:val="left" w:pos="567"/>
        </w:tabs>
        <w:rPr>
          <w:i/>
        </w:rPr>
      </w:pPr>
      <w:r w:rsidRPr="001D1A85">
        <w:rPr>
          <w:i/>
        </w:rPr>
        <w:t>Autoprotilátky</w:t>
      </w:r>
    </w:p>
    <w:p w14:paraId="2467EA13" w14:textId="77777777" w:rsidR="00AD1347" w:rsidRPr="001D1A85" w:rsidRDefault="00AD1347">
      <w:pPr>
        <w:tabs>
          <w:tab w:val="left" w:pos="567"/>
        </w:tabs>
      </w:pPr>
      <w:r w:rsidRPr="001D1A85">
        <w:t xml:space="preserve">Vzorky plazmy dospelých pacientov sa vyšetrovali na autoprotilátky vo viacerých časových intervaloch. Z pacientov </w:t>
      </w:r>
      <w:r w:rsidRPr="001D1A85">
        <w:rPr>
          <w:bCs/>
        </w:rPr>
        <w:t>s reumatoidnou artritídou vyšetrovaných</w:t>
      </w:r>
      <w:r w:rsidRPr="001D1A85">
        <w:t xml:space="preserve"> na antinukleárne protilátky (ANA) bolo percento novo vzniknutých pozitívnych ANA (</w:t>
      </w:r>
      <w:r w:rsidRPr="001D1A85">
        <w:rPr>
          <w:szCs w:val="22"/>
        </w:rPr>
        <w:sym w:font="Symbol" w:char="F0B3"/>
      </w:r>
      <w:r w:rsidRPr="001D1A85">
        <w:t xml:space="preserve">1:40) vyššie u pacientov liečených Enbrelom (11 %) ako u pacientov užívajúcich placebo (5 %). Percento pacientov, u ktorých sa objavila nová pozitivita protilátok proti dvojšpirálovej DNA (anti-dsDNA) bolo tiež vyššie pri rádioimunologickom stanovení (15 % pacientov liečených Enbrelom v porovnaní so 4 % pacientov užívajúcich placebo) a testom </w:t>
      </w:r>
      <w:r w:rsidRPr="001D1A85">
        <w:rPr>
          <w:i/>
        </w:rPr>
        <w:t>Crithidia</w:t>
      </w:r>
      <w:r w:rsidRPr="001D1A85">
        <w:t xml:space="preserve"> </w:t>
      </w:r>
      <w:r w:rsidRPr="001D1A85">
        <w:rPr>
          <w:i/>
        </w:rPr>
        <w:t xml:space="preserve">luciliae </w:t>
      </w:r>
      <w:r w:rsidRPr="001D1A85">
        <w:t>(3 % pacientov liečených Enbrelom a žiaden pacient užívajúci placebo).</w:t>
      </w:r>
    </w:p>
    <w:p w14:paraId="418BB185" w14:textId="77777777" w:rsidR="00AD1347" w:rsidRPr="001D1A85" w:rsidRDefault="00AD1347">
      <w:pPr>
        <w:tabs>
          <w:tab w:val="left" w:pos="567"/>
        </w:tabs>
      </w:pPr>
      <w:r w:rsidRPr="001D1A85">
        <w:t>Pomer pacientov liečených Enbrelom, u ktorých sa objavili antikardiolipínové protilátky bol v porovnaní s pacientmi liečenými placebom podobne zvýšený. Vplyv dlhodobej terapie Enbrelom na vývoj autoimunitného ochorenia nie je známy.</w:t>
      </w:r>
    </w:p>
    <w:p w14:paraId="27261442" w14:textId="77777777" w:rsidR="00AD1347" w:rsidRPr="001D1A85" w:rsidRDefault="00AD1347">
      <w:pPr>
        <w:tabs>
          <w:tab w:val="left" w:pos="567"/>
        </w:tabs>
      </w:pPr>
    </w:p>
    <w:p w14:paraId="7AE3F2C0" w14:textId="77777777" w:rsidR="00AD1347" w:rsidRPr="001D1A85" w:rsidRDefault="00AD1347">
      <w:pPr>
        <w:tabs>
          <w:tab w:val="left" w:pos="567"/>
        </w:tabs>
      </w:pPr>
      <w:r w:rsidRPr="001D1A85">
        <w:t xml:space="preserve">U pacientov vrátane pacientov s pozitívnym reumatoidným faktorom </w:t>
      </w:r>
      <w:r w:rsidRPr="001D1A85">
        <w:rPr>
          <w:bCs/>
        </w:rPr>
        <w:t>bola zriedkavo hlásená tvorba</w:t>
      </w:r>
      <w:r w:rsidRPr="001D1A85">
        <w:t xml:space="preserve"> ďalších protilátok v spojitosti s lupus-like syndrómom alebo exantémom, ktorý je zhodný so subakútnym kožným lupusom alebo diskoidným lupusom na základe klinického obrazu a biopsie.</w:t>
      </w:r>
    </w:p>
    <w:p w14:paraId="15E4BA98" w14:textId="77777777" w:rsidR="00AD1347" w:rsidRPr="001D1A85" w:rsidRDefault="00AD1347">
      <w:pPr>
        <w:tabs>
          <w:tab w:val="left" w:pos="567"/>
        </w:tabs>
      </w:pPr>
    </w:p>
    <w:p w14:paraId="02D72307" w14:textId="77777777" w:rsidR="00AD1347" w:rsidRPr="001D1A85" w:rsidRDefault="00AD1347">
      <w:pPr>
        <w:tabs>
          <w:tab w:val="left" w:pos="567"/>
        </w:tabs>
        <w:rPr>
          <w:i/>
        </w:rPr>
      </w:pPr>
      <w:r w:rsidRPr="001D1A85">
        <w:rPr>
          <w:i/>
        </w:rPr>
        <w:t>Pancytopénia a aplastická anémia</w:t>
      </w:r>
    </w:p>
    <w:p w14:paraId="126773CD" w14:textId="71F527BE" w:rsidR="00AD1347" w:rsidRPr="001D1A85" w:rsidRDefault="00AD1347">
      <w:pPr>
        <w:tabs>
          <w:tab w:val="left" w:pos="567"/>
        </w:tabs>
        <w:rPr>
          <w:szCs w:val="20"/>
        </w:rPr>
      </w:pPr>
      <w:r w:rsidRPr="001D1A85">
        <w:t>Existujú hlásenia po uvedení lieku na trh týkajúce sa pancytopénie a aplastickej anémie, niektoré z nich boli smrteľné (pozri časť 4.4).</w:t>
      </w:r>
    </w:p>
    <w:p w14:paraId="25D2320E" w14:textId="77777777" w:rsidR="00AD1347" w:rsidRPr="001D1A85" w:rsidRDefault="00AD1347">
      <w:pPr>
        <w:tabs>
          <w:tab w:val="left" w:pos="567"/>
        </w:tabs>
      </w:pPr>
    </w:p>
    <w:p w14:paraId="0BD6FE82" w14:textId="77777777" w:rsidR="00AD1347" w:rsidRPr="001D1A85" w:rsidRDefault="00AD1347">
      <w:pPr>
        <w:keepNext/>
        <w:keepLines/>
        <w:widowControl w:val="0"/>
        <w:tabs>
          <w:tab w:val="left" w:pos="567"/>
        </w:tabs>
        <w:rPr>
          <w:i/>
          <w:szCs w:val="20"/>
        </w:rPr>
      </w:pPr>
      <w:r w:rsidRPr="001D1A85">
        <w:rPr>
          <w:i/>
          <w:szCs w:val="20"/>
        </w:rPr>
        <w:t>Intersticiálna choroba pľúc</w:t>
      </w:r>
    </w:p>
    <w:p w14:paraId="51EE7646" w14:textId="77777777" w:rsidR="00AD1347" w:rsidRPr="001D1A85" w:rsidRDefault="00AD1347">
      <w:pPr>
        <w:keepNext/>
        <w:keepLines/>
        <w:widowControl w:val="0"/>
        <w:tabs>
          <w:tab w:val="left" w:pos="567"/>
        </w:tabs>
        <w:rPr>
          <w:b/>
        </w:rPr>
      </w:pPr>
      <w:r w:rsidRPr="001D1A85">
        <w:t xml:space="preserve">V kontrolovaných klinických skúšaniach s etanerceptom vo všetkých indikáciách bola frekvencia (podiel incidencie) </w:t>
      </w:r>
      <w:r w:rsidRPr="001D1A85">
        <w:rPr>
          <w:szCs w:val="20"/>
        </w:rPr>
        <w:t xml:space="preserve">intersticiálnej choroby pľúc </w:t>
      </w:r>
      <w:r w:rsidRPr="001D1A85">
        <w:t xml:space="preserve">u pacientov dostávajúcich etanercept bez súbežného podávania metotrexátu 0,06 % (frekvencia: zriedkavé). V kontrolovaných klinických skúšaniach umožňujúcich súbežnú liečbu etanerceptom a metotrexátom bola frekvencia (podiel incidencie) </w:t>
      </w:r>
      <w:r w:rsidRPr="001D1A85">
        <w:rPr>
          <w:szCs w:val="20"/>
        </w:rPr>
        <w:t>intersticiálnej choroby pľúc</w:t>
      </w:r>
      <w:r w:rsidRPr="001D1A85">
        <w:t xml:space="preserve"> 0,47 % (frekvencia: menej časté). </w:t>
      </w:r>
      <w:r w:rsidRPr="001D1A85">
        <w:rPr>
          <w:szCs w:val="20"/>
        </w:rPr>
        <w:t xml:space="preserve">Existujú hlásenia po uvedení lieku na trh týkajúce sa intersticiálnej choroby pľúc </w:t>
      </w:r>
      <w:r w:rsidRPr="001D1A85">
        <w:t xml:space="preserve">(vrátane pneumonitídy a pulmonálnej fibrózy), pričom niektoré z nich boli smrteľné. </w:t>
      </w:r>
    </w:p>
    <w:p w14:paraId="443C4C59" w14:textId="77777777" w:rsidR="00AD1347" w:rsidRPr="001D1A85" w:rsidRDefault="00AD1347">
      <w:pPr>
        <w:tabs>
          <w:tab w:val="left" w:pos="567"/>
        </w:tabs>
      </w:pPr>
    </w:p>
    <w:p w14:paraId="5849C1E8" w14:textId="77777777" w:rsidR="00AD1347" w:rsidRPr="001D1A85" w:rsidRDefault="00AD1347">
      <w:pPr>
        <w:tabs>
          <w:tab w:val="left" w:pos="567"/>
        </w:tabs>
        <w:rPr>
          <w:bCs/>
          <w:i/>
          <w:szCs w:val="20"/>
        </w:rPr>
      </w:pPr>
      <w:r w:rsidRPr="001D1A85">
        <w:rPr>
          <w:bCs/>
          <w:i/>
        </w:rPr>
        <w:t>Súčasná liečba s anakinrou</w:t>
      </w:r>
    </w:p>
    <w:p w14:paraId="20A0B760" w14:textId="77777777" w:rsidR="00AD1347" w:rsidRPr="001D1A85" w:rsidRDefault="00AD1347">
      <w:pPr>
        <w:tabs>
          <w:tab w:val="left" w:pos="567"/>
        </w:tabs>
      </w:pPr>
      <w:r w:rsidRPr="001D1A85">
        <w:t>V štúdiách, v ktorých dospelí pacienti dostávali súčasnú liečbu Enbrel plus anakinra sa pozoroval vyšší výskyt závažných infekcií v porovnaní s Enbrelom samotným a u 2 % pacientov (3/139) sa rozvinula neutropénia (absolútny počet neutrofilov &lt; 1000/mm</w:t>
      </w:r>
      <w:r w:rsidRPr="001D1A85">
        <w:rPr>
          <w:vertAlign w:val="superscript"/>
        </w:rPr>
        <w:t>3</w:t>
      </w:r>
      <w:r w:rsidRPr="001D1A85">
        <w:t xml:space="preserve"> ). Počas neutropénie sa vyvinula u jedného pacienta celulitída, ktorá ustúpila po hospitalizácii (pozri časti </w:t>
      </w:r>
      <w:smartTag w:uri="urn:schemas-microsoft-com:office:smarttags" w:element="metricconverter">
        <w:smartTagPr>
          <w:attr w:name="ProductID" w:val="4.4 a"/>
        </w:smartTagPr>
        <w:r w:rsidRPr="001D1A85">
          <w:t>4.4 a</w:t>
        </w:r>
      </w:smartTag>
      <w:r w:rsidRPr="001D1A85">
        <w:t xml:space="preserve"> 4.5).</w:t>
      </w:r>
    </w:p>
    <w:p w14:paraId="50A7AC66" w14:textId="77777777" w:rsidR="00AD1347" w:rsidRPr="001D1A85" w:rsidRDefault="00AD1347">
      <w:pPr>
        <w:tabs>
          <w:tab w:val="left" w:pos="567"/>
        </w:tabs>
      </w:pPr>
    </w:p>
    <w:p w14:paraId="4B8DACAE" w14:textId="77777777" w:rsidR="00AD1347" w:rsidRPr="001D1A85" w:rsidRDefault="00AD1347">
      <w:pPr>
        <w:keepNext/>
        <w:rPr>
          <w:i/>
        </w:rPr>
      </w:pPr>
      <w:r w:rsidRPr="001D1A85">
        <w:rPr>
          <w:i/>
        </w:rPr>
        <w:t>Zvýšené pečeňové enzýmy</w:t>
      </w:r>
    </w:p>
    <w:p w14:paraId="15267112" w14:textId="77777777" w:rsidR="00AD1347" w:rsidRPr="001D1A85" w:rsidRDefault="00AD1347">
      <w:pPr>
        <w:keepNext/>
      </w:pPr>
      <w:r w:rsidRPr="001D1A85">
        <w:t xml:space="preserve">V dvojito zaslepených obdobiach kontrolovaných klinických </w:t>
      </w:r>
      <w:r w:rsidR="00550A79" w:rsidRPr="001D1A85">
        <w:t xml:space="preserve">skúšaní </w:t>
      </w:r>
      <w:r w:rsidRPr="001D1A85">
        <w:t xml:space="preserve">etanerceptu vo všetkých indikáciách bola frekvencia (podiel incidencie) nežiaducich účinkov spojených so zvýšením pečeňových enzýmov u pacientov dostávajúcich etanercept bez súčasného podávania metotrexátu 0,54 % (frekvencia: menej časté). V dvojito zaslepených obdobiach kontrolovaných klinických </w:t>
      </w:r>
      <w:r w:rsidR="00550A79" w:rsidRPr="001D1A85">
        <w:t xml:space="preserve">skúšaní </w:t>
      </w:r>
      <w:r w:rsidRPr="001D1A85">
        <w:t>umožňujúcich súčasnú liečbu etanerceptom a metotrexátom bola frekvencia (podiel incidencie) nežiaducich účinkov spojených so zvýšenými pečeňovými enzýmami 4,18 % (frekvencia: časté).</w:t>
      </w:r>
    </w:p>
    <w:p w14:paraId="7ECC7B8E" w14:textId="77777777" w:rsidR="00AD1347" w:rsidRPr="001D1A85" w:rsidRDefault="00AD1347">
      <w:pPr>
        <w:keepNext/>
      </w:pPr>
    </w:p>
    <w:p w14:paraId="05ACE363" w14:textId="77777777" w:rsidR="00AD1347" w:rsidRPr="001D1A85" w:rsidRDefault="00AD1347">
      <w:pPr>
        <w:rPr>
          <w:i/>
        </w:rPr>
      </w:pPr>
      <w:r w:rsidRPr="001D1A85">
        <w:rPr>
          <w:i/>
        </w:rPr>
        <w:t>Autoimunitná hepatitída</w:t>
      </w:r>
    </w:p>
    <w:p w14:paraId="549BF68D" w14:textId="77777777" w:rsidR="00AD1347" w:rsidRPr="001D1A85" w:rsidRDefault="00AD1347">
      <w:pPr>
        <w:keepNext/>
      </w:pPr>
      <w:r w:rsidRPr="001D1A85">
        <w:t>V kontrolovaných klinických skúšaniach s etanerceptom vo všetkých indikáciách bola frekvencia (podiel incidencie) autoimunitnej hepatitídy u pacientov dostávajúcich etanercept bez súbežného podávania metotrexátu 0,02 % (frekvencia: zriedkavé). V kontrolovaných klinických skúšaniach umožňujúcich súbežnú liečbu etanerceptom a metotrexátom bola frekvencia (podiel incidencie) autoimunitnej hepatitídy 0,24 % (frekvencia: menej časté).</w:t>
      </w:r>
    </w:p>
    <w:p w14:paraId="7E4E51CA" w14:textId="77777777" w:rsidR="00AD1347" w:rsidRPr="001D1A85" w:rsidRDefault="00AD1347">
      <w:pPr>
        <w:tabs>
          <w:tab w:val="left" w:pos="567"/>
        </w:tabs>
        <w:rPr>
          <w:u w:val="single"/>
        </w:rPr>
      </w:pPr>
    </w:p>
    <w:p w14:paraId="1DA4B908" w14:textId="77777777" w:rsidR="00AD1347" w:rsidRPr="001D1A85" w:rsidRDefault="00AD1347">
      <w:pPr>
        <w:tabs>
          <w:tab w:val="left" w:pos="567"/>
        </w:tabs>
        <w:rPr>
          <w:u w:val="single"/>
        </w:rPr>
      </w:pPr>
      <w:r w:rsidRPr="001D1A85">
        <w:rPr>
          <w:u w:val="single"/>
        </w:rPr>
        <w:t>Pediatrická populácia</w:t>
      </w:r>
    </w:p>
    <w:p w14:paraId="535B2B1E" w14:textId="77777777" w:rsidR="00AD1347" w:rsidRPr="001D1A85" w:rsidRDefault="00AD1347">
      <w:pPr>
        <w:tabs>
          <w:tab w:val="left" w:pos="567"/>
        </w:tabs>
      </w:pPr>
    </w:p>
    <w:p w14:paraId="6B91F51D" w14:textId="77777777" w:rsidR="00AD1347" w:rsidRPr="001D1A85" w:rsidRDefault="00AD1347">
      <w:pPr>
        <w:tabs>
          <w:tab w:val="left" w:pos="567"/>
        </w:tabs>
        <w:rPr>
          <w:i/>
        </w:rPr>
      </w:pPr>
      <w:r w:rsidRPr="001D1A85">
        <w:rPr>
          <w:i/>
        </w:rPr>
        <w:t>Nežiaduce účinky u pediatrických pacientov s juvenilnou idiopatickou artritídou</w:t>
      </w:r>
    </w:p>
    <w:p w14:paraId="597543DB" w14:textId="77777777" w:rsidR="00AD1347" w:rsidRPr="001D1A85" w:rsidRDefault="00AD1347">
      <w:pPr>
        <w:tabs>
          <w:tab w:val="left" w:pos="567"/>
        </w:tabs>
      </w:pPr>
      <w:r w:rsidRPr="001D1A85">
        <w:t>Všeobecne, nežiaduce udalosti u pediatrických pacientov s juvenilnou idiopatickou artritídou boli, čo sa týka početnosti a typu, podobné ako tie u dospelých pacientov. Rozdiely u dospelých a iné zvláštne okolnosti sa preberajú v nasledujúcich odsekoch.</w:t>
      </w:r>
    </w:p>
    <w:p w14:paraId="02B91F2D" w14:textId="77777777" w:rsidR="00AD1347" w:rsidRPr="001D1A85" w:rsidRDefault="00AD1347">
      <w:pPr>
        <w:tabs>
          <w:tab w:val="left" w:pos="567"/>
        </w:tabs>
      </w:pPr>
    </w:p>
    <w:p w14:paraId="12EDA312" w14:textId="77777777" w:rsidR="00AD1347" w:rsidRPr="001D1A85" w:rsidRDefault="00AD1347">
      <w:pPr>
        <w:tabs>
          <w:tab w:val="left" w:pos="567"/>
        </w:tabs>
      </w:pPr>
      <w:r w:rsidRPr="001D1A85">
        <w:t xml:space="preserve">Typy hlásených infekcií v klinických </w:t>
      </w:r>
      <w:r w:rsidR="00550A79" w:rsidRPr="001D1A85">
        <w:t xml:space="preserve">skúšaniach </w:t>
      </w:r>
      <w:r w:rsidRPr="001D1A85">
        <w:t>u pacientov s juvenilnou idiopatickou artritídou vo veku 2 až 18</w:t>
      </w:r>
      <w:r w:rsidR="00F01B98" w:rsidRPr="001D1A85">
        <w:t> </w:t>
      </w:r>
      <w:r w:rsidRPr="001D1A85">
        <w:t>rokov boli vo všeobecnosti mierne až stredne ťažké a zhodné s bežne pozorovanými infekciami u ambulantných pediatrických pacientov. Závažné nežiaduce účinky zahŕňali varicellu so znakmi a príznakmi aseptickej meningitídy, ktorá odznela bez následkov (pozri tiež časť 4.4), apendicitídu, gastroenteritídu, depresiu/poruchu osobnosti, kožnú ulceráciu a ezofagitídu/gastritídu, septický šok spôsobený streptokokmi skupiny A, diabetes mellitus typu I a infekcie mäkkých tkanív a operačných rán.</w:t>
      </w:r>
    </w:p>
    <w:p w14:paraId="419592FA" w14:textId="77777777" w:rsidR="00AD1347" w:rsidRPr="001D1A85" w:rsidRDefault="00AD1347">
      <w:pPr>
        <w:tabs>
          <w:tab w:val="left" w:pos="567"/>
        </w:tabs>
      </w:pPr>
    </w:p>
    <w:p w14:paraId="22345C76" w14:textId="77777777" w:rsidR="00AD1347" w:rsidRPr="001D1A85" w:rsidRDefault="00AD1347">
      <w:pPr>
        <w:tabs>
          <w:tab w:val="left" w:pos="567"/>
        </w:tabs>
      </w:pPr>
      <w:r w:rsidRPr="001D1A85">
        <w:t>V jednej štúdii u detí s juvenilnou idiopatickou artritídou vo veku 4 až 17</w:t>
      </w:r>
      <w:r w:rsidR="00F01B98" w:rsidRPr="001D1A85">
        <w:t> </w:t>
      </w:r>
      <w:r w:rsidRPr="001D1A85">
        <w:t xml:space="preserve">rokov, 43 zo 69 (62 %) detí prekonalo infekciu v období, keď dostávali Enbrel počas 3 mesiacov trvania štúdie (časť 1, otvorená), </w:t>
      </w:r>
      <w:r w:rsidRPr="001D1A85">
        <w:lastRenderedPageBreak/>
        <w:t>pričom frekvencia a závažnosť infekcií bola podobná u 58 pacientov, ktorí ukončili 12</w:t>
      </w:r>
      <w:r w:rsidR="00341074" w:rsidRPr="001D1A85">
        <w:t>-</w:t>
      </w:r>
      <w:r w:rsidRPr="001D1A85">
        <w:t>mesačnú predĺženú liečbu v rámci otvorenej štúdie. Druh a podiel nežiaducich udalostí u pacientov s juvenilnou idiopatickou artritídou bol podobný ako u dospelých s reumatoidnou artritídou a väčšinou boli mierne. Niektoré nežiaduce udalosti boli hlásené častejšie u 69 pacientov s juvenilnou idiopatickou artritídou, ktorí užívali Enbrel 3 mesiace než u 349 dospelých pacientov s reumatoidnou artritídou. Tieto zahŕňajú bolesť hlavy (19 % pacientov, 1,7 prípadu na pacientorok), nauzeu (9 %, 1,0 prípad na pacientorok), abdominálnu bolesť (19 %, 0,74 prípadu na pacientorok) a vracanie (13 %, 0,74 prípadu na pacientorok).</w:t>
      </w:r>
    </w:p>
    <w:p w14:paraId="4DCBD3F6" w14:textId="77777777" w:rsidR="00AD1347" w:rsidRPr="001D1A85" w:rsidRDefault="00AD1347">
      <w:pPr>
        <w:tabs>
          <w:tab w:val="left" w:pos="567"/>
        </w:tabs>
      </w:pPr>
    </w:p>
    <w:p w14:paraId="1F8F6DF2" w14:textId="77777777" w:rsidR="00AD1347" w:rsidRPr="001D1A85" w:rsidRDefault="00AD1347">
      <w:pPr>
        <w:tabs>
          <w:tab w:val="left" w:pos="567"/>
        </w:tabs>
      </w:pPr>
      <w:r w:rsidRPr="001D1A85">
        <w:t xml:space="preserve">Boli hlásené 4 prípady syndrómu aktivácie makrofágov v klinických </w:t>
      </w:r>
      <w:r w:rsidR="00550A79" w:rsidRPr="001D1A85">
        <w:t xml:space="preserve">skúšaniach </w:t>
      </w:r>
      <w:r w:rsidRPr="001D1A85">
        <w:t>juvenilnej idiopatickej artritídy.</w:t>
      </w:r>
    </w:p>
    <w:p w14:paraId="5C798DC4" w14:textId="77777777" w:rsidR="00AD1347" w:rsidRPr="001D1A85" w:rsidRDefault="00AD1347">
      <w:pPr>
        <w:tabs>
          <w:tab w:val="left" w:pos="567"/>
        </w:tabs>
      </w:pPr>
    </w:p>
    <w:p w14:paraId="3E408287" w14:textId="77777777" w:rsidR="00AD1347" w:rsidRPr="001D1A85" w:rsidRDefault="00AD1347">
      <w:pPr>
        <w:tabs>
          <w:tab w:val="left" w:pos="567"/>
        </w:tabs>
        <w:rPr>
          <w:i/>
        </w:rPr>
      </w:pPr>
      <w:r w:rsidRPr="001D1A85">
        <w:rPr>
          <w:i/>
        </w:rPr>
        <w:t>Nežiaduce účinky u pediatrických pacientov so psoriázou s plakmi</w:t>
      </w:r>
    </w:p>
    <w:p w14:paraId="4BDC4537" w14:textId="77777777" w:rsidR="00AD1347" w:rsidRPr="001D1A85" w:rsidRDefault="00AD1347">
      <w:pPr>
        <w:tabs>
          <w:tab w:val="left" w:pos="567"/>
        </w:tabs>
      </w:pPr>
      <w:r w:rsidRPr="001D1A85">
        <w:t>V 48 týždňovej klinickej štúdii u 211 detí vo veku od 4 do 17 rokov s pediatrickou psoriázou s plakmi boli hlásené nežiaduce účinky podobné tým, ktoré boli pozorované v predchádzajúcich štúdiách u dospelých so psoriázou s plakmi.</w:t>
      </w:r>
    </w:p>
    <w:p w14:paraId="5C583674" w14:textId="77777777" w:rsidR="00AD1347" w:rsidRPr="001D1A85" w:rsidRDefault="00AD1347">
      <w:pPr>
        <w:tabs>
          <w:tab w:val="left" w:pos="567"/>
        </w:tabs>
        <w:rPr>
          <w:b/>
        </w:rPr>
      </w:pPr>
    </w:p>
    <w:p w14:paraId="3F2DFA6D" w14:textId="77777777" w:rsidR="00AD1347" w:rsidRPr="001D1A85" w:rsidRDefault="00AD1347">
      <w:pPr>
        <w:tabs>
          <w:tab w:val="left" w:pos="567"/>
        </w:tabs>
        <w:rPr>
          <w:szCs w:val="22"/>
          <w:u w:val="single"/>
        </w:rPr>
      </w:pPr>
      <w:r w:rsidRPr="001D1A85">
        <w:rPr>
          <w:szCs w:val="22"/>
          <w:u w:val="single"/>
        </w:rPr>
        <w:t>Hlásenie podozrení na nežiaduce reakcie</w:t>
      </w:r>
    </w:p>
    <w:p w14:paraId="61ECEBDB" w14:textId="77777777" w:rsidR="00F01B98" w:rsidRPr="001D1A85" w:rsidRDefault="00F01B98">
      <w:pPr>
        <w:tabs>
          <w:tab w:val="left" w:pos="567"/>
        </w:tabs>
        <w:rPr>
          <w:szCs w:val="22"/>
        </w:rPr>
      </w:pPr>
    </w:p>
    <w:p w14:paraId="59211C9B" w14:textId="0F496FC7" w:rsidR="00AD1347" w:rsidRPr="001D1A85" w:rsidRDefault="00AD1347">
      <w:pPr>
        <w:tabs>
          <w:tab w:val="left" w:pos="567"/>
        </w:tabs>
      </w:pPr>
      <w:r w:rsidRPr="001D1A85">
        <w:rPr>
          <w:szCs w:val="22"/>
        </w:rPr>
        <w:t>Hlásenie podozrení na nežiaduce reakcie po registrácii lieku je dôležité. Umožňuje priebežné monitorovanie pomeru prínosu</w:t>
      </w:r>
      <w:r w:rsidRPr="001D1A85">
        <w:t xml:space="preserve"> a</w:t>
      </w:r>
      <w:r w:rsidRPr="001D1A85">
        <w:rPr>
          <w:szCs w:val="22"/>
        </w:rPr>
        <w:t xml:space="preserve"> rizika lieku. Od zdravotníckych pracovníkov sa vyžaduje, aby hlásili akékoľvek podozrenia na nežiaduce reakcie na </w:t>
      </w:r>
      <w:r w:rsidRPr="001D1A85">
        <w:rPr>
          <w:szCs w:val="22"/>
          <w:highlight w:val="lightGray"/>
        </w:rPr>
        <w:t>národné centrum hlásenia uvedené v </w:t>
      </w:r>
      <w:hyperlink r:id="rId11" w:history="1">
        <w:r w:rsidRPr="001D1A85">
          <w:rPr>
            <w:rStyle w:val="Hyperlink"/>
            <w:highlight w:val="lightGray"/>
          </w:rPr>
          <w:t>Prílohe V</w:t>
        </w:r>
      </w:hyperlink>
      <w:r w:rsidRPr="001D1A85">
        <w:rPr>
          <w:szCs w:val="22"/>
          <w:highlight w:val="lightGray"/>
        </w:rPr>
        <w:t>.</w:t>
      </w:r>
    </w:p>
    <w:p w14:paraId="66533D4C" w14:textId="77777777" w:rsidR="00AD1347" w:rsidRPr="001D1A85" w:rsidRDefault="00AD1347">
      <w:pPr>
        <w:tabs>
          <w:tab w:val="left" w:pos="567"/>
        </w:tabs>
        <w:rPr>
          <w:b/>
        </w:rPr>
      </w:pPr>
    </w:p>
    <w:p w14:paraId="22638865" w14:textId="77777777" w:rsidR="00AD1347" w:rsidRPr="001D1A85" w:rsidRDefault="00AD1347" w:rsidP="002420B1">
      <w:pPr>
        <w:keepNext/>
        <w:keepLines/>
        <w:tabs>
          <w:tab w:val="left" w:pos="567"/>
        </w:tabs>
        <w:rPr>
          <w:b/>
        </w:rPr>
      </w:pPr>
      <w:r w:rsidRPr="001D1A85">
        <w:rPr>
          <w:b/>
        </w:rPr>
        <w:t>4.9</w:t>
      </w:r>
      <w:r w:rsidRPr="001D1A85">
        <w:rPr>
          <w:b/>
        </w:rPr>
        <w:tab/>
        <w:t>Predávkovanie</w:t>
      </w:r>
    </w:p>
    <w:p w14:paraId="5F7440DD" w14:textId="77777777" w:rsidR="00AD1347" w:rsidRPr="001D1A85" w:rsidRDefault="00AD1347">
      <w:pPr>
        <w:tabs>
          <w:tab w:val="left" w:pos="567"/>
        </w:tabs>
        <w:rPr>
          <w:b/>
          <w:bCs/>
          <w:szCs w:val="20"/>
        </w:rPr>
      </w:pPr>
    </w:p>
    <w:p w14:paraId="09E944A4" w14:textId="77777777" w:rsidR="00AD1347" w:rsidRPr="001D1A85" w:rsidRDefault="00AD1347">
      <w:pPr>
        <w:tabs>
          <w:tab w:val="left" w:pos="567"/>
        </w:tabs>
        <w:rPr>
          <w:szCs w:val="20"/>
        </w:rPr>
      </w:pPr>
      <w:r w:rsidRPr="001D1A85">
        <w:t xml:space="preserve">Počas klinických </w:t>
      </w:r>
      <w:r w:rsidR="00550A79" w:rsidRPr="001D1A85">
        <w:t xml:space="preserve">skúšaní u </w:t>
      </w:r>
      <w:r w:rsidRPr="001D1A85">
        <w:t>pacientov s reumatoidnou artritídou sa nepozorovala žiadna</w:t>
      </w:r>
      <w:r w:rsidRPr="001D1A85">
        <w:br/>
        <w:t>dávku-limitujúca toxicita. Najvyššia hodnotená hladina dávky bola intravenózna nárazová dávka 32 mg/m</w:t>
      </w:r>
      <w:r w:rsidRPr="001D1A85">
        <w:rPr>
          <w:vertAlign w:val="superscript"/>
        </w:rPr>
        <w:t xml:space="preserve">2 </w:t>
      </w:r>
      <w:r w:rsidRPr="001D1A85">
        <w:t>s následnými subkutánnymi dávkami 16 mg/m</w:t>
      </w:r>
      <w:r w:rsidRPr="001D1A85">
        <w:rPr>
          <w:vertAlign w:val="superscript"/>
        </w:rPr>
        <w:t>2</w:t>
      </w:r>
      <w:r w:rsidRPr="001D1A85">
        <w:t xml:space="preserve"> podávanými dvakrát týždenne. Jeden pacient s reumatoidnou artritídou si omylom podával 62 mg Enbrelu subkutánne dvakrát týždenne počas 3 týždňov bez výskytu nežiaducich účinkov. Nie je známe antidotum proti Enbrelu.</w:t>
      </w:r>
    </w:p>
    <w:p w14:paraId="54FAFFB3" w14:textId="77777777" w:rsidR="00AD1347" w:rsidRPr="001D1A85" w:rsidRDefault="00AD1347">
      <w:pPr>
        <w:tabs>
          <w:tab w:val="left" w:pos="567"/>
        </w:tabs>
        <w:rPr>
          <w:szCs w:val="20"/>
        </w:rPr>
      </w:pPr>
    </w:p>
    <w:p w14:paraId="3C3051BD" w14:textId="77777777" w:rsidR="00AD1347" w:rsidRPr="001D1A85" w:rsidRDefault="00AD1347">
      <w:pPr>
        <w:tabs>
          <w:tab w:val="left" w:pos="567"/>
        </w:tabs>
        <w:rPr>
          <w:szCs w:val="20"/>
        </w:rPr>
      </w:pPr>
    </w:p>
    <w:p w14:paraId="24BCA617" w14:textId="77777777" w:rsidR="00AD1347" w:rsidRPr="001D1A85" w:rsidRDefault="00AD1347">
      <w:pPr>
        <w:tabs>
          <w:tab w:val="left" w:pos="567"/>
        </w:tabs>
        <w:rPr>
          <w:b/>
          <w:bCs/>
          <w:szCs w:val="20"/>
        </w:rPr>
      </w:pPr>
      <w:r w:rsidRPr="001D1A85">
        <w:rPr>
          <w:b/>
          <w:bCs/>
        </w:rPr>
        <w:t>5.</w:t>
      </w:r>
      <w:r w:rsidRPr="001D1A85">
        <w:rPr>
          <w:b/>
          <w:bCs/>
        </w:rPr>
        <w:tab/>
        <w:t>FARMAKOLOGICKÉ VLASTNOSTI</w:t>
      </w:r>
    </w:p>
    <w:p w14:paraId="743C7F71" w14:textId="77777777" w:rsidR="00AD1347" w:rsidRPr="001D1A85" w:rsidRDefault="00AD1347">
      <w:pPr>
        <w:tabs>
          <w:tab w:val="left" w:pos="567"/>
        </w:tabs>
        <w:rPr>
          <w:szCs w:val="20"/>
        </w:rPr>
      </w:pPr>
    </w:p>
    <w:p w14:paraId="4FF21001" w14:textId="77777777" w:rsidR="00AD1347" w:rsidRPr="001D1A85" w:rsidRDefault="00AD1347">
      <w:pPr>
        <w:tabs>
          <w:tab w:val="left" w:pos="567"/>
        </w:tabs>
        <w:rPr>
          <w:b/>
          <w:bCs/>
          <w:szCs w:val="20"/>
        </w:rPr>
      </w:pPr>
      <w:r w:rsidRPr="001D1A85">
        <w:rPr>
          <w:b/>
          <w:bCs/>
        </w:rPr>
        <w:t>5.1</w:t>
      </w:r>
      <w:r w:rsidRPr="001D1A85">
        <w:rPr>
          <w:b/>
          <w:bCs/>
        </w:rPr>
        <w:tab/>
        <w:t>Farmakodynamické vlastnosti</w:t>
      </w:r>
    </w:p>
    <w:p w14:paraId="145CDD3E" w14:textId="77777777" w:rsidR="00AD1347" w:rsidRPr="001D1A85" w:rsidRDefault="00AD1347">
      <w:pPr>
        <w:tabs>
          <w:tab w:val="left" w:pos="567"/>
        </w:tabs>
      </w:pPr>
    </w:p>
    <w:p w14:paraId="49A0560F" w14:textId="77777777" w:rsidR="00AD1347" w:rsidRPr="001D1A85" w:rsidRDefault="00AD1347">
      <w:pPr>
        <w:tabs>
          <w:tab w:val="left" w:pos="567"/>
        </w:tabs>
      </w:pPr>
      <w:r w:rsidRPr="001D1A85">
        <w:t>Farmakoterapeutická skupina: Imunosupresívum, Inhibítory tumor nekrotizujúceho faktora alfa (TNF</w:t>
      </w:r>
      <w:r w:rsidRPr="001D1A85">
        <w:noBreakHyphen/>
        <w:t>α), ATC kód: L04AB01</w:t>
      </w:r>
    </w:p>
    <w:p w14:paraId="271262AE" w14:textId="77777777" w:rsidR="00AD1347" w:rsidRPr="001D1A85" w:rsidRDefault="00AD1347">
      <w:pPr>
        <w:tabs>
          <w:tab w:val="left" w:pos="567"/>
        </w:tabs>
        <w:rPr>
          <w:szCs w:val="20"/>
        </w:rPr>
      </w:pPr>
    </w:p>
    <w:p w14:paraId="07606FE7" w14:textId="77777777" w:rsidR="00AD1347" w:rsidRPr="001D1A85" w:rsidRDefault="00AD1347">
      <w:pPr>
        <w:tabs>
          <w:tab w:val="left" w:pos="567"/>
        </w:tabs>
      </w:pPr>
      <w:r w:rsidRPr="001D1A85">
        <w:t>Tumor nekrotizujúci faktor (TNF) je dominantným cytokínom v zápalovom procese reumatoidnej artritídy. Zvýšené hladiny TNF sú taktiež nachádzané v synovii a psoriatických plakoch u pacientov s psoriatickou artritídou a v plazme a synoviálnom tkanive u pacientov s ankylozujúcou spondylitídou. U pacientov s psoriázou s plakmi vedie infiltrácia zápalovými bunkami vrátane T</w:t>
      </w:r>
      <w:r w:rsidRPr="001D1A85">
        <w:noBreakHyphen/>
        <w:t>lymfocytov k zvýšeniu hodnôt TNF v psoriatickej lézii v porovnaní s hodnotami v nepostihnutej koži. Etanercept je kompet</w:t>
      </w:r>
      <w:r w:rsidR="005613C6" w:rsidRPr="001D1A85">
        <w:t>i</w:t>
      </w:r>
      <w:r w:rsidRPr="001D1A85">
        <w:t>tívnym inhibítorom väzby TNF na jeho receptor na povrchu bunky, a tým inhibuje biologickú aktivitu TNF. TNF a lymfotoxín sú prozápalové cytokíny, ktoré sa viažu na dva odlišné povrchové receptory buniek: 55</w:t>
      </w:r>
      <w:r w:rsidRPr="001D1A85">
        <w:noBreakHyphen/>
        <w:t>kilodaltonový (p55) a 75</w:t>
      </w:r>
      <w:r w:rsidRPr="001D1A85">
        <w:noBreakHyphen/>
        <w:t>kilodaltonový (p75) receptor pre tumor nekrotizujúci faktor (TNFR). Oba TNF</w:t>
      </w:r>
      <w:r w:rsidRPr="001D1A85">
        <w:noBreakHyphen/>
        <w:t>receptory sa prirodzene vyskytujú v membránovo</w:t>
      </w:r>
      <w:r w:rsidRPr="001D1A85">
        <w:noBreakHyphen/>
        <w:t>viazanej a solubilnej forme. Predpokladá sa, že solubilné TNFR regulujú biologickú aktivitu TNF.</w:t>
      </w:r>
    </w:p>
    <w:p w14:paraId="19B1975C" w14:textId="77777777" w:rsidR="00AD1347" w:rsidRPr="001D1A85" w:rsidRDefault="00AD1347">
      <w:pPr>
        <w:tabs>
          <w:tab w:val="left" w:pos="567"/>
        </w:tabs>
        <w:rPr>
          <w:szCs w:val="20"/>
        </w:rPr>
      </w:pPr>
    </w:p>
    <w:p w14:paraId="4D085EDE" w14:textId="77777777" w:rsidR="00AD1347" w:rsidRPr="001D1A85" w:rsidRDefault="00AD1347">
      <w:pPr>
        <w:tabs>
          <w:tab w:val="left" w:pos="567"/>
        </w:tabs>
        <w:rPr>
          <w:szCs w:val="20"/>
        </w:rPr>
      </w:pPr>
      <w:r w:rsidRPr="001D1A85">
        <w:t>TNF a lymfotoxín existujú prevažne ako homotriméry, ktorých biologická aktivita závisí od priečnych väzieb povrchových bunkových TNF</w:t>
      </w:r>
      <w:r w:rsidRPr="001D1A85">
        <w:noBreakHyphen/>
        <w:t>receptorov. Dimérne solubilné receptory majú podobne ako etanercept vyššiu afinitu pre TNF ako monomérne receptory a sú výrazne účinnejšími kompet</w:t>
      </w:r>
      <w:r w:rsidR="005613C6" w:rsidRPr="001D1A85">
        <w:t>i</w:t>
      </w:r>
      <w:r w:rsidRPr="001D1A85">
        <w:t>tívnymi inhibítormi väzby TNF na jeho bunkové receptory. Navyše, použitie Fc fragmentu imunoglobulínu ako fúzneho elementu pri konštrukcii dimérneho receptora predlžuje polčas v sére.</w:t>
      </w:r>
    </w:p>
    <w:p w14:paraId="552C3833" w14:textId="77777777" w:rsidR="00AD1347" w:rsidRPr="001D1A85" w:rsidRDefault="00AD1347">
      <w:pPr>
        <w:tabs>
          <w:tab w:val="left" w:pos="567"/>
        </w:tabs>
        <w:rPr>
          <w:szCs w:val="20"/>
        </w:rPr>
      </w:pPr>
    </w:p>
    <w:p w14:paraId="1C74D64B" w14:textId="77777777" w:rsidR="00AD1347" w:rsidRPr="001D1A85" w:rsidRDefault="00AD1347" w:rsidP="00085E64">
      <w:pPr>
        <w:keepNext/>
        <w:keepLines/>
        <w:tabs>
          <w:tab w:val="left" w:pos="567"/>
        </w:tabs>
        <w:rPr>
          <w:rFonts w:eastAsia="Arial Unicode MS"/>
          <w:u w:val="single"/>
        </w:rPr>
      </w:pPr>
      <w:r w:rsidRPr="001D1A85">
        <w:rPr>
          <w:u w:val="single"/>
        </w:rPr>
        <w:lastRenderedPageBreak/>
        <w:t>Mechanizmus účinku</w:t>
      </w:r>
    </w:p>
    <w:p w14:paraId="494DC5F3" w14:textId="77777777" w:rsidR="00F01B98" w:rsidRPr="001D1A85" w:rsidRDefault="00F01B98" w:rsidP="00085E64">
      <w:pPr>
        <w:keepNext/>
        <w:keepLines/>
        <w:tabs>
          <w:tab w:val="left" w:pos="567"/>
        </w:tabs>
      </w:pPr>
    </w:p>
    <w:p w14:paraId="47AFD8CA" w14:textId="77777777" w:rsidR="00AD1347" w:rsidRPr="001D1A85" w:rsidRDefault="00AD1347">
      <w:pPr>
        <w:tabs>
          <w:tab w:val="left" w:pos="567"/>
        </w:tabs>
      </w:pPr>
      <w:r w:rsidRPr="001D1A85">
        <w:t>Veľká časť kĺbovej patológie pri reumatoidnej artritíde a ankylozujúcej spondylitíde a kožnej patológii v psoriatických plakoch je sprostredkovaná prozápalovými molekulami, ktoré tvoria systém kontrolovaný TNF. Predpokladaný mechanizmus účinku etanerceptu spočíva v kompet</w:t>
      </w:r>
      <w:r w:rsidR="005613C6" w:rsidRPr="001D1A85">
        <w:t>i</w:t>
      </w:r>
      <w:r w:rsidRPr="001D1A85">
        <w:t>tívnej inhibícii väzby TNF na TNFR na povrchu bunky, a tým jeho biologická inaktivácia zabráni TNF</w:t>
      </w:r>
      <w:r w:rsidRPr="001D1A85">
        <w:noBreakHyphen/>
        <w:t>sprostredkovanej bunkovej odpovedi. Etanercept môže tiež modulovať biologickú odpoveď kontrolovanú ďalšími molekulami zápalovej kaskády (napr. cytokínmi, adhezívnymi molekulami alebo proteinázami), ktoré sú indukované alebo regulované prostredníctvom TNF.</w:t>
      </w:r>
    </w:p>
    <w:p w14:paraId="401C8B3C" w14:textId="77777777" w:rsidR="00AD1347" w:rsidRPr="001D1A85" w:rsidRDefault="00AD1347">
      <w:pPr>
        <w:tabs>
          <w:tab w:val="left" w:pos="567"/>
        </w:tabs>
      </w:pPr>
    </w:p>
    <w:p w14:paraId="22164C13" w14:textId="77777777" w:rsidR="00AD1347" w:rsidRPr="001D1A85" w:rsidRDefault="00AD1347">
      <w:pPr>
        <w:tabs>
          <w:tab w:val="left" w:pos="567"/>
        </w:tabs>
        <w:rPr>
          <w:u w:val="single"/>
        </w:rPr>
      </w:pPr>
      <w:r w:rsidRPr="001D1A85">
        <w:rPr>
          <w:u w:val="single"/>
        </w:rPr>
        <w:t>Klinická účinnosť a bezpečnosť</w:t>
      </w:r>
    </w:p>
    <w:p w14:paraId="4C712F1F" w14:textId="77777777" w:rsidR="00F01B98" w:rsidRPr="001D1A85" w:rsidRDefault="00F01B98">
      <w:pPr>
        <w:tabs>
          <w:tab w:val="left" w:pos="567"/>
        </w:tabs>
      </w:pPr>
    </w:p>
    <w:p w14:paraId="2D299746" w14:textId="77777777" w:rsidR="00AD1347" w:rsidRPr="001D1A85" w:rsidRDefault="00AD1347">
      <w:pPr>
        <w:tabs>
          <w:tab w:val="left" w:pos="567"/>
        </w:tabs>
      </w:pPr>
      <w:r w:rsidRPr="001D1A85">
        <w:t xml:space="preserve">Táto časť uvádza údaje zo štyroch randomizovaných, kontrolovaných </w:t>
      </w:r>
      <w:r w:rsidR="00550A79" w:rsidRPr="001D1A85">
        <w:t xml:space="preserve">skúšaní </w:t>
      </w:r>
      <w:r w:rsidRPr="001D1A85">
        <w:t xml:space="preserve">u dospelých s reumatoidnou artritídou, jednej štúdie u dospelých so psoriatickou artritídou, jednej štúdie u dospelých s ankylozujúcou spondylitídou, </w:t>
      </w:r>
      <w:r w:rsidR="005C248B" w:rsidRPr="001D1A85">
        <w:t>dvoch</w:t>
      </w:r>
      <w:r w:rsidRPr="001D1A85">
        <w:t xml:space="preserve"> štúdi</w:t>
      </w:r>
      <w:r w:rsidR="005C248B" w:rsidRPr="001D1A85">
        <w:t>í</w:t>
      </w:r>
      <w:r w:rsidRPr="001D1A85">
        <w:t xml:space="preserve"> u dospelých s axiálnou spondyloartritídou bez rádiografického dôkazu, štyroch štúdií u dospelých so psoriázou s plakmi, troch štúdií u pacientov s juvenilnou idiopatickou artritídou a jednej štúdie u pediatrických pacientov so psoriázou s plakmi.</w:t>
      </w:r>
    </w:p>
    <w:p w14:paraId="2F9D1832" w14:textId="77777777" w:rsidR="00AD1347" w:rsidRPr="001D1A85" w:rsidRDefault="00AD1347">
      <w:pPr>
        <w:tabs>
          <w:tab w:val="left" w:pos="567"/>
        </w:tabs>
      </w:pPr>
    </w:p>
    <w:p w14:paraId="38B5FFBF" w14:textId="77777777" w:rsidR="00AD1347" w:rsidRPr="001D1A85" w:rsidRDefault="00AD1347">
      <w:pPr>
        <w:tabs>
          <w:tab w:val="left" w:pos="567"/>
        </w:tabs>
        <w:rPr>
          <w:b/>
          <w:bCs/>
          <w:i/>
        </w:rPr>
      </w:pPr>
      <w:r w:rsidRPr="001D1A85">
        <w:rPr>
          <w:i/>
        </w:rPr>
        <w:t>Dospelí pacienti s reumatoidnou artritídou</w:t>
      </w:r>
    </w:p>
    <w:p w14:paraId="39210419" w14:textId="77777777" w:rsidR="00AD1347" w:rsidRPr="001D1A85" w:rsidRDefault="00AD1347">
      <w:pPr>
        <w:tabs>
          <w:tab w:val="left" w:pos="567"/>
        </w:tabs>
      </w:pPr>
      <w:r w:rsidRPr="001D1A85">
        <w:t xml:space="preserve">Účinnosť Enbrelu sa posudzovala v randomizovanej, dvojito zaslepenej placebom kontrolovanej štúdii. Štúdia hodnotila 234 dospelých pacientov s aktívnou reumatoidnou artritídou, u ktorých zlyhala terapia najmenej jedným, ale nie viac ako štyrmi chorobu modifikujúcimi antireumatikami (DMARD). Dávky 10 mg alebo 25 mg Enbrelu alebo placeba boli podávané subkutánne dvakrát týždenne 6 po sebe nasledujúcich mesiacov. Výsledky </w:t>
      </w:r>
      <w:r w:rsidR="0009007D" w:rsidRPr="001D1A85">
        <w:t xml:space="preserve">tohto </w:t>
      </w:r>
      <w:r w:rsidRPr="001D1A85">
        <w:t>kontrolovan</w:t>
      </w:r>
      <w:r w:rsidR="0009007D" w:rsidRPr="001D1A85">
        <w:t>ého</w:t>
      </w:r>
      <w:r w:rsidRPr="001D1A85">
        <w:t xml:space="preserve"> </w:t>
      </w:r>
      <w:r w:rsidR="0009007D" w:rsidRPr="001D1A85">
        <w:t>skúšania</w:t>
      </w:r>
      <w:r w:rsidRPr="001D1A85">
        <w:t xml:space="preserve"> boli vyjadrené v percentuálnom zlepšení reumatoidnej artritídy s použitím kritérií odpovede na terapiu podľa Americkej reumatologickej spoločnosti (ACR). </w:t>
      </w:r>
    </w:p>
    <w:p w14:paraId="42A71863" w14:textId="77777777" w:rsidR="00AD1347" w:rsidRPr="001D1A85" w:rsidRDefault="00AD1347">
      <w:pPr>
        <w:tabs>
          <w:tab w:val="left" w:pos="567"/>
        </w:tabs>
      </w:pPr>
    </w:p>
    <w:p w14:paraId="1F5F579F" w14:textId="77777777" w:rsidR="00AD1347" w:rsidRPr="001D1A85" w:rsidRDefault="00AD1347">
      <w:pPr>
        <w:tabs>
          <w:tab w:val="left" w:pos="567"/>
        </w:tabs>
      </w:pPr>
      <w:r w:rsidRPr="001D1A85">
        <w:t>Odpovede ACR 20 a 50 boli vyššie u pacientov liečených Enbrelom v 3. a 6. mesiaci než u pacientov liečených placebom (ACR 20: Enbrel 62 % po 3 mesiacoch a 59 % po 6 mesiacoch, placebo 23 % po 3 mesiacoch a 11 % po 6 mesiacoch; ACR 50: Enbrel 41 % po 3 mesiacoch a 40 % po 6 mesiacoch, placebo 8 % po 3 mesiacoch a 5 % po 6 mesiacoch; p</w:t>
      </w:r>
      <w:r w:rsidR="005C248B" w:rsidRPr="001D1A85">
        <w:t> </w:t>
      </w:r>
      <w:r w:rsidRPr="001D1A85">
        <w:rPr>
          <w:szCs w:val="22"/>
        </w:rPr>
        <w:sym w:font="Symbol" w:char="F03C"/>
      </w:r>
      <w:r w:rsidR="005C248B" w:rsidRPr="001D1A85">
        <w:rPr>
          <w:szCs w:val="22"/>
        </w:rPr>
        <w:t> </w:t>
      </w:r>
      <w:r w:rsidRPr="001D1A85">
        <w:t>0,01 pre Enbrel oproti placebu vo všetkých časových bodoch, ako pre odpoveď ACR 20, tak aj pre odpoveď ACR 50).</w:t>
      </w:r>
    </w:p>
    <w:p w14:paraId="27B13772" w14:textId="77777777" w:rsidR="00AD1347" w:rsidRPr="001D1A85" w:rsidRDefault="00AD1347">
      <w:pPr>
        <w:tabs>
          <w:tab w:val="left" w:pos="567"/>
        </w:tabs>
      </w:pPr>
    </w:p>
    <w:p w14:paraId="54A8CB3B" w14:textId="77777777" w:rsidR="00AD1347" w:rsidRPr="001D1A85" w:rsidRDefault="00AD1347">
      <w:pPr>
        <w:tabs>
          <w:tab w:val="left" w:pos="567"/>
        </w:tabs>
      </w:pPr>
      <w:r w:rsidRPr="001D1A85">
        <w:t>Približne 15 % osôb, ktoré dostávali Enbrel, dosiahlo odpoveď ACR 70 v 3. mesiaci a v 6. mesiaci v porovnaní s menej ako 5 % osôb v skupine s placebom. Medzi pacientmi užívajúcimi Enbrel sa klinická odpoveď obvykle dosiahla počas 1 až 2 týždňov od začiatku terapie a takmer vždy do 3 mesiacov. Pozorovala sa odpoveď v závislosti na dávke; výsledky s dávkou 10 mg sa nachádzali na prechode medzi placebom a 25 mg. Enbrel bol výrazne lepší než placebo vo všetkých ACR kritériách, rovnako ako aj v ďalších ukazovateľoch aktivity reumatoidnej artritídy, ktoré nie sú obsiahnuté v ACR kritériách odpovede na terapiu, takým je napr. ranná stuhnutosť. Dotazník hodnotenia zdravia (Health Assessment Questionnaire (HAQ)</w:t>
      </w:r>
      <w:r w:rsidR="005613C6" w:rsidRPr="001D1A85">
        <w:t>)</w:t>
      </w:r>
      <w:r w:rsidRPr="001D1A85">
        <w:t xml:space="preserve">, ktorý zahŕňa invaliditu, vitalitu, mentálne zdravie, celkový zdravotný stav a jednotlivé zložky zdravotného stavu asociované s artritídou bol počas </w:t>
      </w:r>
      <w:r w:rsidR="0009007D" w:rsidRPr="001D1A85">
        <w:t xml:space="preserve">skúšania </w:t>
      </w:r>
      <w:r w:rsidRPr="001D1A85">
        <w:t>vyplňovaný každé 3 mesiace. U pacientov liečených Enbrelom v porovnaní s kontrolami došlo v 3. a 6. mesiaci k zlepšeniu vo všetkých oblastiach HAQ.</w:t>
      </w:r>
    </w:p>
    <w:p w14:paraId="6A8986D3" w14:textId="77777777" w:rsidR="00AD1347" w:rsidRPr="001D1A85" w:rsidRDefault="00AD1347">
      <w:pPr>
        <w:tabs>
          <w:tab w:val="left" w:pos="567"/>
        </w:tabs>
      </w:pPr>
    </w:p>
    <w:p w14:paraId="3906382D" w14:textId="77777777" w:rsidR="00AD1347" w:rsidRPr="001D1A85" w:rsidRDefault="00AD1347">
      <w:pPr>
        <w:tabs>
          <w:tab w:val="left" w:pos="567"/>
        </w:tabs>
      </w:pPr>
      <w:r w:rsidRPr="001D1A85">
        <w:t xml:space="preserve">Po prerušení liečby Enbrelom sa príznaky artritídy spravidla vrátili do jedného mesiaca. Na základe výsledkov z otvorených štúdií sa zistilo, že opätovné nasadenie liečby Enbrelom do 24 mesiacov od jej prerušenia malo za následok rovnako veľkú odpoveď, ako u pacientov, ktorí Enbrel užívali bez prerušenia liečby. V otvorených, extenčných </w:t>
      </w:r>
      <w:r w:rsidR="0009007D" w:rsidRPr="001D1A85">
        <w:t xml:space="preserve">skúšaniach </w:t>
      </w:r>
      <w:r w:rsidRPr="001D1A85">
        <w:t xml:space="preserve">sa u pacientov užívajúcich Enbrel bez prerušenia pozorovalo, že stabilné odpovede pretrvávajú až do 10 rokov. </w:t>
      </w:r>
    </w:p>
    <w:p w14:paraId="3EA5E2ED" w14:textId="77777777" w:rsidR="00AD1347" w:rsidRPr="001D1A85" w:rsidRDefault="00AD1347">
      <w:pPr>
        <w:tabs>
          <w:tab w:val="left" w:pos="567"/>
        </w:tabs>
      </w:pPr>
    </w:p>
    <w:p w14:paraId="7CFF69FF" w14:textId="77777777" w:rsidR="00AD1347" w:rsidRPr="001D1A85" w:rsidRDefault="00AD1347">
      <w:pPr>
        <w:tabs>
          <w:tab w:val="left" w:pos="567"/>
        </w:tabs>
      </w:pPr>
      <w:r w:rsidRPr="001D1A85">
        <w:t>Účinnosť Enbrelu a metotrexátu sa porovnávala v randomizovanej, aktívne kontrolovanej štúdii so slepými rádiografickými hodnoteniami ako primárnym koncovým bodom u 632 dospelých pacientov s aktívnou reumatoidnou artritídou (&lt;</w:t>
      </w:r>
      <w:r w:rsidR="005C248B" w:rsidRPr="001D1A85">
        <w:t> </w:t>
      </w:r>
      <w:r w:rsidRPr="001D1A85">
        <w:t>3</w:t>
      </w:r>
      <w:r w:rsidR="005C248B" w:rsidRPr="001D1A85">
        <w:t> </w:t>
      </w:r>
      <w:r w:rsidRPr="001D1A85">
        <w:t xml:space="preserve">roky trvanie), ktorí nikdy neboli liečení metotrexátom. Enbrel sa v dávke 10 mg alebo 25 mg podával subkutánne (s.c.) dvakrát do týždňa po dobu až 24 mesiacov. Dávky metotrexátu sa stupňovali od 7,5 mg týždenne, maximálne až do 20 mg týždenne, a to počas prvých 8 týždňov </w:t>
      </w:r>
      <w:r w:rsidR="0009007D" w:rsidRPr="001D1A85">
        <w:t xml:space="preserve">skúšania </w:t>
      </w:r>
      <w:r w:rsidRPr="001D1A85">
        <w:t xml:space="preserve">a pokračovalo sa v nich až do 24 mesiacov. Klinické zlepšenie vrátane </w:t>
      </w:r>
      <w:r w:rsidRPr="001D1A85">
        <w:lastRenderedPageBreak/>
        <w:t xml:space="preserve">nástupu účinku do 2 týždňov, bolo pri podávaní Enbrelu 25 mg podobné ako v predchádzajúcich </w:t>
      </w:r>
      <w:r w:rsidR="0009007D" w:rsidRPr="001D1A85">
        <w:t xml:space="preserve">skúšaniach </w:t>
      </w:r>
      <w:r w:rsidRPr="001D1A85">
        <w:t>a pretrvalo až do 24 mesiacov. Pred liečbou na začiatku štúdie mali pacienti stredne závažný stupeň invalidity s priemerným skóre HAQ 1,4 až 1,5. Liečba Enbrelom 25 mg viedla k významnému zlepšeniu po 12 mesiacoch, pričom 44 % pacientov dosiahlo normálne HAQ skóre (menej ako 0,5). Toto zlepšenie pretrvalo do 2. roku štúdie.</w:t>
      </w:r>
    </w:p>
    <w:p w14:paraId="6D925BE9" w14:textId="77777777" w:rsidR="00AD1347" w:rsidRPr="001D1A85" w:rsidRDefault="00AD1347">
      <w:pPr>
        <w:tabs>
          <w:tab w:val="left" w:pos="567"/>
        </w:tabs>
        <w:rPr>
          <w:szCs w:val="20"/>
        </w:rPr>
      </w:pPr>
    </w:p>
    <w:p w14:paraId="22DCF8A6" w14:textId="77777777" w:rsidR="00AD1347" w:rsidRPr="001D1A85" w:rsidRDefault="00AD1347">
      <w:pPr>
        <w:tabs>
          <w:tab w:val="left" w:pos="567"/>
        </w:tabs>
        <w:rPr>
          <w:szCs w:val="20"/>
        </w:rPr>
      </w:pPr>
      <w:r w:rsidRPr="001D1A85">
        <w:t>V tejto štúdii sa štrukturálne poškodenie kĺbov hodnotilo rádiograficky a vyjadrovalo sa ako zmena v celkovom skóre ostrosti (</w:t>
      </w:r>
      <w:r w:rsidR="002F6967" w:rsidRPr="001D1A85">
        <w:t>TSS,</w:t>
      </w:r>
      <w:r w:rsidR="002F6967" w:rsidRPr="001D1A85">
        <w:rPr>
          <w:i/>
        </w:rPr>
        <w:t xml:space="preserve"> Total Sharp Score</w:t>
      </w:r>
      <w:r w:rsidRPr="001D1A85">
        <w:t xml:space="preserve">) a v jeho zložkách, v </w:t>
      </w:r>
      <w:r w:rsidR="00827377" w:rsidRPr="001D1A85">
        <w:t xml:space="preserve">skóre </w:t>
      </w:r>
      <w:r w:rsidRPr="001D1A85">
        <w:t>er</w:t>
      </w:r>
      <w:r w:rsidR="00827377" w:rsidRPr="001D1A85">
        <w:t>ózií</w:t>
      </w:r>
      <w:r w:rsidRPr="001D1A85">
        <w:t>a v skóre zužovania medzikĺbneho priestoru (</w:t>
      </w:r>
      <w:r w:rsidR="00AA4B02" w:rsidRPr="001D1A85">
        <w:t xml:space="preserve">JSN, </w:t>
      </w:r>
      <w:r w:rsidR="00AA4B02" w:rsidRPr="001D1A85">
        <w:rPr>
          <w:i/>
        </w:rPr>
        <w:t>Joint Space Narrowing</w:t>
      </w:r>
      <w:r w:rsidRPr="001D1A85">
        <w:t xml:space="preserve">). Rtg snímky rúk/zápästí a nôh sa hodnotili pred liečbou a po 6, 12 a 24 mesiacoch liečby. 10 mg dávka Enbrelu mala trvale nižší účinok na štrukturálne poškodenie ako dávka 25 mg. Enbrel 25 mg bol signifikantne lepší ako metotrexát v </w:t>
      </w:r>
      <w:r w:rsidR="00827377" w:rsidRPr="001D1A85">
        <w:t xml:space="preserve">skóre </w:t>
      </w:r>
      <w:r w:rsidRPr="001D1A85">
        <w:t>er</w:t>
      </w:r>
      <w:r w:rsidR="00827377" w:rsidRPr="001D1A85">
        <w:t>ózií</w:t>
      </w:r>
      <w:r w:rsidRPr="001D1A85">
        <w:t xml:space="preserve">, a to ako po 12, tak i po 24 mesiacoch. Pri liečbe metotrexátom a Enbrelom neboli rozdiely v </w:t>
      </w:r>
      <w:r w:rsidR="002F6967" w:rsidRPr="001D1A85">
        <w:t xml:space="preserve">TSS </w:t>
      </w:r>
      <w:r w:rsidRPr="001D1A85">
        <w:t xml:space="preserve">a </w:t>
      </w:r>
      <w:r w:rsidR="00AA4B02" w:rsidRPr="001D1A85">
        <w:t xml:space="preserve">JSN </w:t>
      </w:r>
      <w:r w:rsidRPr="001D1A85">
        <w:t>štatisticky signifikantné. Pozri výsledky na obrázku uvedenom nižšie.</w:t>
      </w:r>
    </w:p>
    <w:p w14:paraId="123BCDA7" w14:textId="77777777" w:rsidR="00AD1347" w:rsidRPr="001D1A85" w:rsidRDefault="00AD1347">
      <w:pPr>
        <w:tabs>
          <w:tab w:val="left" w:pos="567"/>
        </w:tabs>
        <w:rPr>
          <w:b/>
          <w:szCs w:val="20"/>
        </w:rPr>
      </w:pPr>
    </w:p>
    <w:p w14:paraId="1B4D2EE0" w14:textId="77777777" w:rsidR="00AD1347" w:rsidRPr="001D1A85" w:rsidRDefault="00AD1347">
      <w:pPr>
        <w:keepNext/>
        <w:tabs>
          <w:tab w:val="left" w:pos="567"/>
        </w:tabs>
        <w:rPr>
          <w:b/>
          <w:bCs/>
        </w:rPr>
      </w:pPr>
      <w:r w:rsidRPr="001D1A85">
        <w:rPr>
          <w:b/>
          <w:bCs/>
        </w:rPr>
        <w:t>Rádiografická progresia: Porovnanie Enbrelu a metotrexátu u pacientov s reumatoidnou artritídou trvajúcou do 3 rokov</w:t>
      </w:r>
    </w:p>
    <w:p w14:paraId="7B0C0B7B" w14:textId="02D1AF9C" w:rsidR="00524568" w:rsidRPr="001D1A85" w:rsidRDefault="00534625" w:rsidP="002A49DB">
      <w:pPr>
        <w:keepNext/>
        <w:tabs>
          <w:tab w:val="left" w:pos="567"/>
        </w:tabs>
        <w:jc w:val="center"/>
        <w:rPr>
          <w:b/>
          <w:bCs/>
          <w:szCs w:val="20"/>
        </w:rPr>
      </w:pPr>
      <w:r w:rsidRPr="001D1A85">
        <w:rPr>
          <w:noProof/>
          <w:lang w:eastAsia="sk-SK"/>
        </w:rPr>
        <w:drawing>
          <wp:inline distT="0" distB="0" distL="0" distR="0" wp14:anchorId="785D0D87" wp14:editId="3CCCB3EA">
            <wp:extent cx="5932968" cy="3009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4" cy="3010461"/>
                    </a:xfrm>
                    <a:prstGeom prst="rect">
                      <a:avLst/>
                    </a:prstGeom>
                    <a:noFill/>
                    <a:ln>
                      <a:noFill/>
                    </a:ln>
                  </pic:spPr>
                </pic:pic>
              </a:graphicData>
            </a:graphic>
          </wp:inline>
        </w:drawing>
      </w:r>
    </w:p>
    <w:p w14:paraId="562547C4" w14:textId="77777777" w:rsidR="00AD1347" w:rsidRPr="001D1A85" w:rsidRDefault="00AD1347">
      <w:pPr>
        <w:tabs>
          <w:tab w:val="left" w:pos="567"/>
        </w:tabs>
      </w:pPr>
      <w:r w:rsidRPr="001D1A85">
        <w:t xml:space="preserve">V ďalšej aktívne kontrolovanej, dvojito zaslepenej, randomizovanej štúdii sa porovnávala klinická účinnosť, bezpečnosť a rádiografická progresia u pacientov s reumatoidnou artritídou, ktorí boli liečení samotným Enbrelom (25 mg dvakrát týždenne) alebo samotným metotrexátom (7,5 až 20 mg týždenne, </w:t>
      </w:r>
      <w:r w:rsidR="00BB6DC8" w:rsidRPr="001D1A85">
        <w:t>medián dávky</w:t>
      </w:r>
      <w:r w:rsidRPr="001D1A85">
        <w:t xml:space="preserve"> 20 mg) alebo kombináciou Enbrelu a metotrexátu, pričom ich aplikácia začala súčasne; a to u 682 dospelých pacientov s aktívnou reumatoidnou artritídou, trvajúcou 6 mesiacov až 20 rokov (</w:t>
      </w:r>
      <w:r w:rsidR="00BB6DC8" w:rsidRPr="001D1A85">
        <w:t>medián</w:t>
      </w:r>
      <w:r w:rsidRPr="001D1A85">
        <w:t xml:space="preserve"> 5 rokov), ktorí menej ako uspokojivo odpovedali na liečbu najmenej jedným ochoreniemodifikujúcim antireumatikom (DMARD) okrem metotrexátu.</w:t>
      </w:r>
    </w:p>
    <w:p w14:paraId="6F3EFEDF" w14:textId="77777777" w:rsidR="00AD1347" w:rsidRPr="001D1A85" w:rsidRDefault="00AD1347">
      <w:pPr>
        <w:tabs>
          <w:tab w:val="left" w:pos="567"/>
        </w:tabs>
        <w:rPr>
          <w:bCs/>
        </w:rPr>
      </w:pPr>
    </w:p>
    <w:p w14:paraId="5EC49497" w14:textId="77777777" w:rsidR="00AD1347" w:rsidRPr="001D1A85" w:rsidRDefault="00AD1347">
      <w:pPr>
        <w:tabs>
          <w:tab w:val="left" w:pos="567"/>
        </w:tabs>
      </w:pPr>
      <w:r w:rsidRPr="001D1A85">
        <w:t>U pacientov liečených Enbrelom v kombinácii s metotrexátom boli signifikantne vyššie odpovede ACR 20, ACR 50 a ACR 70, ako i zlepšenia v skóre DAS a HAQ než u pacientov liečených iba jedným liekom, a to ako 24, tak i po 52 týždňoch (výsledky sú uvedené v nasledujúcej tabuľke). Signifikantne lepšie výsledky Enbrelu v kombinácii s metotrexátom v porovnaní s monoterapiou Enbrelom a monoterapiou metotrexátom sa pozorovali aj po 24 mesiacoch.</w:t>
      </w:r>
    </w:p>
    <w:p w14:paraId="36854E21" w14:textId="77777777" w:rsidR="00AD1347" w:rsidRPr="001D1A85" w:rsidRDefault="00AD1347">
      <w:pPr>
        <w:tabs>
          <w:tab w:val="left" w:pos="567"/>
        </w:tabs>
      </w:pPr>
    </w:p>
    <w:p w14:paraId="331329B2" w14:textId="77777777" w:rsidR="00AD1347" w:rsidRPr="001D1A85" w:rsidRDefault="00AD1347">
      <w:pPr>
        <w:keepNext/>
        <w:keepLines/>
        <w:tabs>
          <w:tab w:val="left" w:pos="567"/>
        </w:tabs>
        <w:rPr>
          <w:b/>
          <w:bCs/>
        </w:rPr>
      </w:pPr>
      <w:r w:rsidRPr="001D1A85">
        <w:rPr>
          <w:b/>
        </w:rPr>
        <w:lastRenderedPageBreak/>
        <w:t>Výsledky klinickej účinnosti po 12 mesiacoch: Porovnanie Enbrelu, metotrexátu a Enbrelu v kombinácii s metotrexátom u pacientov s reumatoidnou artritídou trvajúcou 6 mesiacov až 20 rokov</w:t>
      </w:r>
    </w:p>
    <w:p w14:paraId="0133661D" w14:textId="77777777" w:rsidR="00AD1347" w:rsidRPr="001D1A85" w:rsidRDefault="00AD1347">
      <w:pPr>
        <w:keepNext/>
        <w:keepLines/>
        <w:pBdr>
          <w:top w:val="single" w:sz="4" w:space="1" w:color="auto"/>
        </w:pBdr>
        <w:tabs>
          <w:tab w:val="left" w:pos="567"/>
        </w:tabs>
      </w:pPr>
      <w:r w:rsidRPr="001D1A85">
        <w:rPr>
          <w:b/>
          <w:bCs/>
        </w:rPr>
        <w:t>Koncový bod</w:t>
      </w:r>
      <w:r w:rsidRPr="001D1A85">
        <w:rPr>
          <w:b/>
          <w:bCs/>
        </w:rPr>
        <w:tab/>
      </w:r>
      <w:r w:rsidRPr="001D1A85">
        <w:rPr>
          <w:b/>
          <w:bCs/>
        </w:rPr>
        <w:tab/>
      </w:r>
      <w:r w:rsidRPr="001D1A85">
        <w:rPr>
          <w:b/>
          <w:bCs/>
        </w:rPr>
        <w:tab/>
      </w:r>
      <w:r w:rsidRPr="001D1A85">
        <w:t>Metotrexát</w:t>
      </w:r>
      <w:r w:rsidR="007220D6" w:rsidRPr="001D1A85">
        <w:tab/>
      </w:r>
      <w:r w:rsidRPr="001D1A85">
        <w:tab/>
      </w:r>
      <w:r w:rsidRPr="001D1A85">
        <w:tab/>
        <w:t>Enbrel</w:t>
      </w:r>
      <w:r w:rsidRPr="001D1A85">
        <w:tab/>
      </w:r>
      <w:r w:rsidRPr="001D1A85">
        <w:tab/>
        <w:t>Enbrel + Metotrexát</w:t>
      </w:r>
    </w:p>
    <w:p w14:paraId="2BE10ED9" w14:textId="77777777" w:rsidR="00AD1347" w:rsidRPr="001D1A85" w:rsidRDefault="00AD1347">
      <w:pPr>
        <w:keepNext/>
        <w:keepLines/>
        <w:tabs>
          <w:tab w:val="left" w:pos="567"/>
        </w:tabs>
      </w:pPr>
      <w:r w:rsidRPr="001D1A85">
        <w:tab/>
      </w:r>
      <w:r w:rsidRPr="001D1A85">
        <w:tab/>
      </w:r>
      <w:r w:rsidRPr="001D1A85">
        <w:tab/>
      </w:r>
      <w:r w:rsidRPr="001D1A85">
        <w:tab/>
      </w:r>
      <w:r w:rsidRPr="001D1A85">
        <w:tab/>
        <w:t>(n=228)</w:t>
      </w:r>
      <w:r w:rsidRPr="001D1A85">
        <w:tab/>
      </w:r>
      <w:r w:rsidRPr="001D1A85">
        <w:tab/>
      </w:r>
      <w:r w:rsidRPr="001D1A85">
        <w:tab/>
        <w:t>(n=223)</w:t>
      </w:r>
      <w:r w:rsidRPr="001D1A85">
        <w:tab/>
      </w:r>
      <w:r w:rsidRPr="001D1A85">
        <w:tab/>
        <w:t>(n=231)</w:t>
      </w:r>
    </w:p>
    <w:p w14:paraId="74036A08" w14:textId="77777777" w:rsidR="00AD1347" w:rsidRPr="001D1A85" w:rsidRDefault="00AD1347">
      <w:pPr>
        <w:keepNext/>
        <w:keepLines/>
        <w:pBdr>
          <w:top w:val="single" w:sz="4" w:space="1" w:color="auto"/>
        </w:pBdr>
        <w:tabs>
          <w:tab w:val="left" w:pos="567"/>
        </w:tabs>
      </w:pPr>
    </w:p>
    <w:p w14:paraId="42079A06" w14:textId="77777777" w:rsidR="00AD1347" w:rsidRPr="001D1A85" w:rsidRDefault="00AD1347">
      <w:pPr>
        <w:keepNext/>
        <w:keepLines/>
        <w:tabs>
          <w:tab w:val="left" w:pos="567"/>
        </w:tabs>
      </w:pPr>
      <w:r w:rsidRPr="001D1A85">
        <w:rPr>
          <w:b/>
          <w:bCs/>
        </w:rPr>
        <w:t>Odpovede ACR</w:t>
      </w:r>
      <w:r w:rsidRPr="001D1A85">
        <w:rPr>
          <w:b/>
          <w:bCs/>
          <w:vertAlign w:val="superscript"/>
        </w:rPr>
        <w:t>a</w:t>
      </w:r>
      <w:r w:rsidRPr="001D1A85">
        <w:rPr>
          <w:b/>
          <w:bCs/>
        </w:rPr>
        <w:tab/>
      </w:r>
      <w:r w:rsidRPr="001D1A85">
        <w:rPr>
          <w:b/>
          <w:bCs/>
        </w:rPr>
        <w:tab/>
      </w:r>
    </w:p>
    <w:p w14:paraId="38ACA3A2" w14:textId="77777777" w:rsidR="00AD1347" w:rsidRPr="001D1A85" w:rsidRDefault="00AD1347">
      <w:pPr>
        <w:keepNext/>
        <w:keepLines/>
        <w:tabs>
          <w:tab w:val="left" w:pos="567"/>
        </w:tabs>
      </w:pPr>
      <w:r w:rsidRPr="001D1A85">
        <w:tab/>
        <w:t>ACR 20</w:t>
      </w:r>
      <w:r w:rsidRPr="001D1A85">
        <w:tab/>
      </w:r>
      <w:r w:rsidRPr="001D1A85">
        <w:tab/>
      </w:r>
      <w:r w:rsidRPr="001D1A85">
        <w:tab/>
        <w:t>58,8 %</w:t>
      </w:r>
      <w:r w:rsidRPr="001D1A85">
        <w:tab/>
      </w:r>
      <w:r w:rsidRPr="001D1A85">
        <w:tab/>
      </w:r>
      <w:r w:rsidRPr="001D1A85">
        <w:tab/>
        <w:t>65,5 %</w:t>
      </w:r>
      <w:r w:rsidRPr="001D1A85">
        <w:tab/>
      </w:r>
      <w:r w:rsidRPr="001D1A85">
        <w:tab/>
        <w:t>74,5 %</w:t>
      </w:r>
      <w:r w:rsidRPr="001D1A85">
        <w:rPr>
          <w:b/>
          <w:vertAlign w:val="superscript"/>
        </w:rPr>
        <w:t>†</w:t>
      </w:r>
      <w:r w:rsidRPr="001D1A85">
        <w:t>,</w:t>
      </w:r>
      <w:r w:rsidRPr="001D1A85">
        <w:rPr>
          <w:szCs w:val="22"/>
        </w:rPr>
        <w:sym w:font="Symbol" w:char="F066"/>
      </w:r>
    </w:p>
    <w:p w14:paraId="520E5451" w14:textId="77777777" w:rsidR="00AD1347" w:rsidRPr="001D1A85" w:rsidRDefault="00AD1347">
      <w:pPr>
        <w:keepNext/>
        <w:keepLines/>
        <w:tabs>
          <w:tab w:val="left" w:pos="567"/>
        </w:tabs>
      </w:pPr>
      <w:r w:rsidRPr="001D1A85">
        <w:tab/>
        <w:t>ACR 50</w:t>
      </w:r>
      <w:r w:rsidRPr="001D1A85">
        <w:tab/>
      </w:r>
      <w:r w:rsidRPr="001D1A85">
        <w:tab/>
      </w:r>
      <w:r w:rsidRPr="001D1A85">
        <w:tab/>
        <w:t>36,4 %</w:t>
      </w:r>
      <w:r w:rsidRPr="001D1A85">
        <w:tab/>
      </w:r>
      <w:r w:rsidRPr="001D1A85">
        <w:tab/>
      </w:r>
      <w:r w:rsidRPr="001D1A85">
        <w:tab/>
        <w:t>43,0 %</w:t>
      </w:r>
      <w:r w:rsidRPr="001D1A85">
        <w:tab/>
      </w:r>
      <w:r w:rsidRPr="001D1A85">
        <w:tab/>
        <w:t>63,2 %</w:t>
      </w:r>
      <w:r w:rsidRPr="001D1A85">
        <w:rPr>
          <w:b/>
          <w:vertAlign w:val="superscript"/>
        </w:rPr>
        <w:t>†</w:t>
      </w:r>
      <w:r w:rsidRPr="001D1A85">
        <w:t>,</w:t>
      </w:r>
      <w:r w:rsidRPr="001D1A85">
        <w:rPr>
          <w:szCs w:val="22"/>
        </w:rPr>
        <w:sym w:font="Symbol" w:char="F066"/>
      </w:r>
    </w:p>
    <w:p w14:paraId="0AC598CC" w14:textId="77777777" w:rsidR="00AD1347" w:rsidRPr="001D1A85" w:rsidRDefault="00AD1347">
      <w:pPr>
        <w:keepNext/>
        <w:keepLines/>
        <w:tabs>
          <w:tab w:val="left" w:pos="567"/>
        </w:tabs>
      </w:pPr>
      <w:r w:rsidRPr="001D1A85">
        <w:tab/>
        <w:t>ACR 70</w:t>
      </w:r>
      <w:r w:rsidRPr="001D1A85">
        <w:tab/>
      </w:r>
      <w:r w:rsidRPr="001D1A85">
        <w:tab/>
      </w:r>
      <w:r w:rsidRPr="001D1A85">
        <w:tab/>
        <w:t>16,7 %</w:t>
      </w:r>
      <w:r w:rsidRPr="001D1A85">
        <w:tab/>
      </w:r>
      <w:r w:rsidRPr="001D1A85">
        <w:tab/>
      </w:r>
      <w:r w:rsidRPr="001D1A85">
        <w:tab/>
        <w:t>22,0 %</w:t>
      </w:r>
      <w:r w:rsidRPr="001D1A85">
        <w:tab/>
      </w:r>
      <w:r w:rsidRPr="001D1A85">
        <w:tab/>
        <w:t>39,8 %</w:t>
      </w:r>
      <w:r w:rsidRPr="001D1A85">
        <w:rPr>
          <w:b/>
          <w:vertAlign w:val="superscript"/>
        </w:rPr>
        <w:t>†</w:t>
      </w:r>
      <w:r w:rsidRPr="001D1A85">
        <w:t>,</w:t>
      </w:r>
      <w:r w:rsidRPr="001D1A85">
        <w:rPr>
          <w:szCs w:val="22"/>
        </w:rPr>
        <w:sym w:font="Symbol" w:char="F066"/>
      </w:r>
    </w:p>
    <w:p w14:paraId="598376C4" w14:textId="77777777" w:rsidR="00AD1347" w:rsidRPr="001D1A85" w:rsidRDefault="00AD1347" w:rsidP="00FB70EB">
      <w:pPr>
        <w:keepLines/>
        <w:tabs>
          <w:tab w:val="left" w:pos="567"/>
        </w:tabs>
      </w:pPr>
    </w:p>
    <w:p w14:paraId="237020EF" w14:textId="77777777" w:rsidR="00AD1347" w:rsidRPr="001D1A85" w:rsidRDefault="00AD1347">
      <w:pPr>
        <w:keepNext/>
        <w:keepLines/>
        <w:tabs>
          <w:tab w:val="left" w:pos="567"/>
        </w:tabs>
        <w:rPr>
          <w:b/>
          <w:bCs/>
        </w:rPr>
      </w:pPr>
      <w:r w:rsidRPr="001D1A85">
        <w:rPr>
          <w:b/>
          <w:bCs/>
        </w:rPr>
        <w:t>DAS</w:t>
      </w:r>
    </w:p>
    <w:p w14:paraId="1FAC4199" w14:textId="77777777" w:rsidR="00AD1347" w:rsidRPr="001D1A85" w:rsidRDefault="00AD1347">
      <w:pPr>
        <w:keepNext/>
        <w:keepLines/>
        <w:tabs>
          <w:tab w:val="left" w:pos="567"/>
        </w:tabs>
      </w:pPr>
      <w:r w:rsidRPr="001D1A85">
        <w:rPr>
          <w:b/>
          <w:bCs/>
        </w:rPr>
        <w:tab/>
      </w:r>
      <w:r w:rsidRPr="001D1A85">
        <w:t>Východzie skóre</w:t>
      </w:r>
      <w:r w:rsidRPr="001D1A85">
        <w:rPr>
          <w:vertAlign w:val="superscript"/>
        </w:rPr>
        <w:t>b</w:t>
      </w:r>
      <w:r w:rsidRPr="001D1A85">
        <w:tab/>
      </w:r>
      <w:r w:rsidRPr="001D1A85">
        <w:tab/>
        <w:t>5,5</w:t>
      </w:r>
      <w:r w:rsidRPr="001D1A85">
        <w:tab/>
      </w:r>
      <w:r w:rsidRPr="001D1A85">
        <w:tab/>
      </w:r>
      <w:r w:rsidRPr="001D1A85">
        <w:tab/>
      </w:r>
      <w:r w:rsidRPr="001D1A85">
        <w:tab/>
        <w:t>5,7</w:t>
      </w:r>
      <w:r w:rsidRPr="001D1A85">
        <w:tab/>
      </w:r>
      <w:r w:rsidRPr="001D1A85">
        <w:tab/>
      </w:r>
      <w:r w:rsidRPr="001D1A85">
        <w:tab/>
        <w:t>5,5</w:t>
      </w:r>
    </w:p>
    <w:p w14:paraId="2E5D5D14" w14:textId="77777777" w:rsidR="00AD1347" w:rsidRPr="001D1A85" w:rsidRDefault="00AD1347">
      <w:pPr>
        <w:keepNext/>
        <w:keepLines/>
        <w:tabs>
          <w:tab w:val="left" w:pos="567"/>
        </w:tabs>
      </w:pPr>
      <w:r w:rsidRPr="001D1A85">
        <w:tab/>
        <w:t>Skóre po 52 týždňoch</w:t>
      </w:r>
      <w:r w:rsidRPr="001D1A85">
        <w:rPr>
          <w:vertAlign w:val="superscript"/>
        </w:rPr>
        <w:t>b</w:t>
      </w:r>
      <w:r w:rsidRPr="001D1A85">
        <w:tab/>
        <w:t>3,0</w:t>
      </w:r>
      <w:r w:rsidRPr="001D1A85">
        <w:tab/>
      </w:r>
      <w:r w:rsidRPr="001D1A85">
        <w:tab/>
      </w:r>
      <w:r w:rsidRPr="001D1A85">
        <w:tab/>
      </w:r>
      <w:r w:rsidRPr="001D1A85">
        <w:tab/>
        <w:t>3,0</w:t>
      </w:r>
      <w:r w:rsidRPr="001D1A85">
        <w:tab/>
      </w:r>
      <w:r w:rsidRPr="001D1A85">
        <w:tab/>
      </w:r>
      <w:r w:rsidRPr="001D1A85">
        <w:tab/>
        <w:t>2,3</w:t>
      </w:r>
      <w:r w:rsidRPr="001D1A85">
        <w:rPr>
          <w:b/>
          <w:vertAlign w:val="superscript"/>
        </w:rPr>
        <w:t>†</w:t>
      </w:r>
      <w:r w:rsidRPr="001D1A85">
        <w:t>,</w:t>
      </w:r>
      <w:r w:rsidRPr="001D1A85">
        <w:rPr>
          <w:szCs w:val="22"/>
        </w:rPr>
        <w:sym w:font="Symbol" w:char="F066"/>
      </w:r>
    </w:p>
    <w:p w14:paraId="4EC8A194" w14:textId="77777777" w:rsidR="00AD1347" w:rsidRPr="001D1A85" w:rsidRDefault="00AD1347">
      <w:pPr>
        <w:keepNext/>
        <w:keepLines/>
        <w:tabs>
          <w:tab w:val="left" w:pos="567"/>
        </w:tabs>
      </w:pPr>
      <w:r w:rsidRPr="001D1A85">
        <w:tab/>
        <w:t>Remisia</w:t>
      </w:r>
      <w:r w:rsidRPr="001D1A85">
        <w:rPr>
          <w:vertAlign w:val="superscript"/>
        </w:rPr>
        <w:t>c</w:t>
      </w:r>
      <w:r w:rsidRPr="001D1A85">
        <w:tab/>
      </w:r>
      <w:r w:rsidRPr="001D1A85">
        <w:tab/>
      </w:r>
      <w:r w:rsidRPr="001D1A85">
        <w:tab/>
        <w:t>14 %</w:t>
      </w:r>
      <w:r w:rsidRPr="001D1A85">
        <w:tab/>
      </w:r>
      <w:r w:rsidRPr="001D1A85">
        <w:tab/>
      </w:r>
      <w:r w:rsidRPr="001D1A85">
        <w:tab/>
      </w:r>
      <w:r w:rsidRPr="001D1A85">
        <w:tab/>
        <w:t>18 %</w:t>
      </w:r>
      <w:r w:rsidRPr="001D1A85">
        <w:tab/>
      </w:r>
      <w:r w:rsidRPr="001D1A85">
        <w:tab/>
      </w:r>
      <w:r w:rsidRPr="001D1A85">
        <w:tab/>
        <w:t>37 %</w:t>
      </w:r>
      <w:r w:rsidRPr="001D1A85">
        <w:rPr>
          <w:b/>
          <w:vertAlign w:val="superscript"/>
        </w:rPr>
        <w:t>†</w:t>
      </w:r>
      <w:r w:rsidRPr="001D1A85">
        <w:t>,</w:t>
      </w:r>
      <w:r w:rsidRPr="001D1A85">
        <w:rPr>
          <w:szCs w:val="22"/>
        </w:rPr>
        <w:sym w:font="Symbol" w:char="F066"/>
      </w:r>
    </w:p>
    <w:p w14:paraId="01EB9864" w14:textId="77777777" w:rsidR="00AD1347" w:rsidRPr="001D1A85" w:rsidRDefault="00AD1347" w:rsidP="00FB70EB">
      <w:pPr>
        <w:keepLines/>
        <w:tabs>
          <w:tab w:val="left" w:pos="567"/>
        </w:tabs>
      </w:pPr>
    </w:p>
    <w:p w14:paraId="4641DDD7" w14:textId="77777777" w:rsidR="00AD1347" w:rsidRPr="001D1A85" w:rsidRDefault="00AD1347">
      <w:pPr>
        <w:keepNext/>
        <w:keepLines/>
        <w:tabs>
          <w:tab w:val="left" w:pos="567"/>
        </w:tabs>
        <w:rPr>
          <w:b/>
          <w:bCs/>
        </w:rPr>
      </w:pPr>
      <w:r w:rsidRPr="001D1A85">
        <w:rPr>
          <w:b/>
          <w:bCs/>
        </w:rPr>
        <w:t>HAQ</w:t>
      </w:r>
      <w:r w:rsidRPr="001D1A85">
        <w:rPr>
          <w:b/>
          <w:bCs/>
        </w:rPr>
        <w:tab/>
      </w:r>
    </w:p>
    <w:p w14:paraId="67E84CB5" w14:textId="77777777" w:rsidR="00AD1347" w:rsidRPr="001D1A85" w:rsidRDefault="00AD1347">
      <w:pPr>
        <w:keepNext/>
        <w:keepLines/>
        <w:tabs>
          <w:tab w:val="left" w:pos="567"/>
        </w:tabs>
      </w:pPr>
      <w:r w:rsidRPr="001D1A85">
        <w:rPr>
          <w:b/>
          <w:bCs/>
        </w:rPr>
        <w:tab/>
      </w:r>
      <w:r w:rsidRPr="001D1A85">
        <w:t>Východzia hodnota</w:t>
      </w:r>
      <w:r w:rsidRPr="001D1A85">
        <w:tab/>
        <w:t>1,7</w:t>
      </w:r>
      <w:r w:rsidRPr="001D1A85">
        <w:tab/>
      </w:r>
      <w:r w:rsidRPr="001D1A85">
        <w:tab/>
      </w:r>
      <w:r w:rsidRPr="001D1A85">
        <w:tab/>
      </w:r>
      <w:r w:rsidRPr="001D1A85">
        <w:tab/>
        <w:t>1,7</w:t>
      </w:r>
      <w:r w:rsidRPr="001D1A85">
        <w:tab/>
      </w:r>
      <w:r w:rsidRPr="001D1A85">
        <w:tab/>
      </w:r>
      <w:r w:rsidRPr="001D1A85">
        <w:tab/>
        <w:t>1,8</w:t>
      </w:r>
    </w:p>
    <w:p w14:paraId="55D3B729" w14:textId="77777777" w:rsidR="00AD1347" w:rsidRPr="001D1A85" w:rsidRDefault="00AD1347" w:rsidP="00FB70EB">
      <w:pPr>
        <w:keepLines/>
        <w:tabs>
          <w:tab w:val="left" w:pos="567"/>
        </w:tabs>
      </w:pPr>
      <w:r w:rsidRPr="001D1A85">
        <w:tab/>
        <w:t>52. týždeň</w:t>
      </w:r>
      <w:r w:rsidRPr="001D1A85">
        <w:tab/>
      </w:r>
      <w:r w:rsidRPr="001D1A85">
        <w:tab/>
      </w:r>
      <w:r w:rsidRPr="001D1A85">
        <w:tab/>
        <w:t>1,</w:t>
      </w:r>
      <w:r w:rsidR="005309A0" w:rsidRPr="001D1A85">
        <w:t>1</w:t>
      </w:r>
      <w:r w:rsidRPr="001D1A85">
        <w:tab/>
      </w:r>
      <w:r w:rsidRPr="001D1A85">
        <w:tab/>
      </w:r>
      <w:r w:rsidRPr="001D1A85">
        <w:tab/>
      </w:r>
      <w:r w:rsidRPr="001D1A85">
        <w:tab/>
        <w:t>1,</w:t>
      </w:r>
      <w:r w:rsidR="005309A0" w:rsidRPr="001D1A85">
        <w:t>0</w:t>
      </w:r>
      <w:r w:rsidRPr="001D1A85">
        <w:tab/>
      </w:r>
      <w:r w:rsidRPr="001D1A85">
        <w:tab/>
      </w:r>
      <w:r w:rsidRPr="001D1A85">
        <w:tab/>
        <w:t>0,8</w:t>
      </w:r>
      <w:r w:rsidRPr="001D1A85">
        <w:rPr>
          <w:b/>
          <w:vertAlign w:val="superscript"/>
        </w:rPr>
        <w:t>†</w:t>
      </w:r>
      <w:r w:rsidRPr="001D1A85">
        <w:t>,</w:t>
      </w:r>
      <w:r w:rsidRPr="001D1A85">
        <w:rPr>
          <w:szCs w:val="22"/>
        </w:rPr>
        <w:sym w:font="Symbol" w:char="F066"/>
      </w:r>
    </w:p>
    <w:p w14:paraId="7E07883B" w14:textId="77777777" w:rsidR="00AD1347" w:rsidRPr="001D1A85" w:rsidRDefault="00AD1347">
      <w:pPr>
        <w:keepNext/>
        <w:keepLines/>
        <w:pBdr>
          <w:top w:val="single" w:sz="4" w:space="1" w:color="auto"/>
        </w:pBdr>
        <w:tabs>
          <w:tab w:val="left" w:pos="567"/>
        </w:tabs>
      </w:pPr>
      <w:r w:rsidRPr="001D1A85">
        <w:t>a: Pacienti, ktorí neukončili 12 mesiacov v štúdii, boli považovaní za neodpovedajúcich na liečbu.</w:t>
      </w:r>
    </w:p>
    <w:p w14:paraId="0202426A" w14:textId="77777777" w:rsidR="00AD1347" w:rsidRPr="001D1A85" w:rsidRDefault="00AD1347">
      <w:pPr>
        <w:keepNext/>
        <w:keepLines/>
        <w:tabs>
          <w:tab w:val="left" w:pos="567"/>
        </w:tabs>
      </w:pPr>
      <w:r w:rsidRPr="001D1A85">
        <w:t>b: Hodnoty DAS sú priemery</w:t>
      </w:r>
    </w:p>
    <w:p w14:paraId="2BBA7D1A" w14:textId="77777777" w:rsidR="00AD1347" w:rsidRPr="001D1A85" w:rsidRDefault="00AD1347">
      <w:pPr>
        <w:keepNext/>
        <w:keepLines/>
        <w:tabs>
          <w:tab w:val="left" w:pos="567"/>
        </w:tabs>
      </w:pPr>
      <w:r w:rsidRPr="001D1A85">
        <w:t xml:space="preserve">c: Remisia je definovaná ako DAS </w:t>
      </w:r>
      <w:r w:rsidRPr="001D1A85">
        <w:rPr>
          <w:szCs w:val="22"/>
        </w:rPr>
        <w:sym w:font="Symbol" w:char="F03C"/>
      </w:r>
      <w:r w:rsidRPr="001D1A85">
        <w:t xml:space="preserve"> 1,6</w:t>
      </w:r>
    </w:p>
    <w:p w14:paraId="2C5E28D0" w14:textId="77777777" w:rsidR="00AD1347" w:rsidRPr="001D1A85" w:rsidRDefault="00AD1347">
      <w:pPr>
        <w:pBdr>
          <w:bottom w:val="single" w:sz="4" w:space="1" w:color="auto"/>
        </w:pBdr>
        <w:tabs>
          <w:tab w:val="left" w:pos="567"/>
        </w:tabs>
      </w:pPr>
      <w:r w:rsidRPr="001D1A85">
        <w:t xml:space="preserve">p-hodnoty párových porovnávaní: </w:t>
      </w:r>
      <w:r w:rsidRPr="001D1A85">
        <w:rPr>
          <w:b/>
          <w:vertAlign w:val="superscript"/>
        </w:rPr>
        <w:t>†</w:t>
      </w:r>
      <w:r w:rsidRPr="001D1A85">
        <w:t xml:space="preserve">= p &lt; 0,05 pre porovnanie Enbrelu + metotrexátu oproti metotrexátu a </w:t>
      </w:r>
      <w:r w:rsidRPr="001D1A85">
        <w:rPr>
          <w:szCs w:val="22"/>
        </w:rPr>
        <w:sym w:font="Symbol" w:char="F066"/>
      </w:r>
      <w:r w:rsidRPr="001D1A85">
        <w:t xml:space="preserve"> = p </w:t>
      </w:r>
      <w:r w:rsidRPr="001D1A85">
        <w:rPr>
          <w:szCs w:val="22"/>
        </w:rPr>
        <w:sym w:font="Symbol" w:char="F03C"/>
      </w:r>
      <w:r w:rsidRPr="001D1A85">
        <w:t xml:space="preserve"> 0,05 pre porovnanie Enbrelu + metotrexátu oproti Enbrelu.</w:t>
      </w:r>
    </w:p>
    <w:p w14:paraId="3350804A" w14:textId="77777777" w:rsidR="00AD1347" w:rsidRPr="001D1A85" w:rsidRDefault="00AD1347">
      <w:pPr>
        <w:tabs>
          <w:tab w:val="left" w:pos="567"/>
        </w:tabs>
      </w:pPr>
    </w:p>
    <w:p w14:paraId="325670B9" w14:textId="77777777" w:rsidR="00AD1347" w:rsidRPr="001D1A85" w:rsidRDefault="00AD1347">
      <w:pPr>
        <w:tabs>
          <w:tab w:val="left" w:pos="567"/>
        </w:tabs>
      </w:pPr>
      <w:r w:rsidRPr="001D1A85">
        <w:t>V skupine liečenej Enbrelom bola rádiografická progresia po 12 mesiacoch signifikantne nižšia ako v skupine liečenej metotrexátom, pričom kombinácia bola v spomaľovaní rádiografickej progresie významne lepšia ako obe monoterapie (pozri obrázok nižšie).</w:t>
      </w:r>
    </w:p>
    <w:p w14:paraId="392F3AE1" w14:textId="77777777" w:rsidR="00AD1347" w:rsidRPr="001D1A85" w:rsidRDefault="00AD1347">
      <w:pPr>
        <w:tabs>
          <w:tab w:val="left" w:pos="567"/>
        </w:tabs>
      </w:pPr>
    </w:p>
    <w:p w14:paraId="63F2A320" w14:textId="77777777" w:rsidR="00AD1347" w:rsidRPr="001D1A85" w:rsidRDefault="00AD1347" w:rsidP="002A49DB">
      <w:pPr>
        <w:keepNext/>
        <w:keepLines/>
        <w:tabs>
          <w:tab w:val="left" w:pos="567"/>
        </w:tabs>
        <w:rPr>
          <w:b/>
        </w:rPr>
      </w:pPr>
      <w:r w:rsidRPr="001D1A85">
        <w:rPr>
          <w:b/>
        </w:rPr>
        <w:t>Rádiografická progresia: Porovnanie Enbrelu, metotrexátu a Enbrelu v kombinácii s metotrexátom u pacientov s reumatoidnou artritídou trvajúcou 6 mesiacov až 20 rokov (výsledky po 12 mesiacoch)</w:t>
      </w:r>
    </w:p>
    <w:p w14:paraId="6E68F736" w14:textId="798ADEE4" w:rsidR="00AD1347" w:rsidRPr="001D1A85" w:rsidRDefault="00534625" w:rsidP="0093129C">
      <w:pPr>
        <w:widowControl w:val="0"/>
        <w:tabs>
          <w:tab w:val="left" w:pos="567"/>
        </w:tabs>
        <w:rPr>
          <w:b/>
          <w:bCs/>
        </w:rPr>
      </w:pPr>
      <w:r w:rsidRPr="001D1A85">
        <w:rPr>
          <w:noProof/>
          <w:lang w:eastAsia="sk-SK"/>
        </w:rPr>
        <w:drawing>
          <wp:inline distT="0" distB="0" distL="0" distR="0" wp14:anchorId="24DCFB11" wp14:editId="3CC55641">
            <wp:extent cx="5762625" cy="3895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895725"/>
                    </a:xfrm>
                    <a:prstGeom prst="rect">
                      <a:avLst/>
                    </a:prstGeom>
                    <a:noFill/>
                    <a:ln>
                      <a:noFill/>
                    </a:ln>
                  </pic:spPr>
                </pic:pic>
              </a:graphicData>
            </a:graphic>
          </wp:inline>
        </w:drawing>
      </w:r>
    </w:p>
    <w:p w14:paraId="4DFA3A2F" w14:textId="77777777" w:rsidR="00AD1347" w:rsidRPr="001D1A85" w:rsidRDefault="00AD1347" w:rsidP="0093129C">
      <w:pPr>
        <w:widowControl w:val="0"/>
        <w:tabs>
          <w:tab w:val="left" w:pos="567"/>
        </w:tabs>
      </w:pPr>
      <w:bookmarkStart w:id="25" w:name="_MON_1435822146"/>
      <w:bookmarkEnd w:id="25"/>
      <w:r w:rsidRPr="001D1A85">
        <w:lastRenderedPageBreak/>
        <w:t xml:space="preserve">p-hodnoty párových porovnávaní: </w:t>
      </w:r>
      <w:r w:rsidRPr="001D1A85">
        <w:rPr>
          <w:szCs w:val="22"/>
        </w:rPr>
        <w:sym w:font="Symbol" w:char="F02A"/>
      </w:r>
      <w:r w:rsidRPr="001D1A85">
        <w:t xml:space="preserve"> = p </w:t>
      </w:r>
      <w:r w:rsidRPr="001D1A85">
        <w:rPr>
          <w:szCs w:val="22"/>
        </w:rPr>
        <w:sym w:font="Symbol" w:char="F03C"/>
      </w:r>
      <w:r w:rsidRPr="001D1A85">
        <w:t xml:space="preserve"> 0,05 pre porovnanie Enbrelu oproti metotrexátu, </w:t>
      </w:r>
    </w:p>
    <w:p w14:paraId="1396ED7A" w14:textId="77777777" w:rsidR="00AD1347" w:rsidRPr="001D1A85" w:rsidRDefault="00AD1347" w:rsidP="0093129C">
      <w:pPr>
        <w:widowControl w:val="0"/>
        <w:tabs>
          <w:tab w:val="left" w:pos="567"/>
        </w:tabs>
      </w:pPr>
      <w:r w:rsidRPr="001D1A85">
        <w:rPr>
          <w:b/>
          <w:vertAlign w:val="superscript"/>
        </w:rPr>
        <w:t>†</w:t>
      </w:r>
      <w:r w:rsidRPr="001D1A85">
        <w:t xml:space="preserve">= p </w:t>
      </w:r>
      <w:r w:rsidRPr="001D1A85">
        <w:rPr>
          <w:szCs w:val="22"/>
        </w:rPr>
        <w:sym w:font="Symbol" w:char="F03C"/>
      </w:r>
      <w:r w:rsidRPr="001D1A85">
        <w:t xml:space="preserve"> 0,05 pre porovnanie Enbrelu + metotrexátu oproti metotrexátu a </w:t>
      </w:r>
      <w:r w:rsidRPr="001D1A85">
        <w:rPr>
          <w:szCs w:val="22"/>
        </w:rPr>
        <w:sym w:font="Symbol" w:char="F066"/>
      </w:r>
      <w:r w:rsidRPr="001D1A85">
        <w:t xml:space="preserve"> = p </w:t>
      </w:r>
      <w:r w:rsidRPr="001D1A85">
        <w:rPr>
          <w:szCs w:val="22"/>
        </w:rPr>
        <w:sym w:font="Symbol" w:char="F03C"/>
      </w:r>
      <w:r w:rsidRPr="001D1A85">
        <w:t> 0,05 pre porovnanie Enbrelu + metotrexátu oproti Enbrelu</w:t>
      </w:r>
    </w:p>
    <w:p w14:paraId="202110FA" w14:textId="77777777" w:rsidR="00AD1347" w:rsidRPr="001D1A85" w:rsidRDefault="00AD1347" w:rsidP="0093129C">
      <w:pPr>
        <w:widowControl w:val="0"/>
        <w:tabs>
          <w:tab w:val="left" w:pos="567"/>
        </w:tabs>
      </w:pPr>
    </w:p>
    <w:p w14:paraId="2F950E61" w14:textId="77777777" w:rsidR="00AD1347" w:rsidRPr="001D1A85" w:rsidRDefault="00AD1347" w:rsidP="00AA0F89">
      <w:pPr>
        <w:widowControl w:val="0"/>
        <w:tabs>
          <w:tab w:val="left" w:pos="567"/>
        </w:tabs>
      </w:pPr>
      <w:r w:rsidRPr="001D1A85">
        <w:t>Signifikantne lepšie výsledky Enbrelu v kombinácií s metotrexátom v porovnaní s monoterapiou Enbrelom a monoterapiou metotrexátom sa pozorovali aj po 24 mesiacoch.</w:t>
      </w:r>
      <w:r w:rsidR="007220D6" w:rsidRPr="001D1A85">
        <w:t xml:space="preserve"> </w:t>
      </w:r>
      <w:r w:rsidRPr="001D1A85">
        <w:t>Podobne, signifikantné výhody monoterapie Enbrelom v porovnaní s monoterapiou metotrexátom sa pozorovali aj po 24 mesiacoch.</w:t>
      </w:r>
    </w:p>
    <w:p w14:paraId="045564A0" w14:textId="77777777" w:rsidR="00AD1347" w:rsidRPr="001D1A85" w:rsidRDefault="00AD1347">
      <w:pPr>
        <w:tabs>
          <w:tab w:val="left" w:pos="567"/>
        </w:tabs>
      </w:pPr>
    </w:p>
    <w:p w14:paraId="5B02093E" w14:textId="77777777" w:rsidR="00AD1347" w:rsidRPr="001D1A85" w:rsidRDefault="00AD1347">
      <w:pPr>
        <w:tabs>
          <w:tab w:val="left" w:pos="567"/>
        </w:tabs>
      </w:pPr>
      <w:r w:rsidRPr="001D1A85">
        <w:t xml:space="preserve">V analýze, v ktorej boli všetci pacienti, ktorí vypadli zo štúdie z akéhokoľvek dôvodu považovaní za pacientov s progresiou, bolo percento pacientov bez progresie (zmena </w:t>
      </w:r>
      <w:r w:rsidR="002F6967" w:rsidRPr="001D1A85">
        <w:t xml:space="preserve">TSS </w:t>
      </w:r>
      <w:r w:rsidRPr="001D1A85">
        <w:rPr>
          <w:szCs w:val="22"/>
        </w:rPr>
        <w:sym w:font="Symbol" w:char="F0A3"/>
      </w:r>
      <w:r w:rsidR="005C248B" w:rsidRPr="001D1A85">
        <w:t> </w:t>
      </w:r>
      <w:r w:rsidRPr="001D1A85">
        <w:t xml:space="preserve">0,05) po 24 mesiacoch vyššie v skupine liečenej Enbrelom v kombinácii s metotrexátom </w:t>
      </w:r>
      <w:r w:rsidRPr="001D1A85">
        <w:rPr>
          <w:bCs/>
        </w:rPr>
        <w:t xml:space="preserve">v porovnaní so skupinou liečenou samotným Enbrelom a so skupinou liečenou samotným metotrexátom </w:t>
      </w:r>
      <w:r w:rsidRPr="001D1A85">
        <w:t>(62 %, 50 %, respektíve 36 %; p</w:t>
      </w:r>
      <w:r w:rsidR="005C248B" w:rsidRPr="001D1A85">
        <w:t> </w:t>
      </w:r>
      <w:r w:rsidRPr="001D1A85">
        <w:t>&lt;</w:t>
      </w:r>
      <w:r w:rsidR="005C248B" w:rsidRPr="001D1A85">
        <w:t> </w:t>
      </w:r>
      <w:r w:rsidRPr="001D1A85">
        <w:t>0,05). Rozdiel medzi samotným Enbrelom a samotným metotrexátom bol tiež signifikantný (p</w:t>
      </w:r>
      <w:r w:rsidR="005C248B" w:rsidRPr="001D1A85">
        <w:t> </w:t>
      </w:r>
      <w:r w:rsidRPr="001D1A85">
        <w:t>&lt;</w:t>
      </w:r>
      <w:r w:rsidR="005C248B" w:rsidRPr="001D1A85">
        <w:t> </w:t>
      </w:r>
      <w:r w:rsidRPr="001D1A85">
        <w:t>0,05). Medzi pacientmi, ktorí ukončili plných 24 mesiacov liečby v štúdii bola miera bez progresie 78</w:t>
      </w:r>
      <w:r w:rsidR="007220D6" w:rsidRPr="001D1A85">
        <w:t> </w:t>
      </w:r>
      <w:r w:rsidRPr="001D1A85">
        <w:t>%, 70</w:t>
      </w:r>
      <w:r w:rsidR="007220D6" w:rsidRPr="001D1A85">
        <w:t> </w:t>
      </w:r>
      <w:r w:rsidRPr="001D1A85">
        <w:t>%, respektíve 61</w:t>
      </w:r>
      <w:r w:rsidR="007220D6" w:rsidRPr="001D1A85">
        <w:t> </w:t>
      </w:r>
      <w:r w:rsidRPr="001D1A85">
        <w:t>%.</w:t>
      </w:r>
    </w:p>
    <w:p w14:paraId="7829756C" w14:textId="77777777" w:rsidR="00AD1347" w:rsidRPr="001D1A85" w:rsidRDefault="00AD1347">
      <w:pPr>
        <w:tabs>
          <w:tab w:val="left" w:pos="567"/>
        </w:tabs>
      </w:pPr>
    </w:p>
    <w:p w14:paraId="698AB1A2" w14:textId="77777777" w:rsidR="00AD1347" w:rsidRPr="001D1A85" w:rsidRDefault="00AD1347">
      <w:pPr>
        <w:tabs>
          <w:tab w:val="left" w:pos="567"/>
        </w:tabs>
      </w:pPr>
      <w:r w:rsidRPr="001D1A85">
        <w:t>Bezpečnosť a účinnosť 50 mg Enbrelu (dve 25 mg subkutánne injekcie) podaného jedenkrát týždenne bola hodnotená v dvojito zaslepenej, placebom kontrolovanej štúdií u 420 pacientov s aktívnou RA. V tejto štúdií 53 pacientov dostávalo placebo, 214 pacientov dostávalo 50 mg Enbrelu jedenkrát týždenne a 153 pacientov dostávalo 25 mg Enbrelu dvakrát týždenne. Profil bezpečnosti a účinnosti dvoch liečebných režimov Enbrelu bol porovnateľný v ôsmom týždni v účinku na znaky a symptómy RA; údaje v 16. týždni nepreukázali porovnateľnosť ( non inferioritu) medzi dvomi liečbami.</w:t>
      </w:r>
    </w:p>
    <w:p w14:paraId="08CD885E" w14:textId="77777777" w:rsidR="00AD1347" w:rsidRPr="001D1A85" w:rsidRDefault="00AD1347">
      <w:pPr>
        <w:tabs>
          <w:tab w:val="left" w:pos="567"/>
        </w:tabs>
      </w:pPr>
    </w:p>
    <w:p w14:paraId="4FF542EF" w14:textId="77777777" w:rsidR="00AD1347" w:rsidRPr="001D1A85" w:rsidRDefault="00AD1347">
      <w:pPr>
        <w:tabs>
          <w:tab w:val="left" w:pos="567"/>
        </w:tabs>
        <w:rPr>
          <w:bCs/>
          <w:i/>
          <w:szCs w:val="20"/>
        </w:rPr>
      </w:pPr>
      <w:r w:rsidRPr="001D1A85">
        <w:rPr>
          <w:bCs/>
          <w:i/>
        </w:rPr>
        <w:t>Dospelí pacienti so psoriatickou artritídou</w:t>
      </w:r>
    </w:p>
    <w:p w14:paraId="0F159AED" w14:textId="77777777" w:rsidR="00AD1347" w:rsidRPr="001D1A85" w:rsidRDefault="00AD1347">
      <w:pPr>
        <w:tabs>
          <w:tab w:val="left" w:pos="567"/>
        </w:tabs>
        <w:rPr>
          <w:bCs/>
          <w:szCs w:val="20"/>
        </w:rPr>
      </w:pPr>
      <w:r w:rsidRPr="001D1A85">
        <w:rPr>
          <w:bCs/>
        </w:rPr>
        <w:t>Účinnosť Enbrelu sa hodnotila v randomizovanej, dvojito zaslepenej, placebom kontrolovanej štúdii u 205 pacientov so psoriatickou artritídou. Pacienti boli vo veku od 18 do 70 rokov a mali aktívnu psoriatickú artritídu (</w:t>
      </w:r>
      <w:r w:rsidRPr="001D1A85">
        <w:rPr>
          <w:bCs/>
          <w:szCs w:val="22"/>
        </w:rPr>
        <w:sym w:font="Symbol" w:char="F0B3"/>
      </w:r>
      <w:r w:rsidRPr="001D1A85">
        <w:rPr>
          <w:bCs/>
        </w:rPr>
        <w:t xml:space="preserve"> 3 opuchnuté kĺby a </w:t>
      </w:r>
      <w:r w:rsidRPr="001D1A85">
        <w:rPr>
          <w:bCs/>
          <w:szCs w:val="22"/>
        </w:rPr>
        <w:sym w:font="Symbol" w:char="F0B3"/>
      </w:r>
      <w:r w:rsidRPr="001D1A85">
        <w:rPr>
          <w:bCs/>
        </w:rPr>
        <w:t xml:space="preserve"> 3 stuhnuté kĺby) aspoň v jednej </w:t>
      </w:r>
      <w:r w:rsidR="009569C7" w:rsidRPr="001D1A85">
        <w:rPr>
          <w:bCs/>
        </w:rPr>
        <w:t>z</w:t>
      </w:r>
      <w:r w:rsidRPr="001D1A85">
        <w:rPr>
          <w:bCs/>
        </w:rPr>
        <w:t xml:space="preserve"> nasledujúcich foriem: (1) distálne interfalangeálne (DIP) postihnutie; (2) polyartikulárna artritída (neprítomnosť reumatoidných uzlíkov a prítomnosť psoriázy); (3) mutilujúca artritída; (4) asymetrická psoriatická artritída alebo (5) </w:t>
      </w:r>
      <w:r w:rsidR="003C0A7B" w:rsidRPr="001D1A85">
        <w:rPr>
          <w:bCs/>
        </w:rPr>
        <w:t>artropatia podobná ankylozujúcej spondylitíde</w:t>
      </w:r>
      <w:r w:rsidR="00524568" w:rsidRPr="001D1A85">
        <w:rPr>
          <w:bCs/>
        </w:rPr>
        <w:t xml:space="preserve"> (</w:t>
      </w:r>
      <w:r w:rsidR="00524568" w:rsidRPr="001D1A85">
        <w:rPr>
          <w:bCs/>
          <w:i/>
          <w:iCs/>
        </w:rPr>
        <w:t>spondylitis-like ankylosis</w:t>
      </w:r>
      <w:r w:rsidR="00524568" w:rsidRPr="001D1A85">
        <w:rPr>
          <w:bCs/>
        </w:rPr>
        <w:t>)</w:t>
      </w:r>
      <w:r w:rsidRPr="001D1A85">
        <w:rPr>
          <w:bCs/>
        </w:rPr>
        <w:t xml:space="preserve">. Pacienti mali taktiež psoriázu s plakmi s kvalifikujúcou cieľovou léziou </w:t>
      </w:r>
      <w:r w:rsidRPr="001D1A85">
        <w:rPr>
          <w:bCs/>
          <w:szCs w:val="22"/>
        </w:rPr>
        <w:sym w:font="Symbol" w:char="F0B3"/>
      </w:r>
      <w:r w:rsidRPr="001D1A85">
        <w:rPr>
          <w:bCs/>
        </w:rPr>
        <w:t xml:space="preserve"> 2 cm v priemere. Pacienti boli v minulosti liečení NSAIDs (86 %), DMARDs (80 %) a kortikosteroidmi (24 %). Pacienti práve liečení metorexátom (stabilní počas </w:t>
      </w:r>
      <w:r w:rsidRPr="001D1A85">
        <w:rPr>
          <w:bCs/>
          <w:szCs w:val="22"/>
        </w:rPr>
        <w:sym w:font="Symbol" w:char="F0B3"/>
      </w:r>
      <w:r w:rsidRPr="001D1A85">
        <w:rPr>
          <w:bCs/>
        </w:rPr>
        <w:t xml:space="preserve"> 2 mesiacov) mohli pokračovať pri stabilnej dávke metotrexátu </w:t>
      </w:r>
      <w:r w:rsidRPr="001D1A85">
        <w:rPr>
          <w:bCs/>
          <w:szCs w:val="22"/>
        </w:rPr>
        <w:sym w:font="Symbol" w:char="F0A3"/>
      </w:r>
      <w:r w:rsidRPr="001D1A85">
        <w:rPr>
          <w:bCs/>
        </w:rPr>
        <w:t> 25 mg/týždeň. Dávky 25 mg Enbrelu (založené na štúdiách pre zistenie dávky u pacientov s reumatoidnou artritídou) alebo placeba boli podávané subkutánne dvakrát týždenne počas 6 mesiacov. Na konci dvojito zaslepenej štúdie mohli pacienti vstúpiť do dlhodobej otvorenej pokračujúcej štúdie s celkovým trvaním až do 2 rokov.</w:t>
      </w:r>
    </w:p>
    <w:p w14:paraId="4AE5303E" w14:textId="77777777" w:rsidR="00AD1347" w:rsidRPr="001D1A85" w:rsidRDefault="00AD1347">
      <w:pPr>
        <w:tabs>
          <w:tab w:val="left" w:pos="567"/>
        </w:tabs>
        <w:rPr>
          <w:bCs/>
          <w:szCs w:val="20"/>
        </w:rPr>
      </w:pPr>
    </w:p>
    <w:p w14:paraId="55789290" w14:textId="77777777" w:rsidR="00AD1347" w:rsidRPr="001D1A85" w:rsidRDefault="00AD1347">
      <w:pPr>
        <w:tabs>
          <w:tab w:val="left" w:pos="567"/>
        </w:tabs>
        <w:rPr>
          <w:bCs/>
        </w:rPr>
      </w:pPr>
      <w:r w:rsidRPr="001D1A85">
        <w:rPr>
          <w:bCs/>
        </w:rPr>
        <w:t>Klinické odpovede sa vyjadrili ako percento pacientov, ktorí dosiahli odpoveď ACR 20, 50 a 70 a percento zlepšenia podľa kritérií odpovede u psoriatickej artritídy (Psoriatic Arthritis Response Criteria, PsARC). Výsledky sú sumarizované v nižšie uvedenej tabuľke.</w:t>
      </w:r>
    </w:p>
    <w:p w14:paraId="0D9B8890" w14:textId="77777777" w:rsidR="00AD1347" w:rsidRPr="001D1A85" w:rsidRDefault="00AD1347">
      <w:pPr>
        <w:tabs>
          <w:tab w:val="left" w:pos="567"/>
        </w:tabs>
        <w:rPr>
          <w:bCs/>
          <w:szCs w:val="20"/>
        </w:rPr>
      </w:pPr>
    </w:p>
    <w:p w14:paraId="22D2C585" w14:textId="77777777" w:rsidR="00AD1347" w:rsidRPr="001D1A85" w:rsidRDefault="00AD1347" w:rsidP="00AA0F89">
      <w:pPr>
        <w:keepNext/>
        <w:keepLines/>
        <w:tabs>
          <w:tab w:val="left" w:pos="567"/>
        </w:tabs>
        <w:ind w:left="1985" w:right="1700"/>
        <w:jc w:val="center"/>
        <w:rPr>
          <w:b/>
          <w:bCs/>
        </w:rPr>
      </w:pPr>
      <w:r w:rsidRPr="001D1A85">
        <w:rPr>
          <w:b/>
          <w:bCs/>
        </w:rPr>
        <w:lastRenderedPageBreak/>
        <w:t>Odpoveď pacientov so psoriatickou artritídou v</w:t>
      </w:r>
      <w:r w:rsidR="007220D6" w:rsidRPr="001D1A85">
        <w:rPr>
          <w:b/>
          <w:bCs/>
        </w:rPr>
        <w:t> </w:t>
      </w:r>
      <w:r w:rsidRPr="001D1A85">
        <w:rPr>
          <w:b/>
          <w:bCs/>
        </w:rPr>
        <w:t>placebom kontrolovan</w:t>
      </w:r>
      <w:r w:rsidR="0009007D" w:rsidRPr="001D1A85">
        <w:rPr>
          <w:b/>
          <w:bCs/>
        </w:rPr>
        <w:t>om skúšaní</w:t>
      </w:r>
    </w:p>
    <w:tbl>
      <w:tblPr>
        <w:tblW w:w="0" w:type="auto"/>
        <w:jc w:val="center"/>
        <w:tblLayout w:type="fixed"/>
        <w:tblCellMar>
          <w:left w:w="7" w:type="dxa"/>
          <w:right w:w="7" w:type="dxa"/>
        </w:tblCellMar>
        <w:tblLook w:val="0000" w:firstRow="0" w:lastRow="0" w:firstColumn="0" w:lastColumn="0" w:noHBand="0" w:noVBand="0"/>
      </w:tblPr>
      <w:tblGrid>
        <w:gridCol w:w="3099"/>
        <w:gridCol w:w="1260"/>
        <w:gridCol w:w="1090"/>
      </w:tblGrid>
      <w:tr w:rsidR="00AD1347" w:rsidRPr="001D1A85" w14:paraId="35915559" w14:textId="77777777">
        <w:trPr>
          <w:jc w:val="center"/>
        </w:trPr>
        <w:tc>
          <w:tcPr>
            <w:tcW w:w="3099" w:type="dxa"/>
            <w:tcBorders>
              <w:top w:val="single" w:sz="4" w:space="0" w:color="auto"/>
              <w:left w:val="nil"/>
              <w:bottom w:val="nil"/>
              <w:right w:val="nil"/>
            </w:tcBorders>
          </w:tcPr>
          <w:p w14:paraId="0AF0448E" w14:textId="77777777" w:rsidR="00AD1347" w:rsidRPr="001D1A85" w:rsidRDefault="00AD1347" w:rsidP="00D56717">
            <w:pPr>
              <w:keepNext/>
              <w:keepLines/>
              <w:tabs>
                <w:tab w:val="left" w:pos="567"/>
              </w:tabs>
              <w:rPr>
                <w:bCs/>
                <w:szCs w:val="20"/>
              </w:rPr>
            </w:pPr>
          </w:p>
        </w:tc>
        <w:tc>
          <w:tcPr>
            <w:tcW w:w="2350" w:type="dxa"/>
            <w:gridSpan w:val="2"/>
            <w:tcBorders>
              <w:top w:val="single" w:sz="4" w:space="0" w:color="auto"/>
              <w:left w:val="nil"/>
              <w:bottom w:val="nil"/>
              <w:right w:val="nil"/>
            </w:tcBorders>
          </w:tcPr>
          <w:p w14:paraId="3E82A8C5" w14:textId="77777777" w:rsidR="00AD1347" w:rsidRPr="001D1A85" w:rsidRDefault="00AD1347" w:rsidP="00D56717">
            <w:pPr>
              <w:keepNext/>
              <w:keepLines/>
              <w:tabs>
                <w:tab w:val="left" w:pos="567"/>
              </w:tabs>
              <w:rPr>
                <w:bCs/>
                <w:szCs w:val="20"/>
              </w:rPr>
            </w:pPr>
            <w:r w:rsidRPr="001D1A85">
              <w:rPr>
                <w:bCs/>
              </w:rPr>
              <w:t>Percento pacientov</w:t>
            </w:r>
          </w:p>
        </w:tc>
      </w:tr>
      <w:tr w:rsidR="00AD1347" w:rsidRPr="001D1A85" w14:paraId="0039D2AE" w14:textId="77777777">
        <w:trPr>
          <w:jc w:val="center"/>
        </w:trPr>
        <w:tc>
          <w:tcPr>
            <w:tcW w:w="3099" w:type="dxa"/>
          </w:tcPr>
          <w:p w14:paraId="2384119F" w14:textId="77777777" w:rsidR="00AD1347" w:rsidRPr="001D1A85" w:rsidRDefault="00AD1347" w:rsidP="00D56717">
            <w:pPr>
              <w:keepNext/>
              <w:keepLines/>
              <w:tabs>
                <w:tab w:val="left" w:pos="567"/>
              </w:tabs>
              <w:rPr>
                <w:bCs/>
                <w:szCs w:val="20"/>
              </w:rPr>
            </w:pPr>
          </w:p>
        </w:tc>
        <w:tc>
          <w:tcPr>
            <w:tcW w:w="1260" w:type="dxa"/>
          </w:tcPr>
          <w:p w14:paraId="1CA4D5E2" w14:textId="77777777" w:rsidR="00AD1347" w:rsidRPr="001D1A85" w:rsidRDefault="00AD1347" w:rsidP="00D56717">
            <w:pPr>
              <w:keepNext/>
              <w:keepLines/>
              <w:tabs>
                <w:tab w:val="left" w:pos="567"/>
              </w:tabs>
              <w:rPr>
                <w:bCs/>
                <w:szCs w:val="20"/>
              </w:rPr>
            </w:pPr>
            <w:r w:rsidRPr="001D1A85">
              <w:rPr>
                <w:bCs/>
              </w:rPr>
              <w:t>Placebo</w:t>
            </w:r>
          </w:p>
        </w:tc>
        <w:tc>
          <w:tcPr>
            <w:tcW w:w="1090" w:type="dxa"/>
          </w:tcPr>
          <w:p w14:paraId="7AADFFC3" w14:textId="77777777" w:rsidR="00AD1347" w:rsidRPr="001D1A85" w:rsidRDefault="00AD1347" w:rsidP="00D56717">
            <w:pPr>
              <w:keepNext/>
              <w:keepLines/>
              <w:tabs>
                <w:tab w:val="left" w:pos="567"/>
              </w:tabs>
              <w:rPr>
                <w:bCs/>
                <w:szCs w:val="20"/>
              </w:rPr>
            </w:pPr>
            <w:r w:rsidRPr="001D1A85">
              <w:rPr>
                <w:bCs/>
              </w:rPr>
              <w:t>Enbrel</w:t>
            </w:r>
            <w:r w:rsidRPr="001D1A85">
              <w:rPr>
                <w:bCs/>
                <w:vertAlign w:val="superscript"/>
              </w:rPr>
              <w:t>a</w:t>
            </w:r>
          </w:p>
        </w:tc>
      </w:tr>
      <w:tr w:rsidR="00AD1347" w:rsidRPr="001D1A85" w14:paraId="7230BF20" w14:textId="77777777">
        <w:trPr>
          <w:jc w:val="center"/>
        </w:trPr>
        <w:tc>
          <w:tcPr>
            <w:tcW w:w="3099" w:type="dxa"/>
            <w:tcBorders>
              <w:top w:val="nil"/>
              <w:left w:val="nil"/>
              <w:bottom w:val="single" w:sz="4" w:space="0" w:color="auto"/>
              <w:right w:val="nil"/>
            </w:tcBorders>
          </w:tcPr>
          <w:p w14:paraId="455413FC" w14:textId="77777777" w:rsidR="00AD1347" w:rsidRPr="001D1A85" w:rsidRDefault="00AD1347">
            <w:pPr>
              <w:keepNext/>
              <w:keepLines/>
              <w:tabs>
                <w:tab w:val="left" w:pos="567"/>
              </w:tabs>
              <w:rPr>
                <w:bCs/>
                <w:szCs w:val="20"/>
              </w:rPr>
            </w:pPr>
            <w:r w:rsidRPr="001D1A85">
              <w:rPr>
                <w:bCs/>
              </w:rPr>
              <w:t>Odpoveď psoriatickej artritídy</w:t>
            </w:r>
          </w:p>
        </w:tc>
        <w:tc>
          <w:tcPr>
            <w:tcW w:w="1260" w:type="dxa"/>
            <w:tcBorders>
              <w:top w:val="nil"/>
              <w:left w:val="nil"/>
              <w:bottom w:val="single" w:sz="4" w:space="0" w:color="auto"/>
              <w:right w:val="nil"/>
            </w:tcBorders>
          </w:tcPr>
          <w:p w14:paraId="458F7BEC" w14:textId="77777777" w:rsidR="00AD1347" w:rsidRPr="001D1A85" w:rsidRDefault="00AD1347">
            <w:pPr>
              <w:keepNext/>
              <w:keepLines/>
              <w:tabs>
                <w:tab w:val="left" w:pos="567"/>
              </w:tabs>
              <w:rPr>
                <w:bCs/>
                <w:szCs w:val="20"/>
              </w:rPr>
            </w:pPr>
            <w:r w:rsidRPr="001D1A85">
              <w:rPr>
                <w:bCs/>
              </w:rPr>
              <w:t>n = 104</w:t>
            </w:r>
          </w:p>
        </w:tc>
        <w:tc>
          <w:tcPr>
            <w:tcW w:w="1090" w:type="dxa"/>
            <w:tcBorders>
              <w:top w:val="nil"/>
              <w:left w:val="nil"/>
              <w:bottom w:val="single" w:sz="4" w:space="0" w:color="auto"/>
              <w:right w:val="nil"/>
            </w:tcBorders>
          </w:tcPr>
          <w:p w14:paraId="2C91D8A3" w14:textId="77777777" w:rsidR="00AD1347" w:rsidRPr="001D1A85" w:rsidRDefault="00AD1347">
            <w:pPr>
              <w:keepNext/>
              <w:keepLines/>
              <w:tabs>
                <w:tab w:val="left" w:pos="567"/>
              </w:tabs>
              <w:rPr>
                <w:bCs/>
                <w:szCs w:val="20"/>
              </w:rPr>
            </w:pPr>
            <w:r w:rsidRPr="001D1A85">
              <w:rPr>
                <w:bCs/>
              </w:rPr>
              <w:t>n = 101</w:t>
            </w:r>
          </w:p>
        </w:tc>
      </w:tr>
      <w:tr w:rsidR="00AD1347" w:rsidRPr="001D1A85" w14:paraId="24A62C64" w14:textId="77777777">
        <w:trPr>
          <w:trHeight w:val="263"/>
          <w:jc w:val="center"/>
        </w:trPr>
        <w:tc>
          <w:tcPr>
            <w:tcW w:w="3099" w:type="dxa"/>
            <w:tcBorders>
              <w:top w:val="single" w:sz="4" w:space="0" w:color="auto"/>
              <w:left w:val="nil"/>
              <w:bottom w:val="nil"/>
              <w:right w:val="nil"/>
            </w:tcBorders>
          </w:tcPr>
          <w:p w14:paraId="53212DA1" w14:textId="77777777" w:rsidR="00AD1347" w:rsidRPr="001D1A85" w:rsidRDefault="00AD1347">
            <w:pPr>
              <w:keepNext/>
              <w:keepLines/>
              <w:tabs>
                <w:tab w:val="left" w:pos="567"/>
              </w:tabs>
              <w:rPr>
                <w:bCs/>
                <w:szCs w:val="20"/>
              </w:rPr>
            </w:pPr>
          </w:p>
        </w:tc>
        <w:tc>
          <w:tcPr>
            <w:tcW w:w="1260" w:type="dxa"/>
            <w:tcBorders>
              <w:top w:val="single" w:sz="4" w:space="0" w:color="auto"/>
              <w:left w:val="nil"/>
              <w:bottom w:val="nil"/>
              <w:right w:val="nil"/>
            </w:tcBorders>
          </w:tcPr>
          <w:p w14:paraId="3AE04ED5" w14:textId="77777777" w:rsidR="00AD1347" w:rsidRPr="001D1A85" w:rsidRDefault="00AD1347">
            <w:pPr>
              <w:keepNext/>
              <w:keepLines/>
              <w:tabs>
                <w:tab w:val="left" w:pos="567"/>
              </w:tabs>
              <w:rPr>
                <w:bCs/>
                <w:szCs w:val="20"/>
              </w:rPr>
            </w:pPr>
          </w:p>
        </w:tc>
        <w:tc>
          <w:tcPr>
            <w:tcW w:w="1090" w:type="dxa"/>
            <w:tcBorders>
              <w:top w:val="single" w:sz="4" w:space="0" w:color="auto"/>
              <w:left w:val="nil"/>
              <w:bottom w:val="nil"/>
              <w:right w:val="nil"/>
            </w:tcBorders>
          </w:tcPr>
          <w:p w14:paraId="4A3D16F2" w14:textId="77777777" w:rsidR="00AD1347" w:rsidRPr="001D1A85" w:rsidRDefault="00AD1347">
            <w:pPr>
              <w:keepNext/>
              <w:keepLines/>
              <w:tabs>
                <w:tab w:val="left" w:pos="567"/>
              </w:tabs>
              <w:rPr>
                <w:bCs/>
                <w:szCs w:val="20"/>
              </w:rPr>
            </w:pPr>
          </w:p>
        </w:tc>
      </w:tr>
      <w:tr w:rsidR="00AD1347" w:rsidRPr="001D1A85" w14:paraId="1136622F" w14:textId="77777777">
        <w:trPr>
          <w:jc w:val="center"/>
        </w:trPr>
        <w:tc>
          <w:tcPr>
            <w:tcW w:w="3099" w:type="dxa"/>
          </w:tcPr>
          <w:p w14:paraId="1601B014" w14:textId="77777777" w:rsidR="00AD1347" w:rsidRPr="001D1A85" w:rsidRDefault="00AD1347">
            <w:pPr>
              <w:keepNext/>
              <w:keepLines/>
              <w:tabs>
                <w:tab w:val="left" w:pos="567"/>
              </w:tabs>
            </w:pPr>
            <w:r w:rsidRPr="001D1A85">
              <w:t>ACR 20</w:t>
            </w:r>
          </w:p>
        </w:tc>
        <w:tc>
          <w:tcPr>
            <w:tcW w:w="1260" w:type="dxa"/>
          </w:tcPr>
          <w:p w14:paraId="59CCA823" w14:textId="77777777" w:rsidR="00AD1347" w:rsidRPr="001D1A85" w:rsidRDefault="00AD1347">
            <w:pPr>
              <w:keepNext/>
              <w:keepLines/>
              <w:tabs>
                <w:tab w:val="left" w:pos="567"/>
              </w:tabs>
              <w:rPr>
                <w:bCs/>
                <w:szCs w:val="20"/>
              </w:rPr>
            </w:pPr>
          </w:p>
        </w:tc>
        <w:tc>
          <w:tcPr>
            <w:tcW w:w="1090" w:type="dxa"/>
          </w:tcPr>
          <w:p w14:paraId="1B5B1B63" w14:textId="77777777" w:rsidR="00AD1347" w:rsidRPr="001D1A85" w:rsidRDefault="00AD1347">
            <w:pPr>
              <w:keepNext/>
              <w:keepLines/>
              <w:tabs>
                <w:tab w:val="left" w:pos="567"/>
              </w:tabs>
              <w:rPr>
                <w:bCs/>
                <w:szCs w:val="20"/>
              </w:rPr>
            </w:pPr>
          </w:p>
        </w:tc>
      </w:tr>
      <w:tr w:rsidR="00AD1347" w:rsidRPr="001D1A85" w14:paraId="479837CB" w14:textId="77777777">
        <w:trPr>
          <w:jc w:val="center"/>
        </w:trPr>
        <w:tc>
          <w:tcPr>
            <w:tcW w:w="3099" w:type="dxa"/>
          </w:tcPr>
          <w:p w14:paraId="6E6167E8" w14:textId="77777777" w:rsidR="00AD1347" w:rsidRPr="001D1A85" w:rsidRDefault="00AD1347">
            <w:pPr>
              <w:keepNext/>
              <w:keepLines/>
              <w:tabs>
                <w:tab w:val="left" w:pos="567"/>
              </w:tabs>
              <w:rPr>
                <w:bCs/>
              </w:rPr>
            </w:pPr>
            <w:r w:rsidRPr="001D1A85">
              <w:rPr>
                <w:bCs/>
              </w:rPr>
              <w:t xml:space="preserve">     Mesiac 3</w:t>
            </w:r>
          </w:p>
        </w:tc>
        <w:tc>
          <w:tcPr>
            <w:tcW w:w="1260" w:type="dxa"/>
          </w:tcPr>
          <w:p w14:paraId="29DC3062" w14:textId="77777777" w:rsidR="00AD1347" w:rsidRPr="001D1A85" w:rsidRDefault="00AD1347">
            <w:pPr>
              <w:keepNext/>
              <w:keepLines/>
              <w:tabs>
                <w:tab w:val="left" w:pos="567"/>
              </w:tabs>
              <w:rPr>
                <w:bCs/>
                <w:szCs w:val="20"/>
              </w:rPr>
            </w:pPr>
            <w:r w:rsidRPr="001D1A85">
              <w:rPr>
                <w:bCs/>
              </w:rPr>
              <w:t>15</w:t>
            </w:r>
          </w:p>
        </w:tc>
        <w:tc>
          <w:tcPr>
            <w:tcW w:w="1090" w:type="dxa"/>
          </w:tcPr>
          <w:p w14:paraId="7F38F83D" w14:textId="77777777" w:rsidR="00AD1347" w:rsidRPr="001D1A85" w:rsidRDefault="00AD1347">
            <w:pPr>
              <w:keepNext/>
              <w:keepLines/>
              <w:tabs>
                <w:tab w:val="left" w:pos="567"/>
              </w:tabs>
              <w:rPr>
                <w:bCs/>
                <w:szCs w:val="20"/>
              </w:rPr>
            </w:pPr>
            <w:r w:rsidRPr="001D1A85">
              <w:rPr>
                <w:bCs/>
              </w:rPr>
              <w:t>59</w:t>
            </w:r>
            <w:r w:rsidRPr="001D1A85">
              <w:rPr>
                <w:bCs/>
                <w:vertAlign w:val="superscript"/>
              </w:rPr>
              <w:t>b</w:t>
            </w:r>
          </w:p>
        </w:tc>
      </w:tr>
      <w:tr w:rsidR="00AD1347" w:rsidRPr="001D1A85" w14:paraId="384C5085" w14:textId="77777777">
        <w:trPr>
          <w:jc w:val="center"/>
        </w:trPr>
        <w:tc>
          <w:tcPr>
            <w:tcW w:w="3099" w:type="dxa"/>
          </w:tcPr>
          <w:p w14:paraId="35A1357F" w14:textId="77777777" w:rsidR="00AD1347" w:rsidRPr="001D1A85" w:rsidRDefault="00AD1347">
            <w:pPr>
              <w:keepNext/>
              <w:keepLines/>
              <w:tabs>
                <w:tab w:val="left" w:pos="567"/>
              </w:tabs>
              <w:rPr>
                <w:bCs/>
                <w:szCs w:val="20"/>
              </w:rPr>
            </w:pPr>
            <w:r w:rsidRPr="001D1A85">
              <w:rPr>
                <w:bCs/>
              </w:rPr>
              <w:t xml:space="preserve">     Mesiac 6</w:t>
            </w:r>
          </w:p>
        </w:tc>
        <w:tc>
          <w:tcPr>
            <w:tcW w:w="1260" w:type="dxa"/>
          </w:tcPr>
          <w:p w14:paraId="048E1F4F" w14:textId="77777777" w:rsidR="00AD1347" w:rsidRPr="001D1A85" w:rsidRDefault="00AD1347">
            <w:pPr>
              <w:keepNext/>
              <w:keepLines/>
              <w:tabs>
                <w:tab w:val="left" w:pos="567"/>
              </w:tabs>
              <w:rPr>
                <w:bCs/>
                <w:szCs w:val="20"/>
              </w:rPr>
            </w:pPr>
            <w:r w:rsidRPr="001D1A85">
              <w:rPr>
                <w:bCs/>
              </w:rPr>
              <w:t>13</w:t>
            </w:r>
          </w:p>
        </w:tc>
        <w:tc>
          <w:tcPr>
            <w:tcW w:w="1090" w:type="dxa"/>
          </w:tcPr>
          <w:p w14:paraId="5B53C8D4" w14:textId="77777777" w:rsidR="00AD1347" w:rsidRPr="001D1A85" w:rsidRDefault="00AD1347">
            <w:pPr>
              <w:keepNext/>
              <w:keepLines/>
              <w:tabs>
                <w:tab w:val="left" w:pos="567"/>
              </w:tabs>
              <w:rPr>
                <w:bCs/>
                <w:szCs w:val="20"/>
              </w:rPr>
            </w:pPr>
            <w:r w:rsidRPr="001D1A85">
              <w:rPr>
                <w:bCs/>
              </w:rPr>
              <w:t>50</w:t>
            </w:r>
            <w:r w:rsidRPr="001D1A85">
              <w:rPr>
                <w:bCs/>
                <w:vertAlign w:val="superscript"/>
              </w:rPr>
              <w:t>b</w:t>
            </w:r>
          </w:p>
        </w:tc>
      </w:tr>
      <w:tr w:rsidR="00AD1347" w:rsidRPr="001D1A85" w14:paraId="6F08CB17" w14:textId="77777777">
        <w:trPr>
          <w:jc w:val="center"/>
        </w:trPr>
        <w:tc>
          <w:tcPr>
            <w:tcW w:w="3099" w:type="dxa"/>
          </w:tcPr>
          <w:p w14:paraId="62B9E08C" w14:textId="77777777" w:rsidR="00AD1347" w:rsidRPr="001D1A85" w:rsidRDefault="00AD1347">
            <w:pPr>
              <w:keepNext/>
              <w:keepLines/>
              <w:tabs>
                <w:tab w:val="left" w:pos="567"/>
              </w:tabs>
              <w:rPr>
                <w:bCs/>
                <w:szCs w:val="20"/>
              </w:rPr>
            </w:pPr>
          </w:p>
        </w:tc>
        <w:tc>
          <w:tcPr>
            <w:tcW w:w="1260" w:type="dxa"/>
          </w:tcPr>
          <w:p w14:paraId="0FE839B9" w14:textId="77777777" w:rsidR="00AD1347" w:rsidRPr="001D1A85" w:rsidRDefault="00AD1347">
            <w:pPr>
              <w:keepNext/>
              <w:keepLines/>
              <w:tabs>
                <w:tab w:val="left" w:pos="567"/>
              </w:tabs>
              <w:rPr>
                <w:bCs/>
                <w:szCs w:val="20"/>
              </w:rPr>
            </w:pPr>
          </w:p>
        </w:tc>
        <w:tc>
          <w:tcPr>
            <w:tcW w:w="1090" w:type="dxa"/>
          </w:tcPr>
          <w:p w14:paraId="5AFB2008" w14:textId="77777777" w:rsidR="00AD1347" w:rsidRPr="001D1A85" w:rsidRDefault="00AD1347">
            <w:pPr>
              <w:keepNext/>
              <w:keepLines/>
              <w:tabs>
                <w:tab w:val="left" w:pos="567"/>
              </w:tabs>
              <w:rPr>
                <w:bCs/>
                <w:szCs w:val="20"/>
              </w:rPr>
            </w:pPr>
          </w:p>
        </w:tc>
      </w:tr>
      <w:tr w:rsidR="00AD1347" w:rsidRPr="001D1A85" w14:paraId="0E05521E" w14:textId="77777777">
        <w:trPr>
          <w:jc w:val="center"/>
        </w:trPr>
        <w:tc>
          <w:tcPr>
            <w:tcW w:w="3099" w:type="dxa"/>
          </w:tcPr>
          <w:p w14:paraId="3F6418AF" w14:textId="77777777" w:rsidR="00AD1347" w:rsidRPr="001D1A85" w:rsidRDefault="00AD1347">
            <w:pPr>
              <w:keepNext/>
              <w:keepLines/>
              <w:tabs>
                <w:tab w:val="left" w:pos="567"/>
              </w:tabs>
            </w:pPr>
            <w:r w:rsidRPr="001D1A85">
              <w:t>ACR 50</w:t>
            </w:r>
          </w:p>
        </w:tc>
        <w:tc>
          <w:tcPr>
            <w:tcW w:w="1260" w:type="dxa"/>
          </w:tcPr>
          <w:p w14:paraId="7E13B7A1" w14:textId="77777777" w:rsidR="00AD1347" w:rsidRPr="001D1A85" w:rsidRDefault="00AD1347">
            <w:pPr>
              <w:keepNext/>
              <w:keepLines/>
              <w:tabs>
                <w:tab w:val="left" w:pos="567"/>
              </w:tabs>
              <w:rPr>
                <w:bCs/>
                <w:szCs w:val="20"/>
              </w:rPr>
            </w:pPr>
          </w:p>
        </w:tc>
        <w:tc>
          <w:tcPr>
            <w:tcW w:w="1090" w:type="dxa"/>
          </w:tcPr>
          <w:p w14:paraId="55789552" w14:textId="77777777" w:rsidR="00AD1347" w:rsidRPr="001D1A85" w:rsidRDefault="00AD1347">
            <w:pPr>
              <w:keepNext/>
              <w:keepLines/>
              <w:tabs>
                <w:tab w:val="left" w:pos="567"/>
              </w:tabs>
              <w:rPr>
                <w:bCs/>
                <w:szCs w:val="20"/>
              </w:rPr>
            </w:pPr>
          </w:p>
        </w:tc>
      </w:tr>
      <w:tr w:rsidR="00AD1347" w:rsidRPr="001D1A85" w14:paraId="56F86B6E" w14:textId="77777777">
        <w:trPr>
          <w:jc w:val="center"/>
        </w:trPr>
        <w:tc>
          <w:tcPr>
            <w:tcW w:w="3099" w:type="dxa"/>
          </w:tcPr>
          <w:p w14:paraId="7D2C0EE1" w14:textId="77777777" w:rsidR="00AD1347" w:rsidRPr="001D1A85" w:rsidRDefault="00AD1347">
            <w:pPr>
              <w:keepNext/>
              <w:keepLines/>
              <w:tabs>
                <w:tab w:val="left" w:pos="567"/>
              </w:tabs>
              <w:rPr>
                <w:bCs/>
                <w:szCs w:val="20"/>
              </w:rPr>
            </w:pPr>
            <w:r w:rsidRPr="001D1A85">
              <w:rPr>
                <w:bCs/>
              </w:rPr>
              <w:t xml:space="preserve">     Mesiac 3</w:t>
            </w:r>
          </w:p>
        </w:tc>
        <w:tc>
          <w:tcPr>
            <w:tcW w:w="1260" w:type="dxa"/>
          </w:tcPr>
          <w:p w14:paraId="1E43C09B" w14:textId="77777777" w:rsidR="00AD1347" w:rsidRPr="001D1A85" w:rsidRDefault="00AD1347">
            <w:pPr>
              <w:keepNext/>
              <w:keepLines/>
              <w:tabs>
                <w:tab w:val="left" w:pos="567"/>
              </w:tabs>
              <w:rPr>
                <w:bCs/>
                <w:szCs w:val="20"/>
              </w:rPr>
            </w:pPr>
            <w:r w:rsidRPr="001D1A85">
              <w:rPr>
                <w:bCs/>
              </w:rPr>
              <w:t>4</w:t>
            </w:r>
          </w:p>
        </w:tc>
        <w:tc>
          <w:tcPr>
            <w:tcW w:w="1090" w:type="dxa"/>
          </w:tcPr>
          <w:p w14:paraId="2840BF52" w14:textId="77777777" w:rsidR="00AD1347" w:rsidRPr="001D1A85" w:rsidRDefault="00AD1347">
            <w:pPr>
              <w:keepNext/>
              <w:keepLines/>
              <w:tabs>
                <w:tab w:val="left" w:pos="567"/>
              </w:tabs>
              <w:rPr>
                <w:bCs/>
                <w:szCs w:val="20"/>
              </w:rPr>
            </w:pPr>
            <w:r w:rsidRPr="001D1A85">
              <w:rPr>
                <w:bCs/>
              </w:rPr>
              <w:t>38</w:t>
            </w:r>
            <w:r w:rsidRPr="001D1A85">
              <w:rPr>
                <w:bCs/>
                <w:vertAlign w:val="superscript"/>
              </w:rPr>
              <w:t>b</w:t>
            </w:r>
          </w:p>
        </w:tc>
      </w:tr>
      <w:tr w:rsidR="00AD1347" w:rsidRPr="001D1A85" w14:paraId="75F39C31" w14:textId="77777777">
        <w:trPr>
          <w:jc w:val="center"/>
        </w:trPr>
        <w:tc>
          <w:tcPr>
            <w:tcW w:w="3099" w:type="dxa"/>
          </w:tcPr>
          <w:p w14:paraId="133E2F1C" w14:textId="77777777" w:rsidR="00AD1347" w:rsidRPr="001D1A85" w:rsidRDefault="00AD1347">
            <w:pPr>
              <w:keepNext/>
              <w:keepLines/>
              <w:tabs>
                <w:tab w:val="left" w:pos="567"/>
              </w:tabs>
              <w:rPr>
                <w:bCs/>
                <w:szCs w:val="20"/>
              </w:rPr>
            </w:pPr>
            <w:r w:rsidRPr="001D1A85">
              <w:rPr>
                <w:bCs/>
              </w:rPr>
              <w:t xml:space="preserve">     Mesiac 6</w:t>
            </w:r>
          </w:p>
        </w:tc>
        <w:tc>
          <w:tcPr>
            <w:tcW w:w="1260" w:type="dxa"/>
          </w:tcPr>
          <w:p w14:paraId="53A1F7F9" w14:textId="77777777" w:rsidR="00AD1347" w:rsidRPr="001D1A85" w:rsidRDefault="00AD1347">
            <w:pPr>
              <w:keepNext/>
              <w:keepLines/>
              <w:tabs>
                <w:tab w:val="left" w:pos="567"/>
              </w:tabs>
              <w:rPr>
                <w:bCs/>
                <w:szCs w:val="20"/>
              </w:rPr>
            </w:pPr>
            <w:r w:rsidRPr="001D1A85">
              <w:rPr>
                <w:bCs/>
              </w:rPr>
              <w:t>4</w:t>
            </w:r>
          </w:p>
        </w:tc>
        <w:tc>
          <w:tcPr>
            <w:tcW w:w="1090" w:type="dxa"/>
          </w:tcPr>
          <w:p w14:paraId="07B2EB25" w14:textId="77777777" w:rsidR="00AD1347" w:rsidRPr="001D1A85" w:rsidRDefault="00AD1347">
            <w:pPr>
              <w:keepNext/>
              <w:keepLines/>
              <w:tabs>
                <w:tab w:val="left" w:pos="567"/>
              </w:tabs>
              <w:rPr>
                <w:bCs/>
                <w:szCs w:val="20"/>
              </w:rPr>
            </w:pPr>
            <w:r w:rsidRPr="001D1A85">
              <w:rPr>
                <w:bCs/>
              </w:rPr>
              <w:t>37</w:t>
            </w:r>
            <w:r w:rsidRPr="001D1A85">
              <w:rPr>
                <w:bCs/>
                <w:vertAlign w:val="superscript"/>
              </w:rPr>
              <w:t>b</w:t>
            </w:r>
          </w:p>
        </w:tc>
      </w:tr>
      <w:tr w:rsidR="00AD1347" w:rsidRPr="001D1A85" w14:paraId="0174D8F6" w14:textId="77777777">
        <w:trPr>
          <w:jc w:val="center"/>
        </w:trPr>
        <w:tc>
          <w:tcPr>
            <w:tcW w:w="3099" w:type="dxa"/>
          </w:tcPr>
          <w:p w14:paraId="1DBBF505" w14:textId="77777777" w:rsidR="00AD1347" w:rsidRPr="001D1A85" w:rsidRDefault="00AD1347">
            <w:pPr>
              <w:keepNext/>
              <w:keepLines/>
              <w:tabs>
                <w:tab w:val="left" w:pos="567"/>
              </w:tabs>
              <w:rPr>
                <w:bCs/>
              </w:rPr>
            </w:pPr>
          </w:p>
        </w:tc>
        <w:tc>
          <w:tcPr>
            <w:tcW w:w="1260" w:type="dxa"/>
          </w:tcPr>
          <w:p w14:paraId="4EB385FA" w14:textId="77777777" w:rsidR="00AD1347" w:rsidRPr="001D1A85" w:rsidRDefault="00AD1347">
            <w:pPr>
              <w:keepNext/>
              <w:keepLines/>
              <w:tabs>
                <w:tab w:val="left" w:pos="567"/>
              </w:tabs>
              <w:rPr>
                <w:bCs/>
                <w:szCs w:val="20"/>
              </w:rPr>
            </w:pPr>
          </w:p>
        </w:tc>
        <w:tc>
          <w:tcPr>
            <w:tcW w:w="1090" w:type="dxa"/>
          </w:tcPr>
          <w:p w14:paraId="58279465" w14:textId="77777777" w:rsidR="00AD1347" w:rsidRPr="001D1A85" w:rsidRDefault="00AD1347">
            <w:pPr>
              <w:keepNext/>
              <w:keepLines/>
              <w:tabs>
                <w:tab w:val="left" w:pos="567"/>
              </w:tabs>
              <w:rPr>
                <w:bCs/>
                <w:szCs w:val="20"/>
              </w:rPr>
            </w:pPr>
          </w:p>
        </w:tc>
      </w:tr>
      <w:tr w:rsidR="00AD1347" w:rsidRPr="001D1A85" w14:paraId="51AC03FA" w14:textId="77777777">
        <w:trPr>
          <w:jc w:val="center"/>
        </w:trPr>
        <w:tc>
          <w:tcPr>
            <w:tcW w:w="3099" w:type="dxa"/>
          </w:tcPr>
          <w:p w14:paraId="7AB408EA" w14:textId="77777777" w:rsidR="00AD1347" w:rsidRPr="001D1A85" w:rsidRDefault="00AD1347">
            <w:pPr>
              <w:keepNext/>
              <w:keepLines/>
              <w:tabs>
                <w:tab w:val="left" w:pos="567"/>
              </w:tabs>
            </w:pPr>
            <w:r w:rsidRPr="001D1A85">
              <w:t>ACR 70</w:t>
            </w:r>
          </w:p>
        </w:tc>
        <w:tc>
          <w:tcPr>
            <w:tcW w:w="1260" w:type="dxa"/>
          </w:tcPr>
          <w:p w14:paraId="67C6F803" w14:textId="77777777" w:rsidR="00AD1347" w:rsidRPr="001D1A85" w:rsidRDefault="00AD1347">
            <w:pPr>
              <w:keepNext/>
              <w:keepLines/>
              <w:tabs>
                <w:tab w:val="left" w:pos="567"/>
              </w:tabs>
              <w:rPr>
                <w:bCs/>
                <w:szCs w:val="20"/>
              </w:rPr>
            </w:pPr>
          </w:p>
        </w:tc>
        <w:tc>
          <w:tcPr>
            <w:tcW w:w="1090" w:type="dxa"/>
          </w:tcPr>
          <w:p w14:paraId="57256BF9" w14:textId="77777777" w:rsidR="00AD1347" w:rsidRPr="001D1A85" w:rsidRDefault="00AD1347">
            <w:pPr>
              <w:keepNext/>
              <w:keepLines/>
              <w:tabs>
                <w:tab w:val="left" w:pos="567"/>
              </w:tabs>
              <w:rPr>
                <w:bCs/>
                <w:szCs w:val="20"/>
              </w:rPr>
            </w:pPr>
          </w:p>
        </w:tc>
      </w:tr>
      <w:tr w:rsidR="00AD1347" w:rsidRPr="001D1A85" w14:paraId="1E69BE8C" w14:textId="77777777">
        <w:trPr>
          <w:jc w:val="center"/>
        </w:trPr>
        <w:tc>
          <w:tcPr>
            <w:tcW w:w="3099" w:type="dxa"/>
          </w:tcPr>
          <w:p w14:paraId="4F216376" w14:textId="77777777" w:rsidR="00AD1347" w:rsidRPr="001D1A85" w:rsidRDefault="00AD1347">
            <w:pPr>
              <w:keepNext/>
              <w:keepLines/>
              <w:tabs>
                <w:tab w:val="left" w:pos="567"/>
              </w:tabs>
              <w:rPr>
                <w:bCs/>
                <w:szCs w:val="20"/>
              </w:rPr>
            </w:pPr>
            <w:r w:rsidRPr="001D1A85">
              <w:rPr>
                <w:bCs/>
              </w:rPr>
              <w:t xml:space="preserve">     Mesiac 3</w:t>
            </w:r>
          </w:p>
        </w:tc>
        <w:tc>
          <w:tcPr>
            <w:tcW w:w="1260" w:type="dxa"/>
          </w:tcPr>
          <w:p w14:paraId="4EF1974F" w14:textId="77777777" w:rsidR="00AD1347" w:rsidRPr="001D1A85" w:rsidRDefault="00AD1347">
            <w:pPr>
              <w:keepNext/>
              <w:keepLines/>
              <w:tabs>
                <w:tab w:val="left" w:pos="567"/>
              </w:tabs>
              <w:rPr>
                <w:bCs/>
                <w:szCs w:val="20"/>
              </w:rPr>
            </w:pPr>
            <w:r w:rsidRPr="001D1A85">
              <w:rPr>
                <w:bCs/>
              </w:rPr>
              <w:t>0</w:t>
            </w:r>
          </w:p>
        </w:tc>
        <w:tc>
          <w:tcPr>
            <w:tcW w:w="1090" w:type="dxa"/>
          </w:tcPr>
          <w:p w14:paraId="25468BB1" w14:textId="77777777" w:rsidR="00AD1347" w:rsidRPr="001D1A85" w:rsidRDefault="00AD1347">
            <w:pPr>
              <w:keepNext/>
              <w:keepLines/>
              <w:tabs>
                <w:tab w:val="left" w:pos="567"/>
              </w:tabs>
              <w:rPr>
                <w:bCs/>
                <w:szCs w:val="20"/>
              </w:rPr>
            </w:pPr>
            <w:r w:rsidRPr="001D1A85">
              <w:rPr>
                <w:bCs/>
              </w:rPr>
              <w:t>11</w:t>
            </w:r>
            <w:r w:rsidRPr="001D1A85">
              <w:rPr>
                <w:bCs/>
                <w:vertAlign w:val="superscript"/>
              </w:rPr>
              <w:t>b</w:t>
            </w:r>
          </w:p>
        </w:tc>
      </w:tr>
      <w:tr w:rsidR="00AD1347" w:rsidRPr="001D1A85" w14:paraId="20BD0194" w14:textId="77777777">
        <w:trPr>
          <w:jc w:val="center"/>
        </w:trPr>
        <w:tc>
          <w:tcPr>
            <w:tcW w:w="3099" w:type="dxa"/>
          </w:tcPr>
          <w:p w14:paraId="59BFD201" w14:textId="77777777" w:rsidR="00AD1347" w:rsidRPr="001D1A85" w:rsidRDefault="00AD1347">
            <w:pPr>
              <w:keepNext/>
              <w:keepLines/>
              <w:tabs>
                <w:tab w:val="left" w:pos="567"/>
              </w:tabs>
              <w:rPr>
                <w:bCs/>
                <w:szCs w:val="20"/>
              </w:rPr>
            </w:pPr>
            <w:r w:rsidRPr="001D1A85">
              <w:rPr>
                <w:bCs/>
              </w:rPr>
              <w:t xml:space="preserve">     Mesiac 6</w:t>
            </w:r>
          </w:p>
        </w:tc>
        <w:tc>
          <w:tcPr>
            <w:tcW w:w="1260" w:type="dxa"/>
          </w:tcPr>
          <w:p w14:paraId="2EE865B4" w14:textId="77777777" w:rsidR="00AD1347" w:rsidRPr="001D1A85" w:rsidRDefault="00AD1347">
            <w:pPr>
              <w:keepNext/>
              <w:keepLines/>
              <w:tabs>
                <w:tab w:val="left" w:pos="567"/>
              </w:tabs>
              <w:rPr>
                <w:bCs/>
                <w:szCs w:val="20"/>
              </w:rPr>
            </w:pPr>
            <w:r w:rsidRPr="001D1A85">
              <w:rPr>
                <w:bCs/>
              </w:rPr>
              <w:t>1</w:t>
            </w:r>
          </w:p>
        </w:tc>
        <w:tc>
          <w:tcPr>
            <w:tcW w:w="1090" w:type="dxa"/>
          </w:tcPr>
          <w:p w14:paraId="24926F1A" w14:textId="77777777" w:rsidR="00AD1347" w:rsidRPr="001D1A85" w:rsidRDefault="00AD1347">
            <w:pPr>
              <w:keepNext/>
              <w:keepLines/>
              <w:tabs>
                <w:tab w:val="left" w:pos="567"/>
              </w:tabs>
              <w:rPr>
                <w:bCs/>
                <w:szCs w:val="20"/>
              </w:rPr>
            </w:pPr>
            <w:r w:rsidRPr="001D1A85">
              <w:rPr>
                <w:bCs/>
              </w:rPr>
              <w:t>9</w:t>
            </w:r>
            <w:r w:rsidRPr="001D1A85">
              <w:rPr>
                <w:bCs/>
                <w:vertAlign w:val="superscript"/>
              </w:rPr>
              <w:t>c</w:t>
            </w:r>
          </w:p>
        </w:tc>
      </w:tr>
      <w:tr w:rsidR="00AD1347" w:rsidRPr="001D1A85" w14:paraId="6C900002" w14:textId="77777777">
        <w:trPr>
          <w:jc w:val="center"/>
        </w:trPr>
        <w:tc>
          <w:tcPr>
            <w:tcW w:w="3099" w:type="dxa"/>
          </w:tcPr>
          <w:p w14:paraId="0DF24909" w14:textId="77777777" w:rsidR="00AD1347" w:rsidRPr="001D1A85" w:rsidRDefault="00AD1347">
            <w:pPr>
              <w:keepNext/>
              <w:keepLines/>
              <w:tabs>
                <w:tab w:val="left" w:pos="567"/>
              </w:tabs>
              <w:rPr>
                <w:bCs/>
                <w:szCs w:val="20"/>
              </w:rPr>
            </w:pPr>
          </w:p>
        </w:tc>
        <w:tc>
          <w:tcPr>
            <w:tcW w:w="1260" w:type="dxa"/>
          </w:tcPr>
          <w:p w14:paraId="22E88F93" w14:textId="77777777" w:rsidR="00AD1347" w:rsidRPr="001D1A85" w:rsidRDefault="00AD1347">
            <w:pPr>
              <w:keepNext/>
              <w:keepLines/>
              <w:tabs>
                <w:tab w:val="left" w:pos="567"/>
              </w:tabs>
              <w:rPr>
                <w:bCs/>
                <w:szCs w:val="20"/>
              </w:rPr>
            </w:pPr>
          </w:p>
        </w:tc>
        <w:tc>
          <w:tcPr>
            <w:tcW w:w="1090" w:type="dxa"/>
          </w:tcPr>
          <w:p w14:paraId="4ED8C1CF" w14:textId="77777777" w:rsidR="00AD1347" w:rsidRPr="001D1A85" w:rsidRDefault="00AD1347">
            <w:pPr>
              <w:keepNext/>
              <w:keepLines/>
              <w:tabs>
                <w:tab w:val="left" w:pos="567"/>
              </w:tabs>
              <w:rPr>
                <w:bCs/>
                <w:szCs w:val="20"/>
              </w:rPr>
            </w:pPr>
          </w:p>
        </w:tc>
      </w:tr>
      <w:tr w:rsidR="00AD1347" w:rsidRPr="001D1A85" w14:paraId="741EF941" w14:textId="77777777">
        <w:trPr>
          <w:jc w:val="center"/>
        </w:trPr>
        <w:tc>
          <w:tcPr>
            <w:tcW w:w="3099" w:type="dxa"/>
          </w:tcPr>
          <w:p w14:paraId="6B5D3673" w14:textId="77777777" w:rsidR="00AD1347" w:rsidRPr="001D1A85" w:rsidRDefault="00AD1347">
            <w:pPr>
              <w:keepNext/>
              <w:keepLines/>
              <w:tabs>
                <w:tab w:val="left" w:pos="567"/>
              </w:tabs>
            </w:pPr>
            <w:r w:rsidRPr="001D1A85">
              <w:t>PsARC</w:t>
            </w:r>
          </w:p>
        </w:tc>
        <w:tc>
          <w:tcPr>
            <w:tcW w:w="1260" w:type="dxa"/>
          </w:tcPr>
          <w:p w14:paraId="71FEBF01" w14:textId="77777777" w:rsidR="00AD1347" w:rsidRPr="001D1A85" w:rsidRDefault="00AD1347">
            <w:pPr>
              <w:keepNext/>
              <w:keepLines/>
              <w:tabs>
                <w:tab w:val="left" w:pos="567"/>
              </w:tabs>
              <w:rPr>
                <w:bCs/>
                <w:szCs w:val="20"/>
              </w:rPr>
            </w:pPr>
          </w:p>
        </w:tc>
        <w:tc>
          <w:tcPr>
            <w:tcW w:w="1090" w:type="dxa"/>
          </w:tcPr>
          <w:p w14:paraId="54F2727D" w14:textId="77777777" w:rsidR="00AD1347" w:rsidRPr="001D1A85" w:rsidRDefault="00AD1347">
            <w:pPr>
              <w:keepNext/>
              <w:keepLines/>
              <w:tabs>
                <w:tab w:val="left" w:pos="567"/>
              </w:tabs>
              <w:rPr>
                <w:bCs/>
                <w:szCs w:val="20"/>
              </w:rPr>
            </w:pPr>
          </w:p>
        </w:tc>
      </w:tr>
      <w:tr w:rsidR="00AD1347" w:rsidRPr="001D1A85" w14:paraId="389EF836" w14:textId="77777777">
        <w:trPr>
          <w:jc w:val="center"/>
        </w:trPr>
        <w:tc>
          <w:tcPr>
            <w:tcW w:w="3099" w:type="dxa"/>
          </w:tcPr>
          <w:p w14:paraId="634D1644" w14:textId="77777777" w:rsidR="00AD1347" w:rsidRPr="001D1A85" w:rsidRDefault="00AD1347">
            <w:pPr>
              <w:keepNext/>
              <w:keepLines/>
              <w:tabs>
                <w:tab w:val="left" w:pos="567"/>
              </w:tabs>
              <w:rPr>
                <w:bCs/>
                <w:szCs w:val="20"/>
              </w:rPr>
            </w:pPr>
            <w:r w:rsidRPr="001D1A85">
              <w:rPr>
                <w:bCs/>
              </w:rPr>
              <w:t xml:space="preserve">     Mesiac 3</w:t>
            </w:r>
          </w:p>
        </w:tc>
        <w:tc>
          <w:tcPr>
            <w:tcW w:w="1260" w:type="dxa"/>
          </w:tcPr>
          <w:p w14:paraId="1F5C1F06" w14:textId="77777777" w:rsidR="00AD1347" w:rsidRPr="001D1A85" w:rsidRDefault="00AD1347">
            <w:pPr>
              <w:keepNext/>
              <w:keepLines/>
              <w:tabs>
                <w:tab w:val="left" w:pos="567"/>
              </w:tabs>
              <w:rPr>
                <w:bCs/>
                <w:szCs w:val="20"/>
              </w:rPr>
            </w:pPr>
            <w:r w:rsidRPr="001D1A85">
              <w:rPr>
                <w:bCs/>
              </w:rPr>
              <w:t>31</w:t>
            </w:r>
          </w:p>
        </w:tc>
        <w:tc>
          <w:tcPr>
            <w:tcW w:w="1090" w:type="dxa"/>
          </w:tcPr>
          <w:p w14:paraId="2C1EE75F" w14:textId="77777777" w:rsidR="00AD1347" w:rsidRPr="001D1A85" w:rsidRDefault="00AD1347">
            <w:pPr>
              <w:keepNext/>
              <w:keepLines/>
              <w:tabs>
                <w:tab w:val="left" w:pos="567"/>
              </w:tabs>
              <w:rPr>
                <w:bCs/>
                <w:szCs w:val="20"/>
              </w:rPr>
            </w:pPr>
            <w:r w:rsidRPr="001D1A85">
              <w:rPr>
                <w:bCs/>
              </w:rPr>
              <w:t>72</w:t>
            </w:r>
            <w:r w:rsidRPr="001D1A85">
              <w:rPr>
                <w:bCs/>
                <w:vertAlign w:val="superscript"/>
              </w:rPr>
              <w:t>b</w:t>
            </w:r>
          </w:p>
        </w:tc>
      </w:tr>
      <w:tr w:rsidR="00AD1347" w:rsidRPr="001D1A85" w14:paraId="7348FC27" w14:textId="77777777">
        <w:trPr>
          <w:jc w:val="center"/>
        </w:trPr>
        <w:tc>
          <w:tcPr>
            <w:tcW w:w="3099" w:type="dxa"/>
            <w:tcBorders>
              <w:top w:val="nil"/>
              <w:left w:val="nil"/>
              <w:bottom w:val="single" w:sz="4" w:space="0" w:color="auto"/>
              <w:right w:val="nil"/>
            </w:tcBorders>
          </w:tcPr>
          <w:p w14:paraId="45A4FB25" w14:textId="77777777" w:rsidR="00AD1347" w:rsidRPr="001D1A85" w:rsidRDefault="00AD1347">
            <w:pPr>
              <w:keepNext/>
              <w:keepLines/>
              <w:tabs>
                <w:tab w:val="left" w:pos="567"/>
              </w:tabs>
              <w:rPr>
                <w:bCs/>
                <w:szCs w:val="20"/>
              </w:rPr>
            </w:pPr>
            <w:r w:rsidRPr="001D1A85">
              <w:rPr>
                <w:bCs/>
              </w:rPr>
              <w:t xml:space="preserve">     Mesiac 6</w:t>
            </w:r>
          </w:p>
        </w:tc>
        <w:tc>
          <w:tcPr>
            <w:tcW w:w="1260" w:type="dxa"/>
            <w:tcBorders>
              <w:top w:val="nil"/>
              <w:left w:val="nil"/>
              <w:bottom w:val="single" w:sz="4" w:space="0" w:color="auto"/>
              <w:right w:val="nil"/>
            </w:tcBorders>
          </w:tcPr>
          <w:p w14:paraId="654397E0" w14:textId="77777777" w:rsidR="00AD1347" w:rsidRPr="001D1A85" w:rsidRDefault="00AD1347">
            <w:pPr>
              <w:keepNext/>
              <w:keepLines/>
              <w:tabs>
                <w:tab w:val="left" w:pos="567"/>
              </w:tabs>
              <w:rPr>
                <w:bCs/>
                <w:szCs w:val="20"/>
              </w:rPr>
            </w:pPr>
            <w:r w:rsidRPr="001D1A85">
              <w:rPr>
                <w:bCs/>
              </w:rPr>
              <w:t>23</w:t>
            </w:r>
          </w:p>
        </w:tc>
        <w:tc>
          <w:tcPr>
            <w:tcW w:w="1090" w:type="dxa"/>
            <w:tcBorders>
              <w:top w:val="nil"/>
              <w:left w:val="nil"/>
              <w:bottom w:val="single" w:sz="4" w:space="0" w:color="auto"/>
              <w:right w:val="nil"/>
            </w:tcBorders>
          </w:tcPr>
          <w:p w14:paraId="6D26599E" w14:textId="77777777" w:rsidR="00AD1347" w:rsidRPr="001D1A85" w:rsidRDefault="00AD1347">
            <w:pPr>
              <w:keepNext/>
              <w:keepLines/>
              <w:tabs>
                <w:tab w:val="left" w:pos="567"/>
              </w:tabs>
              <w:rPr>
                <w:bCs/>
                <w:szCs w:val="20"/>
              </w:rPr>
            </w:pPr>
            <w:r w:rsidRPr="001D1A85">
              <w:rPr>
                <w:bCs/>
              </w:rPr>
              <w:t>70</w:t>
            </w:r>
            <w:r w:rsidRPr="001D1A85">
              <w:rPr>
                <w:bCs/>
                <w:vertAlign w:val="superscript"/>
              </w:rPr>
              <w:t>b</w:t>
            </w:r>
          </w:p>
        </w:tc>
      </w:tr>
      <w:tr w:rsidR="00AD1347" w:rsidRPr="001D1A85" w14:paraId="66C5C4C8" w14:textId="77777777">
        <w:trPr>
          <w:jc w:val="center"/>
        </w:trPr>
        <w:tc>
          <w:tcPr>
            <w:tcW w:w="5449" w:type="dxa"/>
            <w:gridSpan w:val="3"/>
            <w:tcBorders>
              <w:top w:val="single" w:sz="4" w:space="0" w:color="auto"/>
              <w:left w:val="nil"/>
              <w:bottom w:val="nil"/>
              <w:right w:val="nil"/>
            </w:tcBorders>
          </w:tcPr>
          <w:p w14:paraId="51FE6AD0" w14:textId="77777777" w:rsidR="00AD1347" w:rsidRPr="001D1A85" w:rsidRDefault="00AD1347">
            <w:pPr>
              <w:tabs>
                <w:tab w:val="left" w:pos="567"/>
              </w:tabs>
              <w:rPr>
                <w:bCs/>
                <w:szCs w:val="20"/>
              </w:rPr>
            </w:pPr>
            <w:r w:rsidRPr="001D1A85">
              <w:rPr>
                <w:bCs/>
              </w:rPr>
              <w:t>a:  25 mg Enbrel s.c. dvakrát týždenne</w:t>
            </w:r>
          </w:p>
          <w:p w14:paraId="28549723" w14:textId="77777777" w:rsidR="00AD1347" w:rsidRPr="001D1A85" w:rsidRDefault="00AD1347">
            <w:pPr>
              <w:tabs>
                <w:tab w:val="left" w:pos="567"/>
              </w:tabs>
              <w:rPr>
                <w:bCs/>
                <w:szCs w:val="20"/>
              </w:rPr>
            </w:pPr>
            <w:r w:rsidRPr="001D1A85">
              <w:rPr>
                <w:bCs/>
              </w:rPr>
              <w:t>b:  p &lt; 0,001, Enbrel vs. placebo</w:t>
            </w:r>
          </w:p>
          <w:p w14:paraId="5036F0EE" w14:textId="77777777" w:rsidR="00AD1347" w:rsidRPr="001D1A85" w:rsidRDefault="00AD1347">
            <w:pPr>
              <w:tabs>
                <w:tab w:val="left" w:pos="567"/>
              </w:tabs>
              <w:rPr>
                <w:bCs/>
                <w:szCs w:val="20"/>
              </w:rPr>
            </w:pPr>
            <w:r w:rsidRPr="001D1A85">
              <w:rPr>
                <w:bCs/>
              </w:rPr>
              <w:t>c:  p &lt; 0,01, Enbrel vs. placebo</w:t>
            </w:r>
          </w:p>
        </w:tc>
      </w:tr>
    </w:tbl>
    <w:p w14:paraId="4C1B2331" w14:textId="77777777" w:rsidR="00AD1347" w:rsidRPr="001D1A85" w:rsidRDefault="00AD1347">
      <w:pPr>
        <w:tabs>
          <w:tab w:val="left" w:pos="567"/>
        </w:tabs>
        <w:rPr>
          <w:b/>
          <w:szCs w:val="20"/>
        </w:rPr>
      </w:pPr>
    </w:p>
    <w:p w14:paraId="4821F647" w14:textId="77777777" w:rsidR="00AD1347" w:rsidRPr="001D1A85" w:rsidRDefault="00AD1347">
      <w:pPr>
        <w:tabs>
          <w:tab w:val="left" w:pos="567"/>
        </w:tabs>
        <w:rPr>
          <w:b/>
        </w:rPr>
      </w:pPr>
      <w:r w:rsidRPr="001D1A85">
        <w:rPr>
          <w:bCs/>
        </w:rPr>
        <w:t>Medzi pacientmi so psoriatickou artritídou, ktorí dostávali Enbrel, bola klinická odpoveď zjavná v čase prvej návštevy (4 týždne) a pretrvávala počas 6 mesiacov terapie. Enbrel bol signifikantne lepší než placebo vo všetkých charakteristikách aktivity ochorenia (p</w:t>
      </w:r>
      <w:r w:rsidR="005C248B" w:rsidRPr="001D1A85">
        <w:rPr>
          <w:bCs/>
        </w:rPr>
        <w:t> </w:t>
      </w:r>
      <w:r w:rsidRPr="001D1A85">
        <w:rPr>
          <w:bCs/>
        </w:rPr>
        <w:t>&lt;</w:t>
      </w:r>
      <w:r w:rsidR="005C248B" w:rsidRPr="001D1A85">
        <w:rPr>
          <w:bCs/>
        </w:rPr>
        <w:t> </w:t>
      </w:r>
      <w:r w:rsidRPr="001D1A85">
        <w:rPr>
          <w:bCs/>
        </w:rPr>
        <w:t xml:space="preserve">0,001) a odpoveď bola podobná so súčasnou metotrexátovou terapiou alebo bez nej. Kvalita života u pacientov so psoriatickou artritídou sa hodnotila pri každej návšteve s použitím indexu invalidity HAQ. Skóre indexu invalidity bolo signifikantne zlepšené pri všetkých návštevách u pacientov so psoriatickou artritídou liečených Enbrelom v porovnaní s placebom (p &lt; 0,001). </w:t>
      </w:r>
    </w:p>
    <w:p w14:paraId="59F1D5B6" w14:textId="77777777" w:rsidR="00AD1347" w:rsidRPr="001D1A85" w:rsidRDefault="00AD1347">
      <w:pPr>
        <w:tabs>
          <w:tab w:val="left" w:pos="567"/>
        </w:tabs>
        <w:rPr>
          <w:iCs/>
        </w:rPr>
      </w:pPr>
    </w:p>
    <w:p w14:paraId="2DA091BE" w14:textId="77777777" w:rsidR="00AD1347" w:rsidRPr="001D1A85" w:rsidRDefault="00AD1347">
      <w:pPr>
        <w:tabs>
          <w:tab w:val="left" w:pos="567"/>
        </w:tabs>
        <w:rPr>
          <w:iCs/>
        </w:rPr>
      </w:pPr>
      <w:r w:rsidRPr="001D1A85">
        <w:rPr>
          <w:iCs/>
        </w:rPr>
        <w:t>V štúdii psoriatickej artritídy boli hodnotené rádiografické zmeny. RTG snímky rúk a zápästí boli zaznamenané vo východiskovom stave a v 6., 12. a 24. mesiaci. Modifikované TSS (Total Sharp Score) v 12. mesiaci je znázornené v tabuľke uvedenej nižšie. V analýze, v ktorej všetci pacienti, ktorí vypadli zo štúdie z akéhokoľvek dôvodu boli považovaní za pacientov s progresiou bol percentuálny podiel pacientov bez progresie (zmena TSS</w:t>
      </w:r>
      <w:r w:rsidR="005C248B" w:rsidRPr="001D1A85">
        <w:rPr>
          <w:iCs/>
        </w:rPr>
        <w:t> </w:t>
      </w:r>
      <w:r w:rsidRPr="001D1A85">
        <w:rPr>
          <w:iCs/>
          <w:color w:val="000000"/>
        </w:rPr>
        <w:t>≤</w:t>
      </w:r>
      <w:r w:rsidR="005C248B" w:rsidRPr="001D1A85">
        <w:rPr>
          <w:iCs/>
          <w:color w:val="000000"/>
        </w:rPr>
        <w:t> </w:t>
      </w:r>
      <w:r w:rsidRPr="001D1A85">
        <w:rPr>
          <w:iCs/>
        </w:rPr>
        <w:t>0,5) v 12. mesiaci vyšší v skupine Enbrelu v porovnaní so skupinou placeba (73 % vs. 47 %, p </w:t>
      </w:r>
      <w:r w:rsidRPr="001D1A85">
        <w:rPr>
          <w:iCs/>
          <w:color w:val="000000"/>
        </w:rPr>
        <w:t xml:space="preserve">≤ </w:t>
      </w:r>
      <w:r w:rsidRPr="001D1A85">
        <w:rPr>
          <w:iCs/>
        </w:rPr>
        <w:t>0,001). Účinok Enbrelu na rádiografickú progresiu bol zachovaný u pacientov, ktorí pokračovali v liečbe počas druhého roka. Spomalenie poškodenia periférnych kĺbov bolo pozorované u pacientov s polyartikulárnym symetrickým postihnutím kĺbov.</w:t>
      </w:r>
    </w:p>
    <w:p w14:paraId="0403EBB6" w14:textId="77777777" w:rsidR="00AD1347" w:rsidRPr="001D1A85" w:rsidRDefault="00AD1347">
      <w:pPr>
        <w:tabs>
          <w:tab w:val="left" w:pos="567"/>
        </w:tabs>
        <w:rPr>
          <w:b/>
        </w:rPr>
      </w:pPr>
    </w:p>
    <w:tbl>
      <w:tblPr>
        <w:tblW w:w="9576" w:type="dxa"/>
        <w:tblInd w:w="108" w:type="dxa"/>
        <w:tblLook w:val="0000" w:firstRow="0" w:lastRow="0" w:firstColumn="0" w:lastColumn="0" w:noHBand="0" w:noVBand="0"/>
      </w:tblPr>
      <w:tblGrid>
        <w:gridCol w:w="3594"/>
        <w:gridCol w:w="2952"/>
        <w:gridCol w:w="3030"/>
      </w:tblGrid>
      <w:tr w:rsidR="00AD1347" w:rsidRPr="001D1A85" w14:paraId="47C455CE" w14:textId="77777777">
        <w:trPr>
          <w:cantSplit/>
        </w:trPr>
        <w:tc>
          <w:tcPr>
            <w:tcW w:w="9576" w:type="dxa"/>
            <w:gridSpan w:val="3"/>
          </w:tcPr>
          <w:p w14:paraId="257655BF" w14:textId="77777777" w:rsidR="00AD1347" w:rsidRPr="001D1A85" w:rsidRDefault="00AD1347">
            <w:pPr>
              <w:tabs>
                <w:tab w:val="left" w:pos="567"/>
              </w:tabs>
              <w:jc w:val="center"/>
              <w:rPr>
                <w:b/>
              </w:rPr>
            </w:pPr>
            <w:r w:rsidRPr="001D1A85">
              <w:rPr>
                <w:b/>
              </w:rPr>
              <w:t>Priemerná (SE) ročná zmena celkového Sharp skóre z východiskového stavu</w:t>
            </w:r>
          </w:p>
        </w:tc>
      </w:tr>
      <w:tr w:rsidR="00AD1347" w:rsidRPr="001D1A85" w14:paraId="051DAB48" w14:textId="77777777">
        <w:tc>
          <w:tcPr>
            <w:tcW w:w="3594" w:type="dxa"/>
            <w:tcBorders>
              <w:top w:val="single" w:sz="4" w:space="0" w:color="auto"/>
              <w:left w:val="nil"/>
              <w:bottom w:val="nil"/>
              <w:right w:val="nil"/>
            </w:tcBorders>
          </w:tcPr>
          <w:p w14:paraId="521C9C5F" w14:textId="77777777" w:rsidR="00AD1347" w:rsidRPr="001D1A85" w:rsidRDefault="00AD1347">
            <w:pPr>
              <w:tabs>
                <w:tab w:val="left" w:pos="567"/>
              </w:tabs>
              <w:jc w:val="center"/>
              <w:rPr>
                <w:bCs/>
              </w:rPr>
            </w:pPr>
          </w:p>
        </w:tc>
        <w:tc>
          <w:tcPr>
            <w:tcW w:w="2952" w:type="dxa"/>
            <w:tcBorders>
              <w:top w:val="single" w:sz="4" w:space="0" w:color="auto"/>
              <w:left w:val="nil"/>
              <w:bottom w:val="nil"/>
              <w:right w:val="nil"/>
            </w:tcBorders>
          </w:tcPr>
          <w:p w14:paraId="2EA7CEDD" w14:textId="77777777" w:rsidR="00AD1347" w:rsidRPr="001D1A85" w:rsidRDefault="00AD1347">
            <w:pPr>
              <w:tabs>
                <w:tab w:val="left" w:pos="567"/>
              </w:tabs>
              <w:jc w:val="center"/>
              <w:rPr>
                <w:bCs/>
              </w:rPr>
            </w:pPr>
            <w:r w:rsidRPr="001D1A85">
              <w:rPr>
                <w:bCs/>
              </w:rPr>
              <w:t>Placebo</w:t>
            </w:r>
          </w:p>
        </w:tc>
        <w:tc>
          <w:tcPr>
            <w:tcW w:w="3030" w:type="dxa"/>
            <w:tcBorders>
              <w:top w:val="single" w:sz="4" w:space="0" w:color="auto"/>
              <w:left w:val="nil"/>
              <w:bottom w:val="nil"/>
              <w:right w:val="nil"/>
            </w:tcBorders>
          </w:tcPr>
          <w:p w14:paraId="76B7D2C4" w14:textId="77777777" w:rsidR="00AD1347" w:rsidRPr="001D1A85" w:rsidRDefault="00AD1347">
            <w:pPr>
              <w:tabs>
                <w:tab w:val="left" w:pos="567"/>
              </w:tabs>
              <w:jc w:val="center"/>
              <w:rPr>
                <w:bCs/>
              </w:rPr>
            </w:pPr>
            <w:r w:rsidRPr="001D1A85">
              <w:rPr>
                <w:bCs/>
              </w:rPr>
              <w:t>Etanercept</w:t>
            </w:r>
          </w:p>
        </w:tc>
      </w:tr>
      <w:tr w:rsidR="00AD1347" w:rsidRPr="001D1A85" w14:paraId="03697CE8" w14:textId="77777777">
        <w:tc>
          <w:tcPr>
            <w:tcW w:w="3594" w:type="dxa"/>
            <w:tcBorders>
              <w:top w:val="nil"/>
              <w:left w:val="nil"/>
              <w:bottom w:val="single" w:sz="4" w:space="0" w:color="auto"/>
              <w:right w:val="nil"/>
            </w:tcBorders>
          </w:tcPr>
          <w:p w14:paraId="5E40A938" w14:textId="77777777" w:rsidR="00AD1347" w:rsidRPr="001D1A85" w:rsidRDefault="00AD1347">
            <w:pPr>
              <w:tabs>
                <w:tab w:val="left" w:pos="567"/>
              </w:tabs>
              <w:jc w:val="center"/>
              <w:rPr>
                <w:bCs/>
              </w:rPr>
            </w:pPr>
            <w:r w:rsidRPr="001D1A85">
              <w:rPr>
                <w:bCs/>
              </w:rPr>
              <w:t>Čas</w:t>
            </w:r>
          </w:p>
        </w:tc>
        <w:tc>
          <w:tcPr>
            <w:tcW w:w="2952" w:type="dxa"/>
            <w:tcBorders>
              <w:top w:val="nil"/>
              <w:left w:val="nil"/>
              <w:bottom w:val="single" w:sz="4" w:space="0" w:color="auto"/>
              <w:right w:val="nil"/>
            </w:tcBorders>
          </w:tcPr>
          <w:p w14:paraId="71A8AECB" w14:textId="77777777" w:rsidR="00AD1347" w:rsidRPr="001D1A85" w:rsidRDefault="00AD1347">
            <w:pPr>
              <w:tabs>
                <w:tab w:val="left" w:pos="567"/>
              </w:tabs>
              <w:jc w:val="center"/>
              <w:rPr>
                <w:bCs/>
              </w:rPr>
            </w:pPr>
            <w:r w:rsidRPr="001D1A85">
              <w:rPr>
                <w:bCs/>
              </w:rPr>
              <w:t>(n = 104)</w:t>
            </w:r>
          </w:p>
        </w:tc>
        <w:tc>
          <w:tcPr>
            <w:tcW w:w="3030" w:type="dxa"/>
            <w:tcBorders>
              <w:top w:val="nil"/>
              <w:left w:val="nil"/>
              <w:bottom w:val="single" w:sz="4" w:space="0" w:color="auto"/>
              <w:right w:val="nil"/>
            </w:tcBorders>
          </w:tcPr>
          <w:p w14:paraId="6F469FB3" w14:textId="77777777" w:rsidR="00AD1347" w:rsidRPr="001D1A85" w:rsidRDefault="00AD1347">
            <w:pPr>
              <w:tabs>
                <w:tab w:val="left" w:pos="567"/>
              </w:tabs>
              <w:jc w:val="center"/>
              <w:rPr>
                <w:bCs/>
              </w:rPr>
            </w:pPr>
            <w:r w:rsidRPr="001D1A85">
              <w:rPr>
                <w:bCs/>
              </w:rPr>
              <w:t>(n = 101)</w:t>
            </w:r>
          </w:p>
        </w:tc>
      </w:tr>
      <w:tr w:rsidR="00AD1347" w:rsidRPr="001D1A85" w14:paraId="14C9B2DA" w14:textId="77777777">
        <w:tc>
          <w:tcPr>
            <w:tcW w:w="3594" w:type="dxa"/>
            <w:tcBorders>
              <w:top w:val="single" w:sz="4" w:space="0" w:color="auto"/>
              <w:left w:val="nil"/>
              <w:bottom w:val="single" w:sz="4" w:space="0" w:color="auto"/>
              <w:right w:val="nil"/>
            </w:tcBorders>
          </w:tcPr>
          <w:p w14:paraId="00E992E6" w14:textId="77777777" w:rsidR="00AD1347" w:rsidRPr="001D1A85" w:rsidRDefault="00AD1347">
            <w:pPr>
              <w:tabs>
                <w:tab w:val="left" w:pos="567"/>
              </w:tabs>
              <w:jc w:val="center"/>
              <w:rPr>
                <w:bCs/>
              </w:rPr>
            </w:pPr>
            <w:r w:rsidRPr="001D1A85">
              <w:rPr>
                <w:bCs/>
              </w:rPr>
              <w:t>12. mesiac</w:t>
            </w:r>
          </w:p>
        </w:tc>
        <w:tc>
          <w:tcPr>
            <w:tcW w:w="2952" w:type="dxa"/>
            <w:tcBorders>
              <w:top w:val="single" w:sz="4" w:space="0" w:color="auto"/>
              <w:left w:val="nil"/>
              <w:bottom w:val="single" w:sz="4" w:space="0" w:color="auto"/>
              <w:right w:val="nil"/>
            </w:tcBorders>
          </w:tcPr>
          <w:p w14:paraId="1BB52107" w14:textId="77777777" w:rsidR="00AD1347" w:rsidRPr="001D1A85" w:rsidRDefault="00AD1347">
            <w:pPr>
              <w:tabs>
                <w:tab w:val="left" w:pos="567"/>
              </w:tabs>
              <w:jc w:val="center"/>
              <w:rPr>
                <w:bCs/>
              </w:rPr>
            </w:pPr>
            <w:r w:rsidRPr="001D1A85">
              <w:rPr>
                <w:bCs/>
              </w:rPr>
              <w:t>1,00 (0,29)</w:t>
            </w:r>
          </w:p>
        </w:tc>
        <w:tc>
          <w:tcPr>
            <w:tcW w:w="3030" w:type="dxa"/>
            <w:tcBorders>
              <w:top w:val="single" w:sz="4" w:space="0" w:color="auto"/>
              <w:left w:val="nil"/>
              <w:bottom w:val="single" w:sz="4" w:space="0" w:color="auto"/>
              <w:right w:val="nil"/>
            </w:tcBorders>
          </w:tcPr>
          <w:p w14:paraId="0EC0C81D" w14:textId="77777777" w:rsidR="00AD1347" w:rsidRPr="001D1A85" w:rsidRDefault="00AD1347">
            <w:pPr>
              <w:tabs>
                <w:tab w:val="left" w:pos="567"/>
              </w:tabs>
              <w:jc w:val="center"/>
              <w:rPr>
                <w:bCs/>
              </w:rPr>
            </w:pPr>
            <w:r w:rsidRPr="001D1A85">
              <w:rPr>
                <w:bCs/>
              </w:rPr>
              <w:noBreakHyphen/>
              <w:t>0,03 (0,09)</w:t>
            </w:r>
            <w:r w:rsidRPr="001D1A85">
              <w:rPr>
                <w:bCs/>
                <w:vertAlign w:val="superscript"/>
              </w:rPr>
              <w:t>a</w:t>
            </w:r>
          </w:p>
        </w:tc>
      </w:tr>
      <w:tr w:rsidR="00AD1347" w:rsidRPr="001D1A85" w14:paraId="621A3C84" w14:textId="77777777">
        <w:trPr>
          <w:cantSplit/>
        </w:trPr>
        <w:tc>
          <w:tcPr>
            <w:tcW w:w="9576" w:type="dxa"/>
            <w:gridSpan w:val="3"/>
            <w:tcBorders>
              <w:top w:val="single" w:sz="4" w:space="0" w:color="auto"/>
              <w:left w:val="nil"/>
              <w:bottom w:val="nil"/>
              <w:right w:val="nil"/>
            </w:tcBorders>
          </w:tcPr>
          <w:p w14:paraId="18DF1AC5" w14:textId="77777777" w:rsidR="00AD1347" w:rsidRPr="001D1A85" w:rsidRDefault="00AD1347">
            <w:pPr>
              <w:tabs>
                <w:tab w:val="left" w:pos="567"/>
              </w:tabs>
              <w:rPr>
                <w:bCs/>
              </w:rPr>
            </w:pPr>
            <w:r w:rsidRPr="001D1A85">
              <w:rPr>
                <w:bCs/>
              </w:rPr>
              <w:t xml:space="preserve">SE = </w:t>
            </w:r>
            <w:r w:rsidR="00524568" w:rsidRPr="001D1A85">
              <w:t>štandardná chyba (</w:t>
            </w:r>
            <w:r w:rsidRPr="001D1A85">
              <w:rPr>
                <w:bCs/>
                <w:i/>
                <w:iCs/>
              </w:rPr>
              <w:t>standard error</w:t>
            </w:r>
            <w:r w:rsidR="00524568" w:rsidRPr="001D1A85">
              <w:rPr>
                <w:bCs/>
              </w:rPr>
              <w:t>)</w:t>
            </w:r>
            <w:r w:rsidRPr="001D1A85">
              <w:rPr>
                <w:bCs/>
              </w:rPr>
              <w:t>.</w:t>
            </w:r>
          </w:p>
          <w:p w14:paraId="4212B0ED" w14:textId="77777777" w:rsidR="00AD1347" w:rsidRPr="001D1A85" w:rsidRDefault="00AD1347">
            <w:pPr>
              <w:tabs>
                <w:tab w:val="left" w:pos="567"/>
              </w:tabs>
              <w:rPr>
                <w:bCs/>
              </w:rPr>
            </w:pPr>
            <w:r w:rsidRPr="001D1A85">
              <w:rPr>
                <w:bCs/>
              </w:rPr>
              <w:t>a. p = 0,0001.</w:t>
            </w:r>
          </w:p>
        </w:tc>
      </w:tr>
    </w:tbl>
    <w:p w14:paraId="23906FF8" w14:textId="77777777" w:rsidR="00AD1347" w:rsidRPr="001D1A85" w:rsidRDefault="00AD1347">
      <w:pPr>
        <w:tabs>
          <w:tab w:val="left" w:pos="567"/>
        </w:tabs>
        <w:rPr>
          <w:b/>
        </w:rPr>
      </w:pPr>
    </w:p>
    <w:p w14:paraId="772432AA" w14:textId="77777777" w:rsidR="00AD1347" w:rsidRPr="001D1A85" w:rsidRDefault="00AD1347">
      <w:pPr>
        <w:tabs>
          <w:tab w:val="left" w:pos="567"/>
        </w:tabs>
      </w:pPr>
      <w:r w:rsidRPr="001D1A85">
        <w:t>Liečba Enbrelom viedla k zlepšeniu fyzickej funkcie v priebehu dvojito zaslepenej fázy a toto zlepšenie sa udržalo počas dlhodobej expozície až do 2 rokov.</w:t>
      </w:r>
    </w:p>
    <w:p w14:paraId="42B89F17" w14:textId="77777777" w:rsidR="00AD1347" w:rsidRPr="001D1A85" w:rsidRDefault="00AD1347">
      <w:pPr>
        <w:tabs>
          <w:tab w:val="left" w:pos="567"/>
        </w:tabs>
        <w:rPr>
          <w:iCs/>
        </w:rPr>
      </w:pPr>
    </w:p>
    <w:p w14:paraId="3FBC0E98" w14:textId="77777777" w:rsidR="00AD1347" w:rsidRPr="001D1A85" w:rsidRDefault="00AD1347">
      <w:pPr>
        <w:tabs>
          <w:tab w:val="left" w:pos="567"/>
        </w:tabs>
      </w:pPr>
      <w:r w:rsidRPr="001D1A85">
        <w:rPr>
          <w:iCs/>
        </w:rPr>
        <w:t>Nie sú k dispozícii dostatočné údaje o účinnosti Enbrelu u pacientov s artropatiou podobnou ankylozujúcej spondylitíde a so psoriatickou artritídou mutilans pre malý počet sledovaných pacientov.</w:t>
      </w:r>
    </w:p>
    <w:p w14:paraId="2C88C3DF" w14:textId="77777777" w:rsidR="00AD1347" w:rsidRPr="001D1A85" w:rsidRDefault="00AD1347">
      <w:pPr>
        <w:tabs>
          <w:tab w:val="left" w:pos="567"/>
        </w:tabs>
        <w:rPr>
          <w:b/>
        </w:rPr>
      </w:pPr>
    </w:p>
    <w:p w14:paraId="15CF1602" w14:textId="77777777" w:rsidR="00AD1347" w:rsidRPr="001D1A85" w:rsidRDefault="00AD1347">
      <w:pPr>
        <w:tabs>
          <w:tab w:val="left" w:pos="567"/>
        </w:tabs>
        <w:rPr>
          <w:bCs/>
        </w:rPr>
      </w:pPr>
      <w:r w:rsidRPr="001D1A85">
        <w:rPr>
          <w:bCs/>
        </w:rPr>
        <w:lastRenderedPageBreak/>
        <w:t>U pacientov so psoriatickou artritídou nebola uskutočnená štúdia s dávkovacím režimom 50 mg jedenkrát týždenne. V tejto populácii bol dôkaz účinnosti pre dávkovací režim jedenkrát týždenne založený na údajoch zo štúdie u pacientov s ankylozujúcou spondylitídou.</w:t>
      </w:r>
    </w:p>
    <w:p w14:paraId="448C15F4" w14:textId="77777777" w:rsidR="00AD1347" w:rsidRPr="001D1A85" w:rsidRDefault="00AD1347">
      <w:pPr>
        <w:tabs>
          <w:tab w:val="left" w:pos="567"/>
        </w:tabs>
        <w:rPr>
          <w:b/>
        </w:rPr>
      </w:pPr>
    </w:p>
    <w:p w14:paraId="4D331991" w14:textId="77777777" w:rsidR="00AD1347" w:rsidRPr="001D1A85" w:rsidRDefault="00AD1347">
      <w:pPr>
        <w:tabs>
          <w:tab w:val="left" w:pos="567"/>
        </w:tabs>
        <w:rPr>
          <w:i/>
        </w:rPr>
      </w:pPr>
      <w:r w:rsidRPr="001D1A85">
        <w:rPr>
          <w:i/>
        </w:rPr>
        <w:t>Dospelí pacienti s ankylozujúcou spondylitídou</w:t>
      </w:r>
    </w:p>
    <w:p w14:paraId="3C68A70B" w14:textId="77777777" w:rsidR="00AD1347" w:rsidRPr="001D1A85" w:rsidRDefault="00AD1347">
      <w:pPr>
        <w:tabs>
          <w:tab w:val="left" w:pos="567"/>
        </w:tabs>
        <w:rPr>
          <w:bCs/>
        </w:rPr>
      </w:pPr>
      <w:r w:rsidRPr="001D1A85">
        <w:rPr>
          <w:bCs/>
        </w:rPr>
        <w:t>Účinnosť Enbrelu pri ankylozujúcej spondylitíde bola hodnotená v 3 randomizovaných, dvojito zaslepených štúdiách porovnávajúcich podávanie Enbrelu 25 mg dvakrát týždenne s placebom. Celkovo bolo do štúdie zaradených 401 pacientov, z ktorých 203 bolo liečených Enbrelom. Najväčši</w:t>
      </w:r>
      <w:r w:rsidR="0009007D" w:rsidRPr="001D1A85">
        <w:rPr>
          <w:bCs/>
        </w:rPr>
        <w:t>e</w:t>
      </w:r>
      <w:r w:rsidRPr="001D1A85">
        <w:rPr>
          <w:bCs/>
        </w:rPr>
        <w:t xml:space="preserve"> z týchto </w:t>
      </w:r>
      <w:r w:rsidR="0009007D" w:rsidRPr="001D1A85">
        <w:rPr>
          <w:bCs/>
        </w:rPr>
        <w:t xml:space="preserve">skúšaní </w:t>
      </w:r>
      <w:r w:rsidRPr="001D1A85">
        <w:rPr>
          <w:bCs/>
        </w:rPr>
        <w:t>(n=277) zahŕňal</w:t>
      </w:r>
      <w:r w:rsidR="0009007D" w:rsidRPr="001D1A85">
        <w:rPr>
          <w:bCs/>
        </w:rPr>
        <w:t>o</w:t>
      </w:r>
      <w:r w:rsidRPr="001D1A85">
        <w:rPr>
          <w:bCs/>
        </w:rPr>
        <w:t xml:space="preserve"> pacientov vo veku 18 až 70 rokov s aktívnou ankyl</w:t>
      </w:r>
      <w:r w:rsidRPr="001D1A85">
        <w:t>oz</w:t>
      </w:r>
      <w:r w:rsidRPr="001D1A85">
        <w:rPr>
          <w:bCs/>
        </w:rPr>
        <w:t xml:space="preserve">ujúcou spondylitídou definovanou pomocou vizuálnej analógovej škály (VAS) so skóre </w:t>
      </w:r>
      <w:r w:rsidRPr="001D1A85">
        <w:rPr>
          <w:szCs w:val="22"/>
        </w:rPr>
        <w:sym w:font="Symbol" w:char="F0B3"/>
      </w:r>
      <w:r w:rsidRPr="001D1A85">
        <w:t> </w:t>
      </w:r>
      <w:r w:rsidRPr="001D1A85">
        <w:rPr>
          <w:bCs/>
        </w:rPr>
        <w:t xml:space="preserve">30 pre priemernú dĺžku trvania a intenzitu rannej stuhnutosti a VAS skóre </w:t>
      </w:r>
      <w:r w:rsidRPr="001D1A85">
        <w:rPr>
          <w:szCs w:val="22"/>
        </w:rPr>
        <w:sym w:font="Symbol" w:char="F0B3"/>
      </w:r>
      <w:r w:rsidRPr="001D1A85">
        <w:t> </w:t>
      </w:r>
      <w:r w:rsidRPr="001D1A85">
        <w:rPr>
          <w:bCs/>
        </w:rPr>
        <w:t>30 pre aspoň 2 z nasledujúcich 3 parametrov: pacientovo globálne hodnotenie, priemer hodnôt VAS pre nočnú bolesť chrbta a celkovú bolesť chrbta, priemer z 10 otázok Bath funkčného indexu ankylozujúcej spondylitídy (BASFI). Pacienti užívajúci DMARD, nesteroidové antiflogistiká alebo kortikosteroidy mohli pokračovať v ich užívané pri stabilných dávkach. Pacienti s kompletnou ankylózou chrbtice neboli do štúdie zahrnutí. Dávky 25 mg Enbrelu ( na základe štúdií dávok u pacientov s reumatoidnou artritídou) alebo placebo dvakrát týždenne počas 6 mesiacov boli podávané u 138 pacientov.</w:t>
      </w:r>
    </w:p>
    <w:p w14:paraId="15DD22E5" w14:textId="77777777" w:rsidR="00AD1347" w:rsidRPr="001D1A85" w:rsidRDefault="00AD1347">
      <w:pPr>
        <w:tabs>
          <w:tab w:val="left" w:pos="567"/>
        </w:tabs>
        <w:rPr>
          <w:bCs/>
        </w:rPr>
      </w:pPr>
    </w:p>
    <w:p w14:paraId="5F90731F" w14:textId="77777777" w:rsidR="00AD1347" w:rsidRPr="001D1A85" w:rsidRDefault="00AD1347">
      <w:pPr>
        <w:tabs>
          <w:tab w:val="left" w:pos="567"/>
        </w:tabs>
        <w:rPr>
          <w:bCs/>
        </w:rPr>
      </w:pPr>
      <w:r w:rsidRPr="001D1A85">
        <w:rPr>
          <w:bCs/>
        </w:rPr>
        <w:t xml:space="preserve">Primárny ukazovateľ účinnosti (ASAS 20) bol </w:t>
      </w:r>
      <w:r w:rsidRPr="001D1A85">
        <w:rPr>
          <w:szCs w:val="22"/>
        </w:rPr>
        <w:sym w:font="Symbol" w:char="F0B3"/>
      </w:r>
      <w:r w:rsidRPr="001D1A85">
        <w:t> </w:t>
      </w:r>
      <w:r w:rsidRPr="001D1A85">
        <w:rPr>
          <w:bCs/>
        </w:rPr>
        <w:t xml:space="preserve">20 % zlepšenie aspoň u 3 zo 4 domén hodnotenia u ankylozujúcej spondylitídy (ASAS) (zahŕňa pacientovo globálne hodnotenie, bolesť chrbta, BASFI a zápal) a žiadne zhoršenie v ostatných doménach. ASAS </w:t>
      </w:r>
      <w:smartTag w:uri="urn:schemas-microsoft-com:office:smarttags" w:element="metricconverter">
        <w:smartTagPr>
          <w:attr w:name="ProductID" w:val="50 a"/>
        </w:smartTagPr>
        <w:r w:rsidRPr="001D1A85">
          <w:rPr>
            <w:bCs/>
          </w:rPr>
          <w:t>50 a</w:t>
        </w:r>
      </w:smartTag>
      <w:r w:rsidRPr="001D1A85">
        <w:rPr>
          <w:bCs/>
        </w:rPr>
        <w:t xml:space="preserve"> 70 odpovede používali rovnaké kritériá s 50 % alebo 70 % zlepšením. </w:t>
      </w:r>
    </w:p>
    <w:p w14:paraId="439D547D" w14:textId="77777777" w:rsidR="00AD1347" w:rsidRPr="001D1A85" w:rsidRDefault="00AD1347">
      <w:pPr>
        <w:tabs>
          <w:tab w:val="left" w:pos="567"/>
        </w:tabs>
        <w:rPr>
          <w:bCs/>
        </w:rPr>
      </w:pPr>
    </w:p>
    <w:p w14:paraId="05BF0C4A" w14:textId="77777777" w:rsidR="00AD1347" w:rsidRPr="001D1A85" w:rsidRDefault="00AD1347">
      <w:pPr>
        <w:tabs>
          <w:tab w:val="left" w:pos="567"/>
        </w:tabs>
        <w:rPr>
          <w:bCs/>
        </w:rPr>
      </w:pPr>
      <w:r w:rsidRPr="001D1A85">
        <w:rPr>
          <w:bCs/>
        </w:rPr>
        <w:t>V porovnaní s placebom sa pri liečbe Enbrelom dosiahlo signifikantné zlepšenie ASAS 20, ASAS 50 a ASAS 70 už 2 týždne po začatí liečby.</w:t>
      </w:r>
    </w:p>
    <w:p w14:paraId="0D47344C" w14:textId="77777777" w:rsidR="00AD1347" w:rsidRPr="001D1A85" w:rsidRDefault="00AD1347">
      <w:pPr>
        <w:tabs>
          <w:tab w:val="left" w:pos="567"/>
        </w:tabs>
        <w:rPr>
          <w:b/>
          <w:bCs/>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7220D6" w:rsidRPr="001D1A85" w14:paraId="53D086C5" w14:textId="77777777" w:rsidTr="006C09E8">
        <w:trPr>
          <w:cantSplit/>
          <w:jc w:val="center"/>
        </w:trPr>
        <w:tc>
          <w:tcPr>
            <w:tcW w:w="5472" w:type="dxa"/>
            <w:gridSpan w:val="3"/>
          </w:tcPr>
          <w:p w14:paraId="7FAE1109" w14:textId="77777777" w:rsidR="007220D6" w:rsidRPr="001D1A85" w:rsidRDefault="007220D6" w:rsidP="003031A8">
            <w:pPr>
              <w:keepNext/>
              <w:widowControl w:val="0"/>
              <w:tabs>
                <w:tab w:val="left" w:pos="567"/>
              </w:tabs>
              <w:jc w:val="center"/>
              <w:rPr>
                <w:b/>
                <w:color w:val="000000"/>
                <w:szCs w:val="22"/>
              </w:rPr>
            </w:pPr>
            <w:r w:rsidRPr="001D1A85">
              <w:rPr>
                <w:b/>
                <w:bCs/>
              </w:rPr>
              <w:t>Odpovede pacientov s ankylozujúcou spondylitídou v placebom kontrolovan</w:t>
            </w:r>
            <w:r w:rsidR="0009007D" w:rsidRPr="001D1A85">
              <w:rPr>
                <w:b/>
                <w:bCs/>
              </w:rPr>
              <w:t>om</w:t>
            </w:r>
            <w:r w:rsidRPr="001D1A85">
              <w:rPr>
                <w:b/>
                <w:bCs/>
              </w:rPr>
              <w:t xml:space="preserve"> </w:t>
            </w:r>
            <w:r w:rsidR="0009007D" w:rsidRPr="001D1A85">
              <w:rPr>
                <w:b/>
                <w:bCs/>
              </w:rPr>
              <w:t>skúšaní</w:t>
            </w:r>
          </w:p>
        </w:tc>
      </w:tr>
      <w:tr w:rsidR="007220D6" w:rsidRPr="001D1A85" w14:paraId="5F810EAA" w14:textId="77777777" w:rsidTr="006C09E8">
        <w:trPr>
          <w:cantSplit/>
          <w:jc w:val="center"/>
        </w:trPr>
        <w:tc>
          <w:tcPr>
            <w:tcW w:w="2592" w:type="dxa"/>
          </w:tcPr>
          <w:p w14:paraId="01CF2131" w14:textId="77777777" w:rsidR="007220D6" w:rsidRPr="001D1A85" w:rsidRDefault="007220D6" w:rsidP="003031A8">
            <w:pPr>
              <w:keepNext/>
              <w:widowControl w:val="0"/>
              <w:tabs>
                <w:tab w:val="left" w:pos="567"/>
              </w:tabs>
              <w:rPr>
                <w:color w:val="000000"/>
                <w:szCs w:val="22"/>
              </w:rPr>
            </w:pPr>
          </w:p>
        </w:tc>
        <w:tc>
          <w:tcPr>
            <w:tcW w:w="2880" w:type="dxa"/>
            <w:gridSpan w:val="2"/>
          </w:tcPr>
          <w:p w14:paraId="0238FE51" w14:textId="77777777" w:rsidR="007220D6" w:rsidRPr="001D1A85" w:rsidRDefault="007220D6" w:rsidP="003031A8">
            <w:pPr>
              <w:keepNext/>
              <w:widowControl w:val="0"/>
              <w:tabs>
                <w:tab w:val="left" w:pos="567"/>
              </w:tabs>
              <w:jc w:val="center"/>
              <w:rPr>
                <w:color w:val="000000"/>
                <w:szCs w:val="22"/>
              </w:rPr>
            </w:pPr>
            <w:r w:rsidRPr="001D1A85">
              <w:rPr>
                <w:bCs/>
              </w:rPr>
              <w:t>Percento pacientov</w:t>
            </w:r>
          </w:p>
        </w:tc>
      </w:tr>
      <w:tr w:rsidR="007220D6" w:rsidRPr="001D1A85" w14:paraId="126A5CEA" w14:textId="77777777" w:rsidTr="006C09E8">
        <w:trPr>
          <w:cantSplit/>
          <w:jc w:val="center"/>
        </w:trPr>
        <w:tc>
          <w:tcPr>
            <w:tcW w:w="2592" w:type="dxa"/>
          </w:tcPr>
          <w:p w14:paraId="751C8B28" w14:textId="77777777" w:rsidR="007220D6" w:rsidRPr="001D1A85" w:rsidRDefault="007220D6" w:rsidP="003031A8">
            <w:pPr>
              <w:keepNext/>
              <w:widowControl w:val="0"/>
              <w:tabs>
                <w:tab w:val="left" w:pos="567"/>
              </w:tabs>
              <w:ind w:left="91" w:hanging="91"/>
              <w:rPr>
                <w:color w:val="000000"/>
                <w:szCs w:val="22"/>
              </w:rPr>
            </w:pPr>
            <w:r w:rsidRPr="001D1A85">
              <w:rPr>
                <w:bCs/>
                <w:szCs w:val="20"/>
              </w:rPr>
              <w:t>Odpoveď ankylozujúcej spondylitídy</w:t>
            </w:r>
          </w:p>
        </w:tc>
        <w:tc>
          <w:tcPr>
            <w:tcW w:w="1440" w:type="dxa"/>
          </w:tcPr>
          <w:p w14:paraId="63137C4F" w14:textId="77777777" w:rsidR="007220D6" w:rsidRPr="001D1A85" w:rsidRDefault="007220D6" w:rsidP="003031A8">
            <w:pPr>
              <w:keepNext/>
              <w:widowControl w:val="0"/>
              <w:tabs>
                <w:tab w:val="left" w:pos="567"/>
              </w:tabs>
              <w:jc w:val="center"/>
              <w:rPr>
                <w:color w:val="000000"/>
                <w:szCs w:val="22"/>
              </w:rPr>
            </w:pPr>
            <w:r w:rsidRPr="001D1A85">
              <w:rPr>
                <w:color w:val="000000"/>
                <w:szCs w:val="22"/>
              </w:rPr>
              <w:t>Placebo</w:t>
            </w:r>
          </w:p>
          <w:p w14:paraId="7D94C96C" w14:textId="77777777" w:rsidR="007220D6" w:rsidRPr="001D1A85" w:rsidRDefault="007220D6" w:rsidP="003031A8">
            <w:pPr>
              <w:keepNext/>
              <w:widowControl w:val="0"/>
              <w:tabs>
                <w:tab w:val="left" w:pos="567"/>
              </w:tabs>
              <w:ind w:hanging="14"/>
              <w:jc w:val="center"/>
              <w:rPr>
                <w:color w:val="000000"/>
                <w:szCs w:val="22"/>
              </w:rPr>
            </w:pPr>
            <w:r w:rsidRPr="001D1A85">
              <w:rPr>
                <w:color w:val="000000"/>
                <w:szCs w:val="22"/>
              </w:rPr>
              <w:t>N = 139</w:t>
            </w:r>
          </w:p>
        </w:tc>
        <w:tc>
          <w:tcPr>
            <w:tcW w:w="1440" w:type="dxa"/>
          </w:tcPr>
          <w:p w14:paraId="5000358F" w14:textId="77777777" w:rsidR="007220D6" w:rsidRPr="001D1A85" w:rsidRDefault="007220D6" w:rsidP="003031A8">
            <w:pPr>
              <w:keepNext/>
              <w:widowControl w:val="0"/>
              <w:tabs>
                <w:tab w:val="left" w:pos="567"/>
              </w:tabs>
              <w:jc w:val="center"/>
              <w:rPr>
                <w:color w:val="000000"/>
                <w:szCs w:val="22"/>
              </w:rPr>
            </w:pPr>
            <w:r w:rsidRPr="001D1A85">
              <w:rPr>
                <w:color w:val="000000"/>
                <w:szCs w:val="22"/>
              </w:rPr>
              <w:t>Enbrel</w:t>
            </w:r>
          </w:p>
          <w:p w14:paraId="33139C92" w14:textId="77777777" w:rsidR="007220D6" w:rsidRPr="001D1A85" w:rsidRDefault="007220D6" w:rsidP="003031A8">
            <w:pPr>
              <w:keepNext/>
              <w:widowControl w:val="0"/>
              <w:tabs>
                <w:tab w:val="left" w:pos="567"/>
              </w:tabs>
              <w:ind w:hanging="14"/>
              <w:jc w:val="center"/>
              <w:rPr>
                <w:color w:val="000000"/>
                <w:szCs w:val="22"/>
              </w:rPr>
            </w:pPr>
            <w:r w:rsidRPr="001D1A85">
              <w:rPr>
                <w:color w:val="000000"/>
                <w:szCs w:val="22"/>
              </w:rPr>
              <w:t>N = 138</w:t>
            </w:r>
          </w:p>
        </w:tc>
      </w:tr>
      <w:tr w:rsidR="007220D6" w:rsidRPr="001D1A85" w14:paraId="6BA6EF4F" w14:textId="77777777" w:rsidTr="006C09E8">
        <w:trPr>
          <w:cantSplit/>
          <w:jc w:val="center"/>
        </w:trPr>
        <w:tc>
          <w:tcPr>
            <w:tcW w:w="2592" w:type="dxa"/>
          </w:tcPr>
          <w:p w14:paraId="157B489D" w14:textId="77777777" w:rsidR="007220D6" w:rsidRPr="001D1A85" w:rsidRDefault="007220D6" w:rsidP="006C09E8">
            <w:pPr>
              <w:widowControl w:val="0"/>
              <w:tabs>
                <w:tab w:val="left" w:pos="567"/>
              </w:tabs>
              <w:ind w:hanging="14"/>
              <w:rPr>
                <w:color w:val="000000"/>
                <w:szCs w:val="22"/>
              </w:rPr>
            </w:pPr>
            <w:r w:rsidRPr="001D1A85">
              <w:rPr>
                <w:color w:val="000000"/>
                <w:szCs w:val="22"/>
              </w:rPr>
              <w:t xml:space="preserve">  ASAS 20 </w:t>
            </w:r>
          </w:p>
        </w:tc>
        <w:tc>
          <w:tcPr>
            <w:tcW w:w="1440" w:type="dxa"/>
          </w:tcPr>
          <w:p w14:paraId="359D6D14" w14:textId="77777777" w:rsidR="007220D6" w:rsidRPr="001D1A85" w:rsidRDefault="007220D6" w:rsidP="006C09E8">
            <w:pPr>
              <w:widowControl w:val="0"/>
              <w:tabs>
                <w:tab w:val="left" w:pos="567"/>
              </w:tabs>
              <w:ind w:hanging="14"/>
              <w:jc w:val="center"/>
              <w:rPr>
                <w:color w:val="000000"/>
                <w:szCs w:val="22"/>
              </w:rPr>
            </w:pPr>
          </w:p>
        </w:tc>
        <w:tc>
          <w:tcPr>
            <w:tcW w:w="1440" w:type="dxa"/>
          </w:tcPr>
          <w:p w14:paraId="736E5B06" w14:textId="77777777" w:rsidR="007220D6" w:rsidRPr="001D1A85" w:rsidRDefault="007220D6" w:rsidP="006C09E8">
            <w:pPr>
              <w:widowControl w:val="0"/>
              <w:tabs>
                <w:tab w:val="left" w:pos="567"/>
              </w:tabs>
              <w:ind w:hanging="14"/>
              <w:jc w:val="center"/>
              <w:rPr>
                <w:color w:val="000000"/>
                <w:szCs w:val="22"/>
              </w:rPr>
            </w:pPr>
          </w:p>
        </w:tc>
      </w:tr>
      <w:tr w:rsidR="007220D6" w:rsidRPr="001D1A85" w14:paraId="199AD6FD" w14:textId="77777777" w:rsidTr="006C09E8">
        <w:trPr>
          <w:cantSplit/>
          <w:jc w:val="center"/>
        </w:trPr>
        <w:tc>
          <w:tcPr>
            <w:tcW w:w="2592" w:type="dxa"/>
          </w:tcPr>
          <w:p w14:paraId="7E37ACE5" w14:textId="77777777" w:rsidR="007220D6" w:rsidRPr="001D1A85" w:rsidRDefault="007220D6" w:rsidP="006C09E8">
            <w:pPr>
              <w:widowControl w:val="0"/>
              <w:tabs>
                <w:tab w:val="left" w:pos="567"/>
              </w:tabs>
              <w:ind w:left="234" w:hanging="248"/>
              <w:rPr>
                <w:color w:val="000000"/>
                <w:szCs w:val="22"/>
              </w:rPr>
            </w:pPr>
            <w:r w:rsidRPr="001D1A85">
              <w:rPr>
                <w:color w:val="000000"/>
                <w:szCs w:val="22"/>
              </w:rPr>
              <w:tab/>
            </w:r>
            <w:r w:rsidRPr="001D1A85">
              <w:rPr>
                <w:bCs/>
              </w:rPr>
              <w:t>Týždne 2</w:t>
            </w:r>
          </w:p>
        </w:tc>
        <w:tc>
          <w:tcPr>
            <w:tcW w:w="1440" w:type="dxa"/>
          </w:tcPr>
          <w:p w14:paraId="38F0CF7E" w14:textId="77777777" w:rsidR="007220D6" w:rsidRPr="001D1A85" w:rsidRDefault="007220D6" w:rsidP="006C09E8">
            <w:pPr>
              <w:widowControl w:val="0"/>
              <w:tabs>
                <w:tab w:val="left" w:pos="567"/>
                <w:tab w:val="decimal" w:pos="829"/>
              </w:tabs>
              <w:ind w:hanging="14"/>
              <w:jc w:val="center"/>
              <w:rPr>
                <w:color w:val="000000"/>
                <w:szCs w:val="22"/>
              </w:rPr>
            </w:pPr>
            <w:r w:rsidRPr="001D1A85">
              <w:rPr>
                <w:color w:val="000000"/>
                <w:szCs w:val="22"/>
              </w:rPr>
              <w:t>22</w:t>
            </w:r>
          </w:p>
        </w:tc>
        <w:tc>
          <w:tcPr>
            <w:tcW w:w="1440" w:type="dxa"/>
          </w:tcPr>
          <w:p w14:paraId="0954E9D2" w14:textId="77777777" w:rsidR="007220D6" w:rsidRPr="001D1A85" w:rsidRDefault="007220D6" w:rsidP="006C09E8">
            <w:pPr>
              <w:widowControl w:val="0"/>
              <w:tabs>
                <w:tab w:val="left" w:pos="567"/>
                <w:tab w:val="decimal" w:pos="739"/>
              </w:tabs>
              <w:ind w:hanging="14"/>
              <w:jc w:val="center"/>
              <w:rPr>
                <w:color w:val="000000"/>
                <w:szCs w:val="22"/>
              </w:rPr>
            </w:pPr>
            <w:r w:rsidRPr="001D1A85">
              <w:rPr>
                <w:color w:val="000000"/>
                <w:szCs w:val="22"/>
              </w:rPr>
              <w:t>46</w:t>
            </w:r>
            <w:r w:rsidRPr="001D1A85">
              <w:rPr>
                <w:color w:val="000000"/>
                <w:szCs w:val="22"/>
                <w:vertAlign w:val="superscript"/>
              </w:rPr>
              <w:t>a</w:t>
            </w:r>
          </w:p>
        </w:tc>
      </w:tr>
      <w:tr w:rsidR="007220D6" w:rsidRPr="001D1A85" w14:paraId="525D6E57" w14:textId="77777777" w:rsidTr="006C09E8">
        <w:trPr>
          <w:cantSplit/>
          <w:jc w:val="center"/>
        </w:trPr>
        <w:tc>
          <w:tcPr>
            <w:tcW w:w="2592" w:type="dxa"/>
          </w:tcPr>
          <w:p w14:paraId="64365624" w14:textId="77777777" w:rsidR="007220D6" w:rsidRPr="001D1A85" w:rsidRDefault="007220D6" w:rsidP="006C09E8">
            <w:pPr>
              <w:widowControl w:val="0"/>
              <w:tabs>
                <w:tab w:val="left" w:pos="567"/>
              </w:tabs>
              <w:ind w:left="234" w:hanging="248"/>
              <w:rPr>
                <w:color w:val="000000"/>
                <w:szCs w:val="22"/>
              </w:rPr>
            </w:pPr>
            <w:r w:rsidRPr="001D1A85">
              <w:rPr>
                <w:color w:val="000000"/>
                <w:szCs w:val="22"/>
              </w:rPr>
              <w:tab/>
            </w:r>
            <w:r w:rsidRPr="001D1A85">
              <w:rPr>
                <w:bCs/>
              </w:rPr>
              <w:t>Týždne 3</w:t>
            </w:r>
          </w:p>
        </w:tc>
        <w:tc>
          <w:tcPr>
            <w:tcW w:w="1440" w:type="dxa"/>
          </w:tcPr>
          <w:p w14:paraId="13937FB1" w14:textId="77777777" w:rsidR="007220D6" w:rsidRPr="001D1A85" w:rsidRDefault="007220D6" w:rsidP="006C09E8">
            <w:pPr>
              <w:widowControl w:val="0"/>
              <w:tabs>
                <w:tab w:val="left" w:pos="567"/>
                <w:tab w:val="decimal" w:pos="829"/>
              </w:tabs>
              <w:ind w:hanging="14"/>
              <w:jc w:val="center"/>
              <w:rPr>
                <w:color w:val="000000"/>
                <w:szCs w:val="22"/>
              </w:rPr>
            </w:pPr>
            <w:r w:rsidRPr="001D1A85">
              <w:rPr>
                <w:color w:val="000000"/>
                <w:szCs w:val="22"/>
              </w:rPr>
              <w:t>27</w:t>
            </w:r>
          </w:p>
        </w:tc>
        <w:tc>
          <w:tcPr>
            <w:tcW w:w="1440" w:type="dxa"/>
          </w:tcPr>
          <w:p w14:paraId="1C967043" w14:textId="77777777" w:rsidR="007220D6" w:rsidRPr="001D1A85" w:rsidRDefault="007220D6" w:rsidP="006C09E8">
            <w:pPr>
              <w:widowControl w:val="0"/>
              <w:tabs>
                <w:tab w:val="left" w:pos="567"/>
                <w:tab w:val="decimal" w:pos="739"/>
              </w:tabs>
              <w:ind w:hanging="14"/>
              <w:jc w:val="center"/>
              <w:rPr>
                <w:color w:val="000000"/>
                <w:szCs w:val="22"/>
              </w:rPr>
            </w:pPr>
            <w:r w:rsidRPr="001D1A85">
              <w:rPr>
                <w:color w:val="000000"/>
                <w:szCs w:val="22"/>
              </w:rPr>
              <w:t>60</w:t>
            </w:r>
            <w:r w:rsidRPr="001D1A85">
              <w:rPr>
                <w:color w:val="000000"/>
                <w:szCs w:val="22"/>
                <w:vertAlign w:val="superscript"/>
              </w:rPr>
              <w:t>a</w:t>
            </w:r>
          </w:p>
        </w:tc>
      </w:tr>
      <w:tr w:rsidR="007220D6" w:rsidRPr="001D1A85" w14:paraId="5ECFF0E9" w14:textId="77777777" w:rsidTr="006C09E8">
        <w:trPr>
          <w:cantSplit/>
          <w:jc w:val="center"/>
        </w:trPr>
        <w:tc>
          <w:tcPr>
            <w:tcW w:w="2592" w:type="dxa"/>
          </w:tcPr>
          <w:p w14:paraId="655EDBB1" w14:textId="77777777" w:rsidR="007220D6" w:rsidRPr="001D1A85" w:rsidRDefault="007220D6" w:rsidP="006C09E8">
            <w:pPr>
              <w:widowControl w:val="0"/>
              <w:tabs>
                <w:tab w:val="left" w:pos="567"/>
              </w:tabs>
              <w:spacing w:after="120"/>
              <w:ind w:left="234" w:hanging="248"/>
              <w:rPr>
                <w:color w:val="000000"/>
                <w:szCs w:val="22"/>
              </w:rPr>
            </w:pPr>
            <w:r w:rsidRPr="001D1A85">
              <w:rPr>
                <w:color w:val="000000"/>
                <w:szCs w:val="22"/>
              </w:rPr>
              <w:tab/>
            </w:r>
            <w:r w:rsidRPr="001D1A85">
              <w:rPr>
                <w:bCs/>
              </w:rPr>
              <w:t>Mesiace 6</w:t>
            </w:r>
          </w:p>
        </w:tc>
        <w:tc>
          <w:tcPr>
            <w:tcW w:w="1440" w:type="dxa"/>
          </w:tcPr>
          <w:p w14:paraId="031EF836" w14:textId="77777777" w:rsidR="007220D6" w:rsidRPr="001D1A85" w:rsidRDefault="007220D6" w:rsidP="006C09E8">
            <w:pPr>
              <w:widowControl w:val="0"/>
              <w:tabs>
                <w:tab w:val="left" w:pos="567"/>
                <w:tab w:val="decimal" w:pos="829"/>
              </w:tabs>
              <w:spacing w:after="120"/>
              <w:ind w:hanging="14"/>
              <w:jc w:val="center"/>
              <w:rPr>
                <w:color w:val="000000"/>
                <w:szCs w:val="22"/>
              </w:rPr>
            </w:pPr>
            <w:r w:rsidRPr="001D1A85">
              <w:rPr>
                <w:color w:val="000000"/>
                <w:szCs w:val="22"/>
              </w:rPr>
              <w:t>23</w:t>
            </w:r>
          </w:p>
        </w:tc>
        <w:tc>
          <w:tcPr>
            <w:tcW w:w="1440" w:type="dxa"/>
          </w:tcPr>
          <w:p w14:paraId="5624DA1A" w14:textId="77777777" w:rsidR="007220D6" w:rsidRPr="001D1A85" w:rsidRDefault="007220D6" w:rsidP="006C09E8">
            <w:pPr>
              <w:widowControl w:val="0"/>
              <w:tabs>
                <w:tab w:val="left" w:pos="567"/>
                <w:tab w:val="decimal" w:pos="739"/>
              </w:tabs>
              <w:spacing w:after="120"/>
              <w:ind w:hanging="14"/>
              <w:jc w:val="center"/>
              <w:rPr>
                <w:color w:val="000000"/>
                <w:szCs w:val="22"/>
              </w:rPr>
            </w:pPr>
            <w:r w:rsidRPr="001D1A85">
              <w:rPr>
                <w:color w:val="000000"/>
                <w:szCs w:val="22"/>
              </w:rPr>
              <w:t>58</w:t>
            </w:r>
            <w:r w:rsidRPr="001D1A85">
              <w:rPr>
                <w:color w:val="000000"/>
                <w:szCs w:val="22"/>
                <w:vertAlign w:val="superscript"/>
              </w:rPr>
              <w:t>a</w:t>
            </w:r>
          </w:p>
        </w:tc>
      </w:tr>
      <w:tr w:rsidR="007220D6" w:rsidRPr="001D1A85" w14:paraId="2B2CA3B4" w14:textId="77777777" w:rsidTr="006C09E8">
        <w:trPr>
          <w:cantSplit/>
          <w:jc w:val="center"/>
        </w:trPr>
        <w:tc>
          <w:tcPr>
            <w:tcW w:w="2592" w:type="dxa"/>
          </w:tcPr>
          <w:p w14:paraId="6A5A06D7" w14:textId="77777777" w:rsidR="007220D6" w:rsidRPr="001D1A85" w:rsidRDefault="007220D6" w:rsidP="006C09E8">
            <w:pPr>
              <w:widowControl w:val="0"/>
              <w:tabs>
                <w:tab w:val="left" w:pos="567"/>
              </w:tabs>
              <w:ind w:hanging="14"/>
              <w:rPr>
                <w:color w:val="000000"/>
                <w:szCs w:val="22"/>
              </w:rPr>
            </w:pPr>
            <w:r w:rsidRPr="001D1A85">
              <w:rPr>
                <w:color w:val="000000"/>
                <w:szCs w:val="22"/>
              </w:rPr>
              <w:t xml:space="preserve">  ASAS 50 </w:t>
            </w:r>
          </w:p>
        </w:tc>
        <w:tc>
          <w:tcPr>
            <w:tcW w:w="1440" w:type="dxa"/>
          </w:tcPr>
          <w:p w14:paraId="1AC54B09" w14:textId="77777777" w:rsidR="007220D6" w:rsidRPr="001D1A85" w:rsidRDefault="007220D6" w:rsidP="006C09E8">
            <w:pPr>
              <w:widowControl w:val="0"/>
              <w:tabs>
                <w:tab w:val="left" w:pos="567"/>
                <w:tab w:val="decimal" w:pos="829"/>
              </w:tabs>
              <w:ind w:hanging="14"/>
              <w:jc w:val="center"/>
              <w:rPr>
                <w:color w:val="000000"/>
                <w:szCs w:val="22"/>
              </w:rPr>
            </w:pPr>
          </w:p>
        </w:tc>
        <w:tc>
          <w:tcPr>
            <w:tcW w:w="1440" w:type="dxa"/>
          </w:tcPr>
          <w:p w14:paraId="1DDC6573" w14:textId="77777777" w:rsidR="007220D6" w:rsidRPr="001D1A85" w:rsidRDefault="007220D6" w:rsidP="006C09E8">
            <w:pPr>
              <w:widowControl w:val="0"/>
              <w:tabs>
                <w:tab w:val="left" w:pos="567"/>
                <w:tab w:val="decimal" w:pos="739"/>
              </w:tabs>
              <w:ind w:hanging="14"/>
              <w:jc w:val="center"/>
              <w:rPr>
                <w:color w:val="000000"/>
                <w:szCs w:val="22"/>
              </w:rPr>
            </w:pPr>
          </w:p>
        </w:tc>
      </w:tr>
      <w:tr w:rsidR="007220D6" w:rsidRPr="001D1A85" w14:paraId="45C3FDBD" w14:textId="77777777" w:rsidTr="006C09E8">
        <w:trPr>
          <w:cantSplit/>
          <w:jc w:val="center"/>
        </w:trPr>
        <w:tc>
          <w:tcPr>
            <w:tcW w:w="2592" w:type="dxa"/>
          </w:tcPr>
          <w:p w14:paraId="6A90E955" w14:textId="77777777" w:rsidR="007220D6" w:rsidRPr="001D1A85" w:rsidRDefault="007220D6" w:rsidP="006C09E8">
            <w:pPr>
              <w:widowControl w:val="0"/>
              <w:tabs>
                <w:tab w:val="left" w:pos="567"/>
              </w:tabs>
              <w:ind w:left="234" w:hanging="248"/>
              <w:rPr>
                <w:color w:val="000000"/>
                <w:szCs w:val="22"/>
              </w:rPr>
            </w:pPr>
            <w:r w:rsidRPr="001D1A85">
              <w:rPr>
                <w:color w:val="000000"/>
                <w:szCs w:val="22"/>
              </w:rPr>
              <w:tab/>
            </w:r>
            <w:r w:rsidRPr="001D1A85">
              <w:rPr>
                <w:bCs/>
              </w:rPr>
              <w:t>Týždne</w:t>
            </w:r>
            <w:r w:rsidRPr="001D1A85">
              <w:rPr>
                <w:color w:val="000000"/>
                <w:szCs w:val="22"/>
              </w:rPr>
              <w:t xml:space="preserve"> 2</w:t>
            </w:r>
          </w:p>
        </w:tc>
        <w:tc>
          <w:tcPr>
            <w:tcW w:w="1440" w:type="dxa"/>
          </w:tcPr>
          <w:p w14:paraId="545463E1" w14:textId="77777777" w:rsidR="007220D6" w:rsidRPr="001D1A85" w:rsidRDefault="007220D6" w:rsidP="006C09E8">
            <w:pPr>
              <w:widowControl w:val="0"/>
              <w:tabs>
                <w:tab w:val="left" w:pos="567"/>
                <w:tab w:val="decimal" w:pos="829"/>
              </w:tabs>
              <w:ind w:hanging="14"/>
              <w:jc w:val="center"/>
              <w:rPr>
                <w:color w:val="000000"/>
                <w:szCs w:val="22"/>
              </w:rPr>
            </w:pPr>
            <w:r w:rsidRPr="001D1A85">
              <w:rPr>
                <w:color w:val="000000"/>
                <w:szCs w:val="22"/>
              </w:rPr>
              <w:t>7</w:t>
            </w:r>
          </w:p>
        </w:tc>
        <w:tc>
          <w:tcPr>
            <w:tcW w:w="1440" w:type="dxa"/>
          </w:tcPr>
          <w:p w14:paraId="44888E32" w14:textId="77777777" w:rsidR="007220D6" w:rsidRPr="001D1A85" w:rsidRDefault="007220D6" w:rsidP="006C09E8">
            <w:pPr>
              <w:widowControl w:val="0"/>
              <w:tabs>
                <w:tab w:val="left" w:pos="567"/>
                <w:tab w:val="decimal" w:pos="739"/>
              </w:tabs>
              <w:ind w:hanging="14"/>
              <w:jc w:val="center"/>
              <w:rPr>
                <w:color w:val="000000"/>
                <w:szCs w:val="22"/>
              </w:rPr>
            </w:pPr>
            <w:r w:rsidRPr="001D1A85">
              <w:rPr>
                <w:color w:val="000000"/>
                <w:szCs w:val="22"/>
              </w:rPr>
              <w:t>24</w:t>
            </w:r>
            <w:r w:rsidRPr="001D1A85">
              <w:rPr>
                <w:color w:val="000000"/>
                <w:szCs w:val="22"/>
                <w:vertAlign w:val="superscript"/>
              </w:rPr>
              <w:t>a</w:t>
            </w:r>
          </w:p>
        </w:tc>
      </w:tr>
      <w:tr w:rsidR="007220D6" w:rsidRPr="001D1A85" w14:paraId="329CB001" w14:textId="77777777" w:rsidTr="006C09E8">
        <w:trPr>
          <w:cantSplit/>
          <w:jc w:val="center"/>
        </w:trPr>
        <w:tc>
          <w:tcPr>
            <w:tcW w:w="2592" w:type="dxa"/>
          </w:tcPr>
          <w:p w14:paraId="0AEA12E1" w14:textId="77777777" w:rsidR="007220D6" w:rsidRPr="001D1A85" w:rsidRDefault="007220D6" w:rsidP="006C09E8">
            <w:pPr>
              <w:widowControl w:val="0"/>
              <w:tabs>
                <w:tab w:val="left" w:pos="567"/>
              </w:tabs>
              <w:ind w:left="234" w:hanging="248"/>
              <w:rPr>
                <w:color w:val="000000"/>
                <w:szCs w:val="22"/>
              </w:rPr>
            </w:pPr>
            <w:r w:rsidRPr="001D1A85">
              <w:rPr>
                <w:color w:val="000000"/>
                <w:szCs w:val="22"/>
              </w:rPr>
              <w:tab/>
            </w:r>
            <w:r w:rsidRPr="001D1A85">
              <w:rPr>
                <w:bCs/>
              </w:rPr>
              <w:t>Mesiace</w:t>
            </w:r>
            <w:r w:rsidRPr="001D1A85">
              <w:rPr>
                <w:color w:val="000000"/>
                <w:szCs w:val="22"/>
              </w:rPr>
              <w:t xml:space="preserve"> 3</w:t>
            </w:r>
          </w:p>
        </w:tc>
        <w:tc>
          <w:tcPr>
            <w:tcW w:w="1440" w:type="dxa"/>
          </w:tcPr>
          <w:p w14:paraId="50E305B3" w14:textId="77777777" w:rsidR="007220D6" w:rsidRPr="001D1A85" w:rsidRDefault="007220D6" w:rsidP="006C09E8">
            <w:pPr>
              <w:widowControl w:val="0"/>
              <w:tabs>
                <w:tab w:val="left" w:pos="567"/>
                <w:tab w:val="decimal" w:pos="829"/>
              </w:tabs>
              <w:ind w:hanging="14"/>
              <w:jc w:val="center"/>
              <w:rPr>
                <w:color w:val="000000"/>
                <w:szCs w:val="22"/>
              </w:rPr>
            </w:pPr>
            <w:r w:rsidRPr="001D1A85">
              <w:rPr>
                <w:color w:val="000000"/>
                <w:szCs w:val="22"/>
              </w:rPr>
              <w:t>13</w:t>
            </w:r>
          </w:p>
        </w:tc>
        <w:tc>
          <w:tcPr>
            <w:tcW w:w="1440" w:type="dxa"/>
          </w:tcPr>
          <w:p w14:paraId="305E7434" w14:textId="77777777" w:rsidR="007220D6" w:rsidRPr="001D1A85" w:rsidRDefault="007220D6" w:rsidP="006C09E8">
            <w:pPr>
              <w:widowControl w:val="0"/>
              <w:tabs>
                <w:tab w:val="left" w:pos="567"/>
                <w:tab w:val="decimal" w:pos="739"/>
              </w:tabs>
              <w:ind w:hanging="14"/>
              <w:jc w:val="center"/>
              <w:rPr>
                <w:color w:val="000000"/>
                <w:szCs w:val="22"/>
              </w:rPr>
            </w:pPr>
            <w:r w:rsidRPr="001D1A85">
              <w:rPr>
                <w:color w:val="000000"/>
                <w:szCs w:val="22"/>
              </w:rPr>
              <w:t>45</w:t>
            </w:r>
            <w:r w:rsidRPr="001D1A85">
              <w:rPr>
                <w:color w:val="000000"/>
                <w:szCs w:val="22"/>
                <w:vertAlign w:val="superscript"/>
              </w:rPr>
              <w:t>a</w:t>
            </w:r>
          </w:p>
        </w:tc>
      </w:tr>
      <w:tr w:rsidR="007220D6" w:rsidRPr="001D1A85" w14:paraId="78A1CC98" w14:textId="77777777" w:rsidTr="006C09E8">
        <w:trPr>
          <w:cantSplit/>
          <w:jc w:val="center"/>
        </w:trPr>
        <w:tc>
          <w:tcPr>
            <w:tcW w:w="2592" w:type="dxa"/>
          </w:tcPr>
          <w:p w14:paraId="4018EA49" w14:textId="77777777" w:rsidR="007220D6" w:rsidRPr="001D1A85" w:rsidRDefault="007220D6" w:rsidP="006C09E8">
            <w:pPr>
              <w:widowControl w:val="0"/>
              <w:tabs>
                <w:tab w:val="left" w:pos="567"/>
              </w:tabs>
              <w:spacing w:after="120"/>
              <w:ind w:left="234" w:hanging="248"/>
              <w:rPr>
                <w:color w:val="000000"/>
                <w:szCs w:val="22"/>
              </w:rPr>
            </w:pPr>
            <w:r w:rsidRPr="001D1A85">
              <w:rPr>
                <w:color w:val="000000"/>
                <w:szCs w:val="22"/>
              </w:rPr>
              <w:tab/>
            </w:r>
            <w:r w:rsidRPr="001D1A85">
              <w:rPr>
                <w:bCs/>
              </w:rPr>
              <w:t>Mesiace</w:t>
            </w:r>
            <w:r w:rsidRPr="001D1A85">
              <w:rPr>
                <w:color w:val="000000"/>
                <w:szCs w:val="22"/>
              </w:rPr>
              <w:t xml:space="preserve"> 6</w:t>
            </w:r>
          </w:p>
        </w:tc>
        <w:tc>
          <w:tcPr>
            <w:tcW w:w="1440" w:type="dxa"/>
          </w:tcPr>
          <w:p w14:paraId="16E0B6C8" w14:textId="77777777" w:rsidR="007220D6" w:rsidRPr="001D1A85" w:rsidRDefault="007220D6" w:rsidP="006C09E8">
            <w:pPr>
              <w:widowControl w:val="0"/>
              <w:tabs>
                <w:tab w:val="left" w:pos="567"/>
                <w:tab w:val="decimal" w:pos="829"/>
              </w:tabs>
              <w:spacing w:after="120"/>
              <w:ind w:hanging="14"/>
              <w:jc w:val="center"/>
              <w:rPr>
                <w:color w:val="000000"/>
                <w:szCs w:val="22"/>
              </w:rPr>
            </w:pPr>
            <w:r w:rsidRPr="001D1A85">
              <w:rPr>
                <w:color w:val="000000"/>
                <w:szCs w:val="22"/>
              </w:rPr>
              <w:t>10</w:t>
            </w:r>
          </w:p>
        </w:tc>
        <w:tc>
          <w:tcPr>
            <w:tcW w:w="1440" w:type="dxa"/>
          </w:tcPr>
          <w:p w14:paraId="45D0DC57" w14:textId="77777777" w:rsidR="007220D6" w:rsidRPr="001D1A85" w:rsidRDefault="007220D6" w:rsidP="006C09E8">
            <w:pPr>
              <w:widowControl w:val="0"/>
              <w:tabs>
                <w:tab w:val="left" w:pos="567"/>
                <w:tab w:val="decimal" w:pos="739"/>
              </w:tabs>
              <w:spacing w:after="120"/>
              <w:jc w:val="center"/>
              <w:rPr>
                <w:color w:val="000000"/>
                <w:szCs w:val="22"/>
              </w:rPr>
            </w:pPr>
            <w:r w:rsidRPr="001D1A85">
              <w:rPr>
                <w:color w:val="000000"/>
                <w:szCs w:val="22"/>
              </w:rPr>
              <w:t>42</w:t>
            </w:r>
            <w:r w:rsidRPr="001D1A85">
              <w:rPr>
                <w:color w:val="000000"/>
                <w:szCs w:val="22"/>
                <w:vertAlign w:val="superscript"/>
              </w:rPr>
              <w:t>a</w:t>
            </w:r>
          </w:p>
        </w:tc>
      </w:tr>
      <w:tr w:rsidR="007220D6" w:rsidRPr="001D1A85" w14:paraId="1248709F" w14:textId="77777777" w:rsidTr="006C09E8">
        <w:trPr>
          <w:cantSplit/>
          <w:jc w:val="center"/>
        </w:trPr>
        <w:tc>
          <w:tcPr>
            <w:tcW w:w="2592" w:type="dxa"/>
          </w:tcPr>
          <w:p w14:paraId="7232DEFF" w14:textId="77777777" w:rsidR="007220D6" w:rsidRPr="001D1A85" w:rsidRDefault="007220D6" w:rsidP="006C09E8">
            <w:pPr>
              <w:widowControl w:val="0"/>
              <w:tabs>
                <w:tab w:val="left" w:pos="567"/>
              </w:tabs>
              <w:ind w:hanging="14"/>
              <w:rPr>
                <w:color w:val="000000"/>
                <w:szCs w:val="22"/>
              </w:rPr>
            </w:pPr>
            <w:r w:rsidRPr="001D1A85">
              <w:rPr>
                <w:color w:val="000000"/>
                <w:szCs w:val="22"/>
              </w:rPr>
              <w:t xml:space="preserve">  ASAS 70</w:t>
            </w:r>
          </w:p>
        </w:tc>
        <w:tc>
          <w:tcPr>
            <w:tcW w:w="1440" w:type="dxa"/>
          </w:tcPr>
          <w:p w14:paraId="24A1DF8A" w14:textId="77777777" w:rsidR="007220D6" w:rsidRPr="001D1A85" w:rsidRDefault="007220D6" w:rsidP="006C09E8">
            <w:pPr>
              <w:widowControl w:val="0"/>
              <w:tabs>
                <w:tab w:val="left" w:pos="567"/>
                <w:tab w:val="decimal" w:pos="829"/>
              </w:tabs>
              <w:ind w:hanging="14"/>
              <w:jc w:val="center"/>
              <w:rPr>
                <w:color w:val="000000"/>
                <w:szCs w:val="22"/>
              </w:rPr>
            </w:pPr>
          </w:p>
        </w:tc>
        <w:tc>
          <w:tcPr>
            <w:tcW w:w="1440" w:type="dxa"/>
          </w:tcPr>
          <w:p w14:paraId="71097132" w14:textId="77777777" w:rsidR="007220D6" w:rsidRPr="001D1A85" w:rsidRDefault="007220D6" w:rsidP="006C09E8">
            <w:pPr>
              <w:widowControl w:val="0"/>
              <w:tabs>
                <w:tab w:val="left" w:pos="567"/>
                <w:tab w:val="decimal" w:pos="739"/>
              </w:tabs>
              <w:ind w:hanging="14"/>
              <w:jc w:val="center"/>
              <w:rPr>
                <w:color w:val="000000"/>
                <w:szCs w:val="22"/>
              </w:rPr>
            </w:pPr>
          </w:p>
        </w:tc>
      </w:tr>
      <w:tr w:rsidR="007220D6" w:rsidRPr="001D1A85" w14:paraId="70AD3FC0" w14:textId="77777777" w:rsidTr="006C09E8">
        <w:trPr>
          <w:cantSplit/>
          <w:jc w:val="center"/>
        </w:trPr>
        <w:tc>
          <w:tcPr>
            <w:tcW w:w="2592" w:type="dxa"/>
          </w:tcPr>
          <w:p w14:paraId="00153525" w14:textId="77777777" w:rsidR="007220D6" w:rsidRPr="001D1A85" w:rsidRDefault="007220D6" w:rsidP="006C09E8">
            <w:pPr>
              <w:widowControl w:val="0"/>
              <w:tabs>
                <w:tab w:val="left" w:pos="567"/>
              </w:tabs>
              <w:ind w:left="234" w:hanging="248"/>
              <w:rPr>
                <w:color w:val="000000"/>
                <w:szCs w:val="22"/>
              </w:rPr>
            </w:pPr>
            <w:r w:rsidRPr="001D1A85">
              <w:rPr>
                <w:color w:val="000000"/>
                <w:szCs w:val="22"/>
              </w:rPr>
              <w:tab/>
            </w:r>
            <w:r w:rsidRPr="001D1A85">
              <w:rPr>
                <w:bCs/>
              </w:rPr>
              <w:t>Týždne</w:t>
            </w:r>
            <w:r w:rsidRPr="001D1A85">
              <w:rPr>
                <w:color w:val="000000"/>
                <w:szCs w:val="22"/>
              </w:rPr>
              <w:t xml:space="preserve"> 2</w:t>
            </w:r>
          </w:p>
        </w:tc>
        <w:tc>
          <w:tcPr>
            <w:tcW w:w="1440" w:type="dxa"/>
          </w:tcPr>
          <w:p w14:paraId="48A47474" w14:textId="77777777" w:rsidR="007220D6" w:rsidRPr="001D1A85" w:rsidRDefault="007220D6" w:rsidP="006C09E8">
            <w:pPr>
              <w:widowControl w:val="0"/>
              <w:tabs>
                <w:tab w:val="left" w:pos="567"/>
                <w:tab w:val="decimal" w:pos="829"/>
              </w:tabs>
              <w:ind w:hanging="14"/>
              <w:jc w:val="center"/>
              <w:rPr>
                <w:color w:val="000000"/>
                <w:szCs w:val="22"/>
              </w:rPr>
            </w:pPr>
            <w:r w:rsidRPr="001D1A85">
              <w:rPr>
                <w:color w:val="000000"/>
                <w:szCs w:val="22"/>
              </w:rPr>
              <w:t>2</w:t>
            </w:r>
          </w:p>
        </w:tc>
        <w:tc>
          <w:tcPr>
            <w:tcW w:w="1440" w:type="dxa"/>
          </w:tcPr>
          <w:p w14:paraId="68145FD4" w14:textId="77777777" w:rsidR="007220D6" w:rsidRPr="001D1A85" w:rsidRDefault="007220D6" w:rsidP="006C09E8">
            <w:pPr>
              <w:widowControl w:val="0"/>
              <w:tabs>
                <w:tab w:val="left" w:pos="567"/>
                <w:tab w:val="decimal" w:pos="739"/>
              </w:tabs>
              <w:ind w:hanging="14"/>
              <w:jc w:val="center"/>
              <w:rPr>
                <w:color w:val="000000"/>
                <w:szCs w:val="22"/>
              </w:rPr>
            </w:pPr>
            <w:r w:rsidRPr="001D1A85">
              <w:rPr>
                <w:color w:val="000000"/>
                <w:szCs w:val="22"/>
              </w:rPr>
              <w:t>12</w:t>
            </w:r>
            <w:r w:rsidRPr="001D1A85">
              <w:rPr>
                <w:color w:val="000000"/>
                <w:szCs w:val="22"/>
                <w:vertAlign w:val="superscript"/>
              </w:rPr>
              <w:t>b</w:t>
            </w:r>
          </w:p>
        </w:tc>
      </w:tr>
      <w:tr w:rsidR="007220D6" w:rsidRPr="001D1A85" w14:paraId="3A22259D" w14:textId="77777777" w:rsidTr="006C09E8">
        <w:trPr>
          <w:cantSplit/>
          <w:jc w:val="center"/>
        </w:trPr>
        <w:tc>
          <w:tcPr>
            <w:tcW w:w="2592" w:type="dxa"/>
          </w:tcPr>
          <w:p w14:paraId="41738CA1" w14:textId="77777777" w:rsidR="007220D6" w:rsidRPr="001D1A85" w:rsidRDefault="007220D6" w:rsidP="006C09E8">
            <w:pPr>
              <w:widowControl w:val="0"/>
              <w:tabs>
                <w:tab w:val="left" w:pos="567"/>
              </w:tabs>
              <w:ind w:left="234" w:hanging="248"/>
              <w:rPr>
                <w:color w:val="000000"/>
                <w:szCs w:val="22"/>
              </w:rPr>
            </w:pPr>
            <w:r w:rsidRPr="001D1A85">
              <w:rPr>
                <w:color w:val="000000"/>
                <w:szCs w:val="22"/>
              </w:rPr>
              <w:tab/>
            </w:r>
            <w:r w:rsidRPr="001D1A85">
              <w:rPr>
                <w:bCs/>
              </w:rPr>
              <w:t>Mesiace</w:t>
            </w:r>
            <w:r w:rsidRPr="001D1A85">
              <w:rPr>
                <w:color w:val="000000"/>
                <w:szCs w:val="22"/>
              </w:rPr>
              <w:t xml:space="preserve"> 3</w:t>
            </w:r>
          </w:p>
        </w:tc>
        <w:tc>
          <w:tcPr>
            <w:tcW w:w="1440" w:type="dxa"/>
          </w:tcPr>
          <w:p w14:paraId="08E6DB47" w14:textId="77777777" w:rsidR="007220D6" w:rsidRPr="001D1A85" w:rsidRDefault="007220D6" w:rsidP="006C09E8">
            <w:pPr>
              <w:widowControl w:val="0"/>
              <w:tabs>
                <w:tab w:val="left" w:pos="567"/>
                <w:tab w:val="decimal" w:pos="829"/>
              </w:tabs>
              <w:ind w:hanging="14"/>
              <w:jc w:val="center"/>
              <w:rPr>
                <w:color w:val="000000"/>
                <w:szCs w:val="22"/>
              </w:rPr>
            </w:pPr>
            <w:r w:rsidRPr="001D1A85">
              <w:rPr>
                <w:color w:val="000000"/>
                <w:szCs w:val="22"/>
              </w:rPr>
              <w:t>7</w:t>
            </w:r>
          </w:p>
        </w:tc>
        <w:tc>
          <w:tcPr>
            <w:tcW w:w="1440" w:type="dxa"/>
          </w:tcPr>
          <w:p w14:paraId="1B76DDA8" w14:textId="77777777" w:rsidR="007220D6" w:rsidRPr="001D1A85" w:rsidRDefault="007220D6" w:rsidP="006C09E8">
            <w:pPr>
              <w:widowControl w:val="0"/>
              <w:tabs>
                <w:tab w:val="left" w:pos="567"/>
                <w:tab w:val="decimal" w:pos="739"/>
              </w:tabs>
              <w:ind w:hanging="14"/>
              <w:jc w:val="center"/>
              <w:rPr>
                <w:color w:val="000000"/>
                <w:szCs w:val="22"/>
              </w:rPr>
            </w:pPr>
            <w:r w:rsidRPr="001D1A85">
              <w:rPr>
                <w:color w:val="000000"/>
                <w:szCs w:val="22"/>
              </w:rPr>
              <w:t>29</w:t>
            </w:r>
            <w:r w:rsidRPr="001D1A85">
              <w:rPr>
                <w:color w:val="000000"/>
                <w:szCs w:val="22"/>
                <w:vertAlign w:val="superscript"/>
              </w:rPr>
              <w:t>b</w:t>
            </w:r>
          </w:p>
        </w:tc>
      </w:tr>
      <w:tr w:rsidR="007220D6" w:rsidRPr="001D1A85" w14:paraId="1D7FC0A5" w14:textId="77777777" w:rsidTr="006C09E8">
        <w:trPr>
          <w:cantSplit/>
          <w:jc w:val="center"/>
        </w:trPr>
        <w:tc>
          <w:tcPr>
            <w:tcW w:w="2592" w:type="dxa"/>
          </w:tcPr>
          <w:p w14:paraId="4B09B89F" w14:textId="77777777" w:rsidR="007220D6" w:rsidRPr="001D1A85" w:rsidRDefault="007220D6" w:rsidP="006C09E8">
            <w:pPr>
              <w:widowControl w:val="0"/>
              <w:tabs>
                <w:tab w:val="left" w:pos="567"/>
              </w:tabs>
              <w:spacing w:after="120"/>
              <w:ind w:left="234" w:hanging="248"/>
              <w:rPr>
                <w:color w:val="000000"/>
                <w:szCs w:val="22"/>
              </w:rPr>
            </w:pPr>
            <w:r w:rsidRPr="001D1A85">
              <w:rPr>
                <w:color w:val="000000"/>
                <w:szCs w:val="22"/>
              </w:rPr>
              <w:tab/>
            </w:r>
            <w:r w:rsidRPr="001D1A85">
              <w:rPr>
                <w:bCs/>
              </w:rPr>
              <w:t>Mesiace</w:t>
            </w:r>
            <w:r w:rsidRPr="001D1A85">
              <w:rPr>
                <w:color w:val="000000"/>
                <w:szCs w:val="22"/>
              </w:rPr>
              <w:t xml:space="preserve"> 6</w:t>
            </w:r>
          </w:p>
        </w:tc>
        <w:tc>
          <w:tcPr>
            <w:tcW w:w="1440" w:type="dxa"/>
          </w:tcPr>
          <w:p w14:paraId="4EFC9BA1" w14:textId="77777777" w:rsidR="007220D6" w:rsidRPr="001D1A85" w:rsidRDefault="007220D6" w:rsidP="006C09E8">
            <w:pPr>
              <w:widowControl w:val="0"/>
              <w:tabs>
                <w:tab w:val="left" w:pos="567"/>
                <w:tab w:val="decimal" w:pos="829"/>
              </w:tabs>
              <w:spacing w:after="120"/>
              <w:ind w:hanging="14"/>
              <w:jc w:val="center"/>
              <w:rPr>
                <w:color w:val="000000"/>
                <w:szCs w:val="22"/>
              </w:rPr>
            </w:pPr>
            <w:r w:rsidRPr="001D1A85">
              <w:rPr>
                <w:color w:val="000000"/>
                <w:szCs w:val="22"/>
              </w:rPr>
              <w:t>5</w:t>
            </w:r>
          </w:p>
        </w:tc>
        <w:tc>
          <w:tcPr>
            <w:tcW w:w="1440" w:type="dxa"/>
          </w:tcPr>
          <w:p w14:paraId="4BEB5098" w14:textId="77777777" w:rsidR="007220D6" w:rsidRPr="001D1A85" w:rsidRDefault="007220D6" w:rsidP="006C09E8">
            <w:pPr>
              <w:widowControl w:val="0"/>
              <w:tabs>
                <w:tab w:val="left" w:pos="567"/>
                <w:tab w:val="decimal" w:pos="739"/>
              </w:tabs>
              <w:spacing w:after="120"/>
              <w:ind w:hanging="14"/>
              <w:jc w:val="center"/>
              <w:rPr>
                <w:color w:val="000000"/>
                <w:szCs w:val="22"/>
              </w:rPr>
            </w:pPr>
            <w:r w:rsidRPr="001D1A85">
              <w:rPr>
                <w:color w:val="000000"/>
                <w:szCs w:val="22"/>
              </w:rPr>
              <w:t>28</w:t>
            </w:r>
            <w:r w:rsidRPr="001D1A85">
              <w:rPr>
                <w:color w:val="000000"/>
                <w:szCs w:val="22"/>
                <w:vertAlign w:val="superscript"/>
              </w:rPr>
              <w:t>b</w:t>
            </w:r>
          </w:p>
        </w:tc>
      </w:tr>
      <w:tr w:rsidR="007220D6" w:rsidRPr="001D1A85" w14:paraId="4335ADE9" w14:textId="77777777" w:rsidTr="006C09E8">
        <w:trPr>
          <w:cantSplit/>
          <w:jc w:val="center"/>
        </w:trPr>
        <w:tc>
          <w:tcPr>
            <w:tcW w:w="5472" w:type="dxa"/>
            <w:gridSpan w:val="3"/>
          </w:tcPr>
          <w:p w14:paraId="490E4339" w14:textId="77777777" w:rsidR="007220D6" w:rsidRPr="001D1A85" w:rsidRDefault="007220D6" w:rsidP="006C09E8">
            <w:pPr>
              <w:tabs>
                <w:tab w:val="left" w:pos="567"/>
              </w:tabs>
              <w:rPr>
                <w:color w:val="000000"/>
                <w:szCs w:val="22"/>
              </w:rPr>
            </w:pPr>
            <w:r w:rsidRPr="001D1A85">
              <w:rPr>
                <w:color w:val="000000"/>
                <w:szCs w:val="22"/>
              </w:rPr>
              <w:t xml:space="preserve"> a: p &lt;0,001, Enbrel vs. placebo</w:t>
            </w:r>
          </w:p>
        </w:tc>
      </w:tr>
      <w:tr w:rsidR="007220D6" w:rsidRPr="001D1A85" w14:paraId="09DFE1B3" w14:textId="77777777" w:rsidTr="006C09E8">
        <w:trPr>
          <w:cantSplit/>
          <w:jc w:val="center"/>
        </w:trPr>
        <w:tc>
          <w:tcPr>
            <w:tcW w:w="5472" w:type="dxa"/>
            <w:gridSpan w:val="3"/>
          </w:tcPr>
          <w:p w14:paraId="7D5D9311" w14:textId="77777777" w:rsidR="007220D6" w:rsidRPr="001D1A85" w:rsidRDefault="007220D6" w:rsidP="006C09E8">
            <w:pPr>
              <w:tabs>
                <w:tab w:val="left" w:pos="567"/>
              </w:tabs>
              <w:rPr>
                <w:color w:val="000000"/>
                <w:szCs w:val="22"/>
              </w:rPr>
            </w:pPr>
            <w:r w:rsidRPr="001D1A85">
              <w:rPr>
                <w:color w:val="000000"/>
                <w:szCs w:val="22"/>
              </w:rPr>
              <w:t xml:space="preserve"> b: p = 0,002, Enbrel vs. placebo</w:t>
            </w:r>
          </w:p>
        </w:tc>
      </w:tr>
    </w:tbl>
    <w:p w14:paraId="6CE24081" w14:textId="77777777" w:rsidR="00AD1347" w:rsidRPr="001D1A85" w:rsidRDefault="00AD1347">
      <w:pPr>
        <w:tabs>
          <w:tab w:val="left" w:pos="567"/>
        </w:tabs>
        <w:rPr>
          <w:bCs/>
        </w:rPr>
      </w:pPr>
    </w:p>
    <w:p w14:paraId="3ED182B5" w14:textId="77777777" w:rsidR="00AD1347" w:rsidRPr="001D1A85" w:rsidRDefault="00AD1347">
      <w:pPr>
        <w:tabs>
          <w:tab w:val="left" w:pos="567"/>
        </w:tabs>
        <w:rPr>
          <w:bCs/>
        </w:rPr>
      </w:pPr>
      <w:r w:rsidRPr="001D1A85">
        <w:rPr>
          <w:bCs/>
        </w:rPr>
        <w:t>Medzi pacientmi s ankyl</w:t>
      </w:r>
      <w:r w:rsidRPr="001D1A85">
        <w:t>oz</w:t>
      </w:r>
      <w:r w:rsidRPr="001D1A85">
        <w:rPr>
          <w:bCs/>
        </w:rPr>
        <w:t>ujúcou spondylitídou dostávajúcimi Enbrel bola klinická odpoveď zjavná v čase prvej návštevy (2 týždne) a pretrvávala počas 6 mesačnej terapie. Na začiatku terapie boli u pacientov so súčasnou liečbou alebo bez nej odpovede podobné.</w:t>
      </w:r>
    </w:p>
    <w:p w14:paraId="06903EB0" w14:textId="77777777" w:rsidR="00AD1347" w:rsidRPr="001D1A85" w:rsidRDefault="00AD1347">
      <w:pPr>
        <w:tabs>
          <w:tab w:val="left" w:pos="567"/>
        </w:tabs>
        <w:rPr>
          <w:bCs/>
        </w:rPr>
      </w:pPr>
    </w:p>
    <w:p w14:paraId="66C18CC0" w14:textId="77777777" w:rsidR="00AD1347" w:rsidRPr="001D1A85" w:rsidRDefault="00AD1347">
      <w:pPr>
        <w:tabs>
          <w:tab w:val="left" w:pos="567"/>
        </w:tabs>
        <w:rPr>
          <w:bCs/>
        </w:rPr>
      </w:pPr>
      <w:r w:rsidRPr="001D1A85">
        <w:rPr>
          <w:bCs/>
        </w:rPr>
        <w:t xml:space="preserve">Podobné výsledky sa získali v 2 menších </w:t>
      </w:r>
      <w:r w:rsidR="0009007D" w:rsidRPr="001D1A85">
        <w:rPr>
          <w:bCs/>
        </w:rPr>
        <w:t xml:space="preserve">skúšaniach </w:t>
      </w:r>
      <w:r w:rsidRPr="001D1A85">
        <w:rPr>
          <w:bCs/>
        </w:rPr>
        <w:t>s ankyl</w:t>
      </w:r>
      <w:r w:rsidRPr="001D1A85">
        <w:t>oz</w:t>
      </w:r>
      <w:r w:rsidRPr="001D1A85">
        <w:rPr>
          <w:bCs/>
        </w:rPr>
        <w:t>ujúcou spondylitídou.</w:t>
      </w:r>
    </w:p>
    <w:p w14:paraId="2A417F0A" w14:textId="77777777" w:rsidR="00AD1347" w:rsidRPr="001D1A85" w:rsidRDefault="00AD1347">
      <w:pPr>
        <w:tabs>
          <w:tab w:val="left" w:pos="567"/>
        </w:tabs>
        <w:rPr>
          <w:bCs/>
        </w:rPr>
      </w:pPr>
    </w:p>
    <w:p w14:paraId="2DB35B94" w14:textId="77777777" w:rsidR="00AD1347" w:rsidRPr="001D1A85" w:rsidRDefault="00AD1347">
      <w:pPr>
        <w:tabs>
          <w:tab w:val="left" w:pos="567"/>
        </w:tabs>
        <w:rPr>
          <w:bCs/>
        </w:rPr>
      </w:pPr>
      <w:r w:rsidRPr="001D1A85">
        <w:rPr>
          <w:bCs/>
        </w:rPr>
        <w:t xml:space="preserve">V štvrtej štúdii bola hodnotená bezpečnosť a účinnosť Enbrelu 50 mg (dvoch 25 mg subkutánnych injekcií) podávaných jedenkrát týždenne verzus Enbrel 25 mg podávaný dvakrát týždenne v dvojito </w:t>
      </w:r>
      <w:r w:rsidRPr="001D1A85">
        <w:rPr>
          <w:bCs/>
        </w:rPr>
        <w:lastRenderedPageBreak/>
        <w:t>zaslepenej, placebom kontrolovanej klinickej štúdii u 356 pacientov s aktívnou ankylozujúcou spondylitídou. Profily bezpečnosti a účinnosti režimov 50 mg jedenkrát týždenne a 25 mg dvakrát týždenne boli podobné.</w:t>
      </w:r>
    </w:p>
    <w:p w14:paraId="54CD1867" w14:textId="77777777" w:rsidR="00AD1347" w:rsidRPr="001D1A85" w:rsidRDefault="00AD1347">
      <w:pPr>
        <w:tabs>
          <w:tab w:val="left" w:pos="567"/>
        </w:tabs>
        <w:rPr>
          <w:bCs/>
        </w:rPr>
      </w:pPr>
    </w:p>
    <w:p w14:paraId="5B2E06E0" w14:textId="77777777" w:rsidR="00AD1347" w:rsidRPr="001D1A85" w:rsidRDefault="00AD1347">
      <w:pPr>
        <w:tabs>
          <w:tab w:val="left" w:pos="567"/>
        </w:tabs>
        <w:rPr>
          <w:bCs/>
          <w:i/>
        </w:rPr>
      </w:pPr>
      <w:r w:rsidRPr="001D1A85">
        <w:rPr>
          <w:bCs/>
          <w:i/>
        </w:rPr>
        <w:t>Dospelí pacienti s axiálnou spodyloartritídou bez rádiografického dôkazu</w:t>
      </w:r>
    </w:p>
    <w:p w14:paraId="0FCAA8F4" w14:textId="77777777" w:rsidR="005C248B" w:rsidRPr="001D1A85" w:rsidRDefault="005C248B">
      <w:pPr>
        <w:tabs>
          <w:tab w:val="left" w:pos="567"/>
        </w:tabs>
        <w:rPr>
          <w:bCs/>
        </w:rPr>
      </w:pPr>
    </w:p>
    <w:p w14:paraId="6CC0497E" w14:textId="77777777" w:rsidR="005C248B" w:rsidRPr="001D1A85" w:rsidRDefault="00785D58">
      <w:pPr>
        <w:tabs>
          <w:tab w:val="left" w:pos="567"/>
        </w:tabs>
        <w:rPr>
          <w:bCs/>
        </w:rPr>
      </w:pPr>
      <w:r w:rsidRPr="001D1A85">
        <w:rPr>
          <w:bCs/>
          <w:i/>
          <w:u w:val="single"/>
        </w:rPr>
        <w:t>Š</w:t>
      </w:r>
      <w:r w:rsidR="005C248B" w:rsidRPr="001D1A85">
        <w:rPr>
          <w:bCs/>
          <w:i/>
          <w:u w:val="single"/>
        </w:rPr>
        <w:t>túdia</w:t>
      </w:r>
      <w:r w:rsidRPr="001D1A85">
        <w:rPr>
          <w:bCs/>
          <w:i/>
          <w:u w:val="single"/>
        </w:rPr>
        <w:t> 1</w:t>
      </w:r>
    </w:p>
    <w:p w14:paraId="27D05119" w14:textId="77777777" w:rsidR="00AD1347" w:rsidRPr="001D1A85" w:rsidRDefault="00AD1347">
      <w:pPr>
        <w:tabs>
          <w:tab w:val="left" w:pos="567"/>
        </w:tabs>
        <w:rPr>
          <w:bCs/>
        </w:rPr>
      </w:pPr>
      <w:r w:rsidRPr="001D1A85">
        <w:rPr>
          <w:bCs/>
        </w:rPr>
        <w:t>Účinnosť Enbrelu sa u pacientov s axiálnou spondyloartritídou bez rádiografického dôkazu (nr</w:t>
      </w:r>
      <w:r w:rsidRPr="001D1A85">
        <w:rPr>
          <w:bCs/>
        </w:rPr>
        <w:noBreakHyphen/>
        <w:t xml:space="preserve">AxSpa) hodnotila v randomizovanej, 12-týždňovej dvojito zaslepenej, placebom kontrolovanej štúdii. V štúdii sa vyhodnocovalo 215 dospelých pacientov (modifikovaná populácia podľa liečebného zámeru) s aktívnou formou nr-AxSpa (vo veku 18 až 49 rokov) definovaných ako pacienti, ktorí spĺňajú kritériá axiálnej spondyloartritídy podľa klasifikácie ASAS, ale nesplnili modifikované newyorské kritériá pre AS. U pacientov sa tiež vyžadovalo, aby mali neadekvátnu odpoveď alebo aby neznášali dve alebo viac NSAIDs. V období dvojitého zaslepenia pacienti dostávali Enbrel v dávke 50 mg týždenne alebo placebo počas 12 týždňov. Primárnym dôkazom účinnosti (ASAS 40) bolo 40 % zlepšenie v minimálne troch zo štyroch domén ASAS a neprítomnosť zhoršenia v zostávajúcej doméne. Po období dvojitého zaslepenia nasledovalo odslepené obdobie, počas ktorého všetci pacienti dostávali Enbrel v dávke 50 mg týždenne počas ďalších 92 týždňov. Na vyhodnotenie zápalu na začiatku a počas 12. týždňa sa vykonali vyšetrenia sakroiliakálneho kĺbu a chrbtice pomocou </w:t>
      </w:r>
      <w:r w:rsidR="0034003E" w:rsidRPr="001D1A85">
        <w:rPr>
          <w:bCs/>
        </w:rPr>
        <w:t>MR</w:t>
      </w:r>
      <w:r w:rsidRPr="001D1A85">
        <w:rPr>
          <w:bCs/>
        </w:rPr>
        <w:t>.</w:t>
      </w:r>
    </w:p>
    <w:p w14:paraId="7DC3FC54" w14:textId="77777777" w:rsidR="00AD1347" w:rsidRPr="001D1A85" w:rsidRDefault="00AD1347">
      <w:pPr>
        <w:tabs>
          <w:tab w:val="left" w:pos="567"/>
        </w:tabs>
        <w:rPr>
          <w:bCs/>
        </w:rPr>
      </w:pPr>
    </w:p>
    <w:p w14:paraId="62B410F5" w14:textId="77777777" w:rsidR="00AD1347" w:rsidRPr="001D1A85" w:rsidRDefault="00AD1347">
      <w:pPr>
        <w:tabs>
          <w:tab w:val="left" w:pos="567"/>
        </w:tabs>
        <w:rPr>
          <w:bCs/>
        </w:rPr>
      </w:pPr>
      <w:r w:rsidRPr="001D1A85">
        <w:rPr>
          <w:bCs/>
        </w:rPr>
        <w:t>V porovnaní s placebom viedla liečba Enbrelom k štatisticky významnému zlepšeniu v ASAS 40, ASAS 20 a ASAS 5/6. Významné zlepšenie sa tiež pozorovalo pri čiastočnej remisii ASAS a BASDAI 50. Výsledky v 12. týždni sú uvedené v tabuľke nižšie.</w:t>
      </w:r>
    </w:p>
    <w:p w14:paraId="30FB7D51" w14:textId="77777777" w:rsidR="00AD1347" w:rsidRPr="001D1A85" w:rsidRDefault="00AD1347">
      <w:pPr>
        <w:tabs>
          <w:tab w:val="left" w:pos="567"/>
        </w:tabs>
        <w:rPr>
          <w:bCs/>
        </w:rPr>
      </w:pPr>
    </w:p>
    <w:p w14:paraId="3B035EFF" w14:textId="77777777" w:rsidR="00AD1347" w:rsidRPr="001D1A85" w:rsidRDefault="00AD1347" w:rsidP="003031A8">
      <w:pPr>
        <w:keepNext/>
        <w:tabs>
          <w:tab w:val="left" w:pos="567"/>
        </w:tabs>
        <w:rPr>
          <w:b/>
        </w:rPr>
      </w:pPr>
      <w:r w:rsidRPr="001D1A85">
        <w:rPr>
          <w:b/>
        </w:rPr>
        <w:t>Odpoveď účinnosti v placebom kontrolovanej štúdii nr-AxSpa: Percento pacientov, ktorí dosiahli cieľové ukazovatele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AD1347" w:rsidRPr="001D1A85" w14:paraId="52D8E750" w14:textId="77777777">
        <w:trPr>
          <w:trHeight w:val="296"/>
          <w:jc w:val="center"/>
        </w:trPr>
        <w:tc>
          <w:tcPr>
            <w:tcW w:w="3690" w:type="dxa"/>
          </w:tcPr>
          <w:p w14:paraId="0B603CEC" w14:textId="77777777" w:rsidR="00AD1347" w:rsidRPr="001D1A85" w:rsidRDefault="00AD1347" w:rsidP="003031A8">
            <w:pPr>
              <w:keepNext/>
              <w:tabs>
                <w:tab w:val="left" w:pos="567"/>
              </w:tabs>
            </w:pPr>
            <w:r w:rsidRPr="001D1A85">
              <w:t>Dvojito zaslepené klinické</w:t>
            </w:r>
          </w:p>
          <w:p w14:paraId="060DECE0" w14:textId="77777777" w:rsidR="00AD1347" w:rsidRPr="001D1A85" w:rsidRDefault="00AD1347" w:rsidP="003031A8">
            <w:pPr>
              <w:keepNext/>
              <w:tabs>
                <w:tab w:val="left" w:pos="567"/>
              </w:tabs>
            </w:pPr>
            <w:r w:rsidRPr="001D1A85">
              <w:t>odpovede v 12. týždni</w:t>
            </w:r>
          </w:p>
        </w:tc>
        <w:tc>
          <w:tcPr>
            <w:tcW w:w="2610" w:type="dxa"/>
          </w:tcPr>
          <w:p w14:paraId="5F44F742" w14:textId="77777777" w:rsidR="00AD1347" w:rsidRPr="001D1A85" w:rsidRDefault="00AD1347" w:rsidP="003031A8">
            <w:pPr>
              <w:keepNext/>
              <w:tabs>
                <w:tab w:val="left" w:pos="567"/>
              </w:tabs>
            </w:pPr>
            <w:r w:rsidRPr="001D1A85">
              <w:t>Placebo</w:t>
            </w:r>
          </w:p>
          <w:p w14:paraId="73CE8D6B" w14:textId="77777777" w:rsidR="00AD1347" w:rsidRPr="001D1A85" w:rsidRDefault="00AD1347" w:rsidP="003031A8">
            <w:pPr>
              <w:keepNext/>
              <w:tabs>
                <w:tab w:val="left" w:pos="567"/>
              </w:tabs>
            </w:pPr>
            <w:r w:rsidRPr="001D1A85">
              <w:t>N = 106 až 109*</w:t>
            </w:r>
          </w:p>
        </w:tc>
        <w:tc>
          <w:tcPr>
            <w:tcW w:w="2070" w:type="dxa"/>
          </w:tcPr>
          <w:p w14:paraId="56143808" w14:textId="77777777" w:rsidR="00AD1347" w:rsidRPr="001D1A85" w:rsidRDefault="00AD1347" w:rsidP="003031A8">
            <w:pPr>
              <w:keepNext/>
              <w:tabs>
                <w:tab w:val="left" w:pos="567"/>
              </w:tabs>
            </w:pPr>
            <w:r w:rsidRPr="001D1A85">
              <w:t>Enbrel</w:t>
            </w:r>
          </w:p>
          <w:p w14:paraId="60B675FA" w14:textId="77777777" w:rsidR="00AD1347" w:rsidRPr="001D1A85" w:rsidRDefault="00AD1347" w:rsidP="003031A8">
            <w:pPr>
              <w:keepNext/>
              <w:tabs>
                <w:tab w:val="left" w:pos="567"/>
              </w:tabs>
            </w:pPr>
            <w:r w:rsidRPr="001D1A85">
              <w:t>N = 103 až 105*</w:t>
            </w:r>
          </w:p>
        </w:tc>
      </w:tr>
      <w:tr w:rsidR="00AD1347" w:rsidRPr="001D1A85" w14:paraId="5CE59A4F" w14:textId="77777777">
        <w:trPr>
          <w:jc w:val="center"/>
        </w:trPr>
        <w:tc>
          <w:tcPr>
            <w:tcW w:w="3690" w:type="dxa"/>
          </w:tcPr>
          <w:p w14:paraId="662ECCB0" w14:textId="77777777" w:rsidR="00AD1347" w:rsidRPr="001D1A85" w:rsidRDefault="00AD1347" w:rsidP="003031A8">
            <w:pPr>
              <w:keepNext/>
              <w:tabs>
                <w:tab w:val="left" w:pos="567"/>
              </w:tabs>
            </w:pPr>
            <w:r w:rsidRPr="001D1A85">
              <w:t>ASAS** 40</w:t>
            </w:r>
          </w:p>
        </w:tc>
        <w:tc>
          <w:tcPr>
            <w:tcW w:w="2610" w:type="dxa"/>
          </w:tcPr>
          <w:p w14:paraId="2C6F79F8" w14:textId="77777777" w:rsidR="00AD1347" w:rsidRPr="001D1A85" w:rsidRDefault="00AD1347" w:rsidP="003031A8">
            <w:pPr>
              <w:keepNext/>
              <w:tabs>
                <w:tab w:val="left" w:pos="567"/>
              </w:tabs>
            </w:pPr>
            <w:r w:rsidRPr="001D1A85">
              <w:t>15,7</w:t>
            </w:r>
          </w:p>
        </w:tc>
        <w:tc>
          <w:tcPr>
            <w:tcW w:w="2070" w:type="dxa"/>
          </w:tcPr>
          <w:p w14:paraId="4BA6E680" w14:textId="77777777" w:rsidR="00AD1347" w:rsidRPr="001D1A85" w:rsidRDefault="00AD1347" w:rsidP="003031A8">
            <w:pPr>
              <w:keepNext/>
              <w:tabs>
                <w:tab w:val="left" w:pos="567"/>
              </w:tabs>
              <w:rPr>
                <w:vertAlign w:val="superscript"/>
              </w:rPr>
            </w:pPr>
            <w:r w:rsidRPr="001D1A85">
              <w:t>32,4</w:t>
            </w:r>
            <w:r w:rsidRPr="001D1A85">
              <w:rPr>
                <w:vertAlign w:val="superscript"/>
              </w:rPr>
              <w:t>b</w:t>
            </w:r>
          </w:p>
        </w:tc>
      </w:tr>
      <w:tr w:rsidR="00AD1347" w:rsidRPr="001D1A85" w14:paraId="54F36319" w14:textId="77777777">
        <w:trPr>
          <w:jc w:val="center"/>
        </w:trPr>
        <w:tc>
          <w:tcPr>
            <w:tcW w:w="3690" w:type="dxa"/>
          </w:tcPr>
          <w:p w14:paraId="6F5DB26C" w14:textId="77777777" w:rsidR="00AD1347" w:rsidRPr="001D1A85" w:rsidRDefault="00AD1347">
            <w:pPr>
              <w:tabs>
                <w:tab w:val="left" w:pos="567"/>
              </w:tabs>
            </w:pPr>
            <w:r w:rsidRPr="001D1A85">
              <w:t>ASAS 20</w:t>
            </w:r>
          </w:p>
        </w:tc>
        <w:tc>
          <w:tcPr>
            <w:tcW w:w="2610" w:type="dxa"/>
          </w:tcPr>
          <w:p w14:paraId="7892BE62" w14:textId="77777777" w:rsidR="00AD1347" w:rsidRPr="001D1A85" w:rsidRDefault="00AD1347">
            <w:pPr>
              <w:tabs>
                <w:tab w:val="left" w:pos="567"/>
              </w:tabs>
            </w:pPr>
            <w:r w:rsidRPr="001D1A85">
              <w:t>36,1</w:t>
            </w:r>
          </w:p>
        </w:tc>
        <w:tc>
          <w:tcPr>
            <w:tcW w:w="2070" w:type="dxa"/>
          </w:tcPr>
          <w:p w14:paraId="309EBE32" w14:textId="77777777" w:rsidR="00AD1347" w:rsidRPr="001D1A85" w:rsidRDefault="00AD1347">
            <w:pPr>
              <w:tabs>
                <w:tab w:val="left" w:pos="567"/>
              </w:tabs>
            </w:pPr>
            <w:r w:rsidRPr="001D1A85">
              <w:t>52,4</w:t>
            </w:r>
            <w:r w:rsidRPr="001D1A85">
              <w:rPr>
                <w:vertAlign w:val="superscript"/>
              </w:rPr>
              <w:t>c</w:t>
            </w:r>
          </w:p>
        </w:tc>
      </w:tr>
      <w:tr w:rsidR="00AD1347" w:rsidRPr="001D1A85" w14:paraId="012FA99C" w14:textId="77777777">
        <w:trPr>
          <w:jc w:val="center"/>
        </w:trPr>
        <w:tc>
          <w:tcPr>
            <w:tcW w:w="3690" w:type="dxa"/>
          </w:tcPr>
          <w:p w14:paraId="182D953E" w14:textId="77777777" w:rsidR="00AD1347" w:rsidRPr="001D1A85" w:rsidRDefault="00AD1347">
            <w:pPr>
              <w:tabs>
                <w:tab w:val="left" w:pos="567"/>
              </w:tabs>
            </w:pPr>
            <w:r w:rsidRPr="001D1A85">
              <w:t>ASAS 5/6</w:t>
            </w:r>
          </w:p>
        </w:tc>
        <w:tc>
          <w:tcPr>
            <w:tcW w:w="2610" w:type="dxa"/>
          </w:tcPr>
          <w:p w14:paraId="27C3393A" w14:textId="77777777" w:rsidR="00AD1347" w:rsidRPr="001D1A85" w:rsidRDefault="00AD1347">
            <w:pPr>
              <w:tabs>
                <w:tab w:val="left" w:pos="567"/>
              </w:tabs>
            </w:pPr>
            <w:r w:rsidRPr="001D1A85">
              <w:t>10,4</w:t>
            </w:r>
          </w:p>
        </w:tc>
        <w:tc>
          <w:tcPr>
            <w:tcW w:w="2070" w:type="dxa"/>
          </w:tcPr>
          <w:p w14:paraId="07772769" w14:textId="77777777" w:rsidR="00AD1347" w:rsidRPr="001D1A85" w:rsidRDefault="00AD1347">
            <w:pPr>
              <w:tabs>
                <w:tab w:val="left" w:pos="567"/>
              </w:tabs>
            </w:pPr>
            <w:r w:rsidRPr="001D1A85">
              <w:t>33,0</w:t>
            </w:r>
            <w:r w:rsidRPr="001D1A85">
              <w:rPr>
                <w:vertAlign w:val="superscript"/>
              </w:rPr>
              <w:t>a</w:t>
            </w:r>
          </w:p>
        </w:tc>
      </w:tr>
      <w:tr w:rsidR="00AD1347" w:rsidRPr="001D1A85" w14:paraId="7A290173" w14:textId="77777777">
        <w:trPr>
          <w:jc w:val="center"/>
        </w:trPr>
        <w:tc>
          <w:tcPr>
            <w:tcW w:w="3690" w:type="dxa"/>
          </w:tcPr>
          <w:p w14:paraId="1C8A7D92" w14:textId="77777777" w:rsidR="00AD1347" w:rsidRPr="001D1A85" w:rsidRDefault="00AD1347">
            <w:pPr>
              <w:tabs>
                <w:tab w:val="left" w:pos="567"/>
              </w:tabs>
            </w:pPr>
            <w:r w:rsidRPr="001D1A85">
              <w:t>ASAS čiastočnej remisie</w:t>
            </w:r>
          </w:p>
        </w:tc>
        <w:tc>
          <w:tcPr>
            <w:tcW w:w="2610" w:type="dxa"/>
          </w:tcPr>
          <w:p w14:paraId="080010DA" w14:textId="77777777" w:rsidR="00AD1347" w:rsidRPr="001D1A85" w:rsidRDefault="00AD1347">
            <w:pPr>
              <w:tabs>
                <w:tab w:val="left" w:pos="567"/>
              </w:tabs>
            </w:pPr>
            <w:r w:rsidRPr="001D1A85">
              <w:t>11,9</w:t>
            </w:r>
          </w:p>
        </w:tc>
        <w:tc>
          <w:tcPr>
            <w:tcW w:w="2070" w:type="dxa"/>
          </w:tcPr>
          <w:p w14:paraId="05932CC4" w14:textId="77777777" w:rsidR="00AD1347" w:rsidRPr="001D1A85" w:rsidRDefault="00AD1347">
            <w:pPr>
              <w:tabs>
                <w:tab w:val="left" w:pos="567"/>
              </w:tabs>
              <w:rPr>
                <w:vertAlign w:val="superscript"/>
              </w:rPr>
            </w:pPr>
            <w:r w:rsidRPr="001D1A85">
              <w:t>24,8</w:t>
            </w:r>
            <w:r w:rsidRPr="001D1A85">
              <w:rPr>
                <w:vertAlign w:val="superscript"/>
              </w:rPr>
              <w:t>c</w:t>
            </w:r>
          </w:p>
        </w:tc>
      </w:tr>
      <w:tr w:rsidR="00AD1347" w:rsidRPr="001D1A85" w14:paraId="02C00513" w14:textId="77777777">
        <w:trPr>
          <w:jc w:val="center"/>
        </w:trPr>
        <w:tc>
          <w:tcPr>
            <w:tcW w:w="3690" w:type="dxa"/>
          </w:tcPr>
          <w:p w14:paraId="1229A1B6" w14:textId="77777777" w:rsidR="00AD1347" w:rsidRPr="001D1A85" w:rsidRDefault="00AD1347">
            <w:pPr>
              <w:tabs>
                <w:tab w:val="left" w:pos="567"/>
              </w:tabs>
            </w:pPr>
            <w:r w:rsidRPr="001D1A85">
              <w:t>BASDAI***50</w:t>
            </w:r>
          </w:p>
        </w:tc>
        <w:tc>
          <w:tcPr>
            <w:tcW w:w="2610" w:type="dxa"/>
          </w:tcPr>
          <w:p w14:paraId="622D87D3" w14:textId="77777777" w:rsidR="00AD1347" w:rsidRPr="001D1A85" w:rsidRDefault="00AD1347">
            <w:pPr>
              <w:tabs>
                <w:tab w:val="left" w:pos="567"/>
              </w:tabs>
            </w:pPr>
            <w:r w:rsidRPr="001D1A85">
              <w:t>23,9</w:t>
            </w:r>
          </w:p>
        </w:tc>
        <w:tc>
          <w:tcPr>
            <w:tcW w:w="2070" w:type="dxa"/>
          </w:tcPr>
          <w:p w14:paraId="07C09926" w14:textId="77777777" w:rsidR="00AD1347" w:rsidRPr="001D1A85" w:rsidRDefault="00AD1347">
            <w:pPr>
              <w:tabs>
                <w:tab w:val="left" w:pos="567"/>
              </w:tabs>
            </w:pPr>
            <w:r w:rsidRPr="001D1A85">
              <w:t>43,8</w:t>
            </w:r>
            <w:r w:rsidRPr="001D1A85">
              <w:rPr>
                <w:vertAlign w:val="superscript"/>
              </w:rPr>
              <w:t>b</w:t>
            </w:r>
          </w:p>
        </w:tc>
      </w:tr>
    </w:tbl>
    <w:p w14:paraId="1B8F5B35" w14:textId="77777777" w:rsidR="00AD1347" w:rsidRPr="001D1A85" w:rsidRDefault="00AD1347">
      <w:pPr>
        <w:tabs>
          <w:tab w:val="left" w:pos="567"/>
        </w:tabs>
      </w:pPr>
      <w:r w:rsidRPr="001D1A85">
        <w:rPr>
          <w:b/>
        </w:rPr>
        <w:tab/>
      </w:r>
      <w:r w:rsidRPr="001D1A85">
        <w:t>*Niektorí pacienti neposkytli kompletné údaje pre každý cieľový ukazovateľ</w:t>
      </w:r>
    </w:p>
    <w:p w14:paraId="65AAC7A9" w14:textId="77777777" w:rsidR="00AD1347" w:rsidRPr="001D1A85" w:rsidRDefault="00AD1347">
      <w:pPr>
        <w:tabs>
          <w:tab w:val="left" w:pos="567"/>
        </w:tabs>
      </w:pPr>
      <w:r w:rsidRPr="001D1A85">
        <w:rPr>
          <w:b/>
        </w:rPr>
        <w:tab/>
      </w:r>
      <w:r w:rsidRPr="001D1A85">
        <w:t>**ASAS = Assessments in Spondyloarthritis International Society</w:t>
      </w:r>
    </w:p>
    <w:p w14:paraId="63BA9335" w14:textId="77777777" w:rsidR="00AD1347" w:rsidRPr="001D1A85" w:rsidRDefault="00AD1347">
      <w:pPr>
        <w:tabs>
          <w:tab w:val="left" w:pos="567"/>
        </w:tabs>
      </w:pPr>
      <w:r w:rsidRPr="001D1A85">
        <w:tab/>
        <w:t>***Bath Ankylosing Spondylitis Disease Activity Index</w:t>
      </w:r>
    </w:p>
    <w:p w14:paraId="07AE38EA" w14:textId="77777777" w:rsidR="00AD1347" w:rsidRPr="001D1A85" w:rsidRDefault="00AD1347">
      <w:pPr>
        <w:tabs>
          <w:tab w:val="left" w:pos="567"/>
        </w:tabs>
      </w:pPr>
      <w:r w:rsidRPr="001D1A85">
        <w:tab/>
        <w:t>a: p &lt; 0,001, b: &lt; 0,01 a c: &lt; 0,05 medzi Enbrelom a placebom v uvedenom poradí</w:t>
      </w:r>
    </w:p>
    <w:p w14:paraId="41CA289F" w14:textId="77777777" w:rsidR="00AD1347" w:rsidRPr="001D1A85" w:rsidRDefault="00AD1347">
      <w:pPr>
        <w:tabs>
          <w:tab w:val="left" w:pos="567"/>
        </w:tabs>
        <w:rPr>
          <w:bCs/>
        </w:rPr>
      </w:pPr>
    </w:p>
    <w:p w14:paraId="03853DC6" w14:textId="77777777" w:rsidR="00AD1347" w:rsidRPr="001D1A85" w:rsidRDefault="00AD1347">
      <w:pPr>
        <w:tabs>
          <w:tab w:val="left" w:pos="567"/>
        </w:tabs>
      </w:pPr>
      <w:r w:rsidRPr="001D1A85">
        <w:rPr>
          <w:bCs/>
        </w:rPr>
        <w:t>U pacientov, ktorí dostávali Enbrel, sa v 12. týždni objavilo štatisticky významné zlepšenie v skóre SPARCC (</w:t>
      </w:r>
      <w:r w:rsidRPr="001D1A85">
        <w:rPr>
          <w:i/>
        </w:rPr>
        <w:t>Spondyloarthritis Research Consortium of Canada</w:t>
      </w:r>
      <w:r w:rsidRPr="001D1A85">
        <w:t xml:space="preserve">) pri sakroiliakálnom kĺbe (SIJ) na základe merania </w:t>
      </w:r>
      <w:r w:rsidR="0034003E" w:rsidRPr="001D1A85">
        <w:t>MR</w:t>
      </w:r>
      <w:r w:rsidRPr="001D1A85">
        <w:t xml:space="preserve">. Upravená priemerná zmena z východiskovej hodnoty bola 3,8 u pacientov liečených Enbrelom (n = 95) oproti 0,8 u pacientov liečených placebom (n = 105) (p &lt; 0,001). </w:t>
      </w:r>
      <w:r w:rsidRPr="001D1A85">
        <w:rPr>
          <w:bCs/>
        </w:rPr>
        <w:t>V 104. týždni u všetkých pacientov, ktorí dostávali Enbrel, p</w:t>
      </w:r>
      <w:r w:rsidRPr="001D1A85">
        <w:t xml:space="preserve">riemerná zmena z východiskovej hodnoty </w:t>
      </w:r>
      <w:r w:rsidRPr="001D1A85">
        <w:rPr>
          <w:bCs/>
        </w:rPr>
        <w:t xml:space="preserve">v skóre SPARCC, na základe merania </w:t>
      </w:r>
      <w:r w:rsidR="0034003E" w:rsidRPr="001D1A85">
        <w:rPr>
          <w:bCs/>
        </w:rPr>
        <w:t>MR</w:t>
      </w:r>
      <w:r w:rsidRPr="001D1A85">
        <w:rPr>
          <w:bCs/>
        </w:rPr>
        <w:t xml:space="preserve">, bola pri SIJ </w:t>
      </w:r>
      <w:r w:rsidRPr="001D1A85">
        <w:t>4,64 (</w:t>
      </w:r>
      <w:r w:rsidRPr="001D1A85">
        <w:rPr>
          <w:bCs/>
        </w:rPr>
        <w:t>n=</w:t>
      </w:r>
      <w:r w:rsidRPr="001D1A85">
        <w:t> 153) a 1,40 (n</w:t>
      </w:r>
      <w:r w:rsidRPr="001D1A85">
        <w:rPr>
          <w:bCs/>
        </w:rPr>
        <w:t xml:space="preserve">=154) pre chrbticu. </w:t>
      </w:r>
    </w:p>
    <w:p w14:paraId="299F7886" w14:textId="77777777" w:rsidR="00AD1347" w:rsidRPr="001D1A85" w:rsidRDefault="00AD1347">
      <w:pPr>
        <w:tabs>
          <w:tab w:val="left" w:pos="567"/>
        </w:tabs>
      </w:pPr>
    </w:p>
    <w:p w14:paraId="65DF6ADE" w14:textId="77777777" w:rsidR="00AD1347" w:rsidRPr="001D1A85" w:rsidRDefault="00AD1347">
      <w:pPr>
        <w:tabs>
          <w:tab w:val="left" w:pos="567"/>
        </w:tabs>
      </w:pPr>
      <w:r w:rsidRPr="001D1A85">
        <w:t>Vo väčšine hodnotení kvality života súvisiacej so zdravotným stavom a hodnotení telesných funkcií vrátane BASFI (</w:t>
      </w:r>
      <w:r w:rsidRPr="001D1A85">
        <w:rPr>
          <w:i/>
        </w:rPr>
        <w:t>Bath Ankylosing Spondylitis Functional Index</w:t>
      </w:r>
      <w:r w:rsidRPr="001D1A85">
        <w:t>), skóre celkového zdravotného stavu EuroQol 5D a skóre telesnej zložky SF-36 sa pri Enbrele preukázalo štatisticky významne vačšie zlepšenie od východiskového stavu do 12. týždňa v porovnaní s placebom.</w:t>
      </w:r>
    </w:p>
    <w:p w14:paraId="4713BDB6" w14:textId="77777777" w:rsidR="00AD1347" w:rsidRPr="001D1A85" w:rsidRDefault="00AD1347">
      <w:pPr>
        <w:tabs>
          <w:tab w:val="left" w:pos="567"/>
        </w:tabs>
      </w:pPr>
    </w:p>
    <w:p w14:paraId="5B61BAA5" w14:textId="77777777" w:rsidR="00AD1347" w:rsidRPr="001D1A85" w:rsidRDefault="00AD1347">
      <w:pPr>
        <w:tabs>
          <w:tab w:val="left" w:pos="567"/>
        </w:tabs>
        <w:rPr>
          <w:bCs/>
        </w:rPr>
      </w:pPr>
      <w:r w:rsidRPr="001D1A85">
        <w:t>Klinické odpovede medzi pacientmi s nr-AxSpa, ktorí dostávali Enbrel, boli zreteľné v čase prvej návštevy (2 týždne) a počas 2 rokov liečby sa udržali. Počas 2 rokov liečby sa udržalo aj zlepšenie kvality života súvisiacej so zdravím a zlepšenie fyzických funkcií. 2</w:t>
      </w:r>
      <w:r w:rsidRPr="001D1A85">
        <w:noBreakHyphen/>
        <w:t xml:space="preserve">ročné údaje neodhalili žiadne nové bezpečnostné zistenia. </w:t>
      </w:r>
      <w:r w:rsidRPr="001D1A85">
        <w:rPr>
          <w:szCs w:val="22"/>
        </w:rPr>
        <w:t>V 104. týždni 8 pacientov progredovalo do stupňa 2 bilaterálneho skóre RTG chrbtice, podľa modifikovaných Newyorských kritérií, svedčiacich pre axiálnu spondyloartropatiu.</w:t>
      </w:r>
    </w:p>
    <w:p w14:paraId="4F422960" w14:textId="77777777" w:rsidR="005C248B" w:rsidRPr="001D1A85" w:rsidRDefault="005C248B" w:rsidP="005C248B">
      <w:pPr>
        <w:rPr>
          <w:i/>
          <w:szCs w:val="22"/>
          <w:u w:val="single"/>
        </w:rPr>
      </w:pPr>
    </w:p>
    <w:p w14:paraId="383A351F" w14:textId="77777777" w:rsidR="005C248B" w:rsidRPr="001D1A85" w:rsidRDefault="003A5D75" w:rsidP="005C248B">
      <w:pPr>
        <w:rPr>
          <w:i/>
          <w:szCs w:val="22"/>
          <w:u w:val="single"/>
        </w:rPr>
      </w:pPr>
      <w:r w:rsidRPr="001D1A85">
        <w:rPr>
          <w:i/>
          <w:szCs w:val="22"/>
          <w:u w:val="single"/>
        </w:rPr>
        <w:lastRenderedPageBreak/>
        <w:t>Štúdia 2</w:t>
      </w:r>
    </w:p>
    <w:p w14:paraId="2C14B9A9" w14:textId="77777777" w:rsidR="005C248B" w:rsidRPr="001D1A85" w:rsidRDefault="005C248B" w:rsidP="005C248B">
      <w:pPr>
        <w:rPr>
          <w:szCs w:val="22"/>
        </w:rPr>
      </w:pPr>
      <w:r w:rsidRPr="001D1A85">
        <w:rPr>
          <w:szCs w:val="22"/>
        </w:rPr>
        <w:t>Táto multicentrická, otvoren</w:t>
      </w:r>
      <w:r w:rsidR="001E6E40" w:rsidRPr="001D1A85">
        <w:rPr>
          <w:szCs w:val="22"/>
        </w:rPr>
        <w:t>á</w:t>
      </w:r>
      <w:r w:rsidR="00F11AFE" w:rsidRPr="001D1A85">
        <w:rPr>
          <w:szCs w:val="22"/>
        </w:rPr>
        <w:t xml:space="preserve"> klinická štúdia 4. fázy</w:t>
      </w:r>
      <w:r w:rsidRPr="001D1A85">
        <w:rPr>
          <w:szCs w:val="22"/>
        </w:rPr>
        <w:t xml:space="preserve"> </w:t>
      </w:r>
      <w:r w:rsidR="00F11AFE" w:rsidRPr="001D1A85">
        <w:rPr>
          <w:szCs w:val="22"/>
        </w:rPr>
        <w:t xml:space="preserve">s </w:t>
      </w:r>
      <w:r w:rsidRPr="001D1A85">
        <w:rPr>
          <w:szCs w:val="22"/>
        </w:rPr>
        <w:t>3</w:t>
      </w:r>
      <w:r w:rsidR="00F11AFE" w:rsidRPr="001D1A85">
        <w:rPr>
          <w:szCs w:val="22"/>
        </w:rPr>
        <w:t xml:space="preserve"> </w:t>
      </w:r>
      <w:r w:rsidRPr="001D1A85">
        <w:rPr>
          <w:szCs w:val="22"/>
        </w:rPr>
        <w:t>periód</w:t>
      </w:r>
      <w:r w:rsidR="00F11AFE" w:rsidRPr="001D1A85">
        <w:rPr>
          <w:szCs w:val="22"/>
        </w:rPr>
        <w:t>ami</w:t>
      </w:r>
      <w:r w:rsidRPr="001D1A85">
        <w:rPr>
          <w:szCs w:val="22"/>
        </w:rPr>
        <w:t xml:space="preserve"> hodno</w:t>
      </w:r>
      <w:r w:rsidR="00F11AFE" w:rsidRPr="001D1A85">
        <w:rPr>
          <w:szCs w:val="22"/>
        </w:rPr>
        <w:t>ti</w:t>
      </w:r>
      <w:r w:rsidRPr="001D1A85">
        <w:rPr>
          <w:szCs w:val="22"/>
        </w:rPr>
        <w:t xml:space="preserve">la vysadenie Enbrelu a opätovnú liečbu Enbrelom u pacientov s aktívnou nr-AxSpa, ktorí dosiahli adekvátnu </w:t>
      </w:r>
      <w:r w:rsidR="00F11AFE" w:rsidRPr="001D1A85">
        <w:rPr>
          <w:szCs w:val="22"/>
        </w:rPr>
        <w:t>odpoveď</w:t>
      </w:r>
      <w:r w:rsidRPr="001D1A85">
        <w:rPr>
          <w:szCs w:val="22"/>
        </w:rPr>
        <w:t xml:space="preserve"> (neaktívne ochorenie definované ako skóre </w:t>
      </w:r>
      <w:r w:rsidR="00F11AFE" w:rsidRPr="001D1A85">
        <w:rPr>
          <w:szCs w:val="22"/>
        </w:rPr>
        <w:t xml:space="preserve">aktivity </w:t>
      </w:r>
      <w:r w:rsidRPr="001D1A85">
        <w:rPr>
          <w:szCs w:val="22"/>
        </w:rPr>
        <w:t xml:space="preserve">ankylozujúcej spondylitídy (ASDAS) </w:t>
      </w:r>
      <w:r w:rsidR="00F11AFE" w:rsidRPr="001D1A85">
        <w:rPr>
          <w:szCs w:val="22"/>
        </w:rPr>
        <w:t xml:space="preserve">s použitím </w:t>
      </w:r>
      <w:r w:rsidRPr="001D1A85">
        <w:rPr>
          <w:szCs w:val="22"/>
        </w:rPr>
        <w:t xml:space="preserve">C-reaktívneho proteínu (CRP) nižšie ako 1,3) po 24 týždňoch liečby. </w:t>
      </w:r>
    </w:p>
    <w:p w14:paraId="3223423E" w14:textId="77777777" w:rsidR="005C248B" w:rsidRPr="001D1A85" w:rsidRDefault="005C248B" w:rsidP="005C248B">
      <w:pPr>
        <w:rPr>
          <w:szCs w:val="22"/>
        </w:rPr>
      </w:pPr>
    </w:p>
    <w:p w14:paraId="0DB100B2" w14:textId="77777777" w:rsidR="005C248B" w:rsidRPr="001D1A85" w:rsidRDefault="005C248B" w:rsidP="005C248B">
      <w:pPr>
        <w:rPr>
          <w:szCs w:val="22"/>
        </w:rPr>
      </w:pPr>
      <w:r w:rsidRPr="001D1A85">
        <w:rPr>
          <w:szCs w:val="22"/>
        </w:rPr>
        <w:t xml:space="preserve">209 dospelých pacientov s aktívnou nr-AxSpa (vo veku 18 až 49 rokov), definovaných ako pacienti spĺňajúci klasifikačné kritériá </w:t>
      </w:r>
      <w:r w:rsidR="00F11AFE" w:rsidRPr="001D1A85">
        <w:rPr>
          <w:szCs w:val="22"/>
        </w:rPr>
        <w:t xml:space="preserve">pre </w:t>
      </w:r>
      <w:r w:rsidRPr="001D1A85">
        <w:rPr>
          <w:szCs w:val="22"/>
        </w:rPr>
        <w:t>axiáln</w:t>
      </w:r>
      <w:r w:rsidR="00F11AFE" w:rsidRPr="001D1A85">
        <w:rPr>
          <w:szCs w:val="22"/>
        </w:rPr>
        <w:t>u</w:t>
      </w:r>
      <w:r w:rsidRPr="001D1A85">
        <w:rPr>
          <w:szCs w:val="22"/>
        </w:rPr>
        <w:t xml:space="preserve"> spondyloartritíd</w:t>
      </w:r>
      <w:r w:rsidR="00F11AFE" w:rsidRPr="001D1A85">
        <w:rPr>
          <w:szCs w:val="22"/>
        </w:rPr>
        <w:t>u</w:t>
      </w:r>
      <w:r w:rsidRPr="001D1A85">
        <w:rPr>
          <w:szCs w:val="22"/>
        </w:rPr>
        <w:t xml:space="preserve"> podľa </w:t>
      </w:r>
      <w:r w:rsidR="00F11AFE" w:rsidRPr="001D1A85">
        <w:rPr>
          <w:szCs w:val="22"/>
        </w:rPr>
        <w:t>M</w:t>
      </w:r>
      <w:r w:rsidRPr="001D1A85">
        <w:rPr>
          <w:szCs w:val="22"/>
        </w:rPr>
        <w:t xml:space="preserve">edzinárodnej spoločnosti </w:t>
      </w:r>
      <w:r w:rsidR="00F11AFE" w:rsidRPr="001D1A85">
        <w:rPr>
          <w:szCs w:val="22"/>
        </w:rPr>
        <w:t xml:space="preserve">pre spondyloartritídu </w:t>
      </w:r>
      <w:r w:rsidRPr="001D1A85">
        <w:rPr>
          <w:szCs w:val="22"/>
        </w:rPr>
        <w:t xml:space="preserve">(ASAS) (ale nespĺňajúci modifikované newyorské kritériá pre AS), ktorí mali pozitívne </w:t>
      </w:r>
      <w:r w:rsidR="0034003E" w:rsidRPr="001D1A85">
        <w:rPr>
          <w:szCs w:val="22"/>
        </w:rPr>
        <w:t>MR</w:t>
      </w:r>
      <w:r w:rsidRPr="001D1A85">
        <w:rPr>
          <w:szCs w:val="22"/>
        </w:rPr>
        <w:t xml:space="preserve"> nálezy (aktívny zápal </w:t>
      </w:r>
      <w:r w:rsidR="00F11AFE" w:rsidRPr="001D1A85">
        <w:rPr>
          <w:szCs w:val="22"/>
        </w:rPr>
        <w:t>pri</w:t>
      </w:r>
      <w:r w:rsidRPr="001D1A85">
        <w:rPr>
          <w:szCs w:val="22"/>
        </w:rPr>
        <w:t xml:space="preserve"> </w:t>
      </w:r>
      <w:r w:rsidR="0034003E" w:rsidRPr="001D1A85">
        <w:rPr>
          <w:szCs w:val="22"/>
        </w:rPr>
        <w:t>MR</w:t>
      </w:r>
      <w:r w:rsidRPr="001D1A85">
        <w:rPr>
          <w:szCs w:val="22"/>
        </w:rPr>
        <w:t xml:space="preserve"> s vysokou pravdepodobnosťou naznačujúci sakroiliitídu asociovanú s</w:t>
      </w:r>
      <w:r w:rsidR="00F11AFE" w:rsidRPr="001D1A85">
        <w:rPr>
          <w:szCs w:val="22"/>
        </w:rPr>
        <w:t>o</w:t>
      </w:r>
      <w:r w:rsidRPr="001D1A85">
        <w:rPr>
          <w:szCs w:val="22"/>
        </w:rPr>
        <w:t xml:space="preserve"> SpA), a/alebo hsCRP pozitívni (definované ako </w:t>
      </w:r>
      <w:r w:rsidR="00F11AFE" w:rsidRPr="001D1A85">
        <w:rPr>
          <w:szCs w:val="22"/>
        </w:rPr>
        <w:t xml:space="preserve">hodnota </w:t>
      </w:r>
      <w:r w:rsidRPr="001D1A85">
        <w:rPr>
          <w:szCs w:val="22"/>
        </w:rPr>
        <w:t>vysok</w:t>
      </w:r>
      <w:r w:rsidR="00F11AFE" w:rsidRPr="001D1A85">
        <w:rPr>
          <w:szCs w:val="22"/>
        </w:rPr>
        <w:t>o</w:t>
      </w:r>
      <w:r w:rsidRPr="001D1A85">
        <w:rPr>
          <w:szCs w:val="22"/>
        </w:rPr>
        <w:t xml:space="preserve"> </w:t>
      </w:r>
      <w:r w:rsidR="00F11AFE" w:rsidRPr="001D1A85">
        <w:rPr>
          <w:szCs w:val="22"/>
        </w:rPr>
        <w:t>senzitívneho</w:t>
      </w:r>
      <w:r w:rsidRPr="001D1A85">
        <w:rPr>
          <w:szCs w:val="22"/>
        </w:rPr>
        <w:t xml:space="preserve"> C</w:t>
      </w:r>
      <w:r w:rsidR="00A7095F" w:rsidRPr="001D1A85">
        <w:rPr>
          <w:szCs w:val="22"/>
        </w:rPr>
        <w:noBreakHyphen/>
      </w:r>
      <w:r w:rsidRPr="001D1A85">
        <w:rPr>
          <w:szCs w:val="22"/>
        </w:rPr>
        <w:t>reaktívn</w:t>
      </w:r>
      <w:r w:rsidR="00F11AFE" w:rsidRPr="001D1A85">
        <w:rPr>
          <w:szCs w:val="22"/>
        </w:rPr>
        <w:t>eho</w:t>
      </w:r>
      <w:r w:rsidRPr="001D1A85">
        <w:rPr>
          <w:szCs w:val="22"/>
        </w:rPr>
        <w:t xml:space="preserve"> proteín</w:t>
      </w:r>
      <w:r w:rsidR="00F11AFE" w:rsidRPr="001D1A85">
        <w:rPr>
          <w:szCs w:val="22"/>
        </w:rPr>
        <w:t>u</w:t>
      </w:r>
      <w:r w:rsidRPr="001D1A85">
        <w:rPr>
          <w:szCs w:val="22"/>
        </w:rPr>
        <w:t xml:space="preserve"> [hsCRP] &gt; 3 mg/l) a s aktívnymi príznakmi definovanými </w:t>
      </w:r>
      <w:r w:rsidR="00F11AFE" w:rsidRPr="001D1A85">
        <w:rPr>
          <w:szCs w:val="22"/>
        </w:rPr>
        <w:t>ako</w:t>
      </w:r>
      <w:r w:rsidRPr="001D1A85">
        <w:rPr>
          <w:szCs w:val="22"/>
        </w:rPr>
        <w:t xml:space="preserve"> ASDAS CRP 2,1</w:t>
      </w:r>
      <w:r w:rsidR="00F11AFE" w:rsidRPr="001D1A85">
        <w:rPr>
          <w:szCs w:val="22"/>
        </w:rPr>
        <w:t xml:space="preserve"> a viac</w:t>
      </w:r>
      <w:r w:rsidRPr="001D1A85">
        <w:rPr>
          <w:szCs w:val="22"/>
        </w:rPr>
        <w:t>, pri skríni</w:t>
      </w:r>
      <w:r w:rsidR="00F11AFE" w:rsidRPr="001D1A85">
        <w:rPr>
          <w:szCs w:val="22"/>
        </w:rPr>
        <w:t>n</w:t>
      </w:r>
      <w:r w:rsidRPr="001D1A85">
        <w:rPr>
          <w:szCs w:val="22"/>
        </w:rPr>
        <w:t xml:space="preserve">govej návšteve začalo </w:t>
      </w:r>
      <w:r w:rsidR="00F11AFE" w:rsidRPr="001D1A85">
        <w:rPr>
          <w:szCs w:val="22"/>
        </w:rPr>
        <w:t>nezaslepenú liečbu</w:t>
      </w:r>
      <w:r w:rsidRPr="001D1A85">
        <w:rPr>
          <w:szCs w:val="22"/>
        </w:rPr>
        <w:t xml:space="preserve"> Enbrel</w:t>
      </w:r>
      <w:r w:rsidR="00F11AFE" w:rsidRPr="001D1A85">
        <w:rPr>
          <w:szCs w:val="22"/>
        </w:rPr>
        <w:t>om</w:t>
      </w:r>
      <w:r w:rsidRPr="001D1A85">
        <w:rPr>
          <w:szCs w:val="22"/>
        </w:rPr>
        <w:t xml:space="preserve"> 50 mg raz za týždeň spolu so stabiln</w:t>
      </w:r>
      <w:r w:rsidR="00F11AFE" w:rsidRPr="001D1A85">
        <w:rPr>
          <w:szCs w:val="22"/>
        </w:rPr>
        <w:t>ou</w:t>
      </w:r>
      <w:r w:rsidRPr="001D1A85">
        <w:rPr>
          <w:szCs w:val="22"/>
        </w:rPr>
        <w:t xml:space="preserve"> </w:t>
      </w:r>
      <w:r w:rsidR="00F11AFE" w:rsidRPr="001D1A85">
        <w:rPr>
          <w:szCs w:val="22"/>
        </w:rPr>
        <w:t xml:space="preserve">optimálnou tolerovanou protizápalovou dávkou </w:t>
      </w:r>
      <w:r w:rsidRPr="001D1A85">
        <w:rPr>
          <w:szCs w:val="22"/>
        </w:rPr>
        <w:t>NSAID počas 24 týždňov v 1. perióde. U pacientov sa tiež vyžadovalo, aby mali ned</w:t>
      </w:r>
      <w:r w:rsidR="00F11AFE" w:rsidRPr="001D1A85">
        <w:rPr>
          <w:szCs w:val="22"/>
        </w:rPr>
        <w:t>ostatočnú</w:t>
      </w:r>
      <w:r w:rsidRPr="001D1A85">
        <w:rPr>
          <w:szCs w:val="22"/>
        </w:rPr>
        <w:t xml:space="preserve"> odpoveď alebo </w:t>
      </w:r>
      <w:r w:rsidR="00F11AFE" w:rsidRPr="001D1A85">
        <w:rPr>
          <w:szCs w:val="22"/>
        </w:rPr>
        <w:t>toleranciu na</w:t>
      </w:r>
      <w:r w:rsidRPr="001D1A85">
        <w:rPr>
          <w:szCs w:val="22"/>
        </w:rPr>
        <w:t xml:space="preserve"> dv</w:t>
      </w:r>
      <w:r w:rsidR="00F11AFE" w:rsidRPr="001D1A85">
        <w:rPr>
          <w:szCs w:val="22"/>
        </w:rPr>
        <w:t>a</w:t>
      </w:r>
      <w:r w:rsidRPr="001D1A85">
        <w:rPr>
          <w:szCs w:val="22"/>
        </w:rPr>
        <w:t xml:space="preserve"> alebo viac NSAID. V 24. týždni 119 (57 %) pacientov dosiahlo neaktívne ochorenie a vstúpilo do 2. periódy, 40</w:t>
      </w:r>
      <w:r w:rsidR="00A7095F" w:rsidRPr="001D1A85">
        <w:rPr>
          <w:szCs w:val="22"/>
        </w:rPr>
        <w:noBreakHyphen/>
      </w:r>
      <w:r w:rsidRPr="001D1A85">
        <w:rPr>
          <w:szCs w:val="22"/>
        </w:rPr>
        <w:t xml:space="preserve">týždňovej vysadzovacej fázy, počas ktorej </w:t>
      </w:r>
      <w:r w:rsidR="00B27647" w:rsidRPr="001D1A85">
        <w:rPr>
          <w:szCs w:val="22"/>
        </w:rPr>
        <w:t xml:space="preserve">pacienti </w:t>
      </w:r>
      <w:r w:rsidRPr="001D1A85">
        <w:rPr>
          <w:szCs w:val="22"/>
        </w:rPr>
        <w:t xml:space="preserve">neužívali etanercept, ale neprerušovali liečbu </w:t>
      </w:r>
      <w:r w:rsidR="00F11AFE" w:rsidRPr="001D1A85">
        <w:rPr>
          <w:szCs w:val="22"/>
        </w:rPr>
        <w:t xml:space="preserve">sprievodnými </w:t>
      </w:r>
      <w:r w:rsidRPr="001D1A85">
        <w:rPr>
          <w:szCs w:val="22"/>
        </w:rPr>
        <w:t xml:space="preserve">NSAID. Primárnym parametrom účinnosti bol výskyt vzplanutia (definovaného ako ASDAS </w:t>
      </w:r>
      <w:r w:rsidR="00F11AFE" w:rsidRPr="001D1A85">
        <w:rPr>
          <w:szCs w:val="22"/>
        </w:rPr>
        <w:t>stanovené pomocou</w:t>
      </w:r>
      <w:r w:rsidRPr="001D1A85">
        <w:rPr>
          <w:szCs w:val="22"/>
        </w:rPr>
        <w:t xml:space="preserve"> sedimentácie erytrocytov (</w:t>
      </w:r>
      <w:r w:rsidR="00F11AFE" w:rsidRPr="001D1A85">
        <w:rPr>
          <w:szCs w:val="22"/>
        </w:rPr>
        <w:t>FW</w:t>
      </w:r>
      <w:r w:rsidRPr="001D1A85">
        <w:rPr>
          <w:szCs w:val="22"/>
        </w:rPr>
        <w:t>) 2,1</w:t>
      </w:r>
      <w:r w:rsidR="00F11AFE" w:rsidRPr="001D1A85">
        <w:rPr>
          <w:szCs w:val="22"/>
        </w:rPr>
        <w:t xml:space="preserve"> a viac</w:t>
      </w:r>
      <w:r w:rsidRPr="001D1A85">
        <w:rPr>
          <w:szCs w:val="22"/>
        </w:rPr>
        <w:t xml:space="preserve">) do 40 týždňov po vysadení Enbrelu. Pacienti, u ktorých došlo k vzplanutiu, sa znova liečili Enbrelom 50 mg raz za týždeň </w:t>
      </w:r>
      <w:r w:rsidR="00363619" w:rsidRPr="001D1A85">
        <w:rPr>
          <w:szCs w:val="22"/>
        </w:rPr>
        <w:t xml:space="preserve">po dobu 12 týždňov </w:t>
      </w:r>
      <w:r w:rsidRPr="001D1A85">
        <w:rPr>
          <w:szCs w:val="22"/>
        </w:rPr>
        <w:t>(3. perióda).</w:t>
      </w:r>
    </w:p>
    <w:p w14:paraId="5A745AAB" w14:textId="77777777" w:rsidR="005C248B" w:rsidRPr="001D1A85" w:rsidRDefault="005C248B" w:rsidP="005C248B">
      <w:pPr>
        <w:rPr>
          <w:szCs w:val="22"/>
        </w:rPr>
      </w:pPr>
    </w:p>
    <w:p w14:paraId="3CC74031" w14:textId="77777777" w:rsidR="005C248B" w:rsidRPr="001D1A85" w:rsidRDefault="005C248B" w:rsidP="005C248B">
      <w:pPr>
        <w:pStyle w:val="NormalWeb"/>
        <w:spacing w:before="0" w:beforeAutospacing="0" w:after="0" w:afterAutospacing="0"/>
        <w:rPr>
          <w:rFonts w:ascii="Times New Roman" w:hAnsi="Times New Roman" w:cs="Times New Roman"/>
          <w:color w:val="auto"/>
          <w:szCs w:val="22"/>
        </w:rPr>
      </w:pPr>
      <w:r w:rsidRPr="001D1A85">
        <w:rPr>
          <w:rFonts w:ascii="Times New Roman" w:hAnsi="Times New Roman" w:cs="Times New Roman"/>
          <w:color w:val="auto"/>
          <w:szCs w:val="22"/>
        </w:rPr>
        <w:t>V 2. perióde sa podiel pacientov, u ktorých došlo k ≥</w:t>
      </w:r>
      <w:r w:rsidR="004104F4" w:rsidRPr="001D1A85">
        <w:rPr>
          <w:rFonts w:ascii="Times New Roman" w:hAnsi="Times New Roman" w:cs="Times New Roman"/>
          <w:color w:val="auto"/>
          <w:szCs w:val="22"/>
        </w:rPr>
        <w:t> </w:t>
      </w:r>
      <w:r w:rsidRPr="001D1A85">
        <w:rPr>
          <w:rFonts w:ascii="Times New Roman" w:hAnsi="Times New Roman" w:cs="Times New Roman"/>
          <w:color w:val="auto"/>
          <w:szCs w:val="22"/>
        </w:rPr>
        <w:t xml:space="preserve">1 vzplanutiu, zvýšil z 22 % (25/112) v 4. týždni na 67 % (77/115) v 40. týždni. Celkovo došlo u 75 % (86/115) pacientov k vzplanutiu v akomkoľvek časovom bode v rámci 40 týždňov po vysadení Enbrelu. </w:t>
      </w:r>
    </w:p>
    <w:p w14:paraId="42F66B1F" w14:textId="77777777" w:rsidR="005C248B" w:rsidRPr="001D1A85" w:rsidRDefault="005C248B" w:rsidP="005C248B">
      <w:pPr>
        <w:pStyle w:val="NormalWeb"/>
        <w:spacing w:before="0" w:beforeAutospacing="0" w:after="0" w:afterAutospacing="0"/>
        <w:rPr>
          <w:rFonts w:ascii="Times New Roman" w:eastAsia="Times New Roman" w:hAnsi="Times New Roman" w:cs="Times New Roman"/>
          <w:color w:val="auto"/>
          <w:szCs w:val="22"/>
        </w:rPr>
      </w:pPr>
    </w:p>
    <w:p w14:paraId="02785D81" w14:textId="77777777" w:rsidR="005C248B" w:rsidRPr="001D1A85" w:rsidRDefault="005C248B" w:rsidP="005C248B">
      <w:pPr>
        <w:pStyle w:val="NormalWeb"/>
        <w:spacing w:before="0" w:beforeAutospacing="0" w:after="0" w:afterAutospacing="0"/>
        <w:rPr>
          <w:rFonts w:ascii="Times New Roman" w:eastAsia="Times New Roman" w:hAnsi="Times New Roman" w:cs="Times New Roman"/>
          <w:color w:val="auto"/>
          <w:szCs w:val="22"/>
        </w:rPr>
      </w:pPr>
      <w:r w:rsidRPr="001D1A85">
        <w:rPr>
          <w:rFonts w:ascii="Times New Roman" w:hAnsi="Times New Roman" w:cs="Times New Roman"/>
          <w:color w:val="auto"/>
          <w:szCs w:val="22"/>
        </w:rPr>
        <w:t xml:space="preserve">Kľúčovým sekundárnym cieľom </w:t>
      </w:r>
      <w:r w:rsidR="003A5D75" w:rsidRPr="001D1A85">
        <w:rPr>
          <w:rFonts w:ascii="Times New Roman" w:hAnsi="Times New Roman" w:cs="Times New Roman"/>
          <w:color w:val="auto"/>
          <w:szCs w:val="22"/>
        </w:rPr>
        <w:t>štúdie 2</w:t>
      </w:r>
      <w:r w:rsidRPr="001D1A85">
        <w:rPr>
          <w:rFonts w:ascii="Times New Roman" w:hAnsi="Times New Roman" w:cs="Times New Roman"/>
          <w:color w:val="auto"/>
          <w:szCs w:val="22"/>
        </w:rPr>
        <w:t xml:space="preserve"> bol odhad času do vzplanutia po vysadení Enbrelu a aj porovnanie </w:t>
      </w:r>
      <w:r w:rsidR="00D4538A" w:rsidRPr="001D1A85">
        <w:rPr>
          <w:rFonts w:ascii="Times New Roman" w:hAnsi="Times New Roman" w:cs="Times New Roman"/>
          <w:color w:val="auto"/>
          <w:szCs w:val="22"/>
        </w:rPr>
        <w:t xml:space="preserve">s </w:t>
      </w:r>
      <w:r w:rsidRPr="001D1A85">
        <w:rPr>
          <w:rFonts w:ascii="Times New Roman" w:hAnsi="Times New Roman" w:cs="Times New Roman"/>
          <w:color w:val="auto"/>
          <w:szCs w:val="22"/>
        </w:rPr>
        <w:t>čas</w:t>
      </w:r>
      <w:r w:rsidR="00D4538A" w:rsidRPr="001D1A85">
        <w:rPr>
          <w:rFonts w:ascii="Times New Roman" w:hAnsi="Times New Roman" w:cs="Times New Roman"/>
          <w:color w:val="auto"/>
          <w:szCs w:val="22"/>
        </w:rPr>
        <w:t>om</w:t>
      </w:r>
      <w:r w:rsidRPr="001D1A85">
        <w:rPr>
          <w:rFonts w:ascii="Times New Roman" w:hAnsi="Times New Roman" w:cs="Times New Roman"/>
          <w:color w:val="auto"/>
          <w:szCs w:val="22"/>
        </w:rPr>
        <w:t xml:space="preserve"> do vzplanutia u pacientov </w:t>
      </w:r>
      <w:r w:rsidR="00785D58" w:rsidRPr="001D1A85">
        <w:rPr>
          <w:rFonts w:ascii="Times New Roman" w:hAnsi="Times New Roman" w:cs="Times New Roman"/>
          <w:color w:val="auto"/>
          <w:szCs w:val="22"/>
        </w:rPr>
        <w:t>zo štúdie 1</w:t>
      </w:r>
      <w:r w:rsidRPr="001D1A85">
        <w:rPr>
          <w:rFonts w:ascii="Times New Roman" w:hAnsi="Times New Roman" w:cs="Times New Roman"/>
          <w:color w:val="auto"/>
          <w:szCs w:val="22"/>
        </w:rPr>
        <w:t xml:space="preserve">, ktorí splnili požiadavky na vstup do vysadzovacej fázy </w:t>
      </w:r>
      <w:r w:rsidR="003A5D75" w:rsidRPr="001D1A85">
        <w:rPr>
          <w:rFonts w:ascii="Times New Roman" w:hAnsi="Times New Roman" w:cs="Times New Roman"/>
          <w:color w:val="auto"/>
          <w:szCs w:val="22"/>
        </w:rPr>
        <w:t>štúdie 2</w:t>
      </w:r>
      <w:r w:rsidRPr="001D1A85">
        <w:rPr>
          <w:rFonts w:ascii="Times New Roman" w:hAnsi="Times New Roman" w:cs="Times New Roman"/>
          <w:color w:val="auto"/>
          <w:szCs w:val="22"/>
        </w:rPr>
        <w:t xml:space="preserve"> a pokračovali v liečbe Enbrelom.</w:t>
      </w:r>
    </w:p>
    <w:p w14:paraId="5EA7DE26" w14:textId="77777777" w:rsidR="005C248B" w:rsidRPr="001D1A85" w:rsidRDefault="005C248B" w:rsidP="005C248B">
      <w:pPr>
        <w:rPr>
          <w:szCs w:val="22"/>
        </w:rPr>
      </w:pPr>
    </w:p>
    <w:p w14:paraId="6902522A" w14:textId="77777777" w:rsidR="005C248B" w:rsidRPr="001D1A85" w:rsidRDefault="005C248B" w:rsidP="005C248B">
      <w:pPr>
        <w:rPr>
          <w:szCs w:val="22"/>
        </w:rPr>
      </w:pPr>
      <w:r w:rsidRPr="001D1A85">
        <w:rPr>
          <w:szCs w:val="22"/>
        </w:rPr>
        <w:t>Medián času do vzplanutia po vysadení Enbrelu bol 16 týždňov (95</w:t>
      </w:r>
      <w:r w:rsidR="00E371AA" w:rsidRPr="001D1A85">
        <w:rPr>
          <w:szCs w:val="22"/>
        </w:rPr>
        <w:t> </w:t>
      </w:r>
      <w:r w:rsidRPr="001D1A85">
        <w:rPr>
          <w:szCs w:val="22"/>
        </w:rPr>
        <w:t>% IS: 13</w:t>
      </w:r>
      <w:r w:rsidR="002905C2" w:rsidRPr="001D1A85">
        <w:rPr>
          <w:szCs w:val="22"/>
        </w:rPr>
        <w:t> – </w:t>
      </w:r>
      <w:r w:rsidRPr="001D1A85">
        <w:rPr>
          <w:szCs w:val="22"/>
        </w:rPr>
        <w:t xml:space="preserve">24 týždňov). U menej ako 25 % pacientov </w:t>
      </w:r>
      <w:r w:rsidR="00785D58" w:rsidRPr="001D1A85">
        <w:rPr>
          <w:szCs w:val="22"/>
        </w:rPr>
        <w:t>v</w:t>
      </w:r>
      <w:r w:rsidR="003A5D75" w:rsidRPr="001D1A85">
        <w:rPr>
          <w:szCs w:val="22"/>
        </w:rPr>
        <w:t> </w:t>
      </w:r>
      <w:r w:rsidR="00785D58" w:rsidRPr="001D1A85">
        <w:rPr>
          <w:szCs w:val="22"/>
        </w:rPr>
        <w:t>štúdii 1</w:t>
      </w:r>
      <w:r w:rsidRPr="001D1A85">
        <w:rPr>
          <w:szCs w:val="22"/>
        </w:rPr>
        <w:t>, ktorým sa ne</w:t>
      </w:r>
      <w:r w:rsidR="00CB31FE" w:rsidRPr="001D1A85">
        <w:rPr>
          <w:szCs w:val="22"/>
        </w:rPr>
        <w:t>ukonč</w:t>
      </w:r>
      <w:r w:rsidRPr="001D1A85">
        <w:rPr>
          <w:szCs w:val="22"/>
        </w:rPr>
        <w:t xml:space="preserve">ila liečba, došlo k vzplanutiu počas 40 týždňov zodpovedajúcich 2. perióde </w:t>
      </w:r>
      <w:r w:rsidR="003A5D75" w:rsidRPr="001D1A85">
        <w:rPr>
          <w:szCs w:val="22"/>
        </w:rPr>
        <w:t>v štúdii 2</w:t>
      </w:r>
      <w:r w:rsidRPr="001D1A85">
        <w:rPr>
          <w:szCs w:val="22"/>
        </w:rPr>
        <w:t>. Čas do vzplanutia bol štatisticky signifikantne kratší u</w:t>
      </w:r>
      <w:r w:rsidR="00012331" w:rsidRPr="001D1A85">
        <w:rPr>
          <w:szCs w:val="22"/>
        </w:rPr>
        <w:t> pacientov</w:t>
      </w:r>
      <w:r w:rsidRPr="001D1A85">
        <w:rPr>
          <w:szCs w:val="22"/>
        </w:rPr>
        <w:t>, ktor</w:t>
      </w:r>
      <w:r w:rsidR="00012331" w:rsidRPr="001D1A85">
        <w:rPr>
          <w:szCs w:val="22"/>
        </w:rPr>
        <w:t>í</w:t>
      </w:r>
      <w:r w:rsidRPr="001D1A85">
        <w:rPr>
          <w:szCs w:val="22"/>
        </w:rPr>
        <w:t xml:space="preserve"> </w:t>
      </w:r>
      <w:r w:rsidR="00CB31FE" w:rsidRPr="001D1A85">
        <w:rPr>
          <w:szCs w:val="22"/>
        </w:rPr>
        <w:t>ukonč</w:t>
      </w:r>
      <w:r w:rsidRPr="001D1A85">
        <w:rPr>
          <w:szCs w:val="22"/>
        </w:rPr>
        <w:t>ili liečbu Enbrelom (</w:t>
      </w:r>
      <w:r w:rsidR="003A5D75" w:rsidRPr="001D1A85">
        <w:rPr>
          <w:szCs w:val="22"/>
        </w:rPr>
        <w:t>štúdia 2</w:t>
      </w:r>
      <w:r w:rsidRPr="001D1A85">
        <w:rPr>
          <w:szCs w:val="22"/>
        </w:rPr>
        <w:t>), v porovnaní s </w:t>
      </w:r>
      <w:r w:rsidR="00AD1262" w:rsidRPr="001D1A85">
        <w:rPr>
          <w:szCs w:val="22"/>
        </w:rPr>
        <w:t>pacientmi</w:t>
      </w:r>
      <w:r w:rsidRPr="001D1A85">
        <w:rPr>
          <w:szCs w:val="22"/>
        </w:rPr>
        <w:t>, ktor</w:t>
      </w:r>
      <w:r w:rsidR="00E2738E" w:rsidRPr="001D1A85">
        <w:rPr>
          <w:szCs w:val="22"/>
        </w:rPr>
        <w:t>í</w:t>
      </w:r>
      <w:r w:rsidRPr="001D1A85">
        <w:rPr>
          <w:szCs w:val="22"/>
        </w:rPr>
        <w:t xml:space="preserve"> </w:t>
      </w:r>
      <w:r w:rsidR="00E2738E" w:rsidRPr="001D1A85">
        <w:rPr>
          <w:szCs w:val="22"/>
        </w:rPr>
        <w:t>dostávali nepretržitú</w:t>
      </w:r>
      <w:r w:rsidRPr="001D1A85">
        <w:rPr>
          <w:szCs w:val="22"/>
        </w:rPr>
        <w:t xml:space="preserve"> liečb</w:t>
      </w:r>
      <w:r w:rsidR="00E2738E" w:rsidRPr="001D1A85">
        <w:rPr>
          <w:szCs w:val="22"/>
        </w:rPr>
        <w:t>u</w:t>
      </w:r>
      <w:r w:rsidRPr="001D1A85">
        <w:rPr>
          <w:szCs w:val="22"/>
        </w:rPr>
        <w:t xml:space="preserve"> etan</w:t>
      </w:r>
      <w:r w:rsidR="00A81D99" w:rsidRPr="001D1A85">
        <w:rPr>
          <w:szCs w:val="22"/>
        </w:rPr>
        <w:t>er</w:t>
      </w:r>
      <w:r w:rsidRPr="001D1A85">
        <w:rPr>
          <w:szCs w:val="22"/>
        </w:rPr>
        <w:t>ceptom (</w:t>
      </w:r>
      <w:r w:rsidR="00785D58" w:rsidRPr="001D1A85">
        <w:rPr>
          <w:szCs w:val="22"/>
        </w:rPr>
        <w:t>štúdia 1</w:t>
      </w:r>
      <w:r w:rsidRPr="001D1A85">
        <w:rPr>
          <w:szCs w:val="22"/>
        </w:rPr>
        <w:t>), p &lt; 0,0001.</w:t>
      </w:r>
    </w:p>
    <w:p w14:paraId="1916F77E" w14:textId="77777777" w:rsidR="005C248B" w:rsidRPr="001D1A85" w:rsidRDefault="005C248B" w:rsidP="005C248B"/>
    <w:p w14:paraId="21215546" w14:textId="77777777" w:rsidR="005C248B" w:rsidRPr="001D1A85" w:rsidRDefault="005C248B" w:rsidP="005C248B">
      <w:r w:rsidRPr="001D1A85">
        <w:t>Z 87 pacientov, ktorí vstúpili do 3. periódy a</w:t>
      </w:r>
      <w:r w:rsidR="00CA7D46" w:rsidRPr="001D1A85">
        <w:t xml:space="preserve"> znova sa </w:t>
      </w:r>
      <w:r w:rsidRPr="001D1A85">
        <w:t>liečili Enbrelom 50 mg raz za týždeň počas 12 týždňov, 62 % (54/87) dosiahlo neaktívne ochorenie, pričom 50 % z nich ho dosiahlo do 5 týždňov (95</w:t>
      </w:r>
      <w:r w:rsidR="004E3F5B" w:rsidRPr="001D1A85">
        <w:t> </w:t>
      </w:r>
      <w:r w:rsidRPr="001D1A85">
        <w:t>% IS: 4</w:t>
      </w:r>
      <w:r w:rsidR="00AA0C05" w:rsidRPr="001D1A85">
        <w:t> – </w:t>
      </w:r>
      <w:r w:rsidRPr="001D1A85">
        <w:t>8 týždňov).</w:t>
      </w:r>
    </w:p>
    <w:p w14:paraId="16D11043" w14:textId="77777777" w:rsidR="00AD1347" w:rsidRPr="001D1A85" w:rsidRDefault="00AD1347">
      <w:pPr>
        <w:tabs>
          <w:tab w:val="left" w:pos="567"/>
        </w:tabs>
        <w:rPr>
          <w:bCs/>
        </w:rPr>
      </w:pPr>
    </w:p>
    <w:p w14:paraId="6D6985CC" w14:textId="77777777" w:rsidR="00AD1347" w:rsidRPr="001D1A85" w:rsidRDefault="00AD1347" w:rsidP="005A51E4">
      <w:pPr>
        <w:keepNext/>
        <w:tabs>
          <w:tab w:val="left" w:pos="567"/>
        </w:tabs>
        <w:rPr>
          <w:bCs/>
          <w:i/>
        </w:rPr>
      </w:pPr>
      <w:r w:rsidRPr="001D1A85">
        <w:rPr>
          <w:bCs/>
          <w:i/>
        </w:rPr>
        <w:t>Dospelí pacienti so psoriázou s plakmi</w:t>
      </w:r>
    </w:p>
    <w:p w14:paraId="043ECA71" w14:textId="69161054" w:rsidR="00AD1347" w:rsidRPr="001D1A85" w:rsidRDefault="00AD1347">
      <w:pPr>
        <w:tabs>
          <w:tab w:val="left" w:pos="567"/>
        </w:tabs>
        <w:rPr>
          <w:bCs/>
        </w:rPr>
      </w:pPr>
      <w:r w:rsidRPr="001D1A85">
        <w:rPr>
          <w:bCs/>
        </w:rPr>
        <w:t xml:space="preserve">Enbrel sa odporúča na použitie u pacientov podľa definície uvedenej v časti 4.1. Pacienti, u ktorých „odpoveď zlyhala“ sa v cieľovej populácii definuje nedostatočnou odpoveďou (PASI &lt; 50 alebo PGA nižší stupeň ako dobrá) alebo zhoršením ochorenia počas liečby </w:t>
      </w:r>
      <w:r w:rsidR="00EE4236" w:rsidRPr="001D1A85">
        <w:rPr>
          <w:bCs/>
        </w:rPr>
        <w:t xml:space="preserve">a </w:t>
      </w:r>
      <w:r w:rsidRPr="001D1A85">
        <w:rPr>
          <w:bCs/>
        </w:rPr>
        <w:t xml:space="preserve">ak sa liečba </w:t>
      </w:r>
      <w:r w:rsidR="00EE4236" w:rsidRPr="001D1A85">
        <w:rPr>
          <w:bCs/>
        </w:rPr>
        <w:t xml:space="preserve">aspoň </w:t>
      </w:r>
      <w:r w:rsidRPr="001D1A85">
        <w:rPr>
          <w:bCs/>
        </w:rPr>
        <w:t>jednou z troch dostupných systémových terapií podáva dostatočne dlho a v adekvátnej dávke, aby sa mohla zhodnotiť odpoveď.</w:t>
      </w:r>
    </w:p>
    <w:p w14:paraId="77E8F0BE" w14:textId="77777777" w:rsidR="00AD1347" w:rsidRPr="001D1A85" w:rsidRDefault="00AD1347">
      <w:pPr>
        <w:tabs>
          <w:tab w:val="left" w:pos="567"/>
        </w:tabs>
        <w:rPr>
          <w:bCs/>
        </w:rPr>
      </w:pPr>
    </w:p>
    <w:p w14:paraId="3E68A2DB" w14:textId="77777777" w:rsidR="00AD1347" w:rsidRPr="001D1A85" w:rsidRDefault="00AD1347">
      <w:pPr>
        <w:tabs>
          <w:tab w:val="left" w:pos="567"/>
        </w:tabs>
        <w:rPr>
          <w:bCs/>
        </w:rPr>
      </w:pPr>
      <w:r w:rsidRPr="001D1A85">
        <w:rPr>
          <w:bCs/>
        </w:rPr>
        <w:t xml:space="preserve">Účinnosť Enbrelu oproti iným systémovým terapiám u pacientov so stredne ťažkou až ťažkou psoriázou (odpovedajúcou na inú systémovú terapiu) sa nehodnotila v priamych porovnávajúcich štúdiách Enbrelu s inými systémovými terapiami. Namiesto toho bola bezpečnosť a účinnosť Enbrelu hodnotená v štyroch randomizovaných, dvojito zaslepených, placebom kontrolovaných štúdiách. Primárny sledovaný parameter účinnosti vo všetkých štyroch štúdiách bol podiel pacientov v každej liečebnej skupine, ktorí dosiahli PASI 75 (to znamená najmenej 75 % zlepšenie Psoriatickej plochy a Indexu závažnosti oproti východiskovému stavu) po 12 týždňoch. </w:t>
      </w:r>
    </w:p>
    <w:p w14:paraId="4F3C92E2" w14:textId="77777777" w:rsidR="00AD1347" w:rsidRPr="001D1A85" w:rsidRDefault="00AD1347">
      <w:pPr>
        <w:tabs>
          <w:tab w:val="left" w:pos="567"/>
        </w:tabs>
        <w:rPr>
          <w:bCs/>
        </w:rPr>
      </w:pPr>
    </w:p>
    <w:p w14:paraId="61DBD472" w14:textId="77777777" w:rsidR="00AD1347" w:rsidRPr="001D1A85" w:rsidRDefault="00AD1347">
      <w:pPr>
        <w:tabs>
          <w:tab w:val="left" w:pos="567"/>
        </w:tabs>
        <w:rPr>
          <w:bCs/>
        </w:rPr>
      </w:pPr>
      <w:r w:rsidRPr="001D1A85">
        <w:rPr>
          <w:bCs/>
        </w:rPr>
        <w:lastRenderedPageBreak/>
        <w:t xml:space="preserve">Štúdia 1 bola štúdia II.fázy u pacientov s aktívnou ale klinicky stabilnou psoriázou s plakmi, ktorá postihovala </w:t>
      </w:r>
      <w:r w:rsidRPr="001D1A85">
        <w:rPr>
          <w:bCs/>
          <w:u w:val="single"/>
        </w:rPr>
        <w:t>&gt;</w:t>
      </w:r>
      <w:r w:rsidR="000B3D99" w:rsidRPr="001D1A85">
        <w:rPr>
          <w:bCs/>
        </w:rPr>
        <w:t> </w:t>
      </w:r>
      <w:r w:rsidRPr="001D1A85">
        <w:rPr>
          <w:bCs/>
        </w:rPr>
        <w:t xml:space="preserve">10 % povrchu tela, ktorí mali </w:t>
      </w:r>
      <w:r w:rsidRPr="001D1A85">
        <w:rPr>
          <w:szCs w:val="22"/>
        </w:rPr>
        <w:sym w:font="Symbol" w:char="F0B3"/>
      </w:r>
      <w:r w:rsidR="00FB6323" w:rsidRPr="001D1A85">
        <w:rPr>
          <w:bCs/>
        </w:rPr>
        <w:t> </w:t>
      </w:r>
      <w:r w:rsidRPr="001D1A85">
        <w:rPr>
          <w:bCs/>
        </w:rPr>
        <w:t xml:space="preserve">18 rokov. Bolo randomizovaných 112 pacientov, ktorí dostávali 25 mg Enbrelu (n=75) alebo placebo (n=55) dvakrát do týždňa po dobu 24 týždňov. </w:t>
      </w:r>
    </w:p>
    <w:p w14:paraId="49720C47" w14:textId="77777777" w:rsidR="00AD1347" w:rsidRPr="001D1A85" w:rsidRDefault="00AD1347">
      <w:pPr>
        <w:tabs>
          <w:tab w:val="left" w:pos="567"/>
        </w:tabs>
        <w:rPr>
          <w:bCs/>
        </w:rPr>
      </w:pPr>
    </w:p>
    <w:p w14:paraId="374DEB17" w14:textId="77777777" w:rsidR="00AD1347" w:rsidRPr="001D1A85" w:rsidRDefault="00AD1347">
      <w:pPr>
        <w:tabs>
          <w:tab w:val="left" w:pos="567"/>
        </w:tabs>
        <w:rPr>
          <w:b/>
          <w:bCs/>
        </w:rPr>
      </w:pPr>
      <w:r w:rsidRPr="001D1A85">
        <w:rPr>
          <w:bCs/>
        </w:rPr>
        <w:t>Štúdia 2 hodnotila 652 pacientov s chronickou psoriázou s plakmi a mala tie isté zaraďovacie kritériá ako štúdia 1 plus psoriatická plocha a index závažnosti (PASI) v skríningu minimálne 10.</w:t>
      </w:r>
    </w:p>
    <w:p w14:paraId="4340AF64" w14:textId="77777777" w:rsidR="00AD1347" w:rsidRPr="001D1A85" w:rsidRDefault="00AD1347">
      <w:pPr>
        <w:tabs>
          <w:tab w:val="left" w:pos="567"/>
        </w:tabs>
        <w:rPr>
          <w:bCs/>
        </w:rPr>
      </w:pPr>
      <w:r w:rsidRPr="001D1A85">
        <w:rPr>
          <w:bCs/>
        </w:rPr>
        <w:t>Enbrel sa podával v dávkach 25 mg raz za týždeň, 25 mg dvakrát za týždeň alebo 50 mg dvakrát za týždeň v trvaní 6 mesiacov. Počas prvých 12 týždňov dvojito zaslepenej periódy liečby pacienti dostávali placebo alebo jednu z troch uvedených dávok Enbrelu. Po 12. týždňoch liečby začali pacienti v skupine s placebom so zaslepenou liečbou Enbrelom (25 mg dvakrát do týždňa); pacienti v aktívne liečený skupinách pokračovali do 24. týždňa v dávke, na ktorú boli pôvodne randomizovaní.</w:t>
      </w:r>
    </w:p>
    <w:p w14:paraId="23956799" w14:textId="77777777" w:rsidR="00AD1347" w:rsidRPr="001D1A85" w:rsidRDefault="00AD1347">
      <w:pPr>
        <w:tabs>
          <w:tab w:val="left" w:pos="567"/>
        </w:tabs>
        <w:rPr>
          <w:bCs/>
        </w:rPr>
      </w:pPr>
    </w:p>
    <w:p w14:paraId="35B40B02" w14:textId="77777777" w:rsidR="00AD1347" w:rsidRPr="001D1A85" w:rsidRDefault="00AD1347">
      <w:pPr>
        <w:tabs>
          <w:tab w:val="left" w:pos="567"/>
        </w:tabs>
        <w:rPr>
          <w:bCs/>
        </w:rPr>
      </w:pPr>
      <w:r w:rsidRPr="001D1A85">
        <w:rPr>
          <w:bCs/>
        </w:rPr>
        <w:t>Štúdia 3 hodnotila 583 pacientov a mala také isté zaraďovacie kritériá ako štúdia 2. Pacienti v tejto štúdii dostávali dávku 25 mg alebo 50 mg Enbrelu alebo placebo, dvakrát do týždňa v trvaní 12 týždňov a potom dostali všetci pacienti Enbrel 25 mg dvakrát týždenne v otvorenej fáze počas ďalších 24 týždňov.</w:t>
      </w:r>
    </w:p>
    <w:p w14:paraId="57172EEE" w14:textId="77777777" w:rsidR="00AD1347" w:rsidRPr="001D1A85" w:rsidRDefault="00AD1347">
      <w:pPr>
        <w:tabs>
          <w:tab w:val="left" w:pos="567"/>
        </w:tabs>
        <w:rPr>
          <w:bCs/>
        </w:rPr>
      </w:pPr>
    </w:p>
    <w:p w14:paraId="2F704D2F" w14:textId="77777777" w:rsidR="00AD1347" w:rsidRPr="001D1A85" w:rsidRDefault="00AD1347">
      <w:pPr>
        <w:tabs>
          <w:tab w:val="left" w:pos="567"/>
        </w:tabs>
        <w:rPr>
          <w:bCs/>
        </w:rPr>
      </w:pPr>
      <w:r w:rsidRPr="001D1A85">
        <w:rPr>
          <w:bCs/>
        </w:rPr>
        <w:t xml:space="preserve">Štúdia 4 hodnotila 142 pacientov a mala podobné vstupné kritériá ako štúdie </w:t>
      </w:r>
      <w:smartTag w:uri="urn:schemas-microsoft-com:office:smarttags" w:element="metricconverter">
        <w:smartTagPr>
          <w:attr w:name="ProductID" w:val="2 a"/>
        </w:smartTagPr>
        <w:r w:rsidRPr="001D1A85">
          <w:rPr>
            <w:bCs/>
          </w:rPr>
          <w:t>2 a</w:t>
        </w:r>
      </w:smartTag>
      <w:r w:rsidRPr="001D1A85">
        <w:rPr>
          <w:bCs/>
        </w:rPr>
        <w:t xml:space="preserve"> 3. Pacienti dostávali v tejto štúdii dávku 50 mg Enbrelu alebo placebo jedenkrát týždenne v trvaní 12 týždňov a potom dostávali všetci pacienti v otvorenej fáze Enbrel 50 mg jedenkrát týždenne počas ďalších 12 týždňov.</w:t>
      </w:r>
    </w:p>
    <w:p w14:paraId="024DCD0F" w14:textId="77777777" w:rsidR="00AD1347" w:rsidRPr="001D1A85" w:rsidRDefault="00AD1347">
      <w:pPr>
        <w:tabs>
          <w:tab w:val="left" w:pos="567"/>
        </w:tabs>
        <w:rPr>
          <w:bCs/>
        </w:rPr>
      </w:pPr>
    </w:p>
    <w:p w14:paraId="7DC068C6" w14:textId="77777777" w:rsidR="00AD1347" w:rsidRPr="001D1A85" w:rsidRDefault="00AD1347">
      <w:pPr>
        <w:tabs>
          <w:tab w:val="left" w:pos="567"/>
        </w:tabs>
        <w:rPr>
          <w:bCs/>
        </w:rPr>
      </w:pPr>
      <w:r w:rsidRPr="001D1A85">
        <w:rPr>
          <w:bCs/>
        </w:rPr>
        <w:t>V štúdii 1 bol v skupine liečenej Enbrelom signifikantne vyšší podiel pacientov s PASI 75 odpoveďou v týždni 12 (30 %) v porovnaní s placebo skupinou (2 %) (p &lt; 0,0001). Po 24 týždňoch dosiahlo 56 % pacientov v skupine liečenej Enbrelom PASI 75 v porovnaní s 5 % v skupine s placebom. Kľúčové výsledky štúdie 2, 3 a 4 sú uvedené nižšie.</w:t>
      </w:r>
    </w:p>
    <w:p w14:paraId="59807A34" w14:textId="77777777" w:rsidR="00AD1347" w:rsidRPr="001D1A85" w:rsidRDefault="00AD1347">
      <w:pPr>
        <w:tabs>
          <w:tab w:val="left" w:pos="567"/>
        </w:tabs>
        <w:rPr>
          <w:bCs/>
        </w:rPr>
      </w:pPr>
    </w:p>
    <w:tbl>
      <w:tblPr>
        <w:tblW w:w="9991" w:type="dxa"/>
        <w:jc w:val="center"/>
        <w:tblLook w:val="0000" w:firstRow="0" w:lastRow="0" w:firstColumn="0" w:lastColumn="0" w:noHBand="0" w:noVBand="0"/>
      </w:tblPr>
      <w:tblGrid>
        <w:gridCol w:w="1077"/>
        <w:gridCol w:w="880"/>
        <w:gridCol w:w="779"/>
        <w:gridCol w:w="780"/>
        <w:gridCol w:w="779"/>
        <w:gridCol w:w="780"/>
        <w:gridCol w:w="880"/>
        <w:gridCol w:w="785"/>
        <w:gridCol w:w="785"/>
        <w:gridCol w:w="880"/>
        <w:gridCol w:w="801"/>
        <w:gridCol w:w="785"/>
      </w:tblGrid>
      <w:tr w:rsidR="00AD1347" w:rsidRPr="001D1A85" w14:paraId="2887AEE2" w14:textId="77777777">
        <w:trPr>
          <w:gridAfter w:val="1"/>
          <w:cantSplit/>
          <w:jc w:val="center"/>
        </w:trPr>
        <w:tc>
          <w:tcPr>
            <w:tcW w:w="9321" w:type="dxa"/>
            <w:gridSpan w:val="11"/>
            <w:tcBorders>
              <w:top w:val="nil"/>
              <w:left w:val="nil"/>
              <w:bottom w:val="single" w:sz="4" w:space="0" w:color="auto"/>
              <w:right w:val="nil"/>
            </w:tcBorders>
          </w:tcPr>
          <w:p w14:paraId="30DCFAA1" w14:textId="77777777" w:rsidR="00AD1347" w:rsidRPr="001D1A85" w:rsidRDefault="00AD1347">
            <w:pPr>
              <w:keepNext/>
              <w:keepLines/>
              <w:tabs>
                <w:tab w:val="left" w:pos="567"/>
              </w:tabs>
              <w:jc w:val="center"/>
              <w:rPr>
                <w:b/>
                <w:szCs w:val="20"/>
              </w:rPr>
            </w:pPr>
            <w:r w:rsidRPr="001D1A85">
              <w:rPr>
                <w:b/>
              </w:rPr>
              <w:t xml:space="preserve">Odpovede pacientov so psoriázou s plakmi v štúdiách 2, 3 </w:t>
            </w:r>
            <w:r w:rsidR="00A35C6D" w:rsidRPr="001D1A85">
              <w:rPr>
                <w:b/>
              </w:rPr>
              <w:t>a</w:t>
            </w:r>
            <w:r w:rsidRPr="001D1A85">
              <w:rPr>
                <w:b/>
              </w:rPr>
              <w:t xml:space="preserve"> 4</w:t>
            </w:r>
          </w:p>
        </w:tc>
      </w:tr>
      <w:tr w:rsidR="00AD1347" w:rsidRPr="001D1A85" w14:paraId="2D3D188B" w14:textId="77777777">
        <w:trPr>
          <w:cantSplit/>
          <w:trHeight w:val="264"/>
          <w:jc w:val="center"/>
        </w:trPr>
        <w:tc>
          <w:tcPr>
            <w:tcW w:w="0" w:type="auto"/>
            <w:vMerge w:val="restart"/>
            <w:tcBorders>
              <w:top w:val="single" w:sz="4" w:space="0" w:color="auto"/>
              <w:left w:val="single" w:sz="4" w:space="0" w:color="auto"/>
              <w:bottom w:val="single" w:sz="4" w:space="0" w:color="auto"/>
              <w:right w:val="single" w:sz="4" w:space="0" w:color="auto"/>
            </w:tcBorders>
            <w:vAlign w:val="bottom"/>
          </w:tcPr>
          <w:p w14:paraId="784CD702" w14:textId="77777777" w:rsidR="00AD1347" w:rsidRPr="001D1A85" w:rsidRDefault="00AD1347">
            <w:pPr>
              <w:keepNext/>
              <w:keepLines/>
              <w:tabs>
                <w:tab w:val="left" w:pos="567"/>
              </w:tabs>
              <w:rPr>
                <w:spacing w:val="-6"/>
                <w:szCs w:val="22"/>
              </w:rPr>
            </w:pPr>
            <w:r w:rsidRPr="001D1A85">
              <w:rPr>
                <w:spacing w:val="-6"/>
                <w:szCs w:val="22"/>
              </w:rPr>
              <w:t xml:space="preserve">Odpoveď (%) </w:t>
            </w:r>
          </w:p>
        </w:tc>
        <w:tc>
          <w:tcPr>
            <w:tcW w:w="0" w:type="auto"/>
            <w:gridSpan w:val="5"/>
            <w:tcBorders>
              <w:top w:val="single" w:sz="4" w:space="0" w:color="auto"/>
              <w:left w:val="single" w:sz="4" w:space="0" w:color="auto"/>
              <w:bottom w:val="single" w:sz="4" w:space="0" w:color="auto"/>
              <w:right w:val="single" w:sz="4" w:space="0" w:color="auto"/>
            </w:tcBorders>
          </w:tcPr>
          <w:p w14:paraId="36E16FCC" w14:textId="77777777" w:rsidR="00AD1347" w:rsidRPr="001D1A85" w:rsidRDefault="00AD1347">
            <w:pPr>
              <w:keepNext/>
              <w:keepLines/>
              <w:tabs>
                <w:tab w:val="left" w:pos="567"/>
              </w:tabs>
              <w:rPr>
                <w:spacing w:val="-6"/>
                <w:szCs w:val="22"/>
              </w:rPr>
            </w:pPr>
            <w:r w:rsidRPr="001D1A85">
              <w:rPr>
                <w:spacing w:val="-6"/>
                <w:szCs w:val="22"/>
              </w:rPr>
              <w:t>------------------Štúdia 2---------------</w:t>
            </w:r>
          </w:p>
        </w:tc>
        <w:tc>
          <w:tcPr>
            <w:tcW w:w="0" w:type="auto"/>
            <w:gridSpan w:val="3"/>
            <w:tcBorders>
              <w:top w:val="single" w:sz="4" w:space="0" w:color="auto"/>
              <w:left w:val="nil"/>
              <w:bottom w:val="single" w:sz="4" w:space="0" w:color="auto"/>
              <w:right w:val="single" w:sz="4" w:space="0" w:color="auto"/>
            </w:tcBorders>
          </w:tcPr>
          <w:p w14:paraId="018AB98F" w14:textId="77777777" w:rsidR="00AD1347" w:rsidRPr="001D1A85" w:rsidRDefault="00AD1347">
            <w:pPr>
              <w:keepNext/>
              <w:keepLines/>
              <w:tabs>
                <w:tab w:val="left" w:pos="567"/>
              </w:tabs>
              <w:rPr>
                <w:spacing w:val="-6"/>
                <w:szCs w:val="22"/>
              </w:rPr>
            </w:pPr>
            <w:r w:rsidRPr="001D1A85">
              <w:rPr>
                <w:spacing w:val="-6"/>
                <w:szCs w:val="22"/>
              </w:rPr>
              <w:t>---------------Štúdia 3-------------</w:t>
            </w:r>
          </w:p>
        </w:tc>
        <w:tc>
          <w:tcPr>
            <w:tcW w:w="0" w:type="auto"/>
            <w:gridSpan w:val="3"/>
            <w:tcBorders>
              <w:top w:val="single" w:sz="4" w:space="0" w:color="auto"/>
              <w:left w:val="single" w:sz="4" w:space="0" w:color="auto"/>
              <w:bottom w:val="single" w:sz="4" w:space="0" w:color="auto"/>
              <w:right w:val="nil"/>
            </w:tcBorders>
          </w:tcPr>
          <w:p w14:paraId="41FD4B43" w14:textId="77777777" w:rsidR="00AD1347" w:rsidRPr="001D1A85" w:rsidRDefault="00AD1347">
            <w:pPr>
              <w:keepNext/>
              <w:keepLines/>
              <w:tabs>
                <w:tab w:val="left" w:pos="567"/>
              </w:tabs>
              <w:rPr>
                <w:spacing w:val="-6"/>
                <w:szCs w:val="22"/>
              </w:rPr>
            </w:pPr>
            <w:r w:rsidRPr="001D1A85">
              <w:rPr>
                <w:spacing w:val="-6"/>
                <w:szCs w:val="22"/>
              </w:rPr>
              <w:t>---------------Štúdia 4-------------</w:t>
            </w:r>
          </w:p>
        </w:tc>
      </w:tr>
      <w:tr w:rsidR="00AD1347" w:rsidRPr="001D1A85" w14:paraId="23A26DAB" w14:textId="77777777">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BE34B37" w14:textId="77777777" w:rsidR="00AD1347" w:rsidRPr="001D1A85" w:rsidRDefault="00AD1347">
            <w:pPr>
              <w:keepNext/>
              <w:keepLines/>
              <w:tabs>
                <w:tab w:val="left" w:pos="567"/>
              </w:tabs>
              <w:rPr>
                <w:spacing w:val="-6"/>
                <w:szCs w:val="22"/>
              </w:rPr>
            </w:pPr>
          </w:p>
        </w:tc>
        <w:tc>
          <w:tcPr>
            <w:tcW w:w="0" w:type="auto"/>
            <w:vMerge w:val="restart"/>
            <w:tcBorders>
              <w:top w:val="nil"/>
              <w:left w:val="single" w:sz="4" w:space="0" w:color="auto"/>
              <w:bottom w:val="nil"/>
              <w:right w:val="single" w:sz="4" w:space="0" w:color="auto"/>
            </w:tcBorders>
            <w:vAlign w:val="bottom"/>
          </w:tcPr>
          <w:p w14:paraId="79C931BA" w14:textId="77777777" w:rsidR="00AD1347" w:rsidRPr="001D1A85" w:rsidRDefault="00AD1347">
            <w:pPr>
              <w:keepNext/>
              <w:keepLines/>
              <w:tabs>
                <w:tab w:val="left" w:pos="567"/>
              </w:tabs>
              <w:rPr>
                <w:spacing w:val="-6"/>
                <w:szCs w:val="22"/>
              </w:rPr>
            </w:pPr>
            <w:r w:rsidRPr="001D1A85">
              <w:rPr>
                <w:spacing w:val="-6"/>
                <w:szCs w:val="22"/>
              </w:rPr>
              <w:t>Placebo</w:t>
            </w:r>
          </w:p>
        </w:tc>
        <w:tc>
          <w:tcPr>
            <w:tcW w:w="0" w:type="auto"/>
            <w:gridSpan w:val="4"/>
            <w:tcBorders>
              <w:top w:val="nil"/>
              <w:left w:val="single" w:sz="4" w:space="0" w:color="auto"/>
              <w:bottom w:val="nil"/>
              <w:right w:val="single" w:sz="4" w:space="0" w:color="auto"/>
            </w:tcBorders>
          </w:tcPr>
          <w:p w14:paraId="3685A7FA" w14:textId="77777777" w:rsidR="00AD1347" w:rsidRPr="001D1A85" w:rsidRDefault="00AD1347">
            <w:pPr>
              <w:keepNext/>
              <w:keepLines/>
              <w:tabs>
                <w:tab w:val="left" w:pos="567"/>
              </w:tabs>
              <w:rPr>
                <w:spacing w:val="-6"/>
                <w:szCs w:val="22"/>
              </w:rPr>
            </w:pPr>
            <w:r w:rsidRPr="001D1A85">
              <w:rPr>
                <w:spacing w:val="-6"/>
                <w:szCs w:val="22"/>
              </w:rPr>
              <w:t>----------Enbrel---------</w:t>
            </w:r>
          </w:p>
        </w:tc>
        <w:tc>
          <w:tcPr>
            <w:tcW w:w="0" w:type="auto"/>
            <w:vMerge w:val="restart"/>
            <w:tcBorders>
              <w:top w:val="nil"/>
              <w:left w:val="single" w:sz="4" w:space="0" w:color="auto"/>
              <w:bottom w:val="nil"/>
              <w:right w:val="single" w:sz="4" w:space="0" w:color="auto"/>
            </w:tcBorders>
            <w:vAlign w:val="bottom"/>
          </w:tcPr>
          <w:p w14:paraId="408A01F4" w14:textId="77777777" w:rsidR="00AD1347" w:rsidRPr="001D1A85" w:rsidRDefault="00AD1347">
            <w:pPr>
              <w:keepNext/>
              <w:keepLines/>
              <w:tabs>
                <w:tab w:val="left" w:pos="567"/>
              </w:tabs>
              <w:rPr>
                <w:spacing w:val="-6"/>
                <w:szCs w:val="22"/>
              </w:rPr>
            </w:pPr>
            <w:r w:rsidRPr="001D1A85">
              <w:rPr>
                <w:spacing w:val="-6"/>
                <w:szCs w:val="22"/>
              </w:rPr>
              <w:t>Placebo</w:t>
            </w:r>
          </w:p>
        </w:tc>
        <w:tc>
          <w:tcPr>
            <w:tcW w:w="0" w:type="auto"/>
            <w:gridSpan w:val="2"/>
            <w:tcBorders>
              <w:top w:val="nil"/>
              <w:left w:val="single" w:sz="4" w:space="0" w:color="auto"/>
              <w:bottom w:val="nil"/>
              <w:right w:val="single" w:sz="4" w:space="0" w:color="auto"/>
            </w:tcBorders>
          </w:tcPr>
          <w:p w14:paraId="0979C935" w14:textId="77777777" w:rsidR="00AD1347" w:rsidRPr="001D1A85" w:rsidRDefault="00AD1347">
            <w:pPr>
              <w:keepNext/>
              <w:keepLines/>
              <w:tabs>
                <w:tab w:val="left" w:pos="567"/>
              </w:tabs>
              <w:rPr>
                <w:spacing w:val="-6"/>
                <w:szCs w:val="22"/>
              </w:rPr>
            </w:pPr>
            <w:r w:rsidRPr="001D1A85">
              <w:rPr>
                <w:spacing w:val="-6"/>
                <w:szCs w:val="22"/>
              </w:rPr>
              <w:t>--------Enbrel-------</w:t>
            </w:r>
          </w:p>
        </w:tc>
        <w:tc>
          <w:tcPr>
            <w:tcW w:w="0" w:type="auto"/>
            <w:vMerge w:val="restart"/>
            <w:tcBorders>
              <w:top w:val="nil"/>
              <w:left w:val="single" w:sz="4" w:space="0" w:color="auto"/>
              <w:bottom w:val="nil"/>
              <w:right w:val="single" w:sz="4" w:space="0" w:color="auto"/>
            </w:tcBorders>
            <w:vAlign w:val="bottom"/>
          </w:tcPr>
          <w:p w14:paraId="2028A862" w14:textId="77777777" w:rsidR="00AD1347" w:rsidRPr="001D1A85" w:rsidRDefault="00AD1347">
            <w:pPr>
              <w:keepNext/>
              <w:keepLines/>
              <w:tabs>
                <w:tab w:val="left" w:pos="567"/>
              </w:tabs>
              <w:rPr>
                <w:spacing w:val="-6"/>
                <w:szCs w:val="22"/>
              </w:rPr>
            </w:pPr>
            <w:r w:rsidRPr="001D1A85">
              <w:rPr>
                <w:spacing w:val="-6"/>
                <w:szCs w:val="22"/>
              </w:rPr>
              <w:t>Placebo</w:t>
            </w:r>
          </w:p>
        </w:tc>
        <w:tc>
          <w:tcPr>
            <w:tcW w:w="0" w:type="auto"/>
            <w:gridSpan w:val="2"/>
            <w:tcBorders>
              <w:top w:val="nil"/>
              <w:left w:val="single" w:sz="4" w:space="0" w:color="auto"/>
              <w:bottom w:val="nil"/>
              <w:right w:val="single" w:sz="4" w:space="0" w:color="auto"/>
            </w:tcBorders>
          </w:tcPr>
          <w:p w14:paraId="52D07EEF" w14:textId="77777777" w:rsidR="00AD1347" w:rsidRPr="001D1A85" w:rsidRDefault="00AD1347">
            <w:pPr>
              <w:keepNext/>
              <w:keepLines/>
              <w:tabs>
                <w:tab w:val="left" w:pos="567"/>
              </w:tabs>
              <w:rPr>
                <w:spacing w:val="-6"/>
                <w:szCs w:val="22"/>
              </w:rPr>
            </w:pPr>
            <w:r w:rsidRPr="001D1A85">
              <w:rPr>
                <w:spacing w:val="-6"/>
                <w:szCs w:val="22"/>
              </w:rPr>
              <w:t>-------Enbrel------</w:t>
            </w:r>
          </w:p>
        </w:tc>
      </w:tr>
      <w:tr w:rsidR="00AD1347" w:rsidRPr="001D1A85" w14:paraId="51BB2583" w14:textId="77777777">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956009B" w14:textId="77777777" w:rsidR="00AD1347" w:rsidRPr="001D1A85" w:rsidRDefault="00AD1347">
            <w:pPr>
              <w:keepNext/>
              <w:keepLines/>
              <w:tabs>
                <w:tab w:val="left" w:pos="567"/>
              </w:tabs>
              <w:rPr>
                <w:spacing w:val="-6"/>
                <w:szCs w:val="22"/>
              </w:rPr>
            </w:pPr>
          </w:p>
        </w:tc>
        <w:tc>
          <w:tcPr>
            <w:tcW w:w="0" w:type="auto"/>
            <w:vMerge/>
            <w:tcBorders>
              <w:top w:val="nil"/>
              <w:left w:val="single" w:sz="4" w:space="0" w:color="auto"/>
              <w:bottom w:val="nil"/>
              <w:right w:val="single" w:sz="4" w:space="0" w:color="auto"/>
            </w:tcBorders>
            <w:vAlign w:val="center"/>
          </w:tcPr>
          <w:p w14:paraId="6361F8B9" w14:textId="77777777" w:rsidR="00AD1347" w:rsidRPr="001D1A85" w:rsidRDefault="00AD1347">
            <w:pPr>
              <w:keepNext/>
              <w:keepLines/>
              <w:tabs>
                <w:tab w:val="left" w:pos="567"/>
              </w:tabs>
              <w:rPr>
                <w:spacing w:val="-6"/>
                <w:szCs w:val="22"/>
              </w:rPr>
            </w:pPr>
          </w:p>
        </w:tc>
        <w:tc>
          <w:tcPr>
            <w:tcW w:w="0" w:type="auto"/>
            <w:gridSpan w:val="2"/>
            <w:tcBorders>
              <w:top w:val="nil"/>
              <w:left w:val="single" w:sz="4" w:space="0" w:color="auto"/>
              <w:bottom w:val="nil"/>
              <w:right w:val="nil"/>
            </w:tcBorders>
            <w:vAlign w:val="bottom"/>
          </w:tcPr>
          <w:p w14:paraId="408FB6CF" w14:textId="77777777" w:rsidR="00AD1347" w:rsidRPr="001D1A85" w:rsidRDefault="00AD1347">
            <w:pPr>
              <w:keepNext/>
              <w:keepLines/>
              <w:tabs>
                <w:tab w:val="left" w:pos="567"/>
              </w:tabs>
              <w:rPr>
                <w:spacing w:val="-6"/>
                <w:szCs w:val="22"/>
              </w:rPr>
            </w:pPr>
            <w:r w:rsidRPr="001D1A85">
              <w:rPr>
                <w:spacing w:val="-6"/>
                <w:szCs w:val="22"/>
              </w:rPr>
              <w:t xml:space="preserve">25 mg </w:t>
            </w:r>
          </w:p>
          <w:p w14:paraId="646508BA" w14:textId="77777777" w:rsidR="00AD1347" w:rsidRPr="001D1A85" w:rsidRDefault="00AD1347">
            <w:pPr>
              <w:keepNext/>
              <w:keepLines/>
              <w:tabs>
                <w:tab w:val="left" w:pos="567"/>
              </w:tabs>
              <w:rPr>
                <w:spacing w:val="-6"/>
                <w:szCs w:val="22"/>
                <w:vertAlign w:val="superscript"/>
              </w:rPr>
            </w:pPr>
            <w:r w:rsidRPr="001D1A85">
              <w:rPr>
                <w:spacing w:val="-6"/>
                <w:szCs w:val="22"/>
              </w:rPr>
              <w:t>2x za týždeň</w:t>
            </w:r>
          </w:p>
        </w:tc>
        <w:tc>
          <w:tcPr>
            <w:tcW w:w="0" w:type="auto"/>
            <w:gridSpan w:val="2"/>
            <w:tcBorders>
              <w:top w:val="nil"/>
              <w:left w:val="nil"/>
              <w:bottom w:val="nil"/>
              <w:right w:val="single" w:sz="4" w:space="0" w:color="auto"/>
            </w:tcBorders>
            <w:vAlign w:val="bottom"/>
          </w:tcPr>
          <w:p w14:paraId="130CA622" w14:textId="77777777" w:rsidR="00AD1347" w:rsidRPr="001D1A85" w:rsidRDefault="00AD1347">
            <w:pPr>
              <w:keepNext/>
              <w:keepLines/>
              <w:tabs>
                <w:tab w:val="left" w:pos="567"/>
              </w:tabs>
              <w:rPr>
                <w:spacing w:val="-6"/>
                <w:szCs w:val="22"/>
              </w:rPr>
            </w:pPr>
            <w:r w:rsidRPr="001D1A85">
              <w:rPr>
                <w:spacing w:val="-6"/>
                <w:szCs w:val="22"/>
              </w:rPr>
              <w:t xml:space="preserve">50 mg </w:t>
            </w:r>
          </w:p>
          <w:p w14:paraId="674E22AB" w14:textId="77777777" w:rsidR="00AD1347" w:rsidRPr="001D1A85" w:rsidRDefault="00AD1347">
            <w:pPr>
              <w:keepNext/>
              <w:keepLines/>
              <w:tabs>
                <w:tab w:val="left" w:pos="567"/>
              </w:tabs>
              <w:rPr>
                <w:spacing w:val="-6"/>
                <w:szCs w:val="22"/>
              </w:rPr>
            </w:pPr>
            <w:r w:rsidRPr="001D1A85">
              <w:rPr>
                <w:spacing w:val="-6"/>
                <w:szCs w:val="22"/>
              </w:rPr>
              <w:t>2x za týždeň</w:t>
            </w:r>
          </w:p>
        </w:tc>
        <w:tc>
          <w:tcPr>
            <w:tcW w:w="0" w:type="auto"/>
            <w:vMerge/>
            <w:tcBorders>
              <w:top w:val="nil"/>
              <w:left w:val="single" w:sz="4" w:space="0" w:color="auto"/>
              <w:bottom w:val="nil"/>
              <w:right w:val="single" w:sz="4" w:space="0" w:color="auto"/>
            </w:tcBorders>
            <w:vAlign w:val="center"/>
          </w:tcPr>
          <w:p w14:paraId="3B94DC6D" w14:textId="77777777" w:rsidR="00AD1347" w:rsidRPr="001D1A85" w:rsidRDefault="00AD1347">
            <w:pPr>
              <w:keepNext/>
              <w:keepLines/>
              <w:tabs>
                <w:tab w:val="left" w:pos="567"/>
              </w:tabs>
              <w:rPr>
                <w:spacing w:val="-6"/>
                <w:szCs w:val="22"/>
              </w:rPr>
            </w:pPr>
          </w:p>
        </w:tc>
        <w:tc>
          <w:tcPr>
            <w:tcW w:w="0" w:type="auto"/>
            <w:tcBorders>
              <w:top w:val="nil"/>
              <w:left w:val="single" w:sz="4" w:space="0" w:color="auto"/>
              <w:bottom w:val="nil"/>
              <w:right w:val="nil"/>
            </w:tcBorders>
            <w:vAlign w:val="bottom"/>
          </w:tcPr>
          <w:p w14:paraId="58D9276D" w14:textId="77777777" w:rsidR="00AD1347" w:rsidRPr="001D1A85" w:rsidRDefault="00AD1347">
            <w:pPr>
              <w:keepNext/>
              <w:keepLines/>
              <w:tabs>
                <w:tab w:val="left" w:pos="567"/>
              </w:tabs>
              <w:rPr>
                <w:spacing w:val="-6"/>
                <w:szCs w:val="22"/>
              </w:rPr>
            </w:pPr>
            <w:r w:rsidRPr="001D1A85">
              <w:rPr>
                <w:spacing w:val="-6"/>
                <w:szCs w:val="22"/>
              </w:rPr>
              <w:t>25 mg</w:t>
            </w:r>
          </w:p>
          <w:p w14:paraId="1DCA54AB" w14:textId="77777777" w:rsidR="00AD1347" w:rsidRPr="001D1A85" w:rsidRDefault="00AD1347">
            <w:pPr>
              <w:keepNext/>
              <w:keepLines/>
              <w:tabs>
                <w:tab w:val="left" w:pos="567"/>
              </w:tabs>
              <w:rPr>
                <w:spacing w:val="-6"/>
                <w:szCs w:val="22"/>
                <w:vertAlign w:val="superscript"/>
              </w:rPr>
            </w:pPr>
            <w:r w:rsidRPr="001D1A85">
              <w:rPr>
                <w:spacing w:val="-6"/>
                <w:szCs w:val="22"/>
              </w:rPr>
              <w:t>2x za týždeň</w:t>
            </w:r>
          </w:p>
        </w:tc>
        <w:tc>
          <w:tcPr>
            <w:tcW w:w="0" w:type="auto"/>
            <w:tcBorders>
              <w:top w:val="nil"/>
              <w:left w:val="nil"/>
              <w:bottom w:val="nil"/>
              <w:right w:val="single" w:sz="4" w:space="0" w:color="auto"/>
            </w:tcBorders>
            <w:vAlign w:val="bottom"/>
          </w:tcPr>
          <w:p w14:paraId="761EF651" w14:textId="77777777" w:rsidR="00AD1347" w:rsidRPr="001D1A85" w:rsidRDefault="00AD1347">
            <w:pPr>
              <w:keepNext/>
              <w:keepLines/>
              <w:tabs>
                <w:tab w:val="left" w:pos="567"/>
              </w:tabs>
              <w:rPr>
                <w:spacing w:val="-6"/>
                <w:szCs w:val="22"/>
              </w:rPr>
            </w:pPr>
            <w:r w:rsidRPr="001D1A85">
              <w:rPr>
                <w:spacing w:val="-6"/>
                <w:szCs w:val="22"/>
              </w:rPr>
              <w:t>50 mg</w:t>
            </w:r>
          </w:p>
          <w:p w14:paraId="1CDC653C" w14:textId="77777777" w:rsidR="00AD1347" w:rsidRPr="001D1A85" w:rsidRDefault="00AD1347">
            <w:pPr>
              <w:keepNext/>
              <w:keepLines/>
              <w:tabs>
                <w:tab w:val="left" w:pos="567"/>
              </w:tabs>
              <w:rPr>
                <w:spacing w:val="-6"/>
                <w:szCs w:val="22"/>
              </w:rPr>
            </w:pPr>
            <w:r w:rsidRPr="001D1A85">
              <w:rPr>
                <w:spacing w:val="-6"/>
                <w:szCs w:val="22"/>
              </w:rPr>
              <w:t>2x za týždeň</w:t>
            </w:r>
          </w:p>
        </w:tc>
        <w:tc>
          <w:tcPr>
            <w:tcW w:w="0" w:type="auto"/>
            <w:vMerge/>
            <w:tcBorders>
              <w:top w:val="nil"/>
              <w:left w:val="single" w:sz="4" w:space="0" w:color="auto"/>
              <w:bottom w:val="nil"/>
              <w:right w:val="single" w:sz="4" w:space="0" w:color="auto"/>
            </w:tcBorders>
            <w:vAlign w:val="center"/>
          </w:tcPr>
          <w:p w14:paraId="4E24602D" w14:textId="77777777" w:rsidR="00AD1347" w:rsidRPr="001D1A85" w:rsidRDefault="00AD1347">
            <w:pPr>
              <w:keepNext/>
              <w:keepLines/>
              <w:tabs>
                <w:tab w:val="left" w:pos="567"/>
              </w:tabs>
              <w:rPr>
                <w:spacing w:val="-6"/>
                <w:szCs w:val="22"/>
              </w:rPr>
            </w:pPr>
          </w:p>
        </w:tc>
        <w:tc>
          <w:tcPr>
            <w:tcW w:w="0" w:type="auto"/>
            <w:tcBorders>
              <w:top w:val="nil"/>
              <w:left w:val="single" w:sz="4" w:space="0" w:color="auto"/>
              <w:bottom w:val="nil"/>
              <w:right w:val="nil"/>
            </w:tcBorders>
            <w:vAlign w:val="bottom"/>
          </w:tcPr>
          <w:p w14:paraId="648A6CB9" w14:textId="77777777" w:rsidR="00AD1347" w:rsidRPr="001D1A85" w:rsidRDefault="00AD1347">
            <w:pPr>
              <w:keepNext/>
              <w:keepLines/>
              <w:tabs>
                <w:tab w:val="left" w:pos="567"/>
              </w:tabs>
              <w:rPr>
                <w:spacing w:val="-6"/>
                <w:szCs w:val="22"/>
              </w:rPr>
            </w:pPr>
            <w:r w:rsidRPr="001D1A85">
              <w:rPr>
                <w:spacing w:val="-6"/>
                <w:szCs w:val="22"/>
              </w:rPr>
              <w:t>50 mg 1x za týždeň</w:t>
            </w:r>
          </w:p>
        </w:tc>
        <w:tc>
          <w:tcPr>
            <w:tcW w:w="0" w:type="auto"/>
            <w:tcBorders>
              <w:top w:val="nil"/>
              <w:left w:val="nil"/>
              <w:bottom w:val="nil"/>
              <w:right w:val="single" w:sz="4" w:space="0" w:color="auto"/>
            </w:tcBorders>
            <w:vAlign w:val="bottom"/>
          </w:tcPr>
          <w:p w14:paraId="2D79CEE6" w14:textId="77777777" w:rsidR="00AD1347" w:rsidRPr="001D1A85" w:rsidRDefault="00AD1347">
            <w:pPr>
              <w:keepNext/>
              <w:keepLines/>
              <w:tabs>
                <w:tab w:val="left" w:pos="567"/>
              </w:tabs>
              <w:rPr>
                <w:spacing w:val="-6"/>
                <w:szCs w:val="22"/>
              </w:rPr>
            </w:pPr>
            <w:r w:rsidRPr="001D1A85">
              <w:rPr>
                <w:spacing w:val="-6"/>
                <w:szCs w:val="22"/>
              </w:rPr>
              <w:t>50 mg</w:t>
            </w:r>
          </w:p>
          <w:p w14:paraId="3503114A" w14:textId="77777777" w:rsidR="00AD1347" w:rsidRPr="001D1A85" w:rsidRDefault="00AD1347">
            <w:pPr>
              <w:keepNext/>
              <w:keepLines/>
              <w:tabs>
                <w:tab w:val="left" w:pos="567"/>
              </w:tabs>
              <w:rPr>
                <w:spacing w:val="-6"/>
                <w:szCs w:val="22"/>
              </w:rPr>
            </w:pPr>
            <w:r w:rsidRPr="001D1A85">
              <w:rPr>
                <w:spacing w:val="-6"/>
                <w:szCs w:val="22"/>
              </w:rPr>
              <w:t>1x za týždeň</w:t>
            </w:r>
          </w:p>
        </w:tc>
      </w:tr>
      <w:tr w:rsidR="00AD1347" w:rsidRPr="001D1A85" w14:paraId="5DB4788D" w14:textId="77777777">
        <w:trPr>
          <w:cantSplit/>
          <w:trHeight w:val="103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39B066F" w14:textId="77777777" w:rsidR="00AD1347" w:rsidRPr="001D1A85" w:rsidRDefault="00AD1347">
            <w:pPr>
              <w:keepNext/>
              <w:keepLines/>
              <w:tabs>
                <w:tab w:val="left" w:pos="567"/>
              </w:tabs>
              <w:rPr>
                <w:spacing w:val="-6"/>
                <w:szCs w:val="22"/>
              </w:rPr>
            </w:pPr>
          </w:p>
        </w:tc>
        <w:tc>
          <w:tcPr>
            <w:tcW w:w="0" w:type="auto"/>
            <w:tcBorders>
              <w:top w:val="nil"/>
              <w:left w:val="single" w:sz="4" w:space="0" w:color="auto"/>
              <w:bottom w:val="single" w:sz="4" w:space="0" w:color="auto"/>
              <w:right w:val="single" w:sz="4" w:space="0" w:color="auto"/>
            </w:tcBorders>
          </w:tcPr>
          <w:p w14:paraId="3D527CC2" w14:textId="77777777" w:rsidR="00AD1347" w:rsidRPr="001D1A85" w:rsidRDefault="00AD1347">
            <w:pPr>
              <w:keepNext/>
              <w:keepLines/>
              <w:tabs>
                <w:tab w:val="left" w:pos="567"/>
              </w:tabs>
              <w:rPr>
                <w:spacing w:val="-6"/>
                <w:szCs w:val="22"/>
              </w:rPr>
            </w:pPr>
            <w:r w:rsidRPr="001D1A85">
              <w:rPr>
                <w:spacing w:val="-6"/>
                <w:szCs w:val="22"/>
              </w:rPr>
              <w:t>n = 166</w:t>
            </w:r>
          </w:p>
          <w:p w14:paraId="2088ED4E" w14:textId="77777777" w:rsidR="00AD1347" w:rsidRPr="001D1A85" w:rsidRDefault="00AD1347">
            <w:pPr>
              <w:keepNext/>
              <w:keepLines/>
              <w:tabs>
                <w:tab w:val="left" w:pos="567"/>
              </w:tabs>
              <w:rPr>
                <w:spacing w:val="-6"/>
                <w:szCs w:val="22"/>
              </w:rPr>
            </w:pPr>
            <w:r w:rsidRPr="001D1A85">
              <w:rPr>
                <w:spacing w:val="-6"/>
                <w:szCs w:val="22"/>
              </w:rPr>
              <w:t>týždeň 12</w:t>
            </w:r>
          </w:p>
        </w:tc>
        <w:tc>
          <w:tcPr>
            <w:tcW w:w="0" w:type="auto"/>
            <w:tcBorders>
              <w:top w:val="nil"/>
              <w:left w:val="single" w:sz="4" w:space="0" w:color="auto"/>
              <w:bottom w:val="single" w:sz="4" w:space="0" w:color="auto"/>
              <w:right w:val="nil"/>
            </w:tcBorders>
          </w:tcPr>
          <w:p w14:paraId="4004801C" w14:textId="77777777" w:rsidR="00AD1347" w:rsidRPr="001D1A85" w:rsidRDefault="00AD1347">
            <w:pPr>
              <w:keepNext/>
              <w:keepLines/>
              <w:tabs>
                <w:tab w:val="left" w:pos="567"/>
              </w:tabs>
              <w:rPr>
                <w:spacing w:val="-6"/>
                <w:szCs w:val="22"/>
              </w:rPr>
            </w:pPr>
            <w:r w:rsidRPr="001D1A85">
              <w:rPr>
                <w:spacing w:val="-6"/>
                <w:szCs w:val="22"/>
              </w:rPr>
              <w:t>n = 162</w:t>
            </w:r>
          </w:p>
          <w:p w14:paraId="07B3838C" w14:textId="77777777" w:rsidR="00AD1347" w:rsidRPr="001D1A85" w:rsidRDefault="00AD1347">
            <w:pPr>
              <w:keepNext/>
              <w:keepLines/>
              <w:tabs>
                <w:tab w:val="left" w:pos="567"/>
              </w:tabs>
              <w:rPr>
                <w:spacing w:val="-6"/>
                <w:szCs w:val="22"/>
              </w:rPr>
            </w:pPr>
            <w:r w:rsidRPr="001D1A85">
              <w:rPr>
                <w:spacing w:val="-6"/>
                <w:szCs w:val="22"/>
              </w:rPr>
              <w:t>týždeň 12</w:t>
            </w:r>
          </w:p>
        </w:tc>
        <w:tc>
          <w:tcPr>
            <w:tcW w:w="0" w:type="auto"/>
            <w:tcBorders>
              <w:top w:val="nil"/>
              <w:left w:val="nil"/>
              <w:bottom w:val="single" w:sz="4" w:space="0" w:color="auto"/>
              <w:right w:val="nil"/>
            </w:tcBorders>
          </w:tcPr>
          <w:p w14:paraId="0CCA4F61" w14:textId="77777777" w:rsidR="00AD1347" w:rsidRPr="001D1A85" w:rsidRDefault="00AD1347">
            <w:pPr>
              <w:keepNext/>
              <w:keepLines/>
              <w:tabs>
                <w:tab w:val="left" w:pos="567"/>
              </w:tabs>
              <w:rPr>
                <w:spacing w:val="-6"/>
                <w:szCs w:val="22"/>
              </w:rPr>
            </w:pPr>
            <w:r w:rsidRPr="001D1A85">
              <w:rPr>
                <w:spacing w:val="-6"/>
                <w:szCs w:val="22"/>
              </w:rPr>
              <w:t>n = 162</w:t>
            </w:r>
          </w:p>
          <w:p w14:paraId="4853F496" w14:textId="77777777" w:rsidR="00AD1347" w:rsidRPr="001D1A85" w:rsidRDefault="00AD1347">
            <w:pPr>
              <w:keepNext/>
              <w:keepLines/>
              <w:tabs>
                <w:tab w:val="left" w:pos="567"/>
              </w:tabs>
              <w:rPr>
                <w:spacing w:val="-6"/>
                <w:szCs w:val="22"/>
                <w:vertAlign w:val="superscript"/>
              </w:rPr>
            </w:pPr>
            <w:r w:rsidRPr="001D1A85">
              <w:rPr>
                <w:spacing w:val="-6"/>
                <w:szCs w:val="22"/>
              </w:rPr>
              <w:t>týždeň 24</w:t>
            </w:r>
            <w:r w:rsidRPr="001D1A85">
              <w:rPr>
                <w:spacing w:val="-6"/>
                <w:szCs w:val="22"/>
                <w:vertAlign w:val="superscript"/>
              </w:rPr>
              <w:t>a</w:t>
            </w:r>
          </w:p>
        </w:tc>
        <w:tc>
          <w:tcPr>
            <w:tcW w:w="0" w:type="auto"/>
            <w:tcBorders>
              <w:top w:val="nil"/>
              <w:left w:val="nil"/>
              <w:bottom w:val="single" w:sz="4" w:space="0" w:color="auto"/>
              <w:right w:val="nil"/>
            </w:tcBorders>
          </w:tcPr>
          <w:p w14:paraId="57DAE8BF" w14:textId="77777777" w:rsidR="00AD1347" w:rsidRPr="001D1A85" w:rsidRDefault="00AD1347">
            <w:pPr>
              <w:keepNext/>
              <w:keepLines/>
              <w:tabs>
                <w:tab w:val="left" w:pos="567"/>
              </w:tabs>
              <w:rPr>
                <w:spacing w:val="-6"/>
                <w:szCs w:val="22"/>
              </w:rPr>
            </w:pPr>
            <w:r w:rsidRPr="001D1A85">
              <w:rPr>
                <w:spacing w:val="-6"/>
                <w:szCs w:val="22"/>
              </w:rPr>
              <w:t>n = 164</w:t>
            </w:r>
          </w:p>
          <w:p w14:paraId="041FC174" w14:textId="77777777" w:rsidR="00AD1347" w:rsidRPr="001D1A85" w:rsidRDefault="00AD1347">
            <w:pPr>
              <w:keepNext/>
              <w:keepLines/>
              <w:tabs>
                <w:tab w:val="left" w:pos="567"/>
              </w:tabs>
              <w:rPr>
                <w:spacing w:val="-6"/>
                <w:szCs w:val="22"/>
              </w:rPr>
            </w:pPr>
            <w:r w:rsidRPr="001D1A85">
              <w:rPr>
                <w:spacing w:val="-6"/>
                <w:szCs w:val="22"/>
              </w:rPr>
              <w:t>týždeň 12</w:t>
            </w:r>
          </w:p>
        </w:tc>
        <w:tc>
          <w:tcPr>
            <w:tcW w:w="0" w:type="auto"/>
            <w:tcBorders>
              <w:top w:val="nil"/>
              <w:left w:val="nil"/>
              <w:bottom w:val="single" w:sz="4" w:space="0" w:color="auto"/>
              <w:right w:val="single" w:sz="4" w:space="0" w:color="auto"/>
            </w:tcBorders>
          </w:tcPr>
          <w:p w14:paraId="514D3F5A" w14:textId="77777777" w:rsidR="00AD1347" w:rsidRPr="001D1A85" w:rsidRDefault="00AD1347">
            <w:pPr>
              <w:keepNext/>
              <w:keepLines/>
              <w:tabs>
                <w:tab w:val="left" w:pos="567"/>
              </w:tabs>
              <w:rPr>
                <w:spacing w:val="-6"/>
                <w:szCs w:val="22"/>
              </w:rPr>
            </w:pPr>
            <w:r w:rsidRPr="001D1A85">
              <w:rPr>
                <w:spacing w:val="-6"/>
                <w:szCs w:val="22"/>
              </w:rPr>
              <w:t>n = 164</w:t>
            </w:r>
          </w:p>
          <w:p w14:paraId="1B845316" w14:textId="77777777" w:rsidR="00AD1347" w:rsidRPr="001D1A85" w:rsidRDefault="00AD1347">
            <w:pPr>
              <w:keepNext/>
              <w:keepLines/>
              <w:tabs>
                <w:tab w:val="left" w:pos="567"/>
              </w:tabs>
              <w:rPr>
                <w:spacing w:val="-6"/>
                <w:szCs w:val="22"/>
                <w:vertAlign w:val="superscript"/>
              </w:rPr>
            </w:pPr>
            <w:r w:rsidRPr="001D1A85">
              <w:rPr>
                <w:spacing w:val="-6"/>
                <w:szCs w:val="22"/>
              </w:rPr>
              <w:t>týždeň 24</w:t>
            </w:r>
            <w:r w:rsidRPr="001D1A85">
              <w:rPr>
                <w:spacing w:val="-6"/>
                <w:szCs w:val="22"/>
                <w:vertAlign w:val="superscript"/>
              </w:rPr>
              <w:t>a</w:t>
            </w:r>
          </w:p>
        </w:tc>
        <w:tc>
          <w:tcPr>
            <w:tcW w:w="0" w:type="auto"/>
            <w:tcBorders>
              <w:top w:val="nil"/>
              <w:left w:val="single" w:sz="4" w:space="0" w:color="auto"/>
              <w:bottom w:val="single" w:sz="4" w:space="0" w:color="auto"/>
              <w:right w:val="single" w:sz="4" w:space="0" w:color="auto"/>
            </w:tcBorders>
          </w:tcPr>
          <w:p w14:paraId="3E744257" w14:textId="77777777" w:rsidR="00AD1347" w:rsidRPr="001D1A85" w:rsidRDefault="00AD1347">
            <w:pPr>
              <w:keepNext/>
              <w:keepLines/>
              <w:tabs>
                <w:tab w:val="left" w:pos="567"/>
              </w:tabs>
              <w:rPr>
                <w:spacing w:val="-6"/>
                <w:szCs w:val="22"/>
              </w:rPr>
            </w:pPr>
            <w:r w:rsidRPr="001D1A85">
              <w:rPr>
                <w:spacing w:val="-6"/>
                <w:szCs w:val="22"/>
              </w:rPr>
              <w:t>n = 193</w:t>
            </w:r>
          </w:p>
          <w:p w14:paraId="0D21EB29" w14:textId="77777777" w:rsidR="00AD1347" w:rsidRPr="001D1A85" w:rsidRDefault="00AD1347">
            <w:pPr>
              <w:keepNext/>
              <w:keepLines/>
              <w:tabs>
                <w:tab w:val="left" w:pos="567"/>
              </w:tabs>
              <w:rPr>
                <w:spacing w:val="-6"/>
                <w:szCs w:val="22"/>
              </w:rPr>
            </w:pPr>
            <w:r w:rsidRPr="001D1A85">
              <w:rPr>
                <w:spacing w:val="-6"/>
                <w:szCs w:val="22"/>
              </w:rPr>
              <w:t>týždeň 12</w:t>
            </w:r>
          </w:p>
        </w:tc>
        <w:tc>
          <w:tcPr>
            <w:tcW w:w="0" w:type="auto"/>
            <w:tcBorders>
              <w:top w:val="nil"/>
              <w:left w:val="single" w:sz="4" w:space="0" w:color="auto"/>
              <w:bottom w:val="single" w:sz="4" w:space="0" w:color="auto"/>
              <w:right w:val="nil"/>
            </w:tcBorders>
          </w:tcPr>
          <w:p w14:paraId="6947386B" w14:textId="77777777" w:rsidR="00AD1347" w:rsidRPr="001D1A85" w:rsidRDefault="00AD1347">
            <w:pPr>
              <w:keepNext/>
              <w:keepLines/>
              <w:tabs>
                <w:tab w:val="left" w:pos="567"/>
              </w:tabs>
              <w:rPr>
                <w:spacing w:val="-6"/>
                <w:szCs w:val="22"/>
              </w:rPr>
            </w:pPr>
            <w:r w:rsidRPr="001D1A85">
              <w:rPr>
                <w:spacing w:val="-6"/>
                <w:szCs w:val="22"/>
              </w:rPr>
              <w:t>n = 196</w:t>
            </w:r>
          </w:p>
          <w:p w14:paraId="6C4C475F" w14:textId="77777777" w:rsidR="00AD1347" w:rsidRPr="001D1A85" w:rsidRDefault="00AD1347">
            <w:pPr>
              <w:keepNext/>
              <w:keepLines/>
              <w:tabs>
                <w:tab w:val="left" w:pos="567"/>
              </w:tabs>
              <w:rPr>
                <w:spacing w:val="-6"/>
                <w:szCs w:val="22"/>
              </w:rPr>
            </w:pPr>
            <w:r w:rsidRPr="001D1A85">
              <w:rPr>
                <w:spacing w:val="-6"/>
                <w:szCs w:val="22"/>
              </w:rPr>
              <w:t>týždeň 12</w:t>
            </w:r>
          </w:p>
        </w:tc>
        <w:tc>
          <w:tcPr>
            <w:tcW w:w="0" w:type="auto"/>
            <w:tcBorders>
              <w:top w:val="nil"/>
              <w:left w:val="nil"/>
              <w:bottom w:val="single" w:sz="4" w:space="0" w:color="auto"/>
              <w:right w:val="single" w:sz="4" w:space="0" w:color="auto"/>
            </w:tcBorders>
          </w:tcPr>
          <w:p w14:paraId="455AF3EF" w14:textId="77777777" w:rsidR="00AD1347" w:rsidRPr="001D1A85" w:rsidRDefault="00AD1347">
            <w:pPr>
              <w:keepNext/>
              <w:keepLines/>
              <w:tabs>
                <w:tab w:val="left" w:pos="567"/>
              </w:tabs>
              <w:rPr>
                <w:spacing w:val="-6"/>
                <w:szCs w:val="22"/>
              </w:rPr>
            </w:pPr>
            <w:r w:rsidRPr="001D1A85">
              <w:rPr>
                <w:spacing w:val="-6"/>
                <w:szCs w:val="22"/>
              </w:rPr>
              <w:t>n = 196</w:t>
            </w:r>
          </w:p>
          <w:p w14:paraId="4D4CEB5E" w14:textId="77777777" w:rsidR="00AD1347" w:rsidRPr="001D1A85" w:rsidRDefault="00AD1347">
            <w:pPr>
              <w:keepNext/>
              <w:keepLines/>
              <w:tabs>
                <w:tab w:val="left" w:pos="567"/>
              </w:tabs>
              <w:rPr>
                <w:spacing w:val="-6"/>
                <w:szCs w:val="22"/>
              </w:rPr>
            </w:pPr>
            <w:r w:rsidRPr="001D1A85">
              <w:rPr>
                <w:spacing w:val="-6"/>
                <w:szCs w:val="22"/>
              </w:rPr>
              <w:t>týždeň 12</w:t>
            </w:r>
          </w:p>
        </w:tc>
        <w:tc>
          <w:tcPr>
            <w:tcW w:w="0" w:type="auto"/>
            <w:tcBorders>
              <w:top w:val="nil"/>
              <w:left w:val="single" w:sz="4" w:space="0" w:color="auto"/>
              <w:bottom w:val="single" w:sz="4" w:space="0" w:color="auto"/>
              <w:right w:val="single" w:sz="4" w:space="0" w:color="auto"/>
            </w:tcBorders>
          </w:tcPr>
          <w:p w14:paraId="1AEE634C" w14:textId="77777777" w:rsidR="00AD1347" w:rsidRPr="001D1A85" w:rsidRDefault="00AD1347">
            <w:pPr>
              <w:keepNext/>
              <w:keepLines/>
              <w:tabs>
                <w:tab w:val="left" w:pos="567"/>
              </w:tabs>
              <w:rPr>
                <w:spacing w:val="-6"/>
                <w:szCs w:val="22"/>
              </w:rPr>
            </w:pPr>
            <w:r w:rsidRPr="001D1A85">
              <w:rPr>
                <w:spacing w:val="-6"/>
                <w:szCs w:val="22"/>
              </w:rPr>
              <w:t>n = 46</w:t>
            </w:r>
          </w:p>
          <w:p w14:paraId="46640E89" w14:textId="77777777" w:rsidR="00AD1347" w:rsidRPr="001D1A85" w:rsidRDefault="00AD1347">
            <w:pPr>
              <w:keepNext/>
              <w:keepLines/>
              <w:tabs>
                <w:tab w:val="left" w:pos="567"/>
              </w:tabs>
              <w:rPr>
                <w:spacing w:val="-6"/>
                <w:szCs w:val="22"/>
              </w:rPr>
            </w:pPr>
            <w:r w:rsidRPr="001D1A85">
              <w:rPr>
                <w:spacing w:val="-6"/>
                <w:szCs w:val="22"/>
              </w:rPr>
              <w:t>týždeň 12</w:t>
            </w:r>
          </w:p>
        </w:tc>
        <w:tc>
          <w:tcPr>
            <w:tcW w:w="0" w:type="auto"/>
            <w:tcBorders>
              <w:top w:val="nil"/>
              <w:left w:val="single" w:sz="4" w:space="0" w:color="auto"/>
              <w:bottom w:val="single" w:sz="4" w:space="0" w:color="auto"/>
              <w:right w:val="nil"/>
            </w:tcBorders>
          </w:tcPr>
          <w:p w14:paraId="078E72E4" w14:textId="77777777" w:rsidR="00AD1347" w:rsidRPr="001D1A85" w:rsidRDefault="00AD1347">
            <w:pPr>
              <w:keepNext/>
              <w:keepLines/>
              <w:tabs>
                <w:tab w:val="left" w:pos="567"/>
              </w:tabs>
              <w:rPr>
                <w:spacing w:val="-6"/>
                <w:szCs w:val="22"/>
              </w:rPr>
            </w:pPr>
            <w:r w:rsidRPr="001D1A85">
              <w:rPr>
                <w:spacing w:val="-6"/>
                <w:szCs w:val="22"/>
              </w:rPr>
              <w:t>n = 96</w:t>
            </w:r>
          </w:p>
          <w:p w14:paraId="7EDA557D" w14:textId="77777777" w:rsidR="00AD1347" w:rsidRPr="001D1A85" w:rsidRDefault="00AD1347">
            <w:pPr>
              <w:keepNext/>
              <w:keepLines/>
              <w:tabs>
                <w:tab w:val="left" w:pos="567"/>
              </w:tabs>
              <w:rPr>
                <w:spacing w:val="-6"/>
                <w:szCs w:val="22"/>
              </w:rPr>
            </w:pPr>
            <w:r w:rsidRPr="001D1A85">
              <w:rPr>
                <w:spacing w:val="-6"/>
                <w:szCs w:val="22"/>
              </w:rPr>
              <w:t>týždeň 12</w:t>
            </w:r>
          </w:p>
        </w:tc>
        <w:tc>
          <w:tcPr>
            <w:tcW w:w="0" w:type="auto"/>
            <w:tcBorders>
              <w:top w:val="nil"/>
              <w:left w:val="nil"/>
              <w:bottom w:val="single" w:sz="4" w:space="0" w:color="auto"/>
              <w:right w:val="single" w:sz="4" w:space="0" w:color="auto"/>
            </w:tcBorders>
          </w:tcPr>
          <w:p w14:paraId="190E9340" w14:textId="77777777" w:rsidR="00AD1347" w:rsidRPr="001D1A85" w:rsidRDefault="00AD1347">
            <w:pPr>
              <w:keepNext/>
              <w:keepLines/>
              <w:tabs>
                <w:tab w:val="left" w:pos="567"/>
              </w:tabs>
              <w:rPr>
                <w:spacing w:val="-6"/>
                <w:szCs w:val="22"/>
              </w:rPr>
            </w:pPr>
            <w:r w:rsidRPr="001D1A85">
              <w:rPr>
                <w:spacing w:val="-6"/>
                <w:szCs w:val="22"/>
              </w:rPr>
              <w:t>n = 90</w:t>
            </w:r>
          </w:p>
          <w:p w14:paraId="5F33B505" w14:textId="77777777" w:rsidR="00AD1347" w:rsidRPr="001D1A85" w:rsidRDefault="00AD1347">
            <w:pPr>
              <w:keepNext/>
              <w:keepLines/>
              <w:tabs>
                <w:tab w:val="left" w:pos="567"/>
              </w:tabs>
              <w:rPr>
                <w:spacing w:val="-6"/>
                <w:szCs w:val="22"/>
              </w:rPr>
            </w:pPr>
            <w:r w:rsidRPr="001D1A85">
              <w:rPr>
                <w:spacing w:val="-6"/>
                <w:szCs w:val="22"/>
              </w:rPr>
              <w:t>týždeň 24</w:t>
            </w:r>
            <w:r w:rsidRPr="001D1A85">
              <w:rPr>
                <w:spacing w:val="-6"/>
                <w:szCs w:val="22"/>
                <w:vertAlign w:val="superscript"/>
              </w:rPr>
              <w:t>a</w:t>
            </w:r>
          </w:p>
        </w:tc>
      </w:tr>
      <w:tr w:rsidR="00AD1347" w:rsidRPr="001D1A85" w14:paraId="2F690AD1" w14:textId="77777777">
        <w:trPr>
          <w:trHeight w:val="275"/>
          <w:jc w:val="center"/>
        </w:trPr>
        <w:tc>
          <w:tcPr>
            <w:tcW w:w="0" w:type="auto"/>
            <w:tcBorders>
              <w:top w:val="nil"/>
              <w:left w:val="single" w:sz="4" w:space="0" w:color="auto"/>
              <w:bottom w:val="single" w:sz="4" w:space="0" w:color="auto"/>
              <w:right w:val="single" w:sz="4" w:space="0" w:color="auto"/>
            </w:tcBorders>
          </w:tcPr>
          <w:p w14:paraId="6F819D19" w14:textId="77777777" w:rsidR="00AD1347" w:rsidRPr="001D1A85" w:rsidRDefault="00AD1347">
            <w:pPr>
              <w:keepNext/>
              <w:keepLines/>
              <w:tabs>
                <w:tab w:val="left" w:pos="567"/>
              </w:tabs>
              <w:rPr>
                <w:spacing w:val="-6"/>
                <w:szCs w:val="22"/>
              </w:rPr>
            </w:pPr>
            <w:r w:rsidRPr="001D1A85">
              <w:rPr>
                <w:spacing w:val="-6"/>
                <w:szCs w:val="22"/>
              </w:rPr>
              <w:t>PASI 50</w:t>
            </w:r>
          </w:p>
        </w:tc>
        <w:tc>
          <w:tcPr>
            <w:tcW w:w="0" w:type="auto"/>
            <w:tcBorders>
              <w:top w:val="nil"/>
              <w:left w:val="single" w:sz="4" w:space="0" w:color="auto"/>
              <w:bottom w:val="single" w:sz="4" w:space="0" w:color="auto"/>
              <w:right w:val="single" w:sz="4" w:space="0" w:color="auto"/>
            </w:tcBorders>
          </w:tcPr>
          <w:p w14:paraId="5A74CD27" w14:textId="77777777" w:rsidR="00AD1347" w:rsidRPr="001D1A85" w:rsidRDefault="00AD1347">
            <w:pPr>
              <w:keepNext/>
              <w:keepLines/>
              <w:tabs>
                <w:tab w:val="left" w:pos="567"/>
              </w:tabs>
              <w:rPr>
                <w:spacing w:val="-6"/>
                <w:szCs w:val="22"/>
              </w:rPr>
            </w:pPr>
            <w:r w:rsidRPr="001D1A85">
              <w:rPr>
                <w:spacing w:val="-6"/>
                <w:szCs w:val="22"/>
              </w:rPr>
              <w:t>14</w:t>
            </w:r>
          </w:p>
        </w:tc>
        <w:tc>
          <w:tcPr>
            <w:tcW w:w="0" w:type="auto"/>
            <w:tcBorders>
              <w:top w:val="nil"/>
              <w:left w:val="single" w:sz="4" w:space="0" w:color="auto"/>
              <w:bottom w:val="single" w:sz="4" w:space="0" w:color="auto"/>
              <w:right w:val="nil"/>
            </w:tcBorders>
          </w:tcPr>
          <w:p w14:paraId="4DEF41C9" w14:textId="77777777" w:rsidR="00AD1347" w:rsidRPr="001D1A85" w:rsidRDefault="00AD1347">
            <w:pPr>
              <w:keepNext/>
              <w:keepLines/>
              <w:tabs>
                <w:tab w:val="left" w:pos="567"/>
              </w:tabs>
              <w:rPr>
                <w:spacing w:val="-6"/>
                <w:szCs w:val="22"/>
              </w:rPr>
            </w:pPr>
            <w:r w:rsidRPr="001D1A85">
              <w:rPr>
                <w:spacing w:val="-6"/>
                <w:szCs w:val="22"/>
              </w:rPr>
              <w:t>58*</w:t>
            </w:r>
          </w:p>
        </w:tc>
        <w:tc>
          <w:tcPr>
            <w:tcW w:w="0" w:type="auto"/>
            <w:tcBorders>
              <w:top w:val="nil"/>
              <w:left w:val="nil"/>
              <w:bottom w:val="single" w:sz="4" w:space="0" w:color="auto"/>
              <w:right w:val="nil"/>
            </w:tcBorders>
          </w:tcPr>
          <w:p w14:paraId="6EBB9615" w14:textId="77777777" w:rsidR="00AD1347" w:rsidRPr="001D1A85" w:rsidRDefault="00AD1347">
            <w:pPr>
              <w:keepNext/>
              <w:keepLines/>
              <w:tabs>
                <w:tab w:val="left" w:pos="567"/>
              </w:tabs>
              <w:rPr>
                <w:spacing w:val="-6"/>
                <w:szCs w:val="22"/>
              </w:rPr>
            </w:pPr>
            <w:r w:rsidRPr="001D1A85">
              <w:rPr>
                <w:spacing w:val="-6"/>
                <w:szCs w:val="22"/>
              </w:rPr>
              <w:t>70</w:t>
            </w:r>
          </w:p>
        </w:tc>
        <w:tc>
          <w:tcPr>
            <w:tcW w:w="0" w:type="auto"/>
            <w:tcBorders>
              <w:top w:val="nil"/>
              <w:left w:val="nil"/>
              <w:bottom w:val="single" w:sz="4" w:space="0" w:color="auto"/>
              <w:right w:val="nil"/>
            </w:tcBorders>
          </w:tcPr>
          <w:p w14:paraId="2D798A35" w14:textId="77777777" w:rsidR="00AD1347" w:rsidRPr="001D1A85" w:rsidRDefault="00AD1347">
            <w:pPr>
              <w:keepNext/>
              <w:keepLines/>
              <w:tabs>
                <w:tab w:val="left" w:pos="567"/>
              </w:tabs>
              <w:rPr>
                <w:spacing w:val="-6"/>
                <w:szCs w:val="22"/>
              </w:rPr>
            </w:pPr>
            <w:r w:rsidRPr="001D1A85">
              <w:rPr>
                <w:spacing w:val="-6"/>
                <w:szCs w:val="22"/>
              </w:rPr>
              <w:t>74*</w:t>
            </w:r>
          </w:p>
        </w:tc>
        <w:tc>
          <w:tcPr>
            <w:tcW w:w="0" w:type="auto"/>
            <w:tcBorders>
              <w:top w:val="nil"/>
              <w:left w:val="nil"/>
              <w:bottom w:val="single" w:sz="4" w:space="0" w:color="auto"/>
              <w:right w:val="single" w:sz="4" w:space="0" w:color="auto"/>
            </w:tcBorders>
          </w:tcPr>
          <w:p w14:paraId="2AB7E05B" w14:textId="77777777" w:rsidR="00AD1347" w:rsidRPr="001D1A85" w:rsidRDefault="00AD1347">
            <w:pPr>
              <w:keepNext/>
              <w:keepLines/>
              <w:tabs>
                <w:tab w:val="left" w:pos="567"/>
              </w:tabs>
              <w:rPr>
                <w:spacing w:val="-6"/>
                <w:szCs w:val="22"/>
              </w:rPr>
            </w:pPr>
            <w:r w:rsidRPr="001D1A85">
              <w:rPr>
                <w:spacing w:val="-6"/>
                <w:szCs w:val="22"/>
              </w:rPr>
              <w:t>77</w:t>
            </w:r>
          </w:p>
        </w:tc>
        <w:tc>
          <w:tcPr>
            <w:tcW w:w="0" w:type="auto"/>
            <w:tcBorders>
              <w:top w:val="nil"/>
              <w:left w:val="single" w:sz="4" w:space="0" w:color="auto"/>
              <w:bottom w:val="single" w:sz="4" w:space="0" w:color="auto"/>
              <w:right w:val="single" w:sz="4" w:space="0" w:color="auto"/>
            </w:tcBorders>
          </w:tcPr>
          <w:p w14:paraId="6B26D960" w14:textId="77777777" w:rsidR="00AD1347" w:rsidRPr="001D1A85" w:rsidRDefault="00AD1347">
            <w:pPr>
              <w:keepNext/>
              <w:keepLines/>
              <w:tabs>
                <w:tab w:val="left" w:pos="567"/>
              </w:tabs>
              <w:rPr>
                <w:spacing w:val="-6"/>
                <w:szCs w:val="22"/>
              </w:rPr>
            </w:pPr>
            <w:r w:rsidRPr="001D1A85">
              <w:rPr>
                <w:spacing w:val="-6"/>
                <w:szCs w:val="22"/>
              </w:rPr>
              <w:t>9</w:t>
            </w:r>
          </w:p>
        </w:tc>
        <w:tc>
          <w:tcPr>
            <w:tcW w:w="0" w:type="auto"/>
            <w:tcBorders>
              <w:top w:val="nil"/>
              <w:left w:val="single" w:sz="4" w:space="0" w:color="auto"/>
              <w:bottom w:val="single" w:sz="4" w:space="0" w:color="auto"/>
              <w:right w:val="nil"/>
            </w:tcBorders>
          </w:tcPr>
          <w:p w14:paraId="4C6E1B4E" w14:textId="77777777" w:rsidR="00AD1347" w:rsidRPr="001D1A85" w:rsidRDefault="00AD1347">
            <w:pPr>
              <w:keepNext/>
              <w:keepLines/>
              <w:tabs>
                <w:tab w:val="left" w:pos="567"/>
              </w:tabs>
              <w:rPr>
                <w:spacing w:val="-6"/>
                <w:szCs w:val="22"/>
              </w:rPr>
            </w:pPr>
            <w:r w:rsidRPr="001D1A85">
              <w:rPr>
                <w:spacing w:val="-6"/>
                <w:szCs w:val="22"/>
              </w:rPr>
              <w:t>64*</w:t>
            </w:r>
          </w:p>
        </w:tc>
        <w:tc>
          <w:tcPr>
            <w:tcW w:w="0" w:type="auto"/>
            <w:tcBorders>
              <w:top w:val="nil"/>
              <w:left w:val="nil"/>
              <w:bottom w:val="single" w:sz="4" w:space="0" w:color="auto"/>
              <w:right w:val="single" w:sz="4" w:space="0" w:color="auto"/>
            </w:tcBorders>
          </w:tcPr>
          <w:p w14:paraId="371A5AAD" w14:textId="77777777" w:rsidR="00AD1347" w:rsidRPr="001D1A85" w:rsidRDefault="00AD1347">
            <w:pPr>
              <w:keepNext/>
              <w:keepLines/>
              <w:tabs>
                <w:tab w:val="left" w:pos="567"/>
              </w:tabs>
              <w:rPr>
                <w:spacing w:val="-6"/>
                <w:szCs w:val="22"/>
              </w:rPr>
            </w:pPr>
            <w:r w:rsidRPr="001D1A85">
              <w:rPr>
                <w:spacing w:val="-6"/>
                <w:szCs w:val="22"/>
              </w:rPr>
              <w:t>77*</w:t>
            </w:r>
          </w:p>
        </w:tc>
        <w:tc>
          <w:tcPr>
            <w:tcW w:w="0" w:type="auto"/>
            <w:tcBorders>
              <w:top w:val="nil"/>
              <w:left w:val="single" w:sz="4" w:space="0" w:color="auto"/>
              <w:bottom w:val="single" w:sz="4" w:space="0" w:color="auto"/>
              <w:right w:val="single" w:sz="4" w:space="0" w:color="auto"/>
            </w:tcBorders>
          </w:tcPr>
          <w:p w14:paraId="09156270" w14:textId="77777777" w:rsidR="00AD1347" w:rsidRPr="001D1A85" w:rsidRDefault="00AD1347">
            <w:pPr>
              <w:keepNext/>
              <w:keepLines/>
              <w:tabs>
                <w:tab w:val="left" w:pos="567"/>
              </w:tabs>
              <w:rPr>
                <w:spacing w:val="-6"/>
                <w:szCs w:val="22"/>
              </w:rPr>
            </w:pPr>
            <w:r w:rsidRPr="001D1A85">
              <w:rPr>
                <w:spacing w:val="-6"/>
                <w:szCs w:val="22"/>
              </w:rPr>
              <w:t>9</w:t>
            </w:r>
          </w:p>
        </w:tc>
        <w:tc>
          <w:tcPr>
            <w:tcW w:w="0" w:type="auto"/>
            <w:tcBorders>
              <w:top w:val="nil"/>
              <w:left w:val="single" w:sz="4" w:space="0" w:color="auto"/>
              <w:bottom w:val="single" w:sz="4" w:space="0" w:color="auto"/>
              <w:right w:val="nil"/>
            </w:tcBorders>
          </w:tcPr>
          <w:p w14:paraId="146E1006" w14:textId="77777777" w:rsidR="00AD1347" w:rsidRPr="001D1A85" w:rsidRDefault="00AD1347">
            <w:pPr>
              <w:keepNext/>
              <w:keepLines/>
              <w:tabs>
                <w:tab w:val="left" w:pos="567"/>
              </w:tabs>
              <w:rPr>
                <w:spacing w:val="-6"/>
                <w:szCs w:val="22"/>
              </w:rPr>
            </w:pPr>
            <w:r w:rsidRPr="001D1A85">
              <w:rPr>
                <w:spacing w:val="-6"/>
                <w:szCs w:val="22"/>
              </w:rPr>
              <w:t>69*</w:t>
            </w:r>
          </w:p>
        </w:tc>
        <w:tc>
          <w:tcPr>
            <w:tcW w:w="0" w:type="auto"/>
            <w:tcBorders>
              <w:top w:val="nil"/>
              <w:left w:val="nil"/>
              <w:bottom w:val="single" w:sz="4" w:space="0" w:color="auto"/>
              <w:right w:val="single" w:sz="4" w:space="0" w:color="auto"/>
            </w:tcBorders>
          </w:tcPr>
          <w:p w14:paraId="5D696588" w14:textId="77777777" w:rsidR="00AD1347" w:rsidRPr="001D1A85" w:rsidRDefault="00AD1347">
            <w:pPr>
              <w:keepNext/>
              <w:keepLines/>
              <w:tabs>
                <w:tab w:val="left" w:pos="567"/>
              </w:tabs>
              <w:rPr>
                <w:spacing w:val="-6"/>
                <w:szCs w:val="22"/>
              </w:rPr>
            </w:pPr>
            <w:r w:rsidRPr="001D1A85">
              <w:rPr>
                <w:spacing w:val="-6"/>
                <w:szCs w:val="22"/>
              </w:rPr>
              <w:t>83</w:t>
            </w:r>
          </w:p>
        </w:tc>
      </w:tr>
      <w:tr w:rsidR="00AD1347" w:rsidRPr="001D1A85" w14:paraId="636221EC" w14:textId="77777777">
        <w:trPr>
          <w:trHeight w:val="275"/>
          <w:jc w:val="center"/>
        </w:trPr>
        <w:tc>
          <w:tcPr>
            <w:tcW w:w="0" w:type="auto"/>
            <w:tcBorders>
              <w:top w:val="single" w:sz="4" w:space="0" w:color="auto"/>
              <w:left w:val="single" w:sz="4" w:space="0" w:color="auto"/>
              <w:bottom w:val="single" w:sz="4" w:space="0" w:color="auto"/>
              <w:right w:val="single" w:sz="4" w:space="0" w:color="auto"/>
            </w:tcBorders>
          </w:tcPr>
          <w:p w14:paraId="6BD0C9CB" w14:textId="77777777" w:rsidR="00AD1347" w:rsidRPr="001D1A85" w:rsidRDefault="00AD1347">
            <w:pPr>
              <w:keepNext/>
              <w:keepLines/>
              <w:tabs>
                <w:tab w:val="left" w:pos="567"/>
              </w:tabs>
              <w:rPr>
                <w:spacing w:val="-6"/>
                <w:szCs w:val="22"/>
              </w:rPr>
            </w:pPr>
            <w:r w:rsidRPr="001D1A85">
              <w:rPr>
                <w:spacing w:val="-6"/>
                <w:szCs w:val="22"/>
              </w:rPr>
              <w:t>PASI 75</w:t>
            </w:r>
          </w:p>
        </w:tc>
        <w:tc>
          <w:tcPr>
            <w:tcW w:w="0" w:type="auto"/>
            <w:tcBorders>
              <w:top w:val="single" w:sz="4" w:space="0" w:color="auto"/>
              <w:left w:val="single" w:sz="4" w:space="0" w:color="auto"/>
              <w:bottom w:val="single" w:sz="4" w:space="0" w:color="auto"/>
              <w:right w:val="single" w:sz="4" w:space="0" w:color="auto"/>
            </w:tcBorders>
          </w:tcPr>
          <w:p w14:paraId="43DA50BB" w14:textId="77777777" w:rsidR="00AD1347" w:rsidRPr="001D1A85" w:rsidRDefault="00AD1347">
            <w:pPr>
              <w:keepNext/>
              <w:keepLines/>
              <w:tabs>
                <w:tab w:val="left" w:pos="567"/>
              </w:tabs>
              <w:rPr>
                <w:spacing w:val="-6"/>
                <w:szCs w:val="22"/>
              </w:rPr>
            </w:pPr>
            <w:r w:rsidRPr="001D1A85">
              <w:rPr>
                <w:spacing w:val="-6"/>
                <w:szCs w:val="22"/>
              </w:rPr>
              <w:t>4</w:t>
            </w:r>
          </w:p>
        </w:tc>
        <w:tc>
          <w:tcPr>
            <w:tcW w:w="0" w:type="auto"/>
            <w:tcBorders>
              <w:top w:val="single" w:sz="4" w:space="0" w:color="auto"/>
              <w:left w:val="single" w:sz="4" w:space="0" w:color="auto"/>
              <w:bottom w:val="single" w:sz="4" w:space="0" w:color="auto"/>
              <w:right w:val="nil"/>
            </w:tcBorders>
          </w:tcPr>
          <w:p w14:paraId="2957E3A3" w14:textId="77777777" w:rsidR="00AD1347" w:rsidRPr="001D1A85" w:rsidRDefault="00AD1347">
            <w:pPr>
              <w:keepNext/>
              <w:keepLines/>
              <w:tabs>
                <w:tab w:val="left" w:pos="567"/>
              </w:tabs>
              <w:rPr>
                <w:spacing w:val="-6"/>
                <w:szCs w:val="22"/>
              </w:rPr>
            </w:pPr>
            <w:r w:rsidRPr="001D1A85">
              <w:rPr>
                <w:spacing w:val="-6"/>
                <w:szCs w:val="22"/>
              </w:rPr>
              <w:t>34*</w:t>
            </w:r>
          </w:p>
        </w:tc>
        <w:tc>
          <w:tcPr>
            <w:tcW w:w="0" w:type="auto"/>
            <w:tcBorders>
              <w:top w:val="single" w:sz="4" w:space="0" w:color="auto"/>
              <w:left w:val="nil"/>
              <w:bottom w:val="single" w:sz="4" w:space="0" w:color="auto"/>
              <w:right w:val="nil"/>
            </w:tcBorders>
          </w:tcPr>
          <w:p w14:paraId="2BC4A58E" w14:textId="77777777" w:rsidR="00AD1347" w:rsidRPr="001D1A85" w:rsidRDefault="00AD1347">
            <w:pPr>
              <w:keepNext/>
              <w:keepLines/>
              <w:tabs>
                <w:tab w:val="left" w:pos="567"/>
              </w:tabs>
              <w:rPr>
                <w:spacing w:val="-6"/>
                <w:szCs w:val="22"/>
              </w:rPr>
            </w:pPr>
            <w:r w:rsidRPr="001D1A85">
              <w:rPr>
                <w:spacing w:val="-6"/>
                <w:szCs w:val="22"/>
              </w:rPr>
              <w:t>44</w:t>
            </w:r>
          </w:p>
        </w:tc>
        <w:tc>
          <w:tcPr>
            <w:tcW w:w="0" w:type="auto"/>
            <w:tcBorders>
              <w:top w:val="single" w:sz="4" w:space="0" w:color="auto"/>
              <w:left w:val="nil"/>
              <w:bottom w:val="single" w:sz="4" w:space="0" w:color="auto"/>
              <w:right w:val="nil"/>
            </w:tcBorders>
          </w:tcPr>
          <w:p w14:paraId="320FFB0C" w14:textId="77777777" w:rsidR="00AD1347" w:rsidRPr="001D1A85" w:rsidRDefault="00AD1347">
            <w:pPr>
              <w:keepNext/>
              <w:keepLines/>
              <w:tabs>
                <w:tab w:val="left" w:pos="567"/>
              </w:tabs>
              <w:rPr>
                <w:spacing w:val="-6"/>
                <w:szCs w:val="22"/>
              </w:rPr>
            </w:pPr>
            <w:r w:rsidRPr="001D1A85">
              <w:rPr>
                <w:spacing w:val="-6"/>
                <w:szCs w:val="22"/>
              </w:rPr>
              <w:t>49*</w:t>
            </w:r>
          </w:p>
        </w:tc>
        <w:tc>
          <w:tcPr>
            <w:tcW w:w="0" w:type="auto"/>
            <w:tcBorders>
              <w:top w:val="single" w:sz="4" w:space="0" w:color="auto"/>
              <w:left w:val="nil"/>
              <w:bottom w:val="single" w:sz="4" w:space="0" w:color="auto"/>
              <w:right w:val="single" w:sz="4" w:space="0" w:color="auto"/>
            </w:tcBorders>
          </w:tcPr>
          <w:p w14:paraId="2A1ED99F" w14:textId="77777777" w:rsidR="00AD1347" w:rsidRPr="001D1A85" w:rsidRDefault="00AD1347">
            <w:pPr>
              <w:keepNext/>
              <w:keepLines/>
              <w:tabs>
                <w:tab w:val="left" w:pos="567"/>
              </w:tabs>
              <w:rPr>
                <w:spacing w:val="-6"/>
                <w:szCs w:val="22"/>
              </w:rPr>
            </w:pPr>
            <w:r w:rsidRPr="001D1A85">
              <w:rPr>
                <w:spacing w:val="-6"/>
                <w:szCs w:val="22"/>
              </w:rPr>
              <w:t>59</w:t>
            </w:r>
          </w:p>
        </w:tc>
        <w:tc>
          <w:tcPr>
            <w:tcW w:w="0" w:type="auto"/>
            <w:tcBorders>
              <w:top w:val="single" w:sz="4" w:space="0" w:color="auto"/>
              <w:left w:val="single" w:sz="4" w:space="0" w:color="auto"/>
              <w:bottom w:val="single" w:sz="4" w:space="0" w:color="auto"/>
              <w:right w:val="single" w:sz="4" w:space="0" w:color="auto"/>
            </w:tcBorders>
          </w:tcPr>
          <w:p w14:paraId="7C8F6F91" w14:textId="77777777" w:rsidR="00AD1347" w:rsidRPr="001D1A85" w:rsidRDefault="00AD1347">
            <w:pPr>
              <w:keepNext/>
              <w:keepLines/>
              <w:tabs>
                <w:tab w:val="left" w:pos="567"/>
              </w:tabs>
              <w:rPr>
                <w:spacing w:val="-6"/>
                <w:szCs w:val="22"/>
              </w:rPr>
            </w:pPr>
            <w:r w:rsidRPr="001D1A85">
              <w:rPr>
                <w:spacing w:val="-6"/>
                <w:szCs w:val="22"/>
              </w:rPr>
              <w:t>3</w:t>
            </w:r>
          </w:p>
        </w:tc>
        <w:tc>
          <w:tcPr>
            <w:tcW w:w="0" w:type="auto"/>
            <w:tcBorders>
              <w:top w:val="single" w:sz="4" w:space="0" w:color="auto"/>
              <w:left w:val="single" w:sz="4" w:space="0" w:color="auto"/>
              <w:bottom w:val="single" w:sz="4" w:space="0" w:color="auto"/>
              <w:right w:val="nil"/>
            </w:tcBorders>
          </w:tcPr>
          <w:p w14:paraId="25B80078" w14:textId="77777777" w:rsidR="00AD1347" w:rsidRPr="001D1A85" w:rsidRDefault="00AD1347">
            <w:pPr>
              <w:keepNext/>
              <w:keepLines/>
              <w:tabs>
                <w:tab w:val="left" w:pos="567"/>
              </w:tabs>
              <w:rPr>
                <w:spacing w:val="-6"/>
                <w:szCs w:val="22"/>
              </w:rPr>
            </w:pPr>
            <w:r w:rsidRPr="001D1A85">
              <w:rPr>
                <w:spacing w:val="-6"/>
                <w:szCs w:val="22"/>
              </w:rPr>
              <w:t>34*</w:t>
            </w:r>
          </w:p>
        </w:tc>
        <w:tc>
          <w:tcPr>
            <w:tcW w:w="0" w:type="auto"/>
            <w:tcBorders>
              <w:top w:val="single" w:sz="4" w:space="0" w:color="auto"/>
              <w:left w:val="nil"/>
              <w:bottom w:val="single" w:sz="4" w:space="0" w:color="auto"/>
              <w:right w:val="single" w:sz="4" w:space="0" w:color="auto"/>
            </w:tcBorders>
          </w:tcPr>
          <w:p w14:paraId="1EF6B990" w14:textId="77777777" w:rsidR="00AD1347" w:rsidRPr="001D1A85" w:rsidRDefault="00AD1347">
            <w:pPr>
              <w:keepNext/>
              <w:keepLines/>
              <w:tabs>
                <w:tab w:val="left" w:pos="567"/>
              </w:tabs>
              <w:rPr>
                <w:spacing w:val="-6"/>
                <w:szCs w:val="22"/>
              </w:rPr>
            </w:pPr>
            <w:r w:rsidRPr="001D1A85">
              <w:rPr>
                <w:spacing w:val="-6"/>
                <w:szCs w:val="22"/>
              </w:rPr>
              <w:t>49*</w:t>
            </w:r>
          </w:p>
        </w:tc>
        <w:tc>
          <w:tcPr>
            <w:tcW w:w="0" w:type="auto"/>
            <w:tcBorders>
              <w:top w:val="single" w:sz="4" w:space="0" w:color="auto"/>
              <w:left w:val="single" w:sz="4" w:space="0" w:color="auto"/>
              <w:bottom w:val="single" w:sz="4" w:space="0" w:color="auto"/>
              <w:right w:val="single" w:sz="4" w:space="0" w:color="auto"/>
            </w:tcBorders>
          </w:tcPr>
          <w:p w14:paraId="7A39851A" w14:textId="77777777" w:rsidR="00AD1347" w:rsidRPr="001D1A85" w:rsidRDefault="00AD1347">
            <w:pPr>
              <w:keepNext/>
              <w:keepLines/>
              <w:tabs>
                <w:tab w:val="left" w:pos="567"/>
              </w:tabs>
              <w:rPr>
                <w:spacing w:val="-6"/>
                <w:szCs w:val="22"/>
              </w:rPr>
            </w:pPr>
            <w:r w:rsidRPr="001D1A85">
              <w:rPr>
                <w:spacing w:val="-6"/>
                <w:szCs w:val="22"/>
              </w:rPr>
              <w:t>2</w:t>
            </w:r>
          </w:p>
        </w:tc>
        <w:tc>
          <w:tcPr>
            <w:tcW w:w="0" w:type="auto"/>
            <w:tcBorders>
              <w:top w:val="single" w:sz="4" w:space="0" w:color="auto"/>
              <w:left w:val="single" w:sz="4" w:space="0" w:color="auto"/>
              <w:bottom w:val="single" w:sz="4" w:space="0" w:color="auto"/>
              <w:right w:val="nil"/>
            </w:tcBorders>
          </w:tcPr>
          <w:p w14:paraId="0BB434B4" w14:textId="77777777" w:rsidR="00AD1347" w:rsidRPr="001D1A85" w:rsidRDefault="00AD1347">
            <w:pPr>
              <w:keepNext/>
              <w:keepLines/>
              <w:tabs>
                <w:tab w:val="left" w:pos="567"/>
              </w:tabs>
              <w:rPr>
                <w:spacing w:val="-6"/>
                <w:szCs w:val="22"/>
              </w:rPr>
            </w:pPr>
            <w:r w:rsidRPr="001D1A85">
              <w:rPr>
                <w:spacing w:val="-6"/>
                <w:szCs w:val="22"/>
              </w:rPr>
              <w:t>38*</w:t>
            </w:r>
          </w:p>
        </w:tc>
        <w:tc>
          <w:tcPr>
            <w:tcW w:w="0" w:type="auto"/>
            <w:tcBorders>
              <w:top w:val="single" w:sz="4" w:space="0" w:color="auto"/>
              <w:left w:val="nil"/>
              <w:bottom w:val="single" w:sz="4" w:space="0" w:color="auto"/>
              <w:right w:val="single" w:sz="4" w:space="0" w:color="auto"/>
            </w:tcBorders>
          </w:tcPr>
          <w:p w14:paraId="1B56936B" w14:textId="77777777" w:rsidR="00AD1347" w:rsidRPr="001D1A85" w:rsidRDefault="00AD1347">
            <w:pPr>
              <w:keepNext/>
              <w:keepLines/>
              <w:tabs>
                <w:tab w:val="left" w:pos="567"/>
              </w:tabs>
              <w:rPr>
                <w:spacing w:val="-6"/>
                <w:szCs w:val="22"/>
              </w:rPr>
            </w:pPr>
            <w:r w:rsidRPr="001D1A85">
              <w:rPr>
                <w:spacing w:val="-6"/>
                <w:szCs w:val="22"/>
              </w:rPr>
              <w:t>71</w:t>
            </w:r>
          </w:p>
        </w:tc>
      </w:tr>
      <w:tr w:rsidR="00AD1347" w:rsidRPr="001D1A85" w14:paraId="635B48BC" w14:textId="77777777">
        <w:trPr>
          <w:trHeight w:val="1058"/>
          <w:jc w:val="center"/>
        </w:trPr>
        <w:tc>
          <w:tcPr>
            <w:tcW w:w="0" w:type="auto"/>
            <w:tcBorders>
              <w:top w:val="nil"/>
              <w:left w:val="single" w:sz="4" w:space="0" w:color="auto"/>
              <w:bottom w:val="single" w:sz="4" w:space="0" w:color="auto"/>
              <w:right w:val="single" w:sz="4" w:space="0" w:color="auto"/>
            </w:tcBorders>
            <w:vAlign w:val="bottom"/>
          </w:tcPr>
          <w:p w14:paraId="46BC4176" w14:textId="77777777" w:rsidR="00AD1347" w:rsidRPr="001D1A85" w:rsidRDefault="00AD1347">
            <w:pPr>
              <w:keepNext/>
              <w:keepLines/>
              <w:tabs>
                <w:tab w:val="left" w:pos="567"/>
              </w:tabs>
              <w:rPr>
                <w:spacing w:val="-6"/>
                <w:szCs w:val="22"/>
              </w:rPr>
            </w:pPr>
            <w:r w:rsidRPr="001D1A85">
              <w:rPr>
                <w:spacing w:val="-6"/>
                <w:szCs w:val="22"/>
              </w:rPr>
              <w:t>DSGA</w:t>
            </w:r>
            <w:r w:rsidRPr="001D1A85">
              <w:rPr>
                <w:spacing w:val="-6"/>
                <w:szCs w:val="22"/>
                <w:vertAlign w:val="superscript"/>
              </w:rPr>
              <w:t xml:space="preserve"> b</w:t>
            </w:r>
            <w:r w:rsidRPr="001D1A85">
              <w:rPr>
                <w:spacing w:val="-6"/>
                <w:szCs w:val="22"/>
              </w:rPr>
              <w:t xml:space="preserve">, </w:t>
            </w:r>
            <w:r w:rsidRPr="001D1A85">
              <w:t>čistý alebo takmer čistý</w:t>
            </w:r>
          </w:p>
        </w:tc>
        <w:tc>
          <w:tcPr>
            <w:tcW w:w="0" w:type="auto"/>
            <w:tcBorders>
              <w:top w:val="nil"/>
              <w:left w:val="single" w:sz="4" w:space="0" w:color="auto"/>
              <w:bottom w:val="single" w:sz="4" w:space="0" w:color="auto"/>
              <w:right w:val="single" w:sz="4" w:space="0" w:color="auto"/>
            </w:tcBorders>
            <w:vAlign w:val="bottom"/>
          </w:tcPr>
          <w:p w14:paraId="3F2826D5" w14:textId="77777777" w:rsidR="00AD1347" w:rsidRPr="001D1A85" w:rsidRDefault="00AD1347">
            <w:pPr>
              <w:keepNext/>
              <w:keepLines/>
              <w:tabs>
                <w:tab w:val="left" w:pos="567"/>
              </w:tabs>
              <w:rPr>
                <w:spacing w:val="-6"/>
                <w:szCs w:val="22"/>
              </w:rPr>
            </w:pPr>
            <w:r w:rsidRPr="001D1A85">
              <w:rPr>
                <w:spacing w:val="-6"/>
                <w:szCs w:val="22"/>
              </w:rPr>
              <w:t>5</w:t>
            </w:r>
          </w:p>
        </w:tc>
        <w:tc>
          <w:tcPr>
            <w:tcW w:w="0" w:type="auto"/>
            <w:tcBorders>
              <w:top w:val="nil"/>
              <w:left w:val="single" w:sz="4" w:space="0" w:color="auto"/>
              <w:bottom w:val="single" w:sz="4" w:space="0" w:color="auto"/>
              <w:right w:val="nil"/>
            </w:tcBorders>
            <w:vAlign w:val="bottom"/>
          </w:tcPr>
          <w:p w14:paraId="0266807D" w14:textId="77777777" w:rsidR="00AD1347" w:rsidRPr="001D1A85" w:rsidRDefault="00AD1347">
            <w:pPr>
              <w:keepNext/>
              <w:keepLines/>
              <w:tabs>
                <w:tab w:val="left" w:pos="567"/>
              </w:tabs>
              <w:rPr>
                <w:spacing w:val="-6"/>
                <w:szCs w:val="22"/>
              </w:rPr>
            </w:pPr>
            <w:r w:rsidRPr="001D1A85">
              <w:rPr>
                <w:spacing w:val="-6"/>
                <w:szCs w:val="22"/>
              </w:rPr>
              <w:t>34*</w:t>
            </w:r>
          </w:p>
        </w:tc>
        <w:tc>
          <w:tcPr>
            <w:tcW w:w="0" w:type="auto"/>
            <w:tcBorders>
              <w:top w:val="nil"/>
              <w:left w:val="nil"/>
              <w:bottom w:val="single" w:sz="4" w:space="0" w:color="auto"/>
              <w:right w:val="nil"/>
            </w:tcBorders>
            <w:vAlign w:val="bottom"/>
          </w:tcPr>
          <w:p w14:paraId="315BFD59" w14:textId="77777777" w:rsidR="00AD1347" w:rsidRPr="001D1A85" w:rsidRDefault="00AD1347">
            <w:pPr>
              <w:keepNext/>
              <w:keepLines/>
              <w:tabs>
                <w:tab w:val="left" w:pos="567"/>
              </w:tabs>
              <w:rPr>
                <w:spacing w:val="-6"/>
                <w:szCs w:val="22"/>
              </w:rPr>
            </w:pPr>
            <w:r w:rsidRPr="001D1A85">
              <w:rPr>
                <w:spacing w:val="-6"/>
                <w:szCs w:val="22"/>
              </w:rPr>
              <w:t>39</w:t>
            </w:r>
          </w:p>
        </w:tc>
        <w:tc>
          <w:tcPr>
            <w:tcW w:w="0" w:type="auto"/>
            <w:tcBorders>
              <w:top w:val="nil"/>
              <w:left w:val="nil"/>
              <w:bottom w:val="single" w:sz="4" w:space="0" w:color="auto"/>
              <w:right w:val="nil"/>
            </w:tcBorders>
            <w:vAlign w:val="bottom"/>
          </w:tcPr>
          <w:p w14:paraId="3113132E" w14:textId="77777777" w:rsidR="00AD1347" w:rsidRPr="001D1A85" w:rsidRDefault="00AD1347">
            <w:pPr>
              <w:keepNext/>
              <w:keepLines/>
              <w:tabs>
                <w:tab w:val="left" w:pos="567"/>
              </w:tabs>
              <w:rPr>
                <w:spacing w:val="-6"/>
                <w:szCs w:val="22"/>
              </w:rPr>
            </w:pPr>
            <w:r w:rsidRPr="001D1A85">
              <w:rPr>
                <w:spacing w:val="-6"/>
                <w:szCs w:val="22"/>
              </w:rPr>
              <w:t>49*</w:t>
            </w:r>
          </w:p>
        </w:tc>
        <w:tc>
          <w:tcPr>
            <w:tcW w:w="0" w:type="auto"/>
            <w:tcBorders>
              <w:top w:val="nil"/>
              <w:left w:val="nil"/>
              <w:bottom w:val="single" w:sz="4" w:space="0" w:color="auto"/>
              <w:right w:val="single" w:sz="4" w:space="0" w:color="auto"/>
            </w:tcBorders>
            <w:vAlign w:val="bottom"/>
          </w:tcPr>
          <w:p w14:paraId="43D3A001" w14:textId="77777777" w:rsidR="00AD1347" w:rsidRPr="001D1A85" w:rsidRDefault="00AD1347">
            <w:pPr>
              <w:keepNext/>
              <w:keepLines/>
              <w:tabs>
                <w:tab w:val="left" w:pos="567"/>
              </w:tabs>
              <w:rPr>
                <w:spacing w:val="-6"/>
                <w:szCs w:val="22"/>
              </w:rPr>
            </w:pPr>
            <w:r w:rsidRPr="001D1A85">
              <w:rPr>
                <w:spacing w:val="-6"/>
                <w:szCs w:val="22"/>
              </w:rPr>
              <w:t>55</w:t>
            </w:r>
          </w:p>
        </w:tc>
        <w:tc>
          <w:tcPr>
            <w:tcW w:w="0" w:type="auto"/>
            <w:tcBorders>
              <w:top w:val="nil"/>
              <w:left w:val="single" w:sz="4" w:space="0" w:color="auto"/>
              <w:bottom w:val="single" w:sz="4" w:space="0" w:color="auto"/>
              <w:right w:val="single" w:sz="4" w:space="0" w:color="auto"/>
            </w:tcBorders>
            <w:vAlign w:val="bottom"/>
          </w:tcPr>
          <w:p w14:paraId="28AE2D77" w14:textId="77777777" w:rsidR="00AD1347" w:rsidRPr="001D1A85" w:rsidRDefault="00AD1347">
            <w:pPr>
              <w:keepNext/>
              <w:keepLines/>
              <w:tabs>
                <w:tab w:val="left" w:pos="567"/>
              </w:tabs>
              <w:rPr>
                <w:spacing w:val="-6"/>
                <w:szCs w:val="22"/>
              </w:rPr>
            </w:pPr>
            <w:r w:rsidRPr="001D1A85">
              <w:rPr>
                <w:spacing w:val="-6"/>
                <w:szCs w:val="22"/>
              </w:rPr>
              <w:t>4</w:t>
            </w:r>
          </w:p>
        </w:tc>
        <w:tc>
          <w:tcPr>
            <w:tcW w:w="0" w:type="auto"/>
            <w:tcBorders>
              <w:top w:val="nil"/>
              <w:left w:val="single" w:sz="4" w:space="0" w:color="auto"/>
              <w:bottom w:val="single" w:sz="4" w:space="0" w:color="auto"/>
              <w:right w:val="nil"/>
            </w:tcBorders>
            <w:vAlign w:val="bottom"/>
          </w:tcPr>
          <w:p w14:paraId="3D1305AC" w14:textId="77777777" w:rsidR="00AD1347" w:rsidRPr="001D1A85" w:rsidRDefault="00AD1347">
            <w:pPr>
              <w:keepNext/>
              <w:keepLines/>
              <w:tabs>
                <w:tab w:val="left" w:pos="567"/>
              </w:tabs>
              <w:rPr>
                <w:spacing w:val="-6"/>
                <w:szCs w:val="22"/>
              </w:rPr>
            </w:pPr>
            <w:r w:rsidRPr="001D1A85">
              <w:rPr>
                <w:spacing w:val="-6"/>
                <w:szCs w:val="22"/>
              </w:rPr>
              <w:t>39*</w:t>
            </w:r>
          </w:p>
        </w:tc>
        <w:tc>
          <w:tcPr>
            <w:tcW w:w="0" w:type="auto"/>
            <w:tcBorders>
              <w:top w:val="nil"/>
              <w:left w:val="nil"/>
              <w:bottom w:val="single" w:sz="4" w:space="0" w:color="auto"/>
              <w:right w:val="single" w:sz="4" w:space="0" w:color="auto"/>
            </w:tcBorders>
            <w:vAlign w:val="bottom"/>
          </w:tcPr>
          <w:p w14:paraId="1DCD705A" w14:textId="77777777" w:rsidR="00AD1347" w:rsidRPr="001D1A85" w:rsidRDefault="00AD1347">
            <w:pPr>
              <w:keepNext/>
              <w:keepLines/>
              <w:tabs>
                <w:tab w:val="left" w:pos="567"/>
              </w:tabs>
              <w:rPr>
                <w:spacing w:val="-6"/>
                <w:szCs w:val="22"/>
              </w:rPr>
            </w:pPr>
            <w:r w:rsidRPr="001D1A85">
              <w:rPr>
                <w:spacing w:val="-6"/>
                <w:szCs w:val="22"/>
              </w:rPr>
              <w:t>57*</w:t>
            </w:r>
          </w:p>
        </w:tc>
        <w:tc>
          <w:tcPr>
            <w:tcW w:w="0" w:type="auto"/>
            <w:tcBorders>
              <w:top w:val="nil"/>
              <w:left w:val="single" w:sz="4" w:space="0" w:color="auto"/>
              <w:bottom w:val="single" w:sz="4" w:space="0" w:color="auto"/>
              <w:right w:val="single" w:sz="4" w:space="0" w:color="auto"/>
            </w:tcBorders>
            <w:vAlign w:val="bottom"/>
          </w:tcPr>
          <w:p w14:paraId="6D5BF081" w14:textId="77777777" w:rsidR="00AD1347" w:rsidRPr="001D1A85" w:rsidRDefault="00AD1347">
            <w:pPr>
              <w:keepNext/>
              <w:keepLines/>
              <w:tabs>
                <w:tab w:val="left" w:pos="567"/>
              </w:tabs>
              <w:rPr>
                <w:spacing w:val="-6"/>
                <w:szCs w:val="22"/>
              </w:rPr>
            </w:pPr>
            <w:r w:rsidRPr="001D1A85">
              <w:rPr>
                <w:spacing w:val="-6"/>
                <w:szCs w:val="22"/>
              </w:rPr>
              <w:t>4</w:t>
            </w:r>
          </w:p>
        </w:tc>
        <w:tc>
          <w:tcPr>
            <w:tcW w:w="0" w:type="auto"/>
            <w:tcBorders>
              <w:top w:val="nil"/>
              <w:left w:val="single" w:sz="4" w:space="0" w:color="auto"/>
              <w:bottom w:val="single" w:sz="4" w:space="0" w:color="auto"/>
              <w:right w:val="nil"/>
            </w:tcBorders>
            <w:vAlign w:val="bottom"/>
          </w:tcPr>
          <w:p w14:paraId="7B266D76" w14:textId="77777777" w:rsidR="00AD1347" w:rsidRPr="001D1A85" w:rsidRDefault="00AD1347">
            <w:pPr>
              <w:keepNext/>
              <w:keepLines/>
              <w:tabs>
                <w:tab w:val="left" w:pos="567"/>
              </w:tabs>
              <w:rPr>
                <w:spacing w:val="-6"/>
                <w:szCs w:val="22"/>
              </w:rPr>
            </w:pPr>
            <w:r w:rsidRPr="001D1A85">
              <w:rPr>
                <w:spacing w:val="-6"/>
                <w:szCs w:val="22"/>
              </w:rPr>
              <w:t>39*</w:t>
            </w:r>
          </w:p>
        </w:tc>
        <w:tc>
          <w:tcPr>
            <w:tcW w:w="0" w:type="auto"/>
            <w:tcBorders>
              <w:top w:val="nil"/>
              <w:left w:val="nil"/>
              <w:bottom w:val="single" w:sz="4" w:space="0" w:color="auto"/>
              <w:right w:val="single" w:sz="4" w:space="0" w:color="auto"/>
            </w:tcBorders>
            <w:vAlign w:val="bottom"/>
          </w:tcPr>
          <w:p w14:paraId="0C423797" w14:textId="77777777" w:rsidR="00AD1347" w:rsidRPr="001D1A85" w:rsidRDefault="00AD1347">
            <w:pPr>
              <w:keepNext/>
              <w:keepLines/>
              <w:tabs>
                <w:tab w:val="left" w:pos="567"/>
              </w:tabs>
              <w:rPr>
                <w:spacing w:val="-6"/>
                <w:szCs w:val="22"/>
              </w:rPr>
            </w:pPr>
            <w:r w:rsidRPr="001D1A85">
              <w:rPr>
                <w:spacing w:val="-6"/>
                <w:szCs w:val="22"/>
              </w:rPr>
              <w:t>64</w:t>
            </w:r>
          </w:p>
        </w:tc>
      </w:tr>
      <w:tr w:rsidR="00AD1347" w:rsidRPr="001D1A85" w14:paraId="40A13D9F" w14:textId="77777777">
        <w:trPr>
          <w:cantSplit/>
          <w:trHeight w:val="692"/>
          <w:jc w:val="center"/>
        </w:trPr>
        <w:tc>
          <w:tcPr>
            <w:tcW w:w="0" w:type="auto"/>
            <w:gridSpan w:val="12"/>
            <w:tcBorders>
              <w:top w:val="single" w:sz="4" w:space="0" w:color="auto"/>
              <w:left w:val="nil"/>
              <w:bottom w:val="nil"/>
              <w:right w:val="nil"/>
            </w:tcBorders>
          </w:tcPr>
          <w:p w14:paraId="40024CEF" w14:textId="77777777" w:rsidR="00AD1347" w:rsidRPr="001D1A85" w:rsidRDefault="00AD1347">
            <w:pPr>
              <w:tabs>
                <w:tab w:val="left" w:pos="567"/>
              </w:tabs>
            </w:pPr>
            <w:r w:rsidRPr="001D1A85">
              <w:t xml:space="preserve">*p </w:t>
            </w:r>
            <w:r w:rsidRPr="001D1A85">
              <w:rPr>
                <w:szCs w:val="22"/>
              </w:rPr>
              <w:sym w:font="Symbol" w:char="F0A3"/>
            </w:r>
            <w:r w:rsidRPr="001D1A85">
              <w:t xml:space="preserve"> 0,0001 v porovnaní s placebom</w:t>
            </w:r>
          </w:p>
          <w:p w14:paraId="334E313C" w14:textId="77777777" w:rsidR="00AD1347" w:rsidRPr="001D1A85" w:rsidRDefault="00AD1347">
            <w:pPr>
              <w:tabs>
                <w:tab w:val="left" w:pos="567"/>
              </w:tabs>
            </w:pPr>
            <w:r w:rsidRPr="001D1A85">
              <w:t xml:space="preserve">a. V štúdiách </w:t>
            </w:r>
            <w:smartTag w:uri="urn:schemas-microsoft-com:office:smarttags" w:element="metricconverter">
              <w:smartTagPr>
                <w:attr w:name="ProductID" w:val="2 a"/>
              </w:smartTagPr>
              <w:r w:rsidRPr="001D1A85">
                <w:t>2 a</w:t>
              </w:r>
            </w:smartTag>
            <w:r w:rsidRPr="001D1A85">
              <w:t xml:space="preserve"> 4 sa nerobili žiadne štatistické porovnania s placebom v týždni 24 pretože pôvodná placebo skupina začala dostávať Enbrel 25 mg dvakrát za týždeň alebo 50 mg jedenkrát za týždeň od týždňa 13 do týždňa 24.</w:t>
            </w:r>
          </w:p>
          <w:p w14:paraId="59C39E6A" w14:textId="77777777" w:rsidR="00AD1347" w:rsidRPr="001D1A85" w:rsidRDefault="00AD1347">
            <w:pPr>
              <w:tabs>
                <w:tab w:val="left" w:pos="567"/>
              </w:tabs>
              <w:rPr>
                <w:szCs w:val="22"/>
              </w:rPr>
            </w:pPr>
            <w:r w:rsidRPr="001D1A85">
              <w:t xml:space="preserve">b. Globálne hodnotenie stavu dermatológom. Čistý alebo takmer čistý definovaný ako 0 alebo 1 na škále 0 až 5. </w:t>
            </w:r>
          </w:p>
        </w:tc>
      </w:tr>
    </w:tbl>
    <w:p w14:paraId="04C5D2EF" w14:textId="77777777" w:rsidR="00AD1347" w:rsidRPr="001D1A85" w:rsidRDefault="00AD1347">
      <w:pPr>
        <w:tabs>
          <w:tab w:val="left" w:pos="567"/>
        </w:tabs>
      </w:pPr>
    </w:p>
    <w:p w14:paraId="3439C9F5" w14:textId="77777777" w:rsidR="00AD1347" w:rsidRPr="001D1A85" w:rsidRDefault="00AD1347">
      <w:pPr>
        <w:tabs>
          <w:tab w:val="left" w:pos="567"/>
        </w:tabs>
      </w:pPr>
      <w:r w:rsidRPr="001D1A85">
        <w:t>U pacientov trpiacich na psoriázu s plakmi, ktorí dostávali Enbrel boli signifikantné odpovede v porovnaní s placebom zrejmé v čase prvej návštevy (2 týždne) a pretrvali počas 24 týždňov liečby.</w:t>
      </w:r>
    </w:p>
    <w:p w14:paraId="28057926" w14:textId="77777777" w:rsidR="00AD1347" w:rsidRPr="001D1A85" w:rsidRDefault="00AD1347">
      <w:pPr>
        <w:tabs>
          <w:tab w:val="left" w:pos="567"/>
        </w:tabs>
      </w:pPr>
    </w:p>
    <w:p w14:paraId="750562AB" w14:textId="77777777" w:rsidR="00AD1347" w:rsidRPr="001D1A85" w:rsidRDefault="00AD1347">
      <w:pPr>
        <w:tabs>
          <w:tab w:val="left" w:pos="567"/>
        </w:tabs>
      </w:pPr>
      <w:r w:rsidRPr="001D1A85">
        <w:lastRenderedPageBreak/>
        <w:t>Štúdia 2 mala aj obdobie prerušenia, počas ktorého sa u pacientov, ktorí dosiahli najmenej 50 % zlepšenie PASI v týždni</w:t>
      </w:r>
      <w:r w:rsidRPr="001D1A85">
        <w:rPr>
          <w:b/>
        </w:rPr>
        <w:t xml:space="preserve"> </w:t>
      </w:r>
      <w:r w:rsidRPr="001D1A85">
        <w:t>24 zastavila liečba. Bez liečby sa u pacientov sledovalo znovu objavenie ložísk (PASI</w:t>
      </w:r>
      <w:r w:rsidRPr="001D1A85">
        <w:rPr>
          <w:b/>
        </w:rPr>
        <w:t xml:space="preserve"> </w:t>
      </w:r>
      <w:r w:rsidRPr="001D1A85">
        <w:rPr>
          <w:szCs w:val="22"/>
        </w:rPr>
        <w:sym w:font="Symbol" w:char="F0B3"/>
      </w:r>
      <w:r w:rsidRPr="001D1A85">
        <w:t xml:space="preserve">150 % referenčnej hodnoty) a čas do nástupu relapsu (definovaného ako strata najmenej polovice zlepšenia dosiahnutého medzi baseline a týždňom 24). Počas obdobia prerušenia sa príznaky psoriázy postupne vracali s mediánom času do relapsu 3 mesiace. Nebola pozorovaná opätovná erupcia, ani so psoriázou súvisiace závažné nežiaduce udalosti. Našli sa určité dôkazy podporujúce prospešnosť opakovanej liečby Enbrelom u pacientov, ktorí iniciálne odpovedajú na liečbu. </w:t>
      </w:r>
    </w:p>
    <w:p w14:paraId="6AA73F57" w14:textId="77777777" w:rsidR="00AD1347" w:rsidRPr="001D1A85" w:rsidRDefault="00AD1347">
      <w:pPr>
        <w:tabs>
          <w:tab w:val="left" w:pos="567"/>
        </w:tabs>
      </w:pPr>
    </w:p>
    <w:p w14:paraId="2D35EB50" w14:textId="77777777" w:rsidR="00AD1347" w:rsidRPr="001D1A85" w:rsidRDefault="00AD1347">
      <w:pPr>
        <w:tabs>
          <w:tab w:val="left" w:pos="567"/>
        </w:tabs>
      </w:pPr>
      <w:r w:rsidRPr="001D1A85">
        <w:t>V štúdii 3 väčšina pacientov (77 %), ktorí boli pôvodne randomizovaní na 50 mg dvakrát do týždňa a ich dávka sa znížila v týždni 12 na 25 mg dvakrát do týždňa, si udržala PASI 75 odpoveď až do týždňa 36. U pacientov, ktorí dostávali 25 mg dvakrát do týždňa počas celej štúdie pokračovalo zlepšovanie PASI 75 odpovede medzi týždňami 12 a 36.</w:t>
      </w:r>
    </w:p>
    <w:p w14:paraId="08911576" w14:textId="77777777" w:rsidR="00AD1347" w:rsidRPr="001D1A85" w:rsidRDefault="00AD1347">
      <w:pPr>
        <w:tabs>
          <w:tab w:val="left" w:pos="567"/>
        </w:tabs>
      </w:pPr>
    </w:p>
    <w:p w14:paraId="40F10897" w14:textId="77777777" w:rsidR="00AD1347" w:rsidRPr="001D1A85" w:rsidRDefault="00AD1347">
      <w:pPr>
        <w:tabs>
          <w:tab w:val="left" w:pos="567"/>
        </w:tabs>
        <w:rPr>
          <w:b/>
          <w:bCs/>
        </w:rPr>
      </w:pPr>
      <w:r w:rsidRPr="001D1A85">
        <w:t>V štúdii 4 mala skupina liečená Enbrelom vyšší podiel pacientov s PASI 75 v týždni 12 (38 %) v porovnaní so skupinou liečenou placebom (2 %) (p &lt; 0,0001). U pacientov, ktorí dostávali počas štúdie 50 mg jedenkrát do týždňa, sa účinnosť neustále zlepšovala a 71 % pacientov dosiahlo PASI 75 v týždni 24.</w:t>
      </w:r>
    </w:p>
    <w:p w14:paraId="79E34F96" w14:textId="77777777" w:rsidR="00AD1347" w:rsidRPr="001D1A85" w:rsidRDefault="00AD1347">
      <w:pPr>
        <w:tabs>
          <w:tab w:val="left" w:pos="567"/>
        </w:tabs>
      </w:pPr>
    </w:p>
    <w:p w14:paraId="20711951" w14:textId="77777777" w:rsidR="00AD1347" w:rsidRPr="001D1A85" w:rsidRDefault="00AD1347">
      <w:pPr>
        <w:tabs>
          <w:tab w:val="left" w:pos="567"/>
        </w:tabs>
      </w:pPr>
      <w:r w:rsidRPr="001D1A85">
        <w:t>V dlhotrvajúcich (až do 34 mesiacov) otvorených štúdiách, v ktorých sa Enbrel podával bez prerušenia sa klinické odpovede zachovali a bezpečnosť bola porovnateľná s bezpečnosťou pri krátkotrvajúcich štúdiách.</w:t>
      </w:r>
    </w:p>
    <w:p w14:paraId="2DE4FA97" w14:textId="77777777" w:rsidR="00AD1347" w:rsidRPr="001D1A85" w:rsidRDefault="00AD1347">
      <w:pPr>
        <w:tabs>
          <w:tab w:val="left" w:pos="567"/>
        </w:tabs>
      </w:pPr>
    </w:p>
    <w:p w14:paraId="446E353E" w14:textId="77777777" w:rsidR="00AD1347" w:rsidRPr="001D1A85" w:rsidRDefault="00AD1347">
      <w:pPr>
        <w:tabs>
          <w:tab w:val="left" w:pos="567"/>
        </w:tabs>
        <w:rPr>
          <w:bCs/>
        </w:rPr>
      </w:pPr>
      <w:r w:rsidRPr="001D1A85">
        <w:t xml:space="preserve">Analýza </w:t>
      </w:r>
      <w:r w:rsidR="0009007D" w:rsidRPr="001D1A85">
        <w:t xml:space="preserve">údajov z </w:t>
      </w:r>
      <w:r w:rsidRPr="001D1A85">
        <w:t xml:space="preserve">klinických </w:t>
      </w:r>
      <w:r w:rsidR="0009007D" w:rsidRPr="001D1A85">
        <w:t>skúšaní</w:t>
      </w:r>
      <w:r w:rsidRPr="001D1A85">
        <w:t xml:space="preserve"> neukázala žiadne základné charakteristiky ochorenia, ktoré by mohli byť nápomocné pre lekárov pri výbere najvhodnejšieho dávkovania (intermitentného alebo kontinuálneho). Preto výber intermitentnej alebo kontinuálnej liečby má byť založený na posúdení lekára a na individuálnych potrebách pacienta.</w:t>
      </w:r>
    </w:p>
    <w:p w14:paraId="52FD62D0" w14:textId="77777777" w:rsidR="00AD1347" w:rsidRPr="001D1A85" w:rsidRDefault="00AD1347">
      <w:pPr>
        <w:tabs>
          <w:tab w:val="left" w:pos="567"/>
        </w:tabs>
      </w:pPr>
    </w:p>
    <w:p w14:paraId="5DC4B6DA" w14:textId="77777777" w:rsidR="00AD1347" w:rsidRPr="001D1A85" w:rsidRDefault="00AD1347">
      <w:pPr>
        <w:tabs>
          <w:tab w:val="left" w:pos="567"/>
        </w:tabs>
        <w:rPr>
          <w:i/>
        </w:rPr>
      </w:pPr>
      <w:r w:rsidRPr="001D1A85">
        <w:rPr>
          <w:i/>
        </w:rPr>
        <w:t>Protilátky proti Enbrelu</w:t>
      </w:r>
    </w:p>
    <w:p w14:paraId="5EA7BB9C" w14:textId="77777777" w:rsidR="00AD1347" w:rsidRPr="001D1A85" w:rsidRDefault="00AD1347">
      <w:pPr>
        <w:tabs>
          <w:tab w:val="left" w:pos="567"/>
        </w:tabs>
      </w:pPr>
      <w:r w:rsidRPr="001D1A85">
        <w:t>Protilátky proti etanerceptu sa našli v plazme niektorých osôb liečených etanerceptom. Tieto protilátky neboli neutralizujúce a vo všeobecnosti sú dočasné. Neprejavila sa korelácie medzi tvorbou protilátok a klinickou odpoveďou alebo nežiaducimi udalosťami.</w:t>
      </w:r>
    </w:p>
    <w:p w14:paraId="63D53785" w14:textId="77777777" w:rsidR="00AD1347" w:rsidRPr="001D1A85" w:rsidRDefault="00AD1347">
      <w:pPr>
        <w:tabs>
          <w:tab w:val="left" w:pos="567"/>
        </w:tabs>
      </w:pPr>
    </w:p>
    <w:p w14:paraId="05BFE015" w14:textId="77777777" w:rsidR="00AD1347" w:rsidRPr="001D1A85" w:rsidRDefault="00AD1347">
      <w:pPr>
        <w:tabs>
          <w:tab w:val="left" w:pos="567"/>
        </w:tabs>
      </w:pPr>
      <w:r w:rsidRPr="001D1A85">
        <w:t xml:space="preserve">U osôb liečených schválenými dávkami etanerceptu v klinických </w:t>
      </w:r>
      <w:r w:rsidR="0009007D" w:rsidRPr="001D1A85">
        <w:t xml:space="preserve">skúšaniach </w:t>
      </w:r>
      <w:r w:rsidRPr="001D1A85">
        <w:t>trvajúcich až po dobu 12 mesiacov bol kumulatívny výskyt anti-etanerceptových protilátok približne 6 % u pacientov s reumatoidnou artritídou, 7,5 % u osôb so psoriatickou artritídou, 2,0 % u osôb s ankylozujúcou spondylitídou, 7 % u osôb so psoriázou, 9,7 % osôb s pediatrickou psoriázou a 4,8 % u osôb s juvenilnou idiopatickou artritídou.</w:t>
      </w:r>
    </w:p>
    <w:p w14:paraId="2D043549" w14:textId="77777777" w:rsidR="00AD1347" w:rsidRPr="001D1A85" w:rsidRDefault="00AD1347">
      <w:pPr>
        <w:tabs>
          <w:tab w:val="left" w:pos="567"/>
        </w:tabs>
      </w:pPr>
    </w:p>
    <w:p w14:paraId="157CF914" w14:textId="77777777" w:rsidR="00AD1347" w:rsidRPr="001D1A85" w:rsidRDefault="00AD1347">
      <w:pPr>
        <w:tabs>
          <w:tab w:val="left" w:pos="567"/>
        </w:tabs>
      </w:pPr>
      <w:r w:rsidRPr="001D1A85">
        <w:t xml:space="preserve">Percento osôb, u ktorých sa vytvorili protilátky na etanercept v dlhodobých </w:t>
      </w:r>
      <w:r w:rsidR="0009007D" w:rsidRPr="001D1A85">
        <w:t xml:space="preserve">skúšaniach </w:t>
      </w:r>
      <w:r w:rsidRPr="001D1A85">
        <w:t>(až do 3,5 roka), časom vzrastalo, podľa očakávania. Avšak kvôli ich dočasnému charakteru, bola incidencia protilátok pozorovaná v každom okamihu hodnotenia zväčša menšia ako 7 % u osôb s reumatoidnou artritídou a u osôb so psoriázou.</w:t>
      </w:r>
    </w:p>
    <w:p w14:paraId="766C39A5" w14:textId="77777777" w:rsidR="00AD1347" w:rsidRPr="001D1A85" w:rsidRDefault="00AD1347">
      <w:pPr>
        <w:tabs>
          <w:tab w:val="left" w:pos="567"/>
        </w:tabs>
      </w:pPr>
    </w:p>
    <w:p w14:paraId="30EC76CA" w14:textId="77777777" w:rsidR="00AD1347" w:rsidRPr="001D1A85" w:rsidRDefault="00AD1347">
      <w:pPr>
        <w:tabs>
          <w:tab w:val="left" w:pos="567"/>
        </w:tabs>
      </w:pPr>
      <w:r w:rsidRPr="001D1A85">
        <w:t>V dlhodobej psoriatickej štúdii, v ktorej pacienti dostávali 50 mg dvakrát týždenne po dobu 96 týždňov, dosiahla incidencia protilátok hodnotená pri každej návšteve najviac približne 9 %.</w:t>
      </w:r>
    </w:p>
    <w:p w14:paraId="7A95E2FE" w14:textId="77777777" w:rsidR="00AD1347" w:rsidRPr="001D1A85" w:rsidRDefault="00AD1347">
      <w:pPr>
        <w:tabs>
          <w:tab w:val="left" w:pos="567"/>
        </w:tabs>
      </w:pPr>
    </w:p>
    <w:p w14:paraId="633232A4" w14:textId="77777777" w:rsidR="00AD1347" w:rsidRPr="001D1A85" w:rsidRDefault="00AD1347">
      <w:pPr>
        <w:tabs>
          <w:tab w:val="left" w:pos="567"/>
        </w:tabs>
        <w:rPr>
          <w:u w:val="single"/>
        </w:rPr>
      </w:pPr>
      <w:r w:rsidRPr="001D1A85">
        <w:rPr>
          <w:u w:val="single"/>
        </w:rPr>
        <w:t>Pediatrická populácia</w:t>
      </w:r>
    </w:p>
    <w:p w14:paraId="17CDADE6" w14:textId="77777777" w:rsidR="00AD1347" w:rsidRPr="001D1A85" w:rsidRDefault="00AD1347">
      <w:pPr>
        <w:tabs>
          <w:tab w:val="left" w:pos="567"/>
        </w:tabs>
      </w:pPr>
    </w:p>
    <w:p w14:paraId="48950EBF" w14:textId="77777777" w:rsidR="00AD1347" w:rsidRPr="001D1A85" w:rsidRDefault="00AD1347">
      <w:pPr>
        <w:tabs>
          <w:tab w:val="left" w:pos="567"/>
        </w:tabs>
        <w:rPr>
          <w:i/>
        </w:rPr>
      </w:pPr>
      <w:r w:rsidRPr="001D1A85">
        <w:rPr>
          <w:i/>
        </w:rPr>
        <w:t>Pediatrickí pacienti s juvenilnou idiopatickou artritídou</w:t>
      </w:r>
    </w:p>
    <w:p w14:paraId="19638616" w14:textId="77777777" w:rsidR="00AD1347" w:rsidRPr="001D1A85" w:rsidRDefault="00AD1347">
      <w:pPr>
        <w:tabs>
          <w:tab w:val="left" w:pos="567"/>
        </w:tabs>
      </w:pPr>
      <w:r w:rsidRPr="001D1A85">
        <w:t xml:space="preserve">Bezpečnosť a účinnosť Enbrelu bola hodnotená v dvoch častiach štúdie so 69 deťmi s polyartikulárnym priebehom juvenilnej idiopatickej artritídy v rôzne rozvinutých štádiách juvenilnej idiopatickej artritídy </w:t>
      </w:r>
      <w:r w:rsidRPr="001D1A85">
        <w:rPr>
          <w:color w:val="000000"/>
          <w:szCs w:val="22"/>
        </w:rPr>
        <w:t>(polyartritída, oligoartritída, systémový začiatok)</w:t>
      </w:r>
      <w:r w:rsidRPr="001D1A85">
        <w:t>. Zaradení boli pacienti vo veku od 4 do 17</w:t>
      </w:r>
      <w:r w:rsidR="00625413" w:rsidRPr="001D1A85">
        <w:t> </w:t>
      </w:r>
      <w:r w:rsidRPr="001D1A85">
        <w:t>rokov, so stredne až vysoko aktívnou juvenilnou idiopatickou artritídou s polyartikulárnym priebehom, refraktérnou na metotrexát alebo s intoleranciou metotrexátu; pacienti zostali na stabilnej dávke jedného nesteroidového antiflogistika a/alebo prednizónu (&lt;</w:t>
      </w:r>
      <w:r w:rsidR="00D77CCC" w:rsidRPr="001D1A85">
        <w:t> </w:t>
      </w:r>
      <w:r w:rsidRPr="001D1A85">
        <w:t xml:space="preserve">0,2 mg/kg/deň alebo maximálne 10 mg). V časti 1 dostávali všetci pacienti 0,4 mg/kg (maximálne 25 mg v jednotlivej dávke) Enbrelu subkutánne dvakrát týždenne. V časti 2 boli pacienti s klinickou odpoveďou randomizovaní na 90. deň </w:t>
      </w:r>
      <w:r w:rsidRPr="001D1A85">
        <w:lastRenderedPageBreak/>
        <w:t xml:space="preserve">na tých, ktorí zostanú na liečbe Enbrelom alebo tých, ktorí budú užívať placebo počas 4 mesiacov a hodnotilo sa u nich opätovné vzplanutie ochorenia. Odpoveď sa merala použitím </w:t>
      </w:r>
      <w:r w:rsidRPr="001D1A85">
        <w:rPr>
          <w:color w:val="000000"/>
          <w:szCs w:val="22"/>
        </w:rPr>
        <w:t>ACR Pedi 30</w:t>
      </w:r>
      <w:r w:rsidRPr="001D1A85">
        <w:t xml:space="preserve">, ktorá je určená ako </w:t>
      </w:r>
      <w:r w:rsidRPr="001D1A85">
        <w:rPr>
          <w:szCs w:val="22"/>
        </w:rPr>
        <w:sym w:font="Symbol" w:char="F0B3"/>
      </w:r>
      <w:r w:rsidRPr="001D1A85">
        <w:t> 30</w:t>
      </w:r>
      <w:r w:rsidR="00187373" w:rsidRPr="001D1A85">
        <w:t xml:space="preserve"> </w:t>
      </w:r>
      <w:r w:rsidRPr="001D1A85">
        <w:t xml:space="preserve">% zlepšenie v najmenej troch zo šiestich a </w:t>
      </w:r>
      <w:r w:rsidRPr="001D1A85">
        <w:rPr>
          <w:szCs w:val="22"/>
        </w:rPr>
        <w:sym w:font="Symbol" w:char="F0B3"/>
      </w:r>
      <w:r w:rsidRPr="001D1A85">
        <w:t> 30</w:t>
      </w:r>
      <w:r w:rsidR="003125FB" w:rsidRPr="001D1A85">
        <w:t xml:space="preserve"> </w:t>
      </w:r>
      <w:r w:rsidRPr="001D1A85">
        <w:t xml:space="preserve">% zhoršenie v nie viac ako jednom zo šiestich JRA hlavných kritérií, ktoré zahŕňajú počet aktívnych kĺbov, obmedzenie hybnosti, celkové hodnotenie lekárom a pacientom/rodičom, funkčné hodnotenie a rýchlosť sedimentácie erytrocytov (FW). Vzplanutie ochorenia sa definovalo ako </w:t>
      </w:r>
      <w:r w:rsidRPr="001D1A85">
        <w:rPr>
          <w:szCs w:val="22"/>
        </w:rPr>
        <w:sym w:font="Symbol" w:char="F0B3"/>
      </w:r>
      <w:r w:rsidRPr="001D1A85">
        <w:t> 30</w:t>
      </w:r>
      <w:r w:rsidR="003125FB" w:rsidRPr="001D1A85">
        <w:t xml:space="preserve"> </w:t>
      </w:r>
      <w:r w:rsidRPr="001D1A85">
        <w:t>% zhoršenie v troch zo šiestich JRA hlavných kritérií a </w:t>
      </w:r>
      <w:r w:rsidR="003125FB" w:rsidRPr="001D1A85">
        <w:rPr>
          <w:szCs w:val="22"/>
        </w:rPr>
        <w:sym w:font="Symbol" w:char="F0B3"/>
      </w:r>
      <w:r w:rsidR="003125FB" w:rsidRPr="001D1A85">
        <w:t xml:space="preserve"> 30 % </w:t>
      </w:r>
      <w:r w:rsidRPr="001D1A85">
        <w:t>zlepšenie v nie viac ako jednom zo šiestich JRA hlavných kritérií a minimálne dva aktívne kĺby.</w:t>
      </w:r>
    </w:p>
    <w:p w14:paraId="1A1BC586" w14:textId="77777777" w:rsidR="00AD1347" w:rsidRPr="001D1A85" w:rsidRDefault="00AD1347">
      <w:pPr>
        <w:tabs>
          <w:tab w:val="left" w:pos="567"/>
        </w:tabs>
      </w:pPr>
    </w:p>
    <w:p w14:paraId="36755CC1" w14:textId="77777777" w:rsidR="00AD1347" w:rsidRPr="001D1A85" w:rsidRDefault="00AD1347">
      <w:pPr>
        <w:tabs>
          <w:tab w:val="left" w:pos="567"/>
        </w:tabs>
      </w:pPr>
      <w:r w:rsidRPr="001D1A85">
        <w:t xml:space="preserve">V časti 1 tejto štúdie malo 51 zo 69 (74 %) pacientov dokázateľnú klinickú odpoveď, ktorí vstúpili do časti 2. V časti 2 opätovne vzplanulo ochorenie u 6 z 25 (24 %) pacientov, ktorí zostali na liečbe Enbrelom v porovnaní s 20 z 26 (77 %) pacientov, ktorí dostávali placebo (p=0,007). Od začiatku časti 2 bol </w:t>
      </w:r>
      <w:r w:rsidR="00BB6DC8" w:rsidRPr="001D1A85">
        <w:t>medián času</w:t>
      </w:r>
      <w:r w:rsidRPr="001D1A85">
        <w:t xml:space="preserve"> vzplanutia </w:t>
      </w:r>
      <w:r w:rsidRPr="001D1A85">
        <w:rPr>
          <w:szCs w:val="22"/>
        </w:rPr>
        <w:sym w:font="Symbol" w:char="F0B3"/>
      </w:r>
      <w:r w:rsidRPr="001D1A85">
        <w:t xml:space="preserve"> 116 dní u pacientov užívajúcich Enbrel a 28 dní u pacientov dostávajúcich placebo. Z pacientov s dokázateľnou klinickou odpoveďou na 90. deň, ktorí po vstupe do časti 2 zostali na Enbrele, u niektorých pokračovalo zlepšovanie stavu od 3. do 7. mesiaca, zatiaľ čo u tých, ktorí dostávali placebo k zlepšeniu nedošlo. </w:t>
      </w:r>
    </w:p>
    <w:p w14:paraId="4F741EFF" w14:textId="77777777" w:rsidR="00AD1347" w:rsidRPr="001D1A85" w:rsidRDefault="00AD1347">
      <w:pPr>
        <w:tabs>
          <w:tab w:val="left" w:pos="567"/>
        </w:tabs>
      </w:pPr>
    </w:p>
    <w:p w14:paraId="34D5F008" w14:textId="77777777" w:rsidR="00AD1347" w:rsidRPr="001D1A85" w:rsidRDefault="00AD1347">
      <w:pPr>
        <w:tabs>
          <w:tab w:val="left" w:pos="567"/>
        </w:tabs>
        <w:rPr>
          <w:color w:val="000000"/>
        </w:rPr>
      </w:pPr>
      <w:r w:rsidRPr="001D1A85">
        <w:rPr>
          <w:color w:val="000000"/>
        </w:rPr>
        <w:t xml:space="preserve">V nezaslepenom predĺžení štúdie zameranom na bezpečnosť pokračovalo 58 pediatrických pacientov z vyššie uvedenej štúdie (vo veku od 4 rokov v čase zaradenia) v užívaní Enbrelu do 10 rokov veku. Miery závažných nežiaducich účinkov a závažných infekcií sa pri dlhodobej expozícii nezvýšili. </w:t>
      </w:r>
    </w:p>
    <w:p w14:paraId="0E66431E" w14:textId="77777777" w:rsidR="00AD1347" w:rsidRPr="001D1A85" w:rsidRDefault="00AD1347">
      <w:pPr>
        <w:tabs>
          <w:tab w:val="left" w:pos="567"/>
        </w:tabs>
      </w:pPr>
    </w:p>
    <w:p w14:paraId="04299212" w14:textId="77777777" w:rsidR="00AD1347" w:rsidRPr="001D1A85" w:rsidRDefault="00AD1347">
      <w:pPr>
        <w:tabs>
          <w:tab w:val="left" w:pos="567"/>
        </w:tabs>
      </w:pPr>
      <w:r w:rsidRPr="001D1A85">
        <w:t>Dlhodobá bezpečnosť monoterapie Enbrelom (n=103), kombinácie Enbrel plus metotrexát (n=294), alebo monoterapie metotrexátom (n=197) sa stanovila pre obdobie do 3 rokov v registri 594 detí s juvenilnou idiopatickou artritídou vo veku od 2 do 18</w:t>
      </w:r>
      <w:r w:rsidR="005C248B" w:rsidRPr="001D1A85">
        <w:t> </w:t>
      </w:r>
      <w:r w:rsidRPr="001D1A85">
        <w:t>rokov, z ktorých 39 bolo vo veku 2 až 3roky. Celkovo boli infekcie hlásené častejšie u pacientov liečených etanerceptom v porovnaní so samotným metotrexátom (3,8 vs. 2 %) a infekcie súvisiace s použitím etanerceptu mali závažnejší charakter.</w:t>
      </w:r>
    </w:p>
    <w:p w14:paraId="49D56A8B" w14:textId="77777777" w:rsidR="00AD1347" w:rsidRPr="001D1A85" w:rsidRDefault="00AD1347">
      <w:pPr>
        <w:tabs>
          <w:tab w:val="left" w:pos="567"/>
        </w:tabs>
      </w:pPr>
    </w:p>
    <w:p w14:paraId="1B654491" w14:textId="77777777" w:rsidR="003473F8" w:rsidRPr="001D1A85" w:rsidRDefault="00AD1347" w:rsidP="003473F8">
      <w:pPr>
        <w:tabs>
          <w:tab w:val="left" w:pos="567"/>
        </w:tabs>
        <w:rPr>
          <w:color w:val="000000"/>
          <w:szCs w:val="22"/>
        </w:rPr>
      </w:pPr>
      <w:r w:rsidRPr="001D1A85">
        <w:rPr>
          <w:color w:val="000000"/>
        </w:rPr>
        <w:t xml:space="preserve">V ďalšej nezaslepenej štúdii s jedným ramenom </w:t>
      </w:r>
      <w:r w:rsidR="003473F8" w:rsidRPr="001D1A85">
        <w:rPr>
          <w:color w:val="000000"/>
        </w:rPr>
        <w:t xml:space="preserve">(n = 127) </w:t>
      </w:r>
      <w:r w:rsidRPr="001D1A85">
        <w:rPr>
          <w:color w:val="000000"/>
        </w:rPr>
        <w:t xml:space="preserve">bolo 60 pacientov s rozšírenou oligoartritídou </w:t>
      </w:r>
      <w:r w:rsidR="003473F8" w:rsidRPr="001D1A85">
        <w:rPr>
          <w:color w:val="000000"/>
        </w:rPr>
        <w:t xml:space="preserve">(RO) </w:t>
      </w:r>
      <w:r w:rsidRPr="001D1A85">
        <w:rPr>
          <w:color w:val="000000"/>
        </w:rPr>
        <w:t>(</w:t>
      </w:r>
      <w:r w:rsidRPr="001D1A85">
        <w:rPr>
          <w:color w:val="000000"/>
          <w:szCs w:val="22"/>
        </w:rPr>
        <w:t xml:space="preserve">15 pacientov vo veku 2 až 4 roky, 23 pacientov vo veku 5 až 11 rokov a 22 pacientov vo veku </w:t>
      </w:r>
      <w:r w:rsidRPr="001D1A85">
        <w:rPr>
          <w:color w:val="000000"/>
        </w:rPr>
        <w:t>12 až 17 rokov), 38 pacientov s artritídou spojenou s entezitídou (12 až 17 rokov) a 29 pacientov s psoriatickou artritídou (12 až 17 rokov) liečených Enbrelom v dávke 0,8 mg/kg (maximálne do 50 mg v jednotlivej dávke) podávaným týždenne počas 12 týždňov. Pri každom z podtypov JIA splnila väčšina pacientov kritériá ACR Pedi 30 a preukázala klinické zlepšenie v sekundárnych cieľových ukazovateľoch, ako je počet bolestivých kĺbov a celkové hodnotenie lekárom. Profil bezpečnosti bol zhodný s profilom pozorovaným v ďalších štúdiách JIA.</w:t>
      </w:r>
    </w:p>
    <w:p w14:paraId="17044200" w14:textId="77777777" w:rsidR="003473F8" w:rsidRPr="001D1A85" w:rsidRDefault="003473F8" w:rsidP="003473F8">
      <w:pPr>
        <w:tabs>
          <w:tab w:val="left" w:pos="567"/>
        </w:tabs>
        <w:rPr>
          <w:color w:val="000000"/>
          <w:szCs w:val="22"/>
        </w:rPr>
      </w:pPr>
    </w:p>
    <w:p w14:paraId="1964ACE1" w14:textId="794E84CB" w:rsidR="007457EB" w:rsidRPr="001D1A85" w:rsidRDefault="007457EB" w:rsidP="007457EB">
      <w:pPr>
        <w:autoSpaceDE w:val="0"/>
        <w:autoSpaceDN w:val="0"/>
        <w:adjustRightInd w:val="0"/>
      </w:pPr>
      <w:r w:rsidRPr="001D1A85">
        <w:rPr>
          <w:color w:val="000000"/>
          <w:szCs w:val="22"/>
        </w:rPr>
        <w:t xml:space="preserve">Zo 127 pacientov v primárnej štúdii bolo 109 zaradených do nezaslepeného predĺženia štúdie a sledovaných </w:t>
      </w:r>
      <w:r w:rsidR="00DD2A24" w:rsidRPr="001D1A85">
        <w:rPr>
          <w:color w:val="000000"/>
          <w:szCs w:val="22"/>
        </w:rPr>
        <w:t xml:space="preserve">ďalších </w:t>
      </w:r>
      <w:r w:rsidRPr="001D1A85">
        <w:rPr>
          <w:color w:val="000000"/>
          <w:szCs w:val="22"/>
        </w:rPr>
        <w:t>8 rokov</w:t>
      </w:r>
      <w:r w:rsidR="00DD2A24" w:rsidRPr="001D1A85">
        <w:rPr>
          <w:color w:val="000000"/>
          <w:szCs w:val="22"/>
        </w:rPr>
        <w:t>, celkovo až 10 rokov</w:t>
      </w:r>
      <w:r w:rsidRPr="001D1A85">
        <w:rPr>
          <w:color w:val="000000"/>
          <w:szCs w:val="22"/>
        </w:rPr>
        <w:t>. Na konci predĺženia štúdie 84/109 (77 %) pacientov štúdiu dokončilo, pričom 27 (25 %) z nich aktívne užívalo Enbrel, 7 </w:t>
      </w:r>
      <w:r w:rsidRPr="001D1A85">
        <w:rPr>
          <w:szCs w:val="22"/>
        </w:rPr>
        <w:t xml:space="preserve">(6 %) vysadilo </w:t>
      </w:r>
      <w:r w:rsidR="001A1C4C" w:rsidRPr="001D1A85">
        <w:rPr>
          <w:szCs w:val="22"/>
        </w:rPr>
        <w:t>liek</w:t>
      </w:r>
      <w:r w:rsidRPr="001D1A85">
        <w:rPr>
          <w:szCs w:val="22"/>
        </w:rPr>
        <w:t xml:space="preserve"> pre nízku aktivitu ochorenia/neaktívne ochorenie, 5 (5 %) znova začalo užívať Enbrel po predchádzajúcom vysadení lieku a 45 (41 %) prestalo užívať Enbrel (ale naďalej boli sledovaní), 25/109 (23 %) pacientov natrvalo ukončilo účasť v štúdii. Zlepšenia klinického stavu dosiahnuté v primárnej štúdii vo všeobecnosti pretrvávali pre všetky cieľové ukazovatele účinnosti počas celého obdobia sledovania. Pacienti aktívne užívajúci Enbrel počas predĺženia štúdie mali možnosť byť jedenkrát zaradení do fázy vysadenie lieku-opätovná liečba, na základe posúdenia klinickej odpovede skúšajúcim. 30 pacientov bolo zaradených do fázy vysadenia, u 17 pacientov bolo hlásené vzplanutie (definované ako </w:t>
      </w:r>
      <w:r w:rsidRPr="001D1A85">
        <w:t>≥ 30 % zhoršenie najmenej 3 zo 6 kritérií ACR Pedi, s ≥ 30 % zlepšením nie viac ako 1 zo zvyšných 6 kritérií a minimálne 2 aktívne kĺby), medián času do vzplanutia po vysadení Enbrelu bol 190 dní. 13 pacientov sa liečilo opätovne a medián času do opätovnej liečby od vysadenia lieku sa odhadol na 274 dní. Pre malý počet dátových bodov sa tieto výsledky musia interpretovať s opatrnosťou.</w:t>
      </w:r>
    </w:p>
    <w:p w14:paraId="4648F407" w14:textId="77777777" w:rsidR="007457EB" w:rsidRPr="001D1A85" w:rsidRDefault="007457EB" w:rsidP="007457EB"/>
    <w:p w14:paraId="77C68489" w14:textId="77777777" w:rsidR="007457EB" w:rsidRPr="001D1A85" w:rsidRDefault="007457EB" w:rsidP="007457EB">
      <w:pPr>
        <w:rPr>
          <w:color w:val="000000"/>
          <w:szCs w:val="22"/>
        </w:rPr>
      </w:pPr>
      <w:r w:rsidRPr="001D1A85">
        <w:rPr>
          <w:color w:val="000000"/>
        </w:rPr>
        <w:t>Bezpečnostný profil bol konzistentný s profilom pozorovaným v primárnej štúdii</w:t>
      </w:r>
      <w:r w:rsidRPr="001D1A85">
        <w:t>.</w:t>
      </w:r>
    </w:p>
    <w:p w14:paraId="15D76D5D" w14:textId="77777777" w:rsidR="00AD1347" w:rsidRPr="001D1A85" w:rsidRDefault="00AD1347" w:rsidP="003473F8">
      <w:pPr>
        <w:rPr>
          <w:color w:val="000000"/>
          <w:szCs w:val="22"/>
        </w:rPr>
      </w:pPr>
    </w:p>
    <w:p w14:paraId="048B4A5A" w14:textId="77777777" w:rsidR="00AD1347" w:rsidRPr="001D1A85" w:rsidRDefault="00AD1347">
      <w:pPr>
        <w:tabs>
          <w:tab w:val="left" w:pos="567"/>
        </w:tabs>
        <w:rPr>
          <w:color w:val="000000"/>
          <w:szCs w:val="22"/>
        </w:rPr>
      </w:pPr>
    </w:p>
    <w:p w14:paraId="6EB00FB2" w14:textId="0E7D44EE" w:rsidR="00AD1347" w:rsidRPr="001D1A85" w:rsidRDefault="00AD1347">
      <w:pPr>
        <w:tabs>
          <w:tab w:val="left" w:pos="567"/>
        </w:tabs>
        <w:rPr>
          <w:color w:val="000000"/>
          <w:szCs w:val="22"/>
        </w:rPr>
      </w:pPr>
      <w:r w:rsidRPr="001D1A85">
        <w:rPr>
          <w:color w:val="000000"/>
          <w:szCs w:val="22"/>
        </w:rPr>
        <w:t xml:space="preserve">Neuskutočnili sa štúdie u pacientov s juvenilnou idiopatickou artritídou na zhodnotenie účinkov pokračujúcej liečby Enbrelom u pacientov, ktorí neodpovedajú do 3 mesiacov od začiatku liečby </w:t>
      </w:r>
      <w:r w:rsidRPr="001D1A85">
        <w:rPr>
          <w:color w:val="000000"/>
          <w:szCs w:val="22"/>
        </w:rPr>
        <w:lastRenderedPageBreak/>
        <w:t xml:space="preserve">Enbrelom. Navyše sa neuskutočnili štúdie na zhodnotenie </w:t>
      </w:r>
      <w:r w:rsidR="00DD2A24" w:rsidRPr="001D1A85">
        <w:rPr>
          <w:color w:val="000000"/>
          <w:szCs w:val="22"/>
        </w:rPr>
        <w:t>účink</w:t>
      </w:r>
      <w:r w:rsidR="000D0471" w:rsidRPr="001D1A85">
        <w:rPr>
          <w:color w:val="000000"/>
          <w:szCs w:val="22"/>
        </w:rPr>
        <w:t>ov</w:t>
      </w:r>
      <w:r w:rsidR="00DD2A24" w:rsidRPr="001D1A85">
        <w:rPr>
          <w:color w:val="000000"/>
          <w:szCs w:val="22"/>
        </w:rPr>
        <w:t xml:space="preserve"> </w:t>
      </w:r>
      <w:r w:rsidRPr="001D1A85">
        <w:rPr>
          <w:color w:val="000000"/>
          <w:szCs w:val="22"/>
        </w:rPr>
        <w:t>zníženia odporúčanej dávky Enbrelu po jeho dlhodobom používaní u pacientov s JIA.</w:t>
      </w:r>
    </w:p>
    <w:p w14:paraId="735717EC" w14:textId="77777777" w:rsidR="00AD1347" w:rsidRPr="001D1A85" w:rsidRDefault="00AD1347">
      <w:pPr>
        <w:tabs>
          <w:tab w:val="left" w:pos="567"/>
        </w:tabs>
      </w:pPr>
    </w:p>
    <w:p w14:paraId="6F3DA71A" w14:textId="77777777" w:rsidR="00AD1347" w:rsidRPr="001D1A85" w:rsidRDefault="00AD1347">
      <w:pPr>
        <w:tabs>
          <w:tab w:val="left" w:pos="567"/>
        </w:tabs>
        <w:rPr>
          <w:i/>
        </w:rPr>
      </w:pPr>
      <w:r w:rsidRPr="001D1A85">
        <w:rPr>
          <w:i/>
        </w:rPr>
        <w:t>Pediatrickí pacienti so psoriázou s plakmi</w:t>
      </w:r>
    </w:p>
    <w:p w14:paraId="2B407FB7" w14:textId="77777777" w:rsidR="00AD1347" w:rsidRPr="001D1A85" w:rsidRDefault="00AD1347">
      <w:pPr>
        <w:tabs>
          <w:tab w:val="left" w:pos="567"/>
        </w:tabs>
        <w:rPr>
          <w:szCs w:val="22"/>
        </w:rPr>
      </w:pPr>
      <w:r w:rsidRPr="001D1A85">
        <w:t xml:space="preserve">Účinnosť Enbrelu bola hodnotená v randomizovanej, dvojito zaslepenej, placebom kontrolovanej klinickej štúdii u 211 pediatrických pacientov vo veku od 4 do 17 rokov so stredne závažnou až závažnou psoriázou s plakmi (definované podľa sPGA skóre </w:t>
      </w:r>
      <w:r w:rsidRPr="001D1A85">
        <w:rPr>
          <w:szCs w:val="22"/>
        </w:rPr>
        <w:t>≥</w:t>
      </w:r>
      <w:r w:rsidR="003473F8" w:rsidRPr="001D1A85">
        <w:rPr>
          <w:szCs w:val="22"/>
        </w:rPr>
        <w:t> </w:t>
      </w:r>
      <w:r w:rsidRPr="001D1A85">
        <w:rPr>
          <w:szCs w:val="22"/>
        </w:rPr>
        <w:t>3, vrátane ≥</w:t>
      </w:r>
      <w:r w:rsidR="003473F8" w:rsidRPr="001D1A85">
        <w:rPr>
          <w:szCs w:val="22"/>
        </w:rPr>
        <w:t> </w:t>
      </w:r>
      <w:r w:rsidRPr="001D1A85">
        <w:rPr>
          <w:szCs w:val="22"/>
        </w:rPr>
        <w:t xml:space="preserve">10 % z BSA a PASI </w:t>
      </w:r>
      <w:r w:rsidRPr="001D1A85">
        <w:rPr>
          <w:b/>
          <w:i/>
          <w:szCs w:val="22"/>
        </w:rPr>
        <w:t>≥</w:t>
      </w:r>
      <w:r w:rsidR="003473F8" w:rsidRPr="001D1A85">
        <w:rPr>
          <w:b/>
          <w:i/>
          <w:szCs w:val="22"/>
        </w:rPr>
        <w:t> </w:t>
      </w:r>
      <w:r w:rsidRPr="001D1A85">
        <w:rPr>
          <w:szCs w:val="22"/>
        </w:rPr>
        <w:t>12). Zaradení pacienti boli v minulosti liečení fototerapiou alebo systémovou liečbou alebo neboli dostatočne kontrolovaní lokálnou liečbou.</w:t>
      </w:r>
    </w:p>
    <w:p w14:paraId="64705F47" w14:textId="77777777" w:rsidR="00AD1347" w:rsidRPr="001D1A85" w:rsidRDefault="00AD1347">
      <w:pPr>
        <w:tabs>
          <w:tab w:val="left" w:pos="567"/>
        </w:tabs>
      </w:pPr>
    </w:p>
    <w:p w14:paraId="460411CA" w14:textId="77777777" w:rsidR="00AD1347" w:rsidRPr="001D1A85" w:rsidRDefault="00AD1347">
      <w:pPr>
        <w:tabs>
          <w:tab w:val="left" w:pos="567"/>
        </w:tabs>
      </w:pPr>
      <w:r w:rsidRPr="001D1A85">
        <w:t>Pacienti dostávali Enbrel 0,8 mg/kg (maximálne do 50 mg) alebo placebo jedenkrát týždenne po dobu 12 týždňov. V 12. týždni malo pozitívnu odpoveď (napr. PASI 75) viac pacientov randomizovaných na Enbrel ako pacientov randomizovaných na placebo.</w:t>
      </w:r>
    </w:p>
    <w:p w14:paraId="252B5AE9" w14:textId="77777777" w:rsidR="00AD1347" w:rsidRPr="001D1A85" w:rsidRDefault="00AD1347">
      <w:pPr>
        <w:tabs>
          <w:tab w:val="left" w:pos="567"/>
        </w:tabs>
      </w:pPr>
    </w:p>
    <w:tbl>
      <w:tblPr>
        <w:tblW w:w="0" w:type="auto"/>
        <w:tblInd w:w="288" w:type="dxa"/>
        <w:tblLook w:val="01E0" w:firstRow="1" w:lastRow="1" w:firstColumn="1" w:lastColumn="1" w:noHBand="0" w:noVBand="0"/>
      </w:tblPr>
      <w:tblGrid>
        <w:gridCol w:w="4140"/>
        <w:gridCol w:w="2160"/>
        <w:gridCol w:w="1980"/>
      </w:tblGrid>
      <w:tr w:rsidR="00AD1347" w:rsidRPr="001D1A85" w14:paraId="65898D32" w14:textId="77777777">
        <w:tc>
          <w:tcPr>
            <w:tcW w:w="8280" w:type="dxa"/>
            <w:gridSpan w:val="3"/>
            <w:tcBorders>
              <w:top w:val="nil"/>
              <w:left w:val="nil"/>
              <w:bottom w:val="single" w:sz="4" w:space="0" w:color="auto"/>
              <w:right w:val="nil"/>
            </w:tcBorders>
          </w:tcPr>
          <w:p w14:paraId="0B4B5F09" w14:textId="77777777" w:rsidR="00AD1347" w:rsidRPr="001D1A85" w:rsidRDefault="00AD1347" w:rsidP="00112EAF">
            <w:pPr>
              <w:keepNext/>
              <w:keepLines/>
              <w:tabs>
                <w:tab w:val="left" w:pos="567"/>
              </w:tabs>
              <w:jc w:val="center"/>
              <w:rPr>
                <w:b/>
                <w:szCs w:val="22"/>
              </w:rPr>
            </w:pPr>
            <w:r w:rsidRPr="001D1A85">
              <w:rPr>
                <w:b/>
                <w:szCs w:val="22"/>
              </w:rPr>
              <w:t>Výsledky štúdie pediatrickej psoriázy s plakmi v 12. týždni</w:t>
            </w:r>
          </w:p>
        </w:tc>
      </w:tr>
      <w:tr w:rsidR="00AD1347" w:rsidRPr="001D1A85" w14:paraId="2698922C" w14:textId="77777777">
        <w:tc>
          <w:tcPr>
            <w:tcW w:w="4140" w:type="dxa"/>
            <w:tcBorders>
              <w:top w:val="single" w:sz="4" w:space="0" w:color="auto"/>
              <w:left w:val="nil"/>
              <w:bottom w:val="single" w:sz="4" w:space="0" w:color="auto"/>
              <w:right w:val="nil"/>
            </w:tcBorders>
          </w:tcPr>
          <w:p w14:paraId="68FAA874" w14:textId="77777777" w:rsidR="00AD1347" w:rsidRPr="001D1A85" w:rsidRDefault="00AD1347" w:rsidP="00112EAF">
            <w:pPr>
              <w:keepNext/>
              <w:keepLines/>
              <w:tabs>
                <w:tab w:val="left" w:pos="567"/>
              </w:tabs>
              <w:rPr>
                <w:b/>
                <w:szCs w:val="22"/>
              </w:rPr>
            </w:pPr>
          </w:p>
        </w:tc>
        <w:tc>
          <w:tcPr>
            <w:tcW w:w="2160" w:type="dxa"/>
            <w:tcBorders>
              <w:top w:val="single" w:sz="4" w:space="0" w:color="auto"/>
              <w:left w:val="nil"/>
              <w:bottom w:val="single" w:sz="4" w:space="0" w:color="auto"/>
              <w:right w:val="nil"/>
            </w:tcBorders>
          </w:tcPr>
          <w:p w14:paraId="731D5C8E" w14:textId="77777777" w:rsidR="00AD1347" w:rsidRPr="001D1A85" w:rsidRDefault="00AD1347" w:rsidP="00112EAF">
            <w:pPr>
              <w:keepNext/>
              <w:keepLines/>
              <w:tabs>
                <w:tab w:val="left" w:pos="567"/>
              </w:tabs>
              <w:rPr>
                <w:b/>
                <w:szCs w:val="22"/>
              </w:rPr>
            </w:pPr>
            <w:r w:rsidRPr="001D1A85">
              <w:rPr>
                <w:b/>
                <w:szCs w:val="22"/>
              </w:rPr>
              <w:t>Enbrel</w:t>
            </w:r>
          </w:p>
          <w:p w14:paraId="48749B70" w14:textId="77777777" w:rsidR="00AD1347" w:rsidRPr="001D1A85" w:rsidRDefault="00AD1347" w:rsidP="00112EAF">
            <w:pPr>
              <w:keepNext/>
              <w:keepLines/>
              <w:tabs>
                <w:tab w:val="left" w:pos="567"/>
              </w:tabs>
              <w:rPr>
                <w:b/>
                <w:szCs w:val="22"/>
              </w:rPr>
            </w:pPr>
            <w:r w:rsidRPr="001D1A85">
              <w:rPr>
                <w:b/>
                <w:szCs w:val="22"/>
              </w:rPr>
              <w:t>0,8 mg/kg jedenkrát týždenne</w:t>
            </w:r>
          </w:p>
          <w:p w14:paraId="3C7BE83C" w14:textId="77777777" w:rsidR="00AD1347" w:rsidRPr="001D1A85" w:rsidRDefault="00AD1347" w:rsidP="00112EAF">
            <w:pPr>
              <w:keepNext/>
              <w:keepLines/>
              <w:tabs>
                <w:tab w:val="left" w:pos="567"/>
              </w:tabs>
              <w:rPr>
                <w:b/>
                <w:szCs w:val="22"/>
              </w:rPr>
            </w:pPr>
            <w:r w:rsidRPr="001D1A85">
              <w:rPr>
                <w:b/>
                <w:szCs w:val="22"/>
              </w:rPr>
              <w:t>(N = 106)</w:t>
            </w:r>
          </w:p>
        </w:tc>
        <w:tc>
          <w:tcPr>
            <w:tcW w:w="1980" w:type="dxa"/>
            <w:tcBorders>
              <w:top w:val="single" w:sz="4" w:space="0" w:color="auto"/>
              <w:left w:val="nil"/>
              <w:bottom w:val="single" w:sz="4" w:space="0" w:color="auto"/>
              <w:right w:val="nil"/>
            </w:tcBorders>
            <w:vAlign w:val="bottom"/>
          </w:tcPr>
          <w:p w14:paraId="788929C0" w14:textId="77777777" w:rsidR="00AD1347" w:rsidRPr="001D1A85" w:rsidRDefault="00AD1347" w:rsidP="00112EAF">
            <w:pPr>
              <w:keepNext/>
              <w:keepLines/>
              <w:tabs>
                <w:tab w:val="left" w:pos="567"/>
              </w:tabs>
              <w:rPr>
                <w:b/>
                <w:szCs w:val="22"/>
              </w:rPr>
            </w:pPr>
            <w:r w:rsidRPr="001D1A85">
              <w:rPr>
                <w:b/>
                <w:szCs w:val="22"/>
              </w:rPr>
              <w:t>Placebo</w:t>
            </w:r>
          </w:p>
          <w:p w14:paraId="4113906E" w14:textId="77777777" w:rsidR="00AD1347" w:rsidRPr="001D1A85" w:rsidRDefault="00AD1347" w:rsidP="00112EAF">
            <w:pPr>
              <w:keepNext/>
              <w:keepLines/>
              <w:tabs>
                <w:tab w:val="left" w:pos="567"/>
              </w:tabs>
              <w:rPr>
                <w:b/>
                <w:szCs w:val="22"/>
              </w:rPr>
            </w:pPr>
            <w:r w:rsidRPr="001D1A85">
              <w:rPr>
                <w:b/>
                <w:szCs w:val="22"/>
              </w:rPr>
              <w:t>(N = 105)</w:t>
            </w:r>
          </w:p>
        </w:tc>
      </w:tr>
      <w:tr w:rsidR="00AD1347" w:rsidRPr="001D1A85" w14:paraId="1D2CBB63" w14:textId="77777777">
        <w:tc>
          <w:tcPr>
            <w:tcW w:w="4140" w:type="dxa"/>
            <w:tcBorders>
              <w:top w:val="single" w:sz="4" w:space="0" w:color="auto"/>
              <w:left w:val="nil"/>
              <w:bottom w:val="nil"/>
              <w:right w:val="nil"/>
            </w:tcBorders>
          </w:tcPr>
          <w:p w14:paraId="462C5D07" w14:textId="77777777" w:rsidR="00AD1347" w:rsidRPr="001D1A85" w:rsidRDefault="00AD1347" w:rsidP="00112EAF">
            <w:pPr>
              <w:keepNext/>
              <w:keepLines/>
              <w:tabs>
                <w:tab w:val="left" w:pos="567"/>
              </w:tabs>
              <w:rPr>
                <w:szCs w:val="22"/>
              </w:rPr>
            </w:pPr>
            <w:r w:rsidRPr="001D1A85">
              <w:rPr>
                <w:szCs w:val="22"/>
              </w:rPr>
              <w:t>PASI 75, n (%)</w:t>
            </w:r>
          </w:p>
        </w:tc>
        <w:tc>
          <w:tcPr>
            <w:tcW w:w="2160" w:type="dxa"/>
            <w:tcBorders>
              <w:top w:val="single" w:sz="4" w:space="0" w:color="auto"/>
              <w:left w:val="nil"/>
              <w:bottom w:val="nil"/>
              <w:right w:val="nil"/>
            </w:tcBorders>
          </w:tcPr>
          <w:p w14:paraId="2EF9B47A" w14:textId="77777777" w:rsidR="00AD1347" w:rsidRPr="001D1A85" w:rsidRDefault="00AD1347" w:rsidP="00112EAF">
            <w:pPr>
              <w:keepNext/>
              <w:keepLines/>
              <w:tabs>
                <w:tab w:val="left" w:pos="567"/>
              </w:tabs>
              <w:rPr>
                <w:szCs w:val="22"/>
              </w:rPr>
            </w:pPr>
            <w:r w:rsidRPr="001D1A85">
              <w:rPr>
                <w:szCs w:val="22"/>
              </w:rPr>
              <w:t>60 (57 %)</w:t>
            </w:r>
            <w:r w:rsidRPr="001D1A85">
              <w:rPr>
                <w:szCs w:val="22"/>
                <w:vertAlign w:val="superscript"/>
              </w:rPr>
              <w:t>a</w:t>
            </w:r>
          </w:p>
        </w:tc>
        <w:tc>
          <w:tcPr>
            <w:tcW w:w="1980" w:type="dxa"/>
            <w:tcBorders>
              <w:top w:val="single" w:sz="4" w:space="0" w:color="auto"/>
              <w:left w:val="nil"/>
              <w:bottom w:val="nil"/>
              <w:right w:val="nil"/>
            </w:tcBorders>
          </w:tcPr>
          <w:p w14:paraId="3C8D8B7B" w14:textId="77777777" w:rsidR="00AD1347" w:rsidRPr="001D1A85" w:rsidRDefault="00AD1347" w:rsidP="00112EAF">
            <w:pPr>
              <w:keepNext/>
              <w:keepLines/>
              <w:tabs>
                <w:tab w:val="left" w:pos="567"/>
              </w:tabs>
              <w:rPr>
                <w:szCs w:val="22"/>
              </w:rPr>
            </w:pPr>
            <w:r w:rsidRPr="001D1A85">
              <w:rPr>
                <w:szCs w:val="22"/>
              </w:rPr>
              <w:t>12 (11 %)</w:t>
            </w:r>
          </w:p>
        </w:tc>
      </w:tr>
      <w:tr w:rsidR="00AD1347" w:rsidRPr="001D1A85" w14:paraId="0821D379" w14:textId="77777777">
        <w:trPr>
          <w:trHeight w:val="422"/>
        </w:trPr>
        <w:tc>
          <w:tcPr>
            <w:tcW w:w="4140" w:type="dxa"/>
          </w:tcPr>
          <w:p w14:paraId="581D864D" w14:textId="77777777" w:rsidR="00AD1347" w:rsidRPr="001D1A85" w:rsidRDefault="00AD1347" w:rsidP="00112EAF">
            <w:pPr>
              <w:keepNext/>
              <w:keepLines/>
              <w:tabs>
                <w:tab w:val="left" w:pos="567"/>
              </w:tabs>
              <w:rPr>
                <w:szCs w:val="22"/>
              </w:rPr>
            </w:pPr>
            <w:r w:rsidRPr="001D1A85">
              <w:rPr>
                <w:szCs w:val="22"/>
              </w:rPr>
              <w:t>PASI 50, n (%)</w:t>
            </w:r>
          </w:p>
        </w:tc>
        <w:tc>
          <w:tcPr>
            <w:tcW w:w="2160" w:type="dxa"/>
          </w:tcPr>
          <w:p w14:paraId="7FB620CB" w14:textId="77777777" w:rsidR="00AD1347" w:rsidRPr="001D1A85" w:rsidRDefault="00AD1347" w:rsidP="00112EAF">
            <w:pPr>
              <w:keepNext/>
              <w:keepLines/>
              <w:tabs>
                <w:tab w:val="left" w:pos="567"/>
              </w:tabs>
              <w:rPr>
                <w:szCs w:val="22"/>
              </w:rPr>
            </w:pPr>
            <w:r w:rsidRPr="001D1A85">
              <w:rPr>
                <w:szCs w:val="22"/>
              </w:rPr>
              <w:t>79 (75 %)</w:t>
            </w:r>
            <w:r w:rsidRPr="001D1A85">
              <w:rPr>
                <w:szCs w:val="22"/>
                <w:vertAlign w:val="superscript"/>
              </w:rPr>
              <w:t>a</w:t>
            </w:r>
          </w:p>
        </w:tc>
        <w:tc>
          <w:tcPr>
            <w:tcW w:w="1980" w:type="dxa"/>
          </w:tcPr>
          <w:p w14:paraId="0915105F" w14:textId="77777777" w:rsidR="00AD1347" w:rsidRPr="001D1A85" w:rsidRDefault="00AD1347" w:rsidP="00112EAF">
            <w:pPr>
              <w:keepNext/>
              <w:keepLines/>
              <w:tabs>
                <w:tab w:val="left" w:pos="567"/>
              </w:tabs>
              <w:rPr>
                <w:szCs w:val="22"/>
              </w:rPr>
            </w:pPr>
            <w:r w:rsidRPr="001D1A85">
              <w:rPr>
                <w:szCs w:val="22"/>
              </w:rPr>
              <w:t>24 (23 %)</w:t>
            </w:r>
          </w:p>
        </w:tc>
      </w:tr>
      <w:tr w:rsidR="00AD1347" w:rsidRPr="001D1A85" w14:paraId="499B9330" w14:textId="77777777">
        <w:tc>
          <w:tcPr>
            <w:tcW w:w="4140" w:type="dxa"/>
            <w:tcBorders>
              <w:top w:val="nil"/>
              <w:left w:val="nil"/>
              <w:bottom w:val="single" w:sz="4" w:space="0" w:color="auto"/>
              <w:right w:val="nil"/>
            </w:tcBorders>
          </w:tcPr>
          <w:p w14:paraId="14BA7CF6" w14:textId="77777777" w:rsidR="00AD1347" w:rsidRPr="001D1A85" w:rsidRDefault="00AD1347" w:rsidP="00112EAF">
            <w:pPr>
              <w:keepNext/>
              <w:keepLines/>
              <w:tabs>
                <w:tab w:val="left" w:pos="567"/>
              </w:tabs>
              <w:rPr>
                <w:szCs w:val="22"/>
              </w:rPr>
            </w:pPr>
            <w:r w:rsidRPr="001D1A85">
              <w:rPr>
                <w:szCs w:val="22"/>
              </w:rPr>
              <w:t>sPGA “čistý” alebo “takmer čistý”, n (%)</w:t>
            </w:r>
          </w:p>
        </w:tc>
        <w:tc>
          <w:tcPr>
            <w:tcW w:w="2160" w:type="dxa"/>
            <w:tcBorders>
              <w:top w:val="nil"/>
              <w:left w:val="nil"/>
              <w:bottom w:val="single" w:sz="4" w:space="0" w:color="auto"/>
              <w:right w:val="nil"/>
            </w:tcBorders>
          </w:tcPr>
          <w:p w14:paraId="51589F17" w14:textId="77777777" w:rsidR="00AD1347" w:rsidRPr="001D1A85" w:rsidRDefault="00AD1347" w:rsidP="00112EAF">
            <w:pPr>
              <w:keepNext/>
              <w:keepLines/>
              <w:tabs>
                <w:tab w:val="left" w:pos="567"/>
              </w:tabs>
              <w:rPr>
                <w:szCs w:val="22"/>
              </w:rPr>
            </w:pPr>
            <w:r w:rsidRPr="001D1A85">
              <w:rPr>
                <w:szCs w:val="22"/>
              </w:rPr>
              <w:t>56 (53 %)</w:t>
            </w:r>
            <w:r w:rsidRPr="001D1A85">
              <w:rPr>
                <w:szCs w:val="22"/>
                <w:vertAlign w:val="superscript"/>
              </w:rPr>
              <w:t>a</w:t>
            </w:r>
          </w:p>
        </w:tc>
        <w:tc>
          <w:tcPr>
            <w:tcW w:w="1980" w:type="dxa"/>
            <w:tcBorders>
              <w:top w:val="nil"/>
              <w:left w:val="nil"/>
              <w:bottom w:val="single" w:sz="4" w:space="0" w:color="auto"/>
              <w:right w:val="nil"/>
            </w:tcBorders>
          </w:tcPr>
          <w:p w14:paraId="4FDC1843" w14:textId="77777777" w:rsidR="00AD1347" w:rsidRPr="001D1A85" w:rsidRDefault="00AD1347" w:rsidP="00112EAF">
            <w:pPr>
              <w:keepNext/>
              <w:keepLines/>
              <w:tabs>
                <w:tab w:val="left" w:pos="567"/>
              </w:tabs>
              <w:rPr>
                <w:szCs w:val="22"/>
              </w:rPr>
            </w:pPr>
            <w:r w:rsidRPr="001D1A85">
              <w:rPr>
                <w:szCs w:val="22"/>
              </w:rPr>
              <w:t>14 (13 %)</w:t>
            </w:r>
          </w:p>
        </w:tc>
      </w:tr>
      <w:tr w:rsidR="00AD1347" w:rsidRPr="001D1A85" w14:paraId="25933DD8" w14:textId="77777777">
        <w:tc>
          <w:tcPr>
            <w:tcW w:w="8280" w:type="dxa"/>
            <w:gridSpan w:val="3"/>
            <w:tcBorders>
              <w:top w:val="single" w:sz="4" w:space="0" w:color="auto"/>
              <w:left w:val="nil"/>
              <w:bottom w:val="nil"/>
              <w:right w:val="nil"/>
            </w:tcBorders>
          </w:tcPr>
          <w:p w14:paraId="706A71E6" w14:textId="77777777" w:rsidR="00AD1347" w:rsidRPr="001D1A85" w:rsidRDefault="00AD1347" w:rsidP="00112EAF">
            <w:pPr>
              <w:keepNext/>
              <w:keepLines/>
              <w:tabs>
                <w:tab w:val="left" w:pos="567"/>
              </w:tabs>
              <w:rPr>
                <w:szCs w:val="22"/>
              </w:rPr>
            </w:pPr>
            <w:r w:rsidRPr="001D1A85">
              <w:rPr>
                <w:szCs w:val="22"/>
              </w:rPr>
              <w:t>Skratka: sPGA- statické globálne hodnotenie lekárom (static Physician Global Assessment)</w:t>
            </w:r>
          </w:p>
          <w:p w14:paraId="3EA0801D" w14:textId="77777777" w:rsidR="00AD1347" w:rsidRPr="001D1A85" w:rsidRDefault="00AD1347" w:rsidP="00112EAF">
            <w:pPr>
              <w:keepNext/>
              <w:keepLines/>
              <w:tabs>
                <w:tab w:val="left" w:pos="567"/>
              </w:tabs>
              <w:rPr>
                <w:szCs w:val="22"/>
              </w:rPr>
            </w:pPr>
            <w:r w:rsidRPr="001D1A85">
              <w:rPr>
                <w:szCs w:val="22"/>
              </w:rPr>
              <w:t>a.</w:t>
            </w:r>
            <w:r w:rsidRPr="001D1A85">
              <w:rPr>
                <w:szCs w:val="22"/>
              </w:rPr>
              <w:tab/>
              <w:t>p &lt; 0,0001 porovnané s placebom</w:t>
            </w:r>
          </w:p>
          <w:p w14:paraId="2E5FA03E" w14:textId="77777777" w:rsidR="00AD1347" w:rsidRPr="001D1A85" w:rsidRDefault="00AD1347" w:rsidP="00112EAF">
            <w:pPr>
              <w:keepNext/>
              <w:keepLines/>
              <w:tabs>
                <w:tab w:val="left" w:pos="567"/>
              </w:tabs>
              <w:rPr>
                <w:szCs w:val="22"/>
              </w:rPr>
            </w:pPr>
          </w:p>
        </w:tc>
      </w:tr>
    </w:tbl>
    <w:p w14:paraId="1CB860B6" w14:textId="77777777" w:rsidR="00AD1347" w:rsidRPr="001D1A85" w:rsidRDefault="00AD1347">
      <w:pPr>
        <w:tabs>
          <w:tab w:val="left" w:pos="567"/>
        </w:tabs>
      </w:pPr>
      <w:r w:rsidRPr="001D1A85">
        <w:t>Po 12. týždňovej dvojito zaslepenej fáze liečby dostávali všetci pacienti Enbrel 0,8 mg/kg (maximálne do 50 mg) jedenkrát týždenne počas ďalších 24 týždňov. Odpovede pozorované počas otvorenej fázy štúdie boli podobné ako tie pozorované v dvojito zaslepenej fáze.</w:t>
      </w:r>
    </w:p>
    <w:p w14:paraId="6862E667" w14:textId="77777777" w:rsidR="00AD1347" w:rsidRPr="001D1A85" w:rsidRDefault="00AD1347">
      <w:pPr>
        <w:tabs>
          <w:tab w:val="left" w:pos="567"/>
        </w:tabs>
      </w:pPr>
    </w:p>
    <w:p w14:paraId="352DF7C7" w14:textId="77777777" w:rsidR="00AD1347" w:rsidRPr="001D1A85" w:rsidRDefault="00AD1347">
      <w:pPr>
        <w:tabs>
          <w:tab w:val="left" w:pos="567"/>
        </w:tabs>
      </w:pPr>
      <w:r w:rsidRPr="001D1A85">
        <w:t>Počas randomizovaného vysadenia lieku sa u signifikantne väčšieho počtu pacientov re</w:t>
      </w:r>
      <w:r w:rsidRPr="001D1A85">
        <w:noBreakHyphen/>
        <w:t>randomizovaných na placebo objavil relaps ochorenia (strata odpovede PASI 75) v porovnaní s pacientmi re</w:t>
      </w:r>
      <w:r w:rsidRPr="001D1A85">
        <w:noBreakHyphen/>
        <w:t>randomizovanými na Enbrel. Pri pokračujúcej liečbe boli odpovede udržané až do 48 týždňov.</w:t>
      </w:r>
    </w:p>
    <w:p w14:paraId="3F875885" w14:textId="77777777" w:rsidR="00AD1347" w:rsidRPr="001D1A85" w:rsidRDefault="00AD1347">
      <w:pPr>
        <w:tabs>
          <w:tab w:val="left" w:pos="567"/>
        </w:tabs>
        <w:rPr>
          <w:b/>
        </w:rPr>
      </w:pPr>
    </w:p>
    <w:p w14:paraId="465BCE3E" w14:textId="77777777" w:rsidR="00AD1347" w:rsidRPr="001D1A85" w:rsidRDefault="00AD1347">
      <w:pPr>
        <w:tabs>
          <w:tab w:val="left" w:pos="567"/>
        </w:tabs>
      </w:pPr>
      <w:r w:rsidRPr="001D1A85">
        <w:t>Dlhodobá bezpečnosť a účinnosť Enbrelu v dávke 0,8 mg/kg (do 50 mg) jedenkrát týždenne sa hodnotila v otvorenej predĺženej časti štúdie u 181 pediatrických pacientov so psoriázou s plakmi, a to po 48 týždňoch spomínaných vyššie, až do 2</w:t>
      </w:r>
      <w:r w:rsidR="007A1B40" w:rsidRPr="001D1A85">
        <w:t> </w:t>
      </w:r>
      <w:r w:rsidRPr="001D1A85">
        <w:t>rokov. Dlhodobé skúsenosti s Enbrelom boli vo všeobecnosti porovnateľné s pôvodnou 48 týždňov trvajúcou štúdiou a nepreukázali žiadne nové zistenia týkajúce sa bezpečnosti.</w:t>
      </w:r>
    </w:p>
    <w:p w14:paraId="4B03F7E4" w14:textId="77777777" w:rsidR="00AD1347" w:rsidRPr="001D1A85" w:rsidRDefault="00AD1347">
      <w:pPr>
        <w:tabs>
          <w:tab w:val="left" w:pos="567"/>
        </w:tabs>
        <w:rPr>
          <w:b/>
        </w:rPr>
      </w:pPr>
    </w:p>
    <w:p w14:paraId="7249B7B9" w14:textId="77777777" w:rsidR="00AD1347" w:rsidRPr="001D1A85" w:rsidRDefault="00AD1347">
      <w:pPr>
        <w:tabs>
          <w:tab w:val="left" w:pos="567"/>
        </w:tabs>
        <w:rPr>
          <w:b/>
        </w:rPr>
      </w:pPr>
      <w:r w:rsidRPr="001D1A85">
        <w:rPr>
          <w:b/>
        </w:rPr>
        <w:t>5.2</w:t>
      </w:r>
      <w:r w:rsidRPr="001D1A85">
        <w:rPr>
          <w:b/>
        </w:rPr>
        <w:tab/>
        <w:t>Farmakokinetické vlastnosti</w:t>
      </w:r>
    </w:p>
    <w:p w14:paraId="111A2281" w14:textId="77777777" w:rsidR="00AD1347" w:rsidRPr="001D1A85" w:rsidRDefault="00AD1347">
      <w:pPr>
        <w:tabs>
          <w:tab w:val="left" w:pos="567"/>
        </w:tabs>
      </w:pPr>
    </w:p>
    <w:p w14:paraId="32AA70BA" w14:textId="77777777" w:rsidR="00AD1347" w:rsidRPr="001D1A85" w:rsidRDefault="00AD1347">
      <w:pPr>
        <w:tabs>
          <w:tab w:val="left" w:pos="567"/>
        </w:tabs>
      </w:pPr>
      <w:r w:rsidRPr="001D1A85">
        <w:t>Sérové hladiny etanerceptu boli stanovené ELISA (Enzyme</w:t>
      </w:r>
      <w:r w:rsidRPr="001D1A85">
        <w:noBreakHyphen/>
        <w:t>Linked Immunosorbent Assay) metódou, ktorá umožňuje dete</w:t>
      </w:r>
      <w:r w:rsidR="006D05C8" w:rsidRPr="001D1A85">
        <w:t>g</w:t>
      </w:r>
      <w:r w:rsidRPr="001D1A85">
        <w:t>ovať ELISA</w:t>
      </w:r>
      <w:r w:rsidRPr="001D1A85">
        <w:noBreakHyphen/>
        <w:t>reaktívne degradačné produkty, rovnako ako aj materskú látku.</w:t>
      </w:r>
    </w:p>
    <w:p w14:paraId="4FB35C72" w14:textId="77777777" w:rsidR="00AD1347" w:rsidRPr="001D1A85" w:rsidRDefault="00AD1347">
      <w:pPr>
        <w:tabs>
          <w:tab w:val="left" w:pos="567"/>
        </w:tabs>
      </w:pPr>
    </w:p>
    <w:p w14:paraId="2EEE6931" w14:textId="77777777" w:rsidR="00AD1347" w:rsidRPr="001D1A85" w:rsidRDefault="00AD1347">
      <w:pPr>
        <w:tabs>
          <w:tab w:val="left" w:pos="567"/>
        </w:tabs>
        <w:rPr>
          <w:u w:val="single"/>
        </w:rPr>
      </w:pPr>
      <w:r w:rsidRPr="001D1A85">
        <w:rPr>
          <w:u w:val="single"/>
        </w:rPr>
        <w:t>Absorpcia</w:t>
      </w:r>
    </w:p>
    <w:p w14:paraId="0B46463C" w14:textId="77777777" w:rsidR="007A1B40" w:rsidRPr="001D1A85" w:rsidRDefault="007A1B40">
      <w:pPr>
        <w:tabs>
          <w:tab w:val="left" w:pos="567"/>
        </w:tabs>
      </w:pPr>
    </w:p>
    <w:p w14:paraId="22011F93" w14:textId="77777777" w:rsidR="00AD1347" w:rsidRPr="001D1A85" w:rsidRDefault="00AD1347">
      <w:pPr>
        <w:tabs>
          <w:tab w:val="left" w:pos="567"/>
        </w:tabs>
        <w:rPr>
          <w:szCs w:val="20"/>
        </w:rPr>
      </w:pPr>
      <w:r w:rsidRPr="001D1A85">
        <w:t xml:space="preserve">Etanercept sa pomaly absorbuje z miesta podania subkutánnej injekcie, maximálnu koncentráciu dosahuje približne 48 hodín po podaní jednotlivej dávky. Absolútna biologická dostupnosť je 76 %. Pri podávaní dvakrát týždenne sa očakáva, že ustálené koncentrácie budú približne dvakrát vyššie, ako tie namerané po jednotlivých dávkach. Po subkutánnom podaní jednej 25 mg dávky Enbrelu bola priemerná maximálna koncentrácia v plazme zdravých dobrovoľníkov 1,65 ± 0,66 µg/ml a plocha pod krivkou (AUC) bola 235 ± 96,6 µg•h/ml. </w:t>
      </w:r>
    </w:p>
    <w:p w14:paraId="20251196" w14:textId="77777777" w:rsidR="00AD1347" w:rsidRPr="001D1A85" w:rsidRDefault="00AD1347">
      <w:pPr>
        <w:tabs>
          <w:tab w:val="left" w:pos="567"/>
        </w:tabs>
        <w:rPr>
          <w:szCs w:val="20"/>
        </w:rPr>
      </w:pPr>
    </w:p>
    <w:p w14:paraId="49207066" w14:textId="575DC9FF" w:rsidR="00AD1347" w:rsidRPr="001D1A85" w:rsidRDefault="00AD1347">
      <w:pPr>
        <w:tabs>
          <w:tab w:val="left" w:pos="567"/>
        </w:tabs>
      </w:pPr>
      <w:r w:rsidRPr="001D1A85">
        <w:t>Priemerné plazmatické koncentrácie u stabilizovaných liečených RA pacientov boli C</w:t>
      </w:r>
      <w:r w:rsidRPr="001D1A85">
        <w:rPr>
          <w:vertAlign w:val="subscript"/>
        </w:rPr>
        <w:t>max</w:t>
      </w:r>
      <w:r w:rsidRPr="001D1A85">
        <w:t xml:space="preserve"> 2,4 mg/l vs 2,6mg/l, C</w:t>
      </w:r>
      <w:r w:rsidRPr="001D1A85">
        <w:rPr>
          <w:vertAlign w:val="subscript"/>
        </w:rPr>
        <w:t>min</w:t>
      </w:r>
      <w:r w:rsidRPr="001D1A85">
        <w:t xml:space="preserve"> 1,2 mg/l vs 1,4</w:t>
      </w:r>
      <w:r w:rsidR="00AA7EBC" w:rsidRPr="001D1A85">
        <w:t xml:space="preserve"> </w:t>
      </w:r>
      <w:r w:rsidRPr="001D1A85">
        <w:t xml:space="preserve">mg/l a parciálne AUC 297 mgh/l vs 316mgh/l pre Enbrel 50 mg </w:t>
      </w:r>
      <w:r w:rsidRPr="001D1A85">
        <w:lastRenderedPageBreak/>
        <w:t>jedenkrát týždenne (n=21) vs Enbrel 25 mg dvakrát týždenne (n=16). V otvorenej jednodávkovej skríženej štúdii s dvomi druhmi liečby u zdravých dobrovoľníkov sa zistilo, že etanercept podávaný ako jedna 50</w:t>
      </w:r>
      <w:r w:rsidR="00A313FC">
        <w:t> </w:t>
      </w:r>
      <w:r w:rsidRPr="001D1A85">
        <w:t>mg/ml injekcia je bioekvivalentný dvom súčasne podaným 25 mg/ml injekciám.</w:t>
      </w:r>
    </w:p>
    <w:p w14:paraId="7C84C8C6" w14:textId="77777777" w:rsidR="00AD1347" w:rsidRPr="001D1A85" w:rsidRDefault="00AD1347">
      <w:pPr>
        <w:tabs>
          <w:tab w:val="left" w:pos="567"/>
        </w:tabs>
      </w:pPr>
    </w:p>
    <w:p w14:paraId="0D175E53" w14:textId="77777777" w:rsidR="00AD1347" w:rsidRPr="001D1A85" w:rsidRDefault="00AD1347">
      <w:pPr>
        <w:tabs>
          <w:tab w:val="left" w:pos="567"/>
        </w:tabs>
      </w:pPr>
      <w:r w:rsidRPr="001D1A85">
        <w:t>V populačnej farmakokinetickej analýze u pacientov s ankylozujúcou spondylitídou boli AUCs rovnovážneho stavu etanerceptu 466 µg•h/ml a 474 µg•h/ml pre Enbrel 50 mg jedenkrát týždenne (N=154), respektíve 25 mg dvakrát týždenne (N=148).</w:t>
      </w:r>
    </w:p>
    <w:p w14:paraId="548A5C82" w14:textId="77777777" w:rsidR="00AD1347" w:rsidRPr="001D1A85" w:rsidRDefault="00AD1347">
      <w:pPr>
        <w:tabs>
          <w:tab w:val="left" w:pos="567"/>
        </w:tabs>
      </w:pPr>
    </w:p>
    <w:p w14:paraId="5B0BD692" w14:textId="77777777" w:rsidR="00AD1347" w:rsidRPr="001D1A85" w:rsidRDefault="00AD1347">
      <w:pPr>
        <w:tabs>
          <w:tab w:val="left" w:pos="567"/>
        </w:tabs>
        <w:rPr>
          <w:u w:val="single"/>
        </w:rPr>
      </w:pPr>
      <w:r w:rsidRPr="001D1A85">
        <w:rPr>
          <w:u w:val="single"/>
        </w:rPr>
        <w:t>Distribúcia</w:t>
      </w:r>
    </w:p>
    <w:p w14:paraId="703375BA" w14:textId="77777777" w:rsidR="007A1B40" w:rsidRPr="001D1A85" w:rsidRDefault="007A1B40">
      <w:pPr>
        <w:tabs>
          <w:tab w:val="left" w:pos="567"/>
        </w:tabs>
      </w:pPr>
    </w:p>
    <w:p w14:paraId="013866D9" w14:textId="77777777" w:rsidR="00AD1347" w:rsidRPr="001D1A85" w:rsidRDefault="00AD1347">
      <w:pPr>
        <w:tabs>
          <w:tab w:val="left" w:pos="567"/>
        </w:tabs>
      </w:pPr>
      <w:r w:rsidRPr="001D1A85">
        <w:t>Na vyjadrenie závislosti koncentrácie od času je pre etanercept potrebná biexponenciálna krivka. Stredný distribučný objem etanerceptu je 7,6 l, zatiaľ čo distribučný objem v ustálenom stave je 10,4 l.</w:t>
      </w:r>
    </w:p>
    <w:p w14:paraId="6BCE3320" w14:textId="77777777" w:rsidR="00AD1347" w:rsidRPr="001D1A85" w:rsidRDefault="00AD1347">
      <w:pPr>
        <w:tabs>
          <w:tab w:val="left" w:pos="567"/>
        </w:tabs>
      </w:pPr>
    </w:p>
    <w:p w14:paraId="608C377A" w14:textId="77777777" w:rsidR="00AD1347" w:rsidRPr="001D1A85" w:rsidRDefault="00AD1347" w:rsidP="00112EAF">
      <w:pPr>
        <w:keepNext/>
        <w:keepLines/>
        <w:tabs>
          <w:tab w:val="left" w:pos="567"/>
        </w:tabs>
        <w:rPr>
          <w:u w:val="single"/>
        </w:rPr>
      </w:pPr>
      <w:r w:rsidRPr="001D1A85">
        <w:rPr>
          <w:u w:val="single"/>
        </w:rPr>
        <w:t>Eliminácia</w:t>
      </w:r>
    </w:p>
    <w:p w14:paraId="7E393B6D" w14:textId="77777777" w:rsidR="007A1B40" w:rsidRPr="001D1A85" w:rsidRDefault="007A1B40">
      <w:pPr>
        <w:tabs>
          <w:tab w:val="left" w:pos="567"/>
        </w:tabs>
      </w:pPr>
    </w:p>
    <w:p w14:paraId="74A9CB51" w14:textId="77777777" w:rsidR="00AD1347" w:rsidRPr="001D1A85" w:rsidRDefault="00AD1347">
      <w:pPr>
        <w:tabs>
          <w:tab w:val="left" w:pos="567"/>
        </w:tabs>
      </w:pPr>
      <w:r w:rsidRPr="001D1A85">
        <w:t>Etanercept sa z tela vylučuje pomaly. Polčas je dlhý, asi 70 hodín. Klírens je približne 0,066 l/h u pacientov s reumatoidnou artritídou, čo je o niečo nižšia hodnota než 0,11 l/h, ktorá sa pozorovala u zdravých dobrovoľníkov. Farmakokinetika Enbrelu u pacientov s reumatoidnou artritídou, ankylozujúcou spondylitídou a psoriázou s plakmi je podobná.</w:t>
      </w:r>
    </w:p>
    <w:p w14:paraId="30E9D30B" w14:textId="77777777" w:rsidR="00AD1347" w:rsidRPr="001D1A85" w:rsidRDefault="00AD1347">
      <w:pPr>
        <w:tabs>
          <w:tab w:val="left" w:pos="567"/>
        </w:tabs>
      </w:pPr>
    </w:p>
    <w:p w14:paraId="15522723" w14:textId="77777777" w:rsidR="00AD1347" w:rsidRPr="001D1A85" w:rsidRDefault="00AD1347">
      <w:pPr>
        <w:tabs>
          <w:tab w:val="left" w:pos="567"/>
        </w:tabs>
        <w:rPr>
          <w:szCs w:val="20"/>
        </w:rPr>
      </w:pPr>
      <w:r w:rsidRPr="001D1A85">
        <w:t>Nie je nijaký zjavný rozdiel vo farmakokinetike medzi mužmi a ženami.</w:t>
      </w:r>
    </w:p>
    <w:p w14:paraId="0BB430E6" w14:textId="77777777" w:rsidR="00AD1347" w:rsidRPr="001D1A85" w:rsidRDefault="00AD1347">
      <w:pPr>
        <w:tabs>
          <w:tab w:val="left" w:pos="567"/>
        </w:tabs>
        <w:rPr>
          <w:u w:val="single"/>
        </w:rPr>
      </w:pPr>
    </w:p>
    <w:p w14:paraId="1AC4B076" w14:textId="77777777" w:rsidR="00AD1347" w:rsidRPr="001D1A85" w:rsidRDefault="00AD1347" w:rsidP="00D857BC">
      <w:pPr>
        <w:keepNext/>
        <w:tabs>
          <w:tab w:val="left" w:pos="567"/>
        </w:tabs>
        <w:rPr>
          <w:u w:val="single"/>
        </w:rPr>
      </w:pPr>
      <w:r w:rsidRPr="001D1A85">
        <w:rPr>
          <w:u w:val="single"/>
        </w:rPr>
        <w:t>Linearita</w:t>
      </w:r>
    </w:p>
    <w:p w14:paraId="06B26E98" w14:textId="77777777" w:rsidR="007A1B40" w:rsidRPr="001D1A85" w:rsidRDefault="007A1B40" w:rsidP="00D857BC">
      <w:pPr>
        <w:keepNext/>
        <w:tabs>
          <w:tab w:val="left" w:pos="567"/>
        </w:tabs>
      </w:pPr>
    </w:p>
    <w:p w14:paraId="06497AE3" w14:textId="77777777" w:rsidR="00AD1347" w:rsidRPr="001D1A85" w:rsidRDefault="00AD1347">
      <w:pPr>
        <w:tabs>
          <w:tab w:val="left" w:pos="567"/>
        </w:tabs>
      </w:pPr>
      <w:r w:rsidRPr="001D1A85">
        <w:t>Dávková distribúcia nebola formálne vyhodnotená, ale v rámci dávkového rozmedzia sa nezistila saturácia klírensu.</w:t>
      </w:r>
    </w:p>
    <w:p w14:paraId="4BFC1CBF" w14:textId="77777777" w:rsidR="00AD1347" w:rsidRPr="001D1A85" w:rsidRDefault="00AD1347">
      <w:pPr>
        <w:tabs>
          <w:tab w:val="left" w:pos="567"/>
        </w:tabs>
        <w:rPr>
          <w:szCs w:val="20"/>
        </w:rPr>
      </w:pPr>
    </w:p>
    <w:p w14:paraId="21E7B3C4" w14:textId="77777777" w:rsidR="00AD1347" w:rsidRPr="001D1A85" w:rsidRDefault="00AD1347">
      <w:pPr>
        <w:tabs>
          <w:tab w:val="left" w:pos="567"/>
        </w:tabs>
        <w:rPr>
          <w:szCs w:val="20"/>
          <w:u w:val="single"/>
        </w:rPr>
      </w:pPr>
      <w:r w:rsidRPr="001D1A85">
        <w:rPr>
          <w:szCs w:val="20"/>
          <w:u w:val="single"/>
        </w:rPr>
        <w:t>Osobitné skupiny pacientov</w:t>
      </w:r>
    </w:p>
    <w:p w14:paraId="50E81AA7" w14:textId="77777777" w:rsidR="00AD1347" w:rsidRPr="001D1A85" w:rsidRDefault="00AD1347">
      <w:pPr>
        <w:tabs>
          <w:tab w:val="left" w:pos="567"/>
        </w:tabs>
        <w:rPr>
          <w:szCs w:val="20"/>
        </w:rPr>
      </w:pPr>
    </w:p>
    <w:p w14:paraId="73535833" w14:textId="77777777" w:rsidR="00AD1347" w:rsidRPr="001D1A85" w:rsidRDefault="00AD1347">
      <w:pPr>
        <w:tabs>
          <w:tab w:val="left" w:pos="567"/>
        </w:tabs>
        <w:rPr>
          <w:i/>
        </w:rPr>
      </w:pPr>
      <w:r w:rsidRPr="001D1A85">
        <w:rPr>
          <w:i/>
        </w:rPr>
        <w:t xml:space="preserve">Porucha funkcie obličiek </w:t>
      </w:r>
    </w:p>
    <w:p w14:paraId="5F6B8D11" w14:textId="77777777" w:rsidR="00AD1347" w:rsidRPr="001D1A85" w:rsidRDefault="00AD1347">
      <w:pPr>
        <w:tabs>
          <w:tab w:val="left" w:pos="567"/>
        </w:tabs>
      </w:pPr>
      <w:r w:rsidRPr="001D1A85">
        <w:t>Aj keď po podaní rádioaktívne značeného etanerceptu pacientom a dobrovoľníkom dochádza k vylučovaniu rádioaktivity močom, neboli zaznamenané zvýšené ko</w:t>
      </w:r>
      <w:r w:rsidR="001B4CB4" w:rsidRPr="001D1A85">
        <w:t>n</w:t>
      </w:r>
      <w:r w:rsidRPr="001D1A85">
        <w:t>centrácie etanerceptu u pacientov s akútnym renálnym zlyhaním. Poškodenie obličiek nevyžaduje zmenu v dávkovaní.</w:t>
      </w:r>
    </w:p>
    <w:p w14:paraId="3C0FBEC9" w14:textId="77777777" w:rsidR="00AD1347" w:rsidRPr="001D1A85" w:rsidRDefault="00AD1347">
      <w:pPr>
        <w:tabs>
          <w:tab w:val="left" w:pos="567"/>
        </w:tabs>
      </w:pPr>
    </w:p>
    <w:p w14:paraId="4316F74A" w14:textId="77777777" w:rsidR="00AD1347" w:rsidRPr="001D1A85" w:rsidRDefault="00AD1347" w:rsidP="00641A16">
      <w:pPr>
        <w:keepNext/>
        <w:tabs>
          <w:tab w:val="left" w:pos="567"/>
        </w:tabs>
        <w:rPr>
          <w:i/>
        </w:rPr>
      </w:pPr>
      <w:r w:rsidRPr="001D1A85">
        <w:rPr>
          <w:i/>
        </w:rPr>
        <w:t>Porucha funkcie pečene</w:t>
      </w:r>
    </w:p>
    <w:p w14:paraId="6319BCA7" w14:textId="77777777" w:rsidR="00AD1347" w:rsidRPr="001D1A85" w:rsidRDefault="00AD1347" w:rsidP="00641A16">
      <w:pPr>
        <w:keepNext/>
        <w:tabs>
          <w:tab w:val="left" w:pos="567"/>
        </w:tabs>
      </w:pPr>
      <w:r w:rsidRPr="001D1A85">
        <w:t>U pacientov s akútnym hepatálnym zlyhaním sa nepozorovali zvýšené koncentrácie etanerceptu. Prítomnosť hepatálneho poškodenia nevyžaduje zmenu v dávkovaní.</w:t>
      </w:r>
    </w:p>
    <w:p w14:paraId="6D674CA6" w14:textId="77777777" w:rsidR="00AD1347" w:rsidRPr="001D1A85" w:rsidRDefault="00AD1347">
      <w:pPr>
        <w:tabs>
          <w:tab w:val="left" w:pos="567"/>
        </w:tabs>
      </w:pPr>
    </w:p>
    <w:p w14:paraId="2EF4716B" w14:textId="77777777" w:rsidR="00AD1347" w:rsidRPr="001D1A85" w:rsidRDefault="00AD1347" w:rsidP="003031A8">
      <w:pPr>
        <w:keepNext/>
        <w:tabs>
          <w:tab w:val="left" w:pos="567"/>
        </w:tabs>
        <w:rPr>
          <w:i/>
        </w:rPr>
      </w:pPr>
      <w:r w:rsidRPr="001D1A85">
        <w:rPr>
          <w:i/>
        </w:rPr>
        <w:t>Starší ľudia</w:t>
      </w:r>
    </w:p>
    <w:p w14:paraId="72AFEC1C" w14:textId="77777777" w:rsidR="00AD1347" w:rsidRPr="001D1A85" w:rsidRDefault="00AD1347">
      <w:pPr>
        <w:tabs>
          <w:tab w:val="left" w:pos="567"/>
        </w:tabs>
      </w:pPr>
      <w:r w:rsidRPr="001D1A85">
        <w:t xml:space="preserve">Vplyv pokročilého veku sa sledoval v populačnej farmakokinetickej analýze plazmatických hladín etanerceptu. Odhady klírensu a distribučného objemu u pacientov medzi </w:t>
      </w:r>
      <w:smartTag w:uri="urn:schemas-microsoft-com:office:smarttags" w:element="metricconverter">
        <w:smartTagPr>
          <w:attr w:name="ProductID" w:val="65 a"/>
        </w:smartTagPr>
        <w:r w:rsidRPr="001D1A85">
          <w:t>65 a</w:t>
        </w:r>
      </w:smartTag>
      <w:r w:rsidRPr="001D1A85">
        <w:t xml:space="preserve"> 87 rokmi boli podobné ako u pacientov mladších ako 65 rokov.</w:t>
      </w:r>
    </w:p>
    <w:p w14:paraId="6201F0FF" w14:textId="77777777" w:rsidR="00AD1347" w:rsidRPr="001D1A85" w:rsidRDefault="00AD1347">
      <w:pPr>
        <w:tabs>
          <w:tab w:val="left" w:pos="567"/>
        </w:tabs>
        <w:rPr>
          <w:szCs w:val="20"/>
        </w:rPr>
      </w:pPr>
    </w:p>
    <w:p w14:paraId="7F87462B" w14:textId="77777777" w:rsidR="00AD1347" w:rsidRPr="001D1A85" w:rsidRDefault="00AD1347">
      <w:pPr>
        <w:keepNext/>
        <w:tabs>
          <w:tab w:val="left" w:pos="567"/>
        </w:tabs>
        <w:rPr>
          <w:szCs w:val="20"/>
          <w:u w:val="single"/>
        </w:rPr>
      </w:pPr>
      <w:r w:rsidRPr="001D1A85">
        <w:rPr>
          <w:szCs w:val="20"/>
          <w:u w:val="single"/>
        </w:rPr>
        <w:t>Pediatrická populácia</w:t>
      </w:r>
    </w:p>
    <w:p w14:paraId="039BD02B" w14:textId="77777777" w:rsidR="00AD1347" w:rsidRPr="001D1A85" w:rsidRDefault="00AD1347">
      <w:pPr>
        <w:keepNext/>
        <w:tabs>
          <w:tab w:val="left" w:pos="567"/>
        </w:tabs>
        <w:rPr>
          <w:szCs w:val="20"/>
        </w:rPr>
      </w:pPr>
    </w:p>
    <w:p w14:paraId="0B8DAE82" w14:textId="77777777" w:rsidR="00AD1347" w:rsidRPr="001D1A85" w:rsidRDefault="00AD1347">
      <w:pPr>
        <w:keepNext/>
        <w:tabs>
          <w:tab w:val="left" w:pos="567"/>
        </w:tabs>
        <w:rPr>
          <w:rFonts w:eastAsia="Arial Unicode MS"/>
          <w:i/>
        </w:rPr>
      </w:pPr>
      <w:r w:rsidRPr="001D1A85">
        <w:rPr>
          <w:i/>
        </w:rPr>
        <w:t>Pediatrickí pacienti s juvenilnou idiopatickou artritídou</w:t>
      </w:r>
    </w:p>
    <w:p w14:paraId="556C5D22" w14:textId="77777777" w:rsidR="00AD1347" w:rsidRPr="001D1A85" w:rsidRDefault="00AD1347">
      <w:pPr>
        <w:keepNext/>
        <w:tabs>
          <w:tab w:val="left" w:pos="567"/>
        </w:tabs>
      </w:pPr>
      <w:r w:rsidRPr="001D1A85">
        <w:t>V </w:t>
      </w:r>
      <w:r w:rsidR="0009007D" w:rsidRPr="001D1A85">
        <w:t xml:space="preserve">skúšaní </w:t>
      </w:r>
      <w:r w:rsidRPr="001D1A85">
        <w:t>použitia Enbrelu pri polyartikulárnom priebehu juvenilnej idiopatickej artritídy sa 69 pacientom (vo veku 4 až 17</w:t>
      </w:r>
      <w:r w:rsidR="007A1B40" w:rsidRPr="001D1A85">
        <w:t> </w:t>
      </w:r>
      <w:r w:rsidRPr="001D1A85">
        <w:t>rokov) podával Enbrel v dávke 0,4 mg/kg dvakrát týždenne počas troch mesiacov. Profily plazmatických koncentrácií boli podobné ako u dospelých pacientov s reumatoidnou artritídou. Najmladšie deti (vo veku 4 rokov) mali redukovaný klírens (zvýšený klírens po prepočítaní na hmotnosť) v porovnaní so staršími deťmi (vo veku 12 rokov) a dospelými. Simulácia dávkovania poukazuje na to, že kým staršie deti (vo veku 10 až 17 rokov) budú mať plazmatické hladiny podobné dospelým, u mladších detí budú hladiny značne nižšie.</w:t>
      </w:r>
    </w:p>
    <w:p w14:paraId="393DCC20" w14:textId="77777777" w:rsidR="00AD1347" w:rsidRPr="001D1A85" w:rsidRDefault="00AD1347">
      <w:pPr>
        <w:tabs>
          <w:tab w:val="left" w:pos="567"/>
        </w:tabs>
        <w:rPr>
          <w:szCs w:val="20"/>
        </w:rPr>
      </w:pPr>
    </w:p>
    <w:p w14:paraId="12CCBB40" w14:textId="77777777" w:rsidR="00AD1347" w:rsidRPr="001D1A85" w:rsidRDefault="00AD1347">
      <w:pPr>
        <w:tabs>
          <w:tab w:val="left" w:pos="567"/>
        </w:tabs>
        <w:rPr>
          <w:i/>
          <w:szCs w:val="20"/>
        </w:rPr>
      </w:pPr>
      <w:r w:rsidRPr="001D1A85">
        <w:rPr>
          <w:i/>
          <w:szCs w:val="20"/>
        </w:rPr>
        <w:t>Pediatrickí pacienti so psoriázou s plakmi</w:t>
      </w:r>
    </w:p>
    <w:p w14:paraId="53382EA3" w14:textId="77777777" w:rsidR="00AD1347" w:rsidRPr="001D1A85" w:rsidRDefault="00AD1347">
      <w:pPr>
        <w:tabs>
          <w:tab w:val="left" w:pos="567"/>
        </w:tabs>
        <w:rPr>
          <w:szCs w:val="20"/>
        </w:rPr>
      </w:pPr>
      <w:r w:rsidRPr="001D1A85">
        <w:rPr>
          <w:szCs w:val="20"/>
        </w:rPr>
        <w:t xml:space="preserve">Pacientom s pediatrickou psoriázou s plakmi (vo veku 4 až 17 rokov) sa podávali dávky 0,8 mg/kg (maximálne v dávke do 50 mg na týždeň) etanerceptu jedenkrát týždenne po dobu až 48 týždňov. </w:t>
      </w:r>
      <w:r w:rsidRPr="001D1A85">
        <w:rPr>
          <w:szCs w:val="20"/>
        </w:rPr>
        <w:lastRenderedPageBreak/>
        <w:t xml:space="preserve">Priemerná minimálna rovnovážna koncentrácia v sére bola v rozmedzí od 1,6 až 2,1 </w:t>
      </w:r>
      <w:r w:rsidR="00B21C03" w:rsidRPr="001D1A85">
        <w:rPr>
          <w:szCs w:val="20"/>
        </w:rPr>
        <w:t>µ</w:t>
      </w:r>
      <w:r w:rsidRPr="001D1A85">
        <w:rPr>
          <w:szCs w:val="20"/>
        </w:rPr>
        <w:t xml:space="preserve">g/ml v týždni 12, </w:t>
      </w:r>
      <w:smartTag w:uri="urn:schemas-microsoft-com:office:smarttags" w:element="metricconverter">
        <w:smartTagPr>
          <w:attr w:name="ProductID" w:val="24 a"/>
        </w:smartTagPr>
        <w:r w:rsidRPr="001D1A85">
          <w:rPr>
            <w:szCs w:val="20"/>
          </w:rPr>
          <w:t>24 a</w:t>
        </w:r>
      </w:smartTag>
      <w:r w:rsidRPr="001D1A85">
        <w:rPr>
          <w:szCs w:val="20"/>
        </w:rPr>
        <w:t xml:space="preserve"> 48. Tieto priemerné koncentrácie u pacientov s pediatrickou psoriázou s plakmi boli podobné ako koncentrácie pozorované u pacientov s juvenilnou idiopatickou artritídou (liečených dávkou 0,4 mg/kg etanerceptu dvakrát týždenne, maximálne v dávke do 50 mg na týždeň). Tieto priemerné koncentrácie boli podobné tým, ktoré boli pozorované u dospelých pacientov so psoriázou s plakmi liečených dávkou 25 mg etanerceptu dvakrát týždenne.</w:t>
      </w:r>
    </w:p>
    <w:p w14:paraId="2D61F962" w14:textId="77777777" w:rsidR="00AD1347" w:rsidRPr="001D1A85" w:rsidRDefault="00AD1347">
      <w:pPr>
        <w:tabs>
          <w:tab w:val="left" w:pos="567"/>
        </w:tabs>
        <w:rPr>
          <w:szCs w:val="20"/>
        </w:rPr>
      </w:pPr>
    </w:p>
    <w:p w14:paraId="22A8FA19" w14:textId="77777777" w:rsidR="00AD1347" w:rsidRPr="001D1A85" w:rsidRDefault="00AD1347">
      <w:pPr>
        <w:tabs>
          <w:tab w:val="left" w:pos="567"/>
        </w:tabs>
        <w:rPr>
          <w:b/>
          <w:bCs/>
          <w:szCs w:val="20"/>
        </w:rPr>
      </w:pPr>
      <w:r w:rsidRPr="001D1A85">
        <w:rPr>
          <w:b/>
          <w:bCs/>
        </w:rPr>
        <w:t>5.3</w:t>
      </w:r>
      <w:r w:rsidRPr="001D1A85">
        <w:rPr>
          <w:b/>
          <w:bCs/>
        </w:rPr>
        <w:tab/>
        <w:t>Predklinické údaje o bezpečnosti</w:t>
      </w:r>
    </w:p>
    <w:p w14:paraId="478F4E39" w14:textId="77777777" w:rsidR="00AD1347" w:rsidRPr="001D1A85" w:rsidRDefault="00AD1347">
      <w:pPr>
        <w:tabs>
          <w:tab w:val="left" w:pos="567"/>
        </w:tabs>
        <w:rPr>
          <w:b/>
          <w:bCs/>
          <w:szCs w:val="20"/>
        </w:rPr>
      </w:pPr>
    </w:p>
    <w:p w14:paraId="5FB8C2F0" w14:textId="77777777" w:rsidR="00AD1347" w:rsidRPr="001D1A85" w:rsidRDefault="00AD1347">
      <w:pPr>
        <w:tabs>
          <w:tab w:val="left" w:pos="567"/>
        </w:tabs>
      </w:pPr>
      <w:r w:rsidRPr="001D1A85">
        <w:t xml:space="preserve">V toxikologických štúdiách s Enbrelom sa nepreukázala žiadna dávku limitujúca alebo orgánovo špecifická toxicita. Na základe série </w:t>
      </w:r>
      <w:r w:rsidRPr="001D1A85">
        <w:rPr>
          <w:i/>
        </w:rPr>
        <w:t>in vitro</w:t>
      </w:r>
      <w:r w:rsidRPr="001D1A85">
        <w:t xml:space="preserve"> a </w:t>
      </w:r>
      <w:r w:rsidRPr="001D1A85">
        <w:rPr>
          <w:i/>
        </w:rPr>
        <w:t xml:space="preserve">in vivo </w:t>
      </w:r>
      <w:r w:rsidRPr="001D1A85">
        <w:t>štúdií nie je Enbrel považovaný za genotoxický. Štúdie karcinogenity a štandardné hodnotenia fertility a postnatálnej toxicity Enbrelu neboli uskutočnené kvôli tvorbe neutralizujúcich protilátok u hlodavcov.</w:t>
      </w:r>
    </w:p>
    <w:p w14:paraId="4E1B500C" w14:textId="77777777" w:rsidR="00AD1347" w:rsidRPr="001D1A85" w:rsidRDefault="00AD1347">
      <w:pPr>
        <w:tabs>
          <w:tab w:val="left" w:pos="567"/>
        </w:tabs>
        <w:rPr>
          <w:szCs w:val="20"/>
        </w:rPr>
      </w:pPr>
    </w:p>
    <w:p w14:paraId="08DAB48E" w14:textId="77777777" w:rsidR="00AD1347" w:rsidRPr="001D1A85" w:rsidRDefault="00AD1347">
      <w:pPr>
        <w:tabs>
          <w:tab w:val="left" w:pos="567"/>
        </w:tabs>
        <w:rPr>
          <w:szCs w:val="20"/>
        </w:rPr>
      </w:pPr>
      <w:r w:rsidRPr="001D1A85">
        <w:t xml:space="preserve">Enbrel nespôsobil úmrtnosť alebo nápadné známky toxicity u myší a potkanov po podaní jednotlivej dávky 2000 mg/kg subkutánne alebo po jednorazovej intravenóznej dávke 1000 mg/kg. Enbrel nevyvolal dávku-limitujúcu alebo orgánovo špecifickú toxicitu u opíc rodu </w:t>
      </w:r>
      <w:r w:rsidRPr="001D1A85">
        <w:rPr>
          <w:i/>
        </w:rPr>
        <w:t xml:space="preserve">Cynomolgus </w:t>
      </w:r>
      <w:r w:rsidRPr="001D1A85">
        <w:t>ani vtedy, ak sa im dvakrát týždenne počas 4 alebo 26 po sebe nasledujúcich týždňoch aplikovala subkutánne dávka (15 mg/kg), ktorá mala za následok 27-násobne vyššiu plazmatickú koncentráciu liečiva na základe AUC, než bola dosiahnutá u ľudí pri podávaní odporúčanej dávky 25 mg.</w:t>
      </w:r>
    </w:p>
    <w:p w14:paraId="494D570B" w14:textId="77777777" w:rsidR="00AD1347" w:rsidRPr="001D1A85" w:rsidRDefault="00AD1347">
      <w:pPr>
        <w:tabs>
          <w:tab w:val="left" w:pos="567"/>
        </w:tabs>
        <w:rPr>
          <w:szCs w:val="20"/>
        </w:rPr>
      </w:pPr>
    </w:p>
    <w:p w14:paraId="37112853" w14:textId="77777777" w:rsidR="00AD1347" w:rsidRPr="001D1A85" w:rsidRDefault="00AD1347">
      <w:pPr>
        <w:tabs>
          <w:tab w:val="left" w:pos="567"/>
        </w:tabs>
        <w:rPr>
          <w:szCs w:val="20"/>
        </w:rPr>
      </w:pPr>
    </w:p>
    <w:p w14:paraId="2844BE23" w14:textId="77777777" w:rsidR="00AD1347" w:rsidRPr="001D1A85" w:rsidRDefault="00AD1347">
      <w:pPr>
        <w:tabs>
          <w:tab w:val="left" w:pos="567"/>
        </w:tabs>
        <w:rPr>
          <w:b/>
          <w:bCs/>
        </w:rPr>
      </w:pPr>
      <w:r w:rsidRPr="001D1A85">
        <w:rPr>
          <w:b/>
          <w:bCs/>
        </w:rPr>
        <w:t>6.</w:t>
      </w:r>
      <w:r w:rsidRPr="001D1A85">
        <w:rPr>
          <w:b/>
          <w:bCs/>
        </w:rPr>
        <w:tab/>
        <w:t>FARMACEUTICKÉ INFORMÁCIE</w:t>
      </w:r>
    </w:p>
    <w:p w14:paraId="703F1137" w14:textId="77777777" w:rsidR="00AD1347" w:rsidRPr="001D1A85" w:rsidRDefault="00AD1347">
      <w:pPr>
        <w:tabs>
          <w:tab w:val="left" w:pos="567"/>
        </w:tabs>
        <w:rPr>
          <w:b/>
          <w:bCs/>
          <w:szCs w:val="20"/>
        </w:rPr>
      </w:pPr>
    </w:p>
    <w:p w14:paraId="3E845647" w14:textId="77777777" w:rsidR="00AD1347" w:rsidRPr="001D1A85" w:rsidRDefault="00AD1347">
      <w:pPr>
        <w:tabs>
          <w:tab w:val="left" w:pos="567"/>
        </w:tabs>
        <w:rPr>
          <w:b/>
          <w:bCs/>
          <w:szCs w:val="20"/>
        </w:rPr>
      </w:pPr>
      <w:r w:rsidRPr="001D1A85">
        <w:rPr>
          <w:b/>
          <w:bCs/>
        </w:rPr>
        <w:t>6.1</w:t>
      </w:r>
      <w:r w:rsidRPr="001D1A85">
        <w:rPr>
          <w:b/>
          <w:bCs/>
        </w:rPr>
        <w:tab/>
        <w:t>Zoznam pomocných látok</w:t>
      </w:r>
    </w:p>
    <w:p w14:paraId="75EEBFD3" w14:textId="77777777" w:rsidR="00AD1347" w:rsidRPr="001D1A85" w:rsidRDefault="00AD1347">
      <w:pPr>
        <w:tabs>
          <w:tab w:val="left" w:pos="567"/>
        </w:tabs>
        <w:rPr>
          <w:szCs w:val="20"/>
        </w:rPr>
      </w:pPr>
    </w:p>
    <w:p w14:paraId="63420048" w14:textId="77777777" w:rsidR="00AD1347" w:rsidRPr="001D1A85" w:rsidRDefault="00AD1347">
      <w:pPr>
        <w:tabs>
          <w:tab w:val="left" w:pos="567"/>
        </w:tabs>
      </w:pPr>
      <w:r w:rsidRPr="001D1A85">
        <w:rPr>
          <w:u w:val="single"/>
        </w:rPr>
        <w:t>Prášok</w:t>
      </w:r>
    </w:p>
    <w:p w14:paraId="7611A318" w14:textId="77777777" w:rsidR="007A1B40" w:rsidRPr="001D1A85" w:rsidRDefault="007A1B40">
      <w:pPr>
        <w:tabs>
          <w:tab w:val="left" w:pos="567"/>
        </w:tabs>
      </w:pPr>
    </w:p>
    <w:p w14:paraId="1DAAC0DD" w14:textId="77777777" w:rsidR="00AD1347" w:rsidRPr="001D1A85" w:rsidRDefault="00AD1347">
      <w:pPr>
        <w:tabs>
          <w:tab w:val="left" w:pos="567"/>
        </w:tabs>
      </w:pPr>
      <w:r w:rsidRPr="001D1A85">
        <w:t>manitol (E421)</w:t>
      </w:r>
    </w:p>
    <w:p w14:paraId="3AB59C8D" w14:textId="77777777" w:rsidR="00AD1347" w:rsidRPr="001D1A85" w:rsidRDefault="00AD1347">
      <w:pPr>
        <w:tabs>
          <w:tab w:val="left" w:pos="567"/>
        </w:tabs>
      </w:pPr>
      <w:r w:rsidRPr="001D1A85">
        <w:t>sacharóza</w:t>
      </w:r>
    </w:p>
    <w:p w14:paraId="6443A4E3" w14:textId="77777777" w:rsidR="00AD1347" w:rsidRPr="001D1A85" w:rsidRDefault="00AD1347">
      <w:pPr>
        <w:tabs>
          <w:tab w:val="left" w:pos="567"/>
        </w:tabs>
      </w:pPr>
      <w:r w:rsidRPr="001D1A85">
        <w:t>trometamol</w:t>
      </w:r>
    </w:p>
    <w:p w14:paraId="1219863D" w14:textId="77777777" w:rsidR="00AD1347" w:rsidRPr="001D1A85" w:rsidRDefault="00AD1347">
      <w:pPr>
        <w:tabs>
          <w:tab w:val="left" w:pos="567"/>
        </w:tabs>
      </w:pPr>
    </w:p>
    <w:p w14:paraId="783F899B" w14:textId="77777777" w:rsidR="00AD1347" w:rsidRPr="001D1A85" w:rsidRDefault="00AD1347" w:rsidP="00641A16">
      <w:pPr>
        <w:keepNext/>
        <w:tabs>
          <w:tab w:val="left" w:pos="567"/>
        </w:tabs>
      </w:pPr>
      <w:r w:rsidRPr="001D1A85">
        <w:rPr>
          <w:u w:val="single"/>
        </w:rPr>
        <w:t>Rozpúšťadlo</w:t>
      </w:r>
      <w:r w:rsidRPr="001D1A85">
        <w:t xml:space="preserve"> </w:t>
      </w:r>
    </w:p>
    <w:p w14:paraId="388EE908" w14:textId="77777777" w:rsidR="007A1B40" w:rsidRPr="001D1A85" w:rsidRDefault="007A1B40" w:rsidP="00641A16">
      <w:pPr>
        <w:keepNext/>
        <w:tabs>
          <w:tab w:val="left" w:pos="567"/>
        </w:tabs>
      </w:pPr>
    </w:p>
    <w:p w14:paraId="5D8EBD22" w14:textId="77777777" w:rsidR="00AD1347" w:rsidRPr="001D1A85" w:rsidRDefault="00AD1347" w:rsidP="00641A16">
      <w:pPr>
        <w:keepNext/>
        <w:tabs>
          <w:tab w:val="left" w:pos="567"/>
        </w:tabs>
      </w:pPr>
      <w:r w:rsidRPr="001D1A85">
        <w:t>voda na injekcie</w:t>
      </w:r>
    </w:p>
    <w:p w14:paraId="47FAAA67" w14:textId="77777777" w:rsidR="00AD1347" w:rsidRPr="001D1A85" w:rsidRDefault="00AD1347">
      <w:pPr>
        <w:tabs>
          <w:tab w:val="left" w:pos="567"/>
        </w:tabs>
        <w:rPr>
          <w:szCs w:val="20"/>
        </w:rPr>
      </w:pPr>
    </w:p>
    <w:p w14:paraId="7667FE37" w14:textId="77777777" w:rsidR="00AD1347" w:rsidRPr="001D1A85" w:rsidRDefault="00AD1347">
      <w:pPr>
        <w:tabs>
          <w:tab w:val="left" w:pos="567"/>
        </w:tabs>
        <w:rPr>
          <w:b/>
          <w:bCs/>
          <w:szCs w:val="20"/>
        </w:rPr>
      </w:pPr>
      <w:r w:rsidRPr="001D1A85">
        <w:rPr>
          <w:b/>
          <w:bCs/>
        </w:rPr>
        <w:t>6.2</w:t>
      </w:r>
      <w:r w:rsidRPr="001D1A85">
        <w:rPr>
          <w:b/>
          <w:bCs/>
        </w:rPr>
        <w:tab/>
        <w:t>Inkompatibility</w:t>
      </w:r>
    </w:p>
    <w:p w14:paraId="0E908B28" w14:textId="77777777" w:rsidR="00AD1347" w:rsidRPr="001D1A85" w:rsidRDefault="00AD1347">
      <w:pPr>
        <w:tabs>
          <w:tab w:val="left" w:pos="567"/>
        </w:tabs>
        <w:rPr>
          <w:b/>
          <w:bCs/>
          <w:szCs w:val="20"/>
        </w:rPr>
      </w:pPr>
    </w:p>
    <w:p w14:paraId="5A3724B8" w14:textId="77777777" w:rsidR="00AD1347" w:rsidRPr="001D1A85" w:rsidRDefault="00AD1347">
      <w:pPr>
        <w:keepNext/>
      </w:pPr>
      <w:r w:rsidRPr="001D1A85">
        <w:t xml:space="preserve">Nevykonali sa </w:t>
      </w:r>
      <w:r w:rsidR="004D1411" w:rsidRPr="001D1A85">
        <w:t xml:space="preserve">žiadne </w:t>
      </w:r>
      <w:r w:rsidRPr="001D1A85">
        <w:t>štúdie inkompatibility, preto sa tento liek nesmie miešať s inými liekmi.</w:t>
      </w:r>
    </w:p>
    <w:p w14:paraId="1088809C" w14:textId="77777777" w:rsidR="00AD1347" w:rsidRPr="001D1A85" w:rsidRDefault="00AD1347">
      <w:pPr>
        <w:tabs>
          <w:tab w:val="left" w:pos="567"/>
        </w:tabs>
        <w:rPr>
          <w:szCs w:val="20"/>
        </w:rPr>
      </w:pPr>
    </w:p>
    <w:p w14:paraId="5FBAAB60" w14:textId="77777777" w:rsidR="00AD1347" w:rsidRPr="001D1A85" w:rsidRDefault="00AD1347">
      <w:pPr>
        <w:tabs>
          <w:tab w:val="left" w:pos="567"/>
        </w:tabs>
        <w:rPr>
          <w:b/>
          <w:bCs/>
          <w:szCs w:val="20"/>
        </w:rPr>
      </w:pPr>
      <w:r w:rsidRPr="001D1A85">
        <w:rPr>
          <w:b/>
          <w:bCs/>
        </w:rPr>
        <w:t>6.3</w:t>
      </w:r>
      <w:r w:rsidRPr="001D1A85">
        <w:rPr>
          <w:b/>
          <w:bCs/>
        </w:rPr>
        <w:tab/>
        <w:t>Čas použiteľnosti</w:t>
      </w:r>
    </w:p>
    <w:p w14:paraId="174D5F63" w14:textId="77777777" w:rsidR="00AD1347" w:rsidRPr="001D1A85" w:rsidRDefault="00AD1347">
      <w:pPr>
        <w:tabs>
          <w:tab w:val="left" w:pos="567"/>
        </w:tabs>
        <w:rPr>
          <w:szCs w:val="20"/>
        </w:rPr>
      </w:pPr>
    </w:p>
    <w:p w14:paraId="0E5126D2" w14:textId="77777777" w:rsidR="00AD1347" w:rsidRPr="001D1A85" w:rsidRDefault="00AD1347">
      <w:pPr>
        <w:tabs>
          <w:tab w:val="left" w:pos="567"/>
        </w:tabs>
      </w:pPr>
      <w:r w:rsidRPr="001D1A85">
        <w:t>4 roky.</w:t>
      </w:r>
    </w:p>
    <w:p w14:paraId="5A4AEF33" w14:textId="77777777" w:rsidR="00AD1347" w:rsidRPr="001D1A85" w:rsidRDefault="00AD1347">
      <w:pPr>
        <w:tabs>
          <w:tab w:val="left" w:pos="567"/>
        </w:tabs>
      </w:pPr>
    </w:p>
    <w:p w14:paraId="07C7581D" w14:textId="77777777" w:rsidR="00AD1347" w:rsidRPr="001D1A85" w:rsidRDefault="00AD1347">
      <w:pPr>
        <w:tabs>
          <w:tab w:val="left" w:pos="567"/>
        </w:tabs>
      </w:pPr>
      <w:r w:rsidRPr="001D1A85">
        <w:t xml:space="preserve">Chemická a fyzikálna stabilita pri používaní sa po rekonštitúcii preukázala po dobu 6 hodín pri teplote do </w:t>
      </w:r>
      <w:smartTag w:uri="urn:schemas-microsoft-com:office:smarttags" w:element="metricconverter">
        <w:smartTagPr>
          <w:attr w:name="ProductID" w:val="25ﾠﾰC"/>
        </w:smartTagPr>
        <w:r w:rsidRPr="001D1A85">
          <w:t>25 °C</w:t>
        </w:r>
      </w:smartTag>
      <w:r w:rsidRPr="001D1A85">
        <w:t xml:space="preserve">. Z mikrobiologického hľadiska sa má rozpustený liek použiť okamžite. Ak sa nepoužije okamžite, za podmienky a čas uchovávania predchádzajúce použitiu zodpovedá používateľ a normálne by nemali presiahnuť 6 hodín pri teplote do </w:t>
      </w:r>
      <w:smartTag w:uri="urn:schemas-microsoft-com:office:smarttags" w:element="metricconverter">
        <w:smartTagPr>
          <w:attr w:name="ProductID" w:val="25ﾠﾰC"/>
        </w:smartTagPr>
        <w:r w:rsidRPr="001D1A85">
          <w:t>25 °C</w:t>
        </w:r>
      </w:smartTag>
      <w:r w:rsidRPr="001D1A85">
        <w:t xml:space="preserve">, pokiaľ sa zriedenie vykonalo za kontrolovaných a validovaných aseptických podmienok. </w:t>
      </w:r>
    </w:p>
    <w:p w14:paraId="058C092F" w14:textId="77777777" w:rsidR="00AD1347" w:rsidRPr="001D1A85" w:rsidRDefault="00AD1347">
      <w:pPr>
        <w:tabs>
          <w:tab w:val="left" w:pos="567"/>
        </w:tabs>
      </w:pPr>
    </w:p>
    <w:p w14:paraId="68490FD6" w14:textId="77777777" w:rsidR="00AD1347" w:rsidRPr="001D1A85" w:rsidRDefault="00AD1347">
      <w:pPr>
        <w:keepNext/>
        <w:keepLines/>
        <w:tabs>
          <w:tab w:val="left" w:pos="567"/>
        </w:tabs>
        <w:rPr>
          <w:b/>
          <w:bCs/>
          <w:szCs w:val="20"/>
        </w:rPr>
      </w:pPr>
      <w:r w:rsidRPr="001D1A85">
        <w:rPr>
          <w:b/>
          <w:bCs/>
        </w:rPr>
        <w:t>6.4</w:t>
      </w:r>
      <w:r w:rsidRPr="001D1A85">
        <w:rPr>
          <w:b/>
          <w:bCs/>
        </w:rPr>
        <w:tab/>
        <w:t>Špeciálne upozornenia na uchovávanie</w:t>
      </w:r>
    </w:p>
    <w:p w14:paraId="55F174AF" w14:textId="77777777" w:rsidR="00AD1347" w:rsidRPr="001D1A85" w:rsidRDefault="00AD1347" w:rsidP="0093129C">
      <w:pPr>
        <w:keepNext/>
        <w:keepLines/>
        <w:tabs>
          <w:tab w:val="left" w:pos="567"/>
        </w:tabs>
        <w:rPr>
          <w:szCs w:val="20"/>
        </w:rPr>
      </w:pPr>
    </w:p>
    <w:p w14:paraId="2B1645A7" w14:textId="77777777" w:rsidR="00AD1347" w:rsidRPr="001D1A85" w:rsidRDefault="00AD1347" w:rsidP="0093129C">
      <w:pPr>
        <w:tabs>
          <w:tab w:val="left" w:pos="567"/>
        </w:tabs>
      </w:pPr>
      <w:r w:rsidRPr="001D1A85">
        <w:t xml:space="preserve">Uchovávajte v chladničke (2 °C – </w:t>
      </w:r>
      <w:smartTag w:uri="urn:schemas-microsoft-com:office:smarttags" w:element="metricconverter">
        <w:smartTagPr>
          <w:attr w:name="ProductID" w:val="8 ﾰC"/>
        </w:smartTagPr>
        <w:r w:rsidRPr="001D1A85">
          <w:t>8 °C</w:t>
        </w:r>
      </w:smartTag>
      <w:r w:rsidRPr="001D1A85">
        <w:t>). Neuchovávajte v mrazničke.</w:t>
      </w:r>
    </w:p>
    <w:p w14:paraId="107AD69C" w14:textId="77777777" w:rsidR="00AD1347" w:rsidRPr="001D1A85" w:rsidRDefault="00AD1347" w:rsidP="004D1E00">
      <w:pPr>
        <w:tabs>
          <w:tab w:val="left" w:pos="567"/>
        </w:tabs>
        <w:rPr>
          <w:szCs w:val="20"/>
        </w:rPr>
      </w:pPr>
    </w:p>
    <w:p w14:paraId="5387E853" w14:textId="77777777" w:rsidR="00AD1347" w:rsidRPr="001D1A85" w:rsidRDefault="00AD1347" w:rsidP="004D1E00">
      <w:pPr>
        <w:tabs>
          <w:tab w:val="left" w:pos="567"/>
        </w:tabs>
      </w:pPr>
      <w:r w:rsidRPr="001D1A85">
        <w:t xml:space="preserve">Enbrel sa môže uchovávať pri teplote maximálne do </w:t>
      </w:r>
      <w:smartTag w:uri="urn:schemas-microsoft-com:office:smarttags" w:element="metricconverter">
        <w:smartTagPr>
          <w:attr w:name="ProductID" w:val="25ﾠﾰC"/>
        </w:smartTagPr>
        <w:r w:rsidRPr="001D1A85">
          <w:t>25 °C</w:t>
        </w:r>
      </w:smartTag>
      <w:r w:rsidRPr="001D1A85">
        <w:t xml:space="preserve"> jedenkrát počas obdobia do 4 týždňov; po tomto období sa nemá opätovne uchovávať v chladničke. Enbrel sa má zlikvidovať, ak sa nepoužije do štyroch týždňov po vybratí z chladničky.</w:t>
      </w:r>
    </w:p>
    <w:p w14:paraId="1FE8A733" w14:textId="77777777" w:rsidR="00AD1347" w:rsidRPr="001D1A85" w:rsidRDefault="00AD1347" w:rsidP="004D1E00">
      <w:pPr>
        <w:tabs>
          <w:tab w:val="left" w:pos="567"/>
        </w:tabs>
        <w:rPr>
          <w:szCs w:val="20"/>
        </w:rPr>
      </w:pPr>
    </w:p>
    <w:p w14:paraId="3B630A59" w14:textId="77777777" w:rsidR="00AD1347" w:rsidRPr="001D1A85" w:rsidRDefault="00AD1347" w:rsidP="004D1E00">
      <w:pPr>
        <w:widowControl w:val="0"/>
        <w:tabs>
          <w:tab w:val="left" w:pos="567"/>
        </w:tabs>
        <w:rPr>
          <w:szCs w:val="20"/>
        </w:rPr>
      </w:pPr>
      <w:r w:rsidRPr="001D1A85">
        <w:rPr>
          <w:szCs w:val="20"/>
        </w:rPr>
        <w:t>Podmienky na uchovávanie po rekonštitúcii lieku, pozri časť 6.3.</w:t>
      </w:r>
    </w:p>
    <w:p w14:paraId="6190C25C" w14:textId="77777777" w:rsidR="00AD1347" w:rsidRPr="001D1A85" w:rsidRDefault="00AD1347" w:rsidP="004D1E00">
      <w:pPr>
        <w:widowControl w:val="0"/>
        <w:tabs>
          <w:tab w:val="left" w:pos="567"/>
        </w:tabs>
        <w:rPr>
          <w:szCs w:val="20"/>
        </w:rPr>
      </w:pPr>
    </w:p>
    <w:p w14:paraId="097D2EF3" w14:textId="77777777" w:rsidR="00AD1347" w:rsidRPr="001D1A85" w:rsidRDefault="00AD1347" w:rsidP="004D1E00">
      <w:pPr>
        <w:widowControl w:val="0"/>
        <w:tabs>
          <w:tab w:val="left" w:pos="567"/>
        </w:tabs>
        <w:rPr>
          <w:b/>
          <w:bCs/>
          <w:szCs w:val="20"/>
        </w:rPr>
      </w:pPr>
      <w:r w:rsidRPr="001D1A85">
        <w:rPr>
          <w:b/>
          <w:bCs/>
        </w:rPr>
        <w:t>6.5</w:t>
      </w:r>
      <w:r w:rsidRPr="001D1A85">
        <w:rPr>
          <w:b/>
          <w:bCs/>
        </w:rPr>
        <w:tab/>
        <w:t xml:space="preserve">Druh obalu a obsah balenia </w:t>
      </w:r>
    </w:p>
    <w:p w14:paraId="227EC67E" w14:textId="77777777" w:rsidR="00AD1347" w:rsidRPr="001D1A85" w:rsidRDefault="00AD1347" w:rsidP="004D1E00">
      <w:pPr>
        <w:widowControl w:val="0"/>
        <w:tabs>
          <w:tab w:val="left" w:pos="567"/>
        </w:tabs>
        <w:rPr>
          <w:szCs w:val="20"/>
        </w:rPr>
      </w:pPr>
    </w:p>
    <w:p w14:paraId="74919BAC" w14:textId="5F9094B9" w:rsidR="00AD1347" w:rsidRPr="001D1A85" w:rsidRDefault="00AD1347" w:rsidP="0093129C">
      <w:pPr>
        <w:widowControl w:val="0"/>
        <w:tabs>
          <w:tab w:val="left" w:pos="567"/>
        </w:tabs>
      </w:pPr>
      <w:r w:rsidRPr="001D1A85">
        <w:t>Injekčná liekovka z číreho skla (</w:t>
      </w:r>
      <w:r w:rsidR="0015642C" w:rsidRPr="001D1A85">
        <w:t>2</w:t>
      </w:r>
      <w:r w:rsidRPr="001D1A85">
        <w:t xml:space="preserve"> ml, sklo I. typu) s gumovou zátkou, hliníkovým uzáverom a plastovým krytom flip-off. Enbrel sa dodáva s naplnenou injekčnou striekačkou, ktorá obsahuje vodu na injekciu. Injekčné striekačky sú zo skla typu I a ihly z nehrdzavejúcej ocele.</w:t>
      </w:r>
      <w:r w:rsidR="00DD2A24" w:rsidRPr="001D1A85">
        <w:t xml:space="preserve"> Kryt injekčnej striekačky obsahuje suchú prírodnú gumu (latex) (pozri časť 4.4).</w:t>
      </w:r>
      <w:r w:rsidRPr="001D1A85">
        <w:t xml:space="preserve"> Vonkajší obal obsahuje 4, 8 alebo 24 injekčných liekoviek Enbrelu, 4, 8 alebo 24 naplnených injekčných striekačiek s rozpúšťadlom, 4, 8 alebo 24 ihiel, 4, 8 alebo 24 adaptérov injekčnej liekovky a 8, 16 alebo 48 alkoholových tampónov. Na trh nemusia byť uvedené všetky veľkosti balenia</w:t>
      </w:r>
    </w:p>
    <w:p w14:paraId="110E15C4" w14:textId="77777777" w:rsidR="00AD1347" w:rsidRPr="001D1A85" w:rsidRDefault="00AD1347" w:rsidP="0093129C">
      <w:pPr>
        <w:widowControl w:val="0"/>
      </w:pPr>
    </w:p>
    <w:p w14:paraId="6465B27A" w14:textId="77777777" w:rsidR="00AD1347" w:rsidRPr="001D1A85" w:rsidRDefault="00AD1347" w:rsidP="004D1E00">
      <w:pPr>
        <w:keepNext/>
        <w:keepLines/>
        <w:tabs>
          <w:tab w:val="left" w:pos="567"/>
        </w:tabs>
        <w:rPr>
          <w:b/>
          <w:bCs/>
          <w:szCs w:val="20"/>
        </w:rPr>
      </w:pPr>
      <w:r w:rsidRPr="001D1A85">
        <w:rPr>
          <w:b/>
          <w:bCs/>
        </w:rPr>
        <w:t>6.6</w:t>
      </w:r>
      <w:r w:rsidRPr="001D1A85">
        <w:rPr>
          <w:b/>
          <w:bCs/>
        </w:rPr>
        <w:tab/>
        <w:t>Špeciálne opatrenia na likvidáciu a iné zaobchádzanie s liekom</w:t>
      </w:r>
    </w:p>
    <w:p w14:paraId="2C7CEDF4" w14:textId="77777777" w:rsidR="00AD1347" w:rsidRPr="001D1A85" w:rsidRDefault="00AD1347" w:rsidP="004D1E00">
      <w:pPr>
        <w:keepNext/>
        <w:keepLines/>
        <w:tabs>
          <w:tab w:val="left" w:pos="567"/>
        </w:tabs>
        <w:rPr>
          <w:szCs w:val="20"/>
        </w:rPr>
      </w:pPr>
    </w:p>
    <w:p w14:paraId="4FC1783D" w14:textId="77777777" w:rsidR="00AD1347" w:rsidRPr="001D1A85" w:rsidRDefault="00AD1347" w:rsidP="0093129C">
      <w:pPr>
        <w:keepNext/>
        <w:keepLines/>
        <w:rPr>
          <w:u w:val="single"/>
        </w:rPr>
      </w:pPr>
      <w:r w:rsidRPr="001D1A85">
        <w:rPr>
          <w:u w:val="single"/>
        </w:rPr>
        <w:t>Pokyny na použitie a zaobchádzanie s liekom</w:t>
      </w:r>
    </w:p>
    <w:p w14:paraId="4C2EAAC1" w14:textId="77777777" w:rsidR="007A1B40" w:rsidRPr="001D1A85" w:rsidRDefault="007A1B40" w:rsidP="0093129C">
      <w:pPr>
        <w:keepNext/>
        <w:keepLines/>
        <w:tabs>
          <w:tab w:val="left" w:pos="567"/>
        </w:tabs>
      </w:pPr>
    </w:p>
    <w:p w14:paraId="35598BD9" w14:textId="77777777" w:rsidR="00AD1347" w:rsidRPr="001D1A85" w:rsidRDefault="00AD1347" w:rsidP="0093129C">
      <w:pPr>
        <w:keepNext/>
        <w:keepLines/>
        <w:tabs>
          <w:tab w:val="left" w:pos="567"/>
        </w:tabs>
        <w:rPr>
          <w:szCs w:val="20"/>
        </w:rPr>
      </w:pPr>
      <w:r w:rsidRPr="001D1A85">
        <w:t xml:space="preserve">Enbrel sa pred použitím rekonštituuje pomocou 1 ml vody na injekciu a podáva sa podkožnou injekciou. Enbrel neobsahuje žiadne antibakteriálne konzervačné látky, a preto sa má roztok pripravený s vodou na injekciu podať čo najskôr, maximálne do 6 hodín po rekonštitúcii. Roztok musí byť číry a bezfarebný až bledožltý alebo bledohnedý, bez hrudiek, vločiek alebo častíc. V injekčnej liekovke môže ostať trochu bielej peny, čo je normálne. Ak sa v injekčnej liekovke do 10 minút nerozpustí všetok prášok, Enbrel sa nemá použiť. Začnite znova s novou liekovkou. </w:t>
      </w:r>
    </w:p>
    <w:p w14:paraId="4756E696" w14:textId="77777777" w:rsidR="00AD1347" w:rsidRPr="001D1A85" w:rsidRDefault="00AD1347" w:rsidP="0093129C"/>
    <w:p w14:paraId="6BD8F1C4" w14:textId="6D5A9860" w:rsidR="00AD1347" w:rsidRPr="001D1A85" w:rsidRDefault="00AD1347" w:rsidP="0093129C">
      <w:r w:rsidRPr="001D1A85">
        <w:t>Podrobné pokyny na prípravu a podanie rekonštituovanej injekčnej liekovky Enbrelu sa nachádzajú v písomnej informácii pre používateľa, časť 7 „</w:t>
      </w:r>
      <w:r w:rsidR="006054F4" w:rsidRPr="006054F4">
        <w:t>Pokyny na použitie</w:t>
      </w:r>
      <w:r w:rsidRPr="001D1A85">
        <w:t>“.</w:t>
      </w:r>
    </w:p>
    <w:p w14:paraId="7CBFCDE8" w14:textId="77777777" w:rsidR="00AD1347" w:rsidRPr="001D1A85" w:rsidRDefault="00AD1347" w:rsidP="004D1E00">
      <w:pPr>
        <w:tabs>
          <w:tab w:val="left" w:pos="567"/>
        </w:tabs>
        <w:rPr>
          <w:szCs w:val="20"/>
        </w:rPr>
      </w:pPr>
    </w:p>
    <w:p w14:paraId="654B3816" w14:textId="77777777" w:rsidR="00AD1347" w:rsidRPr="001D1A85" w:rsidRDefault="00AD1347" w:rsidP="0093129C">
      <w:pPr>
        <w:tabs>
          <w:tab w:val="left" w:pos="567"/>
        </w:tabs>
        <w:rPr>
          <w:szCs w:val="20"/>
        </w:rPr>
      </w:pPr>
      <w:r w:rsidRPr="001D1A85">
        <w:rPr>
          <w:szCs w:val="20"/>
        </w:rPr>
        <w:t xml:space="preserve">Všetok nepoužitý liek alebo odpad vzniknutý z lieku </w:t>
      </w:r>
      <w:r w:rsidR="004D1411" w:rsidRPr="001D1A85">
        <w:rPr>
          <w:szCs w:val="20"/>
        </w:rPr>
        <w:t xml:space="preserve">sa </w:t>
      </w:r>
      <w:r w:rsidRPr="001D1A85">
        <w:rPr>
          <w:szCs w:val="20"/>
        </w:rPr>
        <w:t>má zlikvidova</w:t>
      </w:r>
      <w:r w:rsidR="004D1411" w:rsidRPr="001D1A85">
        <w:rPr>
          <w:szCs w:val="20"/>
        </w:rPr>
        <w:t>ť</w:t>
      </w:r>
      <w:r w:rsidRPr="001D1A85">
        <w:rPr>
          <w:szCs w:val="20"/>
        </w:rPr>
        <w:t xml:space="preserve"> v súlade s národnými požiadavkami.</w:t>
      </w:r>
    </w:p>
    <w:p w14:paraId="11B3991C" w14:textId="77777777" w:rsidR="00AD1347" w:rsidRPr="001D1A85" w:rsidRDefault="00AD1347" w:rsidP="004D1E00">
      <w:pPr>
        <w:tabs>
          <w:tab w:val="left" w:pos="567"/>
        </w:tabs>
        <w:rPr>
          <w:szCs w:val="20"/>
        </w:rPr>
      </w:pPr>
    </w:p>
    <w:p w14:paraId="320576FA" w14:textId="77777777" w:rsidR="00AD1347" w:rsidRPr="001D1A85" w:rsidRDefault="00AD1347" w:rsidP="004D1E00">
      <w:pPr>
        <w:tabs>
          <w:tab w:val="left" w:pos="567"/>
        </w:tabs>
        <w:rPr>
          <w:szCs w:val="20"/>
        </w:rPr>
      </w:pPr>
    </w:p>
    <w:p w14:paraId="16B22A51" w14:textId="77777777" w:rsidR="00AD1347" w:rsidRPr="001D1A85" w:rsidRDefault="00AD1347" w:rsidP="004D1E00">
      <w:pPr>
        <w:keepNext/>
        <w:tabs>
          <w:tab w:val="left" w:pos="567"/>
        </w:tabs>
        <w:rPr>
          <w:b/>
          <w:bCs/>
          <w:szCs w:val="20"/>
        </w:rPr>
      </w:pPr>
      <w:r w:rsidRPr="001D1A85">
        <w:rPr>
          <w:b/>
          <w:bCs/>
        </w:rPr>
        <w:t>7.</w:t>
      </w:r>
      <w:r w:rsidRPr="001D1A85">
        <w:rPr>
          <w:b/>
          <w:bCs/>
        </w:rPr>
        <w:tab/>
        <w:t>DRŽITEĽ ROZHODNUTIA O REGISTRÁCII</w:t>
      </w:r>
    </w:p>
    <w:p w14:paraId="4C0E2291" w14:textId="77777777" w:rsidR="00AD1347" w:rsidRPr="001D1A85" w:rsidRDefault="00AD1347" w:rsidP="004D1E00">
      <w:pPr>
        <w:keepNext/>
        <w:tabs>
          <w:tab w:val="left" w:pos="567"/>
        </w:tabs>
        <w:rPr>
          <w:szCs w:val="20"/>
        </w:rPr>
      </w:pPr>
    </w:p>
    <w:p w14:paraId="5550F6E8" w14:textId="77777777" w:rsidR="00AD1347" w:rsidRPr="001D1A85" w:rsidRDefault="00AD1347" w:rsidP="00641A16">
      <w:pPr>
        <w:keepNext/>
        <w:autoSpaceDE w:val="0"/>
        <w:autoSpaceDN w:val="0"/>
        <w:adjustRightInd w:val="0"/>
        <w:rPr>
          <w:color w:val="000000"/>
        </w:rPr>
      </w:pPr>
      <w:r w:rsidRPr="001D1A85">
        <w:rPr>
          <w:color w:val="000000"/>
        </w:rPr>
        <w:t>Pfizer Europe MA EEIG</w:t>
      </w:r>
    </w:p>
    <w:p w14:paraId="1E1D0125" w14:textId="77777777" w:rsidR="00AD1347" w:rsidRPr="001D1A85" w:rsidRDefault="00AD1347" w:rsidP="0093129C">
      <w:pPr>
        <w:autoSpaceDE w:val="0"/>
        <w:autoSpaceDN w:val="0"/>
        <w:adjustRightInd w:val="0"/>
        <w:rPr>
          <w:color w:val="000000"/>
        </w:rPr>
      </w:pPr>
      <w:r w:rsidRPr="001D1A85">
        <w:rPr>
          <w:color w:val="000000"/>
        </w:rPr>
        <w:t>Boulevard de la Plaine 17</w:t>
      </w:r>
    </w:p>
    <w:p w14:paraId="59C19A44" w14:textId="77777777" w:rsidR="00AD1347" w:rsidRPr="001D1A85" w:rsidRDefault="00AD1347" w:rsidP="0093129C">
      <w:pPr>
        <w:autoSpaceDE w:val="0"/>
        <w:autoSpaceDN w:val="0"/>
        <w:adjustRightInd w:val="0"/>
        <w:rPr>
          <w:color w:val="000000"/>
        </w:rPr>
      </w:pPr>
      <w:r w:rsidRPr="001D1A85">
        <w:rPr>
          <w:color w:val="000000"/>
        </w:rPr>
        <w:t>1050 Bruxelles</w:t>
      </w:r>
    </w:p>
    <w:p w14:paraId="73481AE3" w14:textId="77777777" w:rsidR="00AD1347" w:rsidRPr="001D1A85" w:rsidRDefault="00AD1347" w:rsidP="0093129C">
      <w:pPr>
        <w:autoSpaceDE w:val="0"/>
        <w:autoSpaceDN w:val="0"/>
        <w:adjustRightInd w:val="0"/>
        <w:rPr>
          <w:color w:val="000000"/>
        </w:rPr>
      </w:pPr>
      <w:r w:rsidRPr="001D1A85">
        <w:rPr>
          <w:color w:val="000000"/>
        </w:rPr>
        <w:t>Belgicko</w:t>
      </w:r>
    </w:p>
    <w:p w14:paraId="303C5DCB" w14:textId="77777777" w:rsidR="00AD1347" w:rsidRPr="001D1A85" w:rsidRDefault="00AD1347" w:rsidP="0093129C">
      <w:pPr>
        <w:tabs>
          <w:tab w:val="left" w:pos="567"/>
        </w:tabs>
        <w:rPr>
          <w:szCs w:val="20"/>
        </w:rPr>
      </w:pPr>
    </w:p>
    <w:p w14:paraId="16E6FACF" w14:textId="77777777" w:rsidR="00AD1347" w:rsidRPr="001D1A85" w:rsidRDefault="00AD1347" w:rsidP="0093129C">
      <w:pPr>
        <w:tabs>
          <w:tab w:val="left" w:pos="567"/>
        </w:tabs>
        <w:rPr>
          <w:szCs w:val="20"/>
        </w:rPr>
      </w:pPr>
    </w:p>
    <w:p w14:paraId="3630844F" w14:textId="77777777" w:rsidR="00AD1347" w:rsidRPr="001D1A85" w:rsidRDefault="00AD1347" w:rsidP="003031A8">
      <w:pPr>
        <w:keepNext/>
        <w:tabs>
          <w:tab w:val="left" w:pos="567"/>
        </w:tabs>
        <w:rPr>
          <w:b/>
          <w:bCs/>
        </w:rPr>
      </w:pPr>
      <w:r w:rsidRPr="001D1A85">
        <w:rPr>
          <w:b/>
          <w:bCs/>
          <w:szCs w:val="20"/>
        </w:rPr>
        <w:t>8.</w:t>
      </w:r>
      <w:r w:rsidRPr="001D1A85">
        <w:rPr>
          <w:b/>
          <w:bCs/>
          <w:szCs w:val="20"/>
        </w:rPr>
        <w:tab/>
      </w:r>
      <w:r w:rsidRPr="001D1A85">
        <w:rPr>
          <w:b/>
          <w:bCs/>
        </w:rPr>
        <w:t>REGISTRAČNÉ ČÍSLO</w:t>
      </w:r>
    </w:p>
    <w:p w14:paraId="7E508B82" w14:textId="77777777" w:rsidR="00AD1347" w:rsidRPr="001D1A85" w:rsidRDefault="00AD1347" w:rsidP="003031A8">
      <w:pPr>
        <w:keepNext/>
        <w:tabs>
          <w:tab w:val="left" w:pos="567"/>
        </w:tabs>
        <w:rPr>
          <w:b/>
          <w:bCs/>
          <w:szCs w:val="20"/>
        </w:rPr>
      </w:pPr>
    </w:p>
    <w:p w14:paraId="7304FEFF" w14:textId="77777777" w:rsidR="00AD1347" w:rsidRPr="001D1A85" w:rsidRDefault="00AD1347" w:rsidP="003031A8">
      <w:pPr>
        <w:keepNext/>
      </w:pPr>
      <w:r w:rsidRPr="001D1A85">
        <w:t>EU/1/99/126/003</w:t>
      </w:r>
    </w:p>
    <w:p w14:paraId="21B777BF" w14:textId="77777777" w:rsidR="00AD1347" w:rsidRPr="001D1A85" w:rsidRDefault="00AD1347" w:rsidP="0093129C">
      <w:r w:rsidRPr="001D1A85">
        <w:t>EU/1/99/126/004</w:t>
      </w:r>
    </w:p>
    <w:p w14:paraId="16799EA6" w14:textId="77777777" w:rsidR="00AD1347" w:rsidRPr="001D1A85" w:rsidRDefault="00AD1347" w:rsidP="0093129C">
      <w:r w:rsidRPr="001D1A85">
        <w:t>EU/1/99/126/005</w:t>
      </w:r>
    </w:p>
    <w:p w14:paraId="52C80BFD" w14:textId="77777777" w:rsidR="00AD1347" w:rsidRPr="001D1A85" w:rsidRDefault="00AD1347" w:rsidP="0093129C"/>
    <w:p w14:paraId="5F80BFE6" w14:textId="77777777" w:rsidR="00AD1347" w:rsidRPr="001D1A85" w:rsidRDefault="00AD1347" w:rsidP="0093129C">
      <w:pPr>
        <w:keepLines/>
        <w:widowControl w:val="0"/>
      </w:pPr>
    </w:p>
    <w:p w14:paraId="694ED656" w14:textId="77777777" w:rsidR="00AD1347" w:rsidRPr="001D1A85" w:rsidRDefault="00AD1347" w:rsidP="004D1E00">
      <w:pPr>
        <w:widowControl w:val="0"/>
        <w:tabs>
          <w:tab w:val="left" w:pos="567"/>
        </w:tabs>
        <w:rPr>
          <w:b/>
          <w:bCs/>
        </w:rPr>
      </w:pPr>
      <w:r w:rsidRPr="001D1A85">
        <w:rPr>
          <w:b/>
          <w:bCs/>
          <w:szCs w:val="20"/>
        </w:rPr>
        <w:t>9.</w:t>
      </w:r>
      <w:r w:rsidRPr="001D1A85">
        <w:rPr>
          <w:b/>
          <w:bCs/>
          <w:szCs w:val="20"/>
        </w:rPr>
        <w:tab/>
      </w:r>
      <w:r w:rsidRPr="001D1A85">
        <w:rPr>
          <w:b/>
          <w:bCs/>
        </w:rPr>
        <w:t>DÁTUM PRVEJ REGISTRÁCIE/PREDĹŽENIA REGISTRÁCIE</w:t>
      </w:r>
    </w:p>
    <w:p w14:paraId="10817DC8" w14:textId="77777777" w:rsidR="00AD1347" w:rsidRPr="001D1A85" w:rsidRDefault="00AD1347" w:rsidP="004D1E00">
      <w:pPr>
        <w:widowControl w:val="0"/>
        <w:tabs>
          <w:tab w:val="left" w:pos="567"/>
        </w:tabs>
        <w:rPr>
          <w:b/>
          <w:bCs/>
          <w:szCs w:val="20"/>
        </w:rPr>
      </w:pPr>
    </w:p>
    <w:p w14:paraId="52C321A5" w14:textId="77777777" w:rsidR="00AD1347" w:rsidRPr="001D1A85" w:rsidRDefault="00AD1347" w:rsidP="004D1E00">
      <w:pPr>
        <w:widowControl w:val="0"/>
        <w:tabs>
          <w:tab w:val="left" w:pos="567"/>
        </w:tabs>
        <w:rPr>
          <w:szCs w:val="20"/>
        </w:rPr>
      </w:pPr>
      <w:r w:rsidRPr="001D1A85">
        <w:rPr>
          <w:szCs w:val="20"/>
        </w:rPr>
        <w:t>Dátum prvej registrácie: 3. februára 2000</w:t>
      </w:r>
    </w:p>
    <w:p w14:paraId="22EE956E" w14:textId="45E8BE9C" w:rsidR="00AD1347" w:rsidRPr="001D1A85" w:rsidRDefault="00AD1347" w:rsidP="004D1E00">
      <w:pPr>
        <w:widowControl w:val="0"/>
        <w:tabs>
          <w:tab w:val="left" w:pos="567"/>
        </w:tabs>
        <w:rPr>
          <w:szCs w:val="20"/>
        </w:rPr>
      </w:pPr>
      <w:r w:rsidRPr="001D1A85">
        <w:rPr>
          <w:szCs w:val="20"/>
        </w:rPr>
        <w:t>Dátum posledného predĺženia</w:t>
      </w:r>
      <w:r w:rsidRPr="001D1A85">
        <w:t xml:space="preserve"> registrácie</w:t>
      </w:r>
      <w:r w:rsidRPr="001D1A85">
        <w:rPr>
          <w:szCs w:val="20"/>
        </w:rPr>
        <w:t xml:space="preserve">: </w:t>
      </w:r>
      <w:r w:rsidR="00CA7913" w:rsidRPr="001D1A85">
        <w:rPr>
          <w:szCs w:val="20"/>
        </w:rPr>
        <w:t>26</w:t>
      </w:r>
      <w:r w:rsidRPr="001D1A85">
        <w:rPr>
          <w:szCs w:val="20"/>
        </w:rPr>
        <w:t xml:space="preserve">. </w:t>
      </w:r>
      <w:r w:rsidR="00CA7913" w:rsidRPr="001D1A85">
        <w:rPr>
          <w:szCs w:val="20"/>
        </w:rPr>
        <w:t>novembra 2009</w:t>
      </w:r>
    </w:p>
    <w:p w14:paraId="35E75250" w14:textId="77777777" w:rsidR="00AD1347" w:rsidRPr="001D1A85" w:rsidRDefault="00AD1347" w:rsidP="004D1E00">
      <w:pPr>
        <w:widowControl w:val="0"/>
        <w:tabs>
          <w:tab w:val="left" w:pos="567"/>
        </w:tabs>
        <w:rPr>
          <w:szCs w:val="20"/>
        </w:rPr>
      </w:pPr>
    </w:p>
    <w:p w14:paraId="064D8721" w14:textId="77777777" w:rsidR="00AD1347" w:rsidRPr="001D1A85" w:rsidRDefault="00AD1347" w:rsidP="004D1E00">
      <w:pPr>
        <w:widowControl w:val="0"/>
        <w:tabs>
          <w:tab w:val="left" w:pos="567"/>
        </w:tabs>
        <w:rPr>
          <w:szCs w:val="20"/>
        </w:rPr>
      </w:pPr>
    </w:p>
    <w:p w14:paraId="6745BC13" w14:textId="77777777" w:rsidR="00AD1347" w:rsidRPr="001D1A85" w:rsidRDefault="00AD1347" w:rsidP="004D1E00">
      <w:pPr>
        <w:keepNext/>
        <w:keepLines/>
        <w:widowControl w:val="0"/>
        <w:tabs>
          <w:tab w:val="left" w:pos="567"/>
        </w:tabs>
        <w:rPr>
          <w:b/>
          <w:bCs/>
        </w:rPr>
      </w:pPr>
      <w:r w:rsidRPr="001D1A85">
        <w:rPr>
          <w:b/>
          <w:bCs/>
          <w:szCs w:val="20"/>
        </w:rPr>
        <w:t>10.</w:t>
      </w:r>
      <w:r w:rsidRPr="001D1A85">
        <w:rPr>
          <w:b/>
          <w:bCs/>
          <w:szCs w:val="20"/>
        </w:rPr>
        <w:tab/>
      </w:r>
      <w:r w:rsidRPr="001D1A85">
        <w:rPr>
          <w:b/>
          <w:bCs/>
        </w:rPr>
        <w:t>DÁTUM REVÍZIE TEXTU</w:t>
      </w:r>
    </w:p>
    <w:p w14:paraId="794D22DB" w14:textId="77777777" w:rsidR="00AD1347" w:rsidRPr="001D1A85" w:rsidRDefault="00AD1347" w:rsidP="0093129C">
      <w:pPr>
        <w:keepNext/>
        <w:keepLines/>
        <w:widowControl w:val="0"/>
        <w:tabs>
          <w:tab w:val="left" w:pos="567"/>
        </w:tabs>
        <w:rPr>
          <w:b/>
          <w:bCs/>
        </w:rPr>
      </w:pPr>
    </w:p>
    <w:p w14:paraId="1F3F125D" w14:textId="1FE5D1ED" w:rsidR="00AD1347" w:rsidRPr="001D1A85" w:rsidRDefault="00AD1347" w:rsidP="0093129C">
      <w:pPr>
        <w:keepNext/>
        <w:keepLines/>
        <w:widowControl w:val="0"/>
        <w:tabs>
          <w:tab w:val="left" w:pos="567"/>
        </w:tabs>
      </w:pPr>
      <w:r w:rsidRPr="001D1A85">
        <w:t xml:space="preserve">Podrobné informácie o tomto lieku sú dostupné na internetovej stránke Európskej agentúry pre lieky </w:t>
      </w:r>
      <w:ins w:id="26" w:author="Author">
        <w:r w:rsidR="00254415">
          <w:rPr>
            <w:szCs w:val="22"/>
          </w:rPr>
          <w:fldChar w:fldCharType="begin"/>
        </w:r>
        <w:r w:rsidR="00254415">
          <w:rPr>
            <w:szCs w:val="22"/>
          </w:rPr>
          <w:instrText>HYPERLINK "</w:instrText>
        </w:r>
      </w:ins>
      <w:r w:rsidR="00254415" w:rsidRPr="004C492F">
        <w:rPr>
          <w:rPrChange w:id="27" w:author="Author">
            <w:rPr>
              <w:rStyle w:val="Hyperlink"/>
              <w:szCs w:val="22"/>
            </w:rPr>
          </w:rPrChange>
        </w:rPr>
        <w:instrText>http</w:instrText>
      </w:r>
      <w:ins w:id="28" w:author="Author">
        <w:r w:rsidR="00254415" w:rsidRPr="004C492F">
          <w:rPr>
            <w:rPrChange w:id="29" w:author="Author">
              <w:rPr>
                <w:rStyle w:val="Hyperlink"/>
                <w:szCs w:val="22"/>
              </w:rPr>
            </w:rPrChange>
          </w:rPr>
          <w:instrText>s</w:instrText>
        </w:r>
      </w:ins>
      <w:r w:rsidR="00254415" w:rsidRPr="004C492F">
        <w:rPr>
          <w:rPrChange w:id="30" w:author="Author">
            <w:rPr>
              <w:rStyle w:val="Hyperlink"/>
              <w:szCs w:val="22"/>
            </w:rPr>
          </w:rPrChange>
        </w:rPr>
        <w:instrText>://www.ema.europa.eu</w:instrText>
      </w:r>
      <w:ins w:id="31" w:author="Author">
        <w:r w:rsidR="00254415">
          <w:rPr>
            <w:szCs w:val="22"/>
          </w:rPr>
          <w:instrText>"</w:instrText>
        </w:r>
        <w:r w:rsidR="00254415">
          <w:rPr>
            <w:szCs w:val="22"/>
          </w:rPr>
        </w:r>
        <w:r w:rsidR="00254415">
          <w:rPr>
            <w:szCs w:val="22"/>
          </w:rPr>
          <w:fldChar w:fldCharType="separate"/>
        </w:r>
      </w:ins>
      <w:r w:rsidR="00254415" w:rsidRPr="00254415">
        <w:rPr>
          <w:rStyle w:val="Hyperlink"/>
          <w:szCs w:val="22"/>
        </w:rPr>
        <w:t>http</w:t>
      </w:r>
      <w:ins w:id="32" w:author="Author">
        <w:r w:rsidR="00254415" w:rsidRPr="00254415">
          <w:rPr>
            <w:rStyle w:val="Hyperlink"/>
            <w:szCs w:val="22"/>
          </w:rPr>
          <w:t>s</w:t>
        </w:r>
      </w:ins>
      <w:r w:rsidR="00254415" w:rsidRPr="00254415">
        <w:rPr>
          <w:rStyle w:val="Hyperlink"/>
          <w:szCs w:val="22"/>
        </w:rPr>
        <w:t>://www.ema.europa.eu</w:t>
      </w:r>
      <w:ins w:id="33" w:author="Author">
        <w:r w:rsidR="00254415">
          <w:rPr>
            <w:szCs w:val="22"/>
          </w:rPr>
          <w:fldChar w:fldCharType="end"/>
        </w:r>
      </w:ins>
      <w:r w:rsidRPr="001D1A85">
        <w:rPr>
          <w:szCs w:val="22"/>
        </w:rPr>
        <w:t>.</w:t>
      </w:r>
      <w:r w:rsidRPr="001D1A85">
        <w:t xml:space="preserve"> </w:t>
      </w:r>
    </w:p>
    <w:p w14:paraId="244439AC" w14:textId="77777777" w:rsidR="00AD1347" w:rsidRPr="001D1A85" w:rsidRDefault="00AD1347" w:rsidP="0093129C">
      <w:pPr>
        <w:keepNext/>
        <w:keepLines/>
        <w:widowControl w:val="0"/>
        <w:tabs>
          <w:tab w:val="left" w:pos="0"/>
        </w:tabs>
        <w:ind w:hanging="567"/>
        <w:rPr>
          <w:b/>
          <w:bCs/>
          <w:szCs w:val="20"/>
        </w:rPr>
      </w:pPr>
      <w:r w:rsidRPr="001D1A85">
        <w:rPr>
          <w:b/>
          <w:bCs/>
        </w:rPr>
        <w:br w:type="page"/>
      </w:r>
      <w:bookmarkStart w:id="34" w:name="_MON_1435822150"/>
      <w:bookmarkStart w:id="35" w:name="_MON_1435822154"/>
      <w:bookmarkEnd w:id="34"/>
      <w:bookmarkEnd w:id="35"/>
      <w:r w:rsidRPr="001D1A85">
        <w:rPr>
          <w:b/>
          <w:bCs/>
        </w:rPr>
        <w:lastRenderedPageBreak/>
        <w:tab/>
        <w:t>1.</w:t>
      </w:r>
      <w:r w:rsidRPr="001D1A85">
        <w:rPr>
          <w:b/>
          <w:bCs/>
        </w:rPr>
        <w:tab/>
        <w:t>NÁZOV LIEKU</w:t>
      </w:r>
    </w:p>
    <w:p w14:paraId="68654BE1" w14:textId="77777777" w:rsidR="00AD1347" w:rsidRPr="001D1A85" w:rsidRDefault="00AD1347" w:rsidP="004D1E00">
      <w:pPr>
        <w:tabs>
          <w:tab w:val="left" w:pos="567"/>
        </w:tabs>
        <w:rPr>
          <w:szCs w:val="20"/>
        </w:rPr>
      </w:pPr>
    </w:p>
    <w:p w14:paraId="111CF31F" w14:textId="77777777" w:rsidR="00AD1347" w:rsidRPr="001D1A85" w:rsidRDefault="00AD1347" w:rsidP="004D1E00">
      <w:pPr>
        <w:numPr>
          <w:ilvl w:val="12"/>
          <w:numId w:val="0"/>
        </w:numPr>
        <w:tabs>
          <w:tab w:val="left" w:pos="567"/>
        </w:tabs>
      </w:pPr>
      <w:r w:rsidRPr="001D1A85">
        <w:t>Enbrel 25 mg injekčný roztok v naplnenej injekčnej striekačke</w:t>
      </w:r>
    </w:p>
    <w:p w14:paraId="1EA7B3D2" w14:textId="77777777" w:rsidR="00AD1347" w:rsidRPr="001D1A85" w:rsidRDefault="00AD1347" w:rsidP="004D1E00">
      <w:pPr>
        <w:numPr>
          <w:ilvl w:val="12"/>
          <w:numId w:val="0"/>
        </w:numPr>
        <w:tabs>
          <w:tab w:val="left" w:pos="567"/>
        </w:tabs>
        <w:rPr>
          <w:szCs w:val="20"/>
        </w:rPr>
      </w:pPr>
      <w:r w:rsidRPr="001D1A85">
        <w:t>Enbrel 50 mg injekčný roztok v naplnenej injekčnej striekačke</w:t>
      </w:r>
    </w:p>
    <w:p w14:paraId="22AA44AD" w14:textId="77777777" w:rsidR="00AD1347" w:rsidRPr="001D1A85" w:rsidRDefault="00AD1347" w:rsidP="004D1E00">
      <w:pPr>
        <w:numPr>
          <w:ilvl w:val="12"/>
          <w:numId w:val="0"/>
        </w:numPr>
        <w:tabs>
          <w:tab w:val="left" w:pos="567"/>
        </w:tabs>
        <w:rPr>
          <w:szCs w:val="20"/>
        </w:rPr>
      </w:pPr>
    </w:p>
    <w:p w14:paraId="79195BF7" w14:textId="77777777" w:rsidR="00AD1347" w:rsidRPr="001D1A85" w:rsidRDefault="00AD1347" w:rsidP="004D1E00">
      <w:pPr>
        <w:numPr>
          <w:ilvl w:val="12"/>
          <w:numId w:val="0"/>
        </w:numPr>
        <w:tabs>
          <w:tab w:val="left" w:pos="567"/>
        </w:tabs>
        <w:rPr>
          <w:szCs w:val="20"/>
        </w:rPr>
      </w:pPr>
    </w:p>
    <w:p w14:paraId="5CE9F8A2" w14:textId="77777777" w:rsidR="00AD1347" w:rsidRPr="001D1A85" w:rsidRDefault="00AD1347" w:rsidP="004D1E00">
      <w:pPr>
        <w:tabs>
          <w:tab w:val="left" w:pos="567"/>
        </w:tabs>
        <w:rPr>
          <w:b/>
          <w:bCs/>
          <w:szCs w:val="20"/>
        </w:rPr>
      </w:pPr>
      <w:r w:rsidRPr="001D1A85">
        <w:rPr>
          <w:b/>
          <w:bCs/>
        </w:rPr>
        <w:t>2.</w:t>
      </w:r>
      <w:r w:rsidRPr="001D1A85">
        <w:rPr>
          <w:b/>
          <w:bCs/>
        </w:rPr>
        <w:tab/>
        <w:t>KVALITATÍVNE A KVANTITATÍVNE ZLOŽENIE</w:t>
      </w:r>
    </w:p>
    <w:p w14:paraId="16F439E4" w14:textId="77777777" w:rsidR="00AD1347" w:rsidRPr="001D1A85" w:rsidRDefault="00AD1347" w:rsidP="004D1E00">
      <w:pPr>
        <w:numPr>
          <w:ilvl w:val="12"/>
          <w:numId w:val="0"/>
        </w:numPr>
        <w:tabs>
          <w:tab w:val="left" w:pos="567"/>
        </w:tabs>
        <w:rPr>
          <w:szCs w:val="20"/>
        </w:rPr>
      </w:pPr>
    </w:p>
    <w:p w14:paraId="325DADE8" w14:textId="77777777" w:rsidR="00AD1347" w:rsidRPr="001D1A85" w:rsidRDefault="00AD1347" w:rsidP="004D1E00">
      <w:pPr>
        <w:numPr>
          <w:ilvl w:val="12"/>
          <w:numId w:val="0"/>
        </w:numPr>
        <w:tabs>
          <w:tab w:val="left" w:pos="567"/>
        </w:tabs>
        <w:rPr>
          <w:u w:val="single"/>
        </w:rPr>
      </w:pPr>
      <w:r w:rsidRPr="001D1A85">
        <w:rPr>
          <w:u w:val="single"/>
        </w:rPr>
        <w:t>Enbrel 25 mg injekčný roztok v naplnenej injekčnej striekačke</w:t>
      </w:r>
    </w:p>
    <w:p w14:paraId="4EE55B19" w14:textId="77777777" w:rsidR="00884342" w:rsidRPr="001D1A85" w:rsidRDefault="00884342" w:rsidP="004D1E00">
      <w:pPr>
        <w:numPr>
          <w:ilvl w:val="12"/>
          <w:numId w:val="0"/>
        </w:numPr>
        <w:tabs>
          <w:tab w:val="left" w:pos="567"/>
        </w:tabs>
        <w:rPr>
          <w:szCs w:val="20"/>
          <w:u w:val="single"/>
        </w:rPr>
      </w:pPr>
    </w:p>
    <w:p w14:paraId="4FE4A24D" w14:textId="77777777" w:rsidR="00AD1347" w:rsidRPr="001D1A85" w:rsidRDefault="00AD1347" w:rsidP="004D1E00">
      <w:pPr>
        <w:numPr>
          <w:ilvl w:val="12"/>
          <w:numId w:val="0"/>
        </w:numPr>
        <w:tabs>
          <w:tab w:val="left" w:pos="567"/>
        </w:tabs>
      </w:pPr>
      <w:r w:rsidRPr="001D1A85">
        <w:t>Každá naplnená injekčná striekačka obsahuje 25 mg etanerceptu.</w:t>
      </w:r>
    </w:p>
    <w:p w14:paraId="1133441C" w14:textId="77777777" w:rsidR="00AD1347" w:rsidRPr="001D1A85" w:rsidRDefault="00AD1347" w:rsidP="004D1E00">
      <w:pPr>
        <w:numPr>
          <w:ilvl w:val="12"/>
          <w:numId w:val="0"/>
        </w:numPr>
        <w:tabs>
          <w:tab w:val="left" w:pos="567"/>
        </w:tabs>
      </w:pPr>
    </w:p>
    <w:p w14:paraId="76C89B5E" w14:textId="77777777" w:rsidR="00AD1347" w:rsidRPr="001D1A85" w:rsidRDefault="00AD1347" w:rsidP="004D1E00">
      <w:pPr>
        <w:numPr>
          <w:ilvl w:val="12"/>
          <w:numId w:val="0"/>
        </w:numPr>
        <w:tabs>
          <w:tab w:val="left" w:pos="567"/>
        </w:tabs>
        <w:rPr>
          <w:u w:val="single"/>
        </w:rPr>
      </w:pPr>
      <w:r w:rsidRPr="001D1A85">
        <w:rPr>
          <w:u w:val="single"/>
        </w:rPr>
        <w:t>Enbrel 50 mg injekčný roztok v naplnenej injekčnej striekačke</w:t>
      </w:r>
    </w:p>
    <w:p w14:paraId="08FD6401" w14:textId="77777777" w:rsidR="00884342" w:rsidRPr="001D1A85" w:rsidRDefault="00884342" w:rsidP="004D1E00">
      <w:pPr>
        <w:numPr>
          <w:ilvl w:val="12"/>
          <w:numId w:val="0"/>
        </w:numPr>
        <w:tabs>
          <w:tab w:val="left" w:pos="567"/>
        </w:tabs>
      </w:pPr>
    </w:p>
    <w:p w14:paraId="7BF241C4" w14:textId="77777777" w:rsidR="00AD1347" w:rsidRPr="001D1A85" w:rsidRDefault="00AD1347" w:rsidP="004D1E00">
      <w:pPr>
        <w:numPr>
          <w:ilvl w:val="12"/>
          <w:numId w:val="0"/>
        </w:numPr>
        <w:tabs>
          <w:tab w:val="left" w:pos="567"/>
        </w:tabs>
      </w:pPr>
      <w:r w:rsidRPr="001D1A85">
        <w:t>Každá naplnená injekčná striekačka obsahuje 50 mg etanerceptu.</w:t>
      </w:r>
    </w:p>
    <w:p w14:paraId="17D20061" w14:textId="77777777" w:rsidR="00AD1347" w:rsidRPr="001D1A85" w:rsidRDefault="00AD1347" w:rsidP="004D1E00">
      <w:pPr>
        <w:numPr>
          <w:ilvl w:val="12"/>
          <w:numId w:val="0"/>
        </w:numPr>
        <w:tabs>
          <w:tab w:val="left" w:pos="567"/>
        </w:tabs>
        <w:rPr>
          <w:szCs w:val="20"/>
        </w:rPr>
      </w:pPr>
    </w:p>
    <w:p w14:paraId="6E654C99" w14:textId="77777777" w:rsidR="0084105F" w:rsidRPr="001D1A85" w:rsidRDefault="00AD1347" w:rsidP="0093129C">
      <w:pPr>
        <w:numPr>
          <w:ilvl w:val="12"/>
          <w:numId w:val="0"/>
        </w:numPr>
        <w:tabs>
          <w:tab w:val="left" w:pos="567"/>
        </w:tabs>
        <w:rPr>
          <w:szCs w:val="20"/>
        </w:rPr>
      </w:pPr>
      <w:r w:rsidRPr="001D1A85">
        <w:t>Etanercept je ľudský proteín zložený z receptor</w:t>
      </w:r>
      <w:r w:rsidR="00C51C76" w:rsidRPr="001D1A85">
        <w:t>a</w:t>
      </w:r>
      <w:r w:rsidRPr="001D1A85">
        <w:t xml:space="preserve"> p75 tumor nekrotizujúceho faktor</w:t>
      </w:r>
      <w:r w:rsidR="00C51C76" w:rsidRPr="001D1A85">
        <w:t>a</w:t>
      </w:r>
      <w:r w:rsidRPr="001D1A85">
        <w:t xml:space="preserve"> a Fc fragmentu, vyrábaný technológiou rekombinantnej DNA v cicavčom translačnom systéme ovárií čínskeho škrečka (CHO).</w:t>
      </w:r>
      <w:r w:rsidR="00884342" w:rsidRPr="001D1A85" w:rsidDel="00884342">
        <w:t xml:space="preserve"> </w:t>
      </w:r>
    </w:p>
    <w:p w14:paraId="3F386EBC" w14:textId="77777777" w:rsidR="00AD1347" w:rsidRPr="001D1A85" w:rsidRDefault="00AD1347" w:rsidP="0093129C">
      <w:pPr>
        <w:numPr>
          <w:ilvl w:val="12"/>
          <w:numId w:val="0"/>
        </w:numPr>
        <w:tabs>
          <w:tab w:val="left" w:pos="567"/>
        </w:tabs>
        <w:rPr>
          <w:szCs w:val="20"/>
        </w:rPr>
      </w:pPr>
    </w:p>
    <w:p w14:paraId="72FD0486" w14:textId="77777777" w:rsidR="00AD1347" w:rsidRPr="001D1A85" w:rsidRDefault="00AD1347" w:rsidP="004D1E00">
      <w:pPr>
        <w:numPr>
          <w:ilvl w:val="12"/>
          <w:numId w:val="0"/>
        </w:numPr>
        <w:tabs>
          <w:tab w:val="left" w:pos="567"/>
        </w:tabs>
        <w:rPr>
          <w:szCs w:val="20"/>
        </w:rPr>
      </w:pPr>
      <w:r w:rsidRPr="001D1A85">
        <w:t>Úplný zoznam pomocných látok, pozri časť 6.1.</w:t>
      </w:r>
    </w:p>
    <w:p w14:paraId="6FA38DE6" w14:textId="77777777" w:rsidR="00AD1347" w:rsidRPr="001D1A85" w:rsidRDefault="00AD1347" w:rsidP="004D1E00">
      <w:pPr>
        <w:numPr>
          <w:ilvl w:val="12"/>
          <w:numId w:val="0"/>
        </w:numPr>
        <w:tabs>
          <w:tab w:val="left" w:pos="567"/>
        </w:tabs>
      </w:pPr>
    </w:p>
    <w:p w14:paraId="7087AF41" w14:textId="77777777" w:rsidR="00AD1347" w:rsidRPr="001D1A85" w:rsidRDefault="00AD1347" w:rsidP="004D1E00">
      <w:pPr>
        <w:numPr>
          <w:ilvl w:val="12"/>
          <w:numId w:val="0"/>
        </w:numPr>
        <w:tabs>
          <w:tab w:val="left" w:pos="567"/>
        </w:tabs>
        <w:rPr>
          <w:szCs w:val="20"/>
        </w:rPr>
      </w:pPr>
    </w:p>
    <w:p w14:paraId="205B56D0" w14:textId="77777777" w:rsidR="00AD1347" w:rsidRPr="001D1A85" w:rsidRDefault="00AD1347" w:rsidP="004D1E00">
      <w:pPr>
        <w:tabs>
          <w:tab w:val="left" w:pos="567"/>
        </w:tabs>
        <w:rPr>
          <w:b/>
          <w:bCs/>
          <w:szCs w:val="20"/>
        </w:rPr>
      </w:pPr>
      <w:r w:rsidRPr="001D1A85">
        <w:rPr>
          <w:b/>
          <w:bCs/>
        </w:rPr>
        <w:t>3.</w:t>
      </w:r>
      <w:r w:rsidRPr="001D1A85">
        <w:rPr>
          <w:b/>
          <w:bCs/>
        </w:rPr>
        <w:tab/>
        <w:t>LIEKOVÁ FORMA</w:t>
      </w:r>
    </w:p>
    <w:p w14:paraId="6B1E2953" w14:textId="77777777" w:rsidR="00AD1347" w:rsidRPr="001D1A85" w:rsidRDefault="00AD1347" w:rsidP="004D1E00">
      <w:pPr>
        <w:tabs>
          <w:tab w:val="left" w:pos="567"/>
        </w:tabs>
        <w:rPr>
          <w:szCs w:val="20"/>
        </w:rPr>
      </w:pPr>
    </w:p>
    <w:p w14:paraId="7F244517" w14:textId="77777777" w:rsidR="00AD1347" w:rsidRPr="001D1A85" w:rsidRDefault="00AD1347" w:rsidP="004D1E00">
      <w:pPr>
        <w:numPr>
          <w:ilvl w:val="12"/>
          <w:numId w:val="0"/>
        </w:numPr>
        <w:tabs>
          <w:tab w:val="left" w:pos="567"/>
        </w:tabs>
        <w:rPr>
          <w:szCs w:val="20"/>
        </w:rPr>
      </w:pPr>
      <w:r w:rsidRPr="001D1A85">
        <w:t>Injekčný roztok.</w:t>
      </w:r>
    </w:p>
    <w:p w14:paraId="2D7B91F2" w14:textId="77777777" w:rsidR="00AD1347" w:rsidRPr="001D1A85" w:rsidRDefault="00AD1347" w:rsidP="004D1E00">
      <w:pPr>
        <w:numPr>
          <w:ilvl w:val="12"/>
          <w:numId w:val="0"/>
        </w:numPr>
        <w:tabs>
          <w:tab w:val="left" w:pos="567"/>
        </w:tabs>
      </w:pPr>
    </w:p>
    <w:p w14:paraId="789ABDDD" w14:textId="77777777" w:rsidR="00AD1347" w:rsidRPr="001D1A85" w:rsidRDefault="00AD1347" w:rsidP="004D1E00">
      <w:pPr>
        <w:numPr>
          <w:ilvl w:val="12"/>
          <w:numId w:val="0"/>
        </w:numPr>
        <w:tabs>
          <w:tab w:val="left" w:pos="567"/>
        </w:tabs>
      </w:pPr>
      <w:r w:rsidRPr="001D1A85">
        <w:t>Roztok je číry a bezfarebný až bledožltý alebo bledohnedý.</w:t>
      </w:r>
    </w:p>
    <w:p w14:paraId="6372B607" w14:textId="77777777" w:rsidR="00AD1347" w:rsidRPr="001D1A85" w:rsidRDefault="00AD1347" w:rsidP="004D1E00">
      <w:pPr>
        <w:numPr>
          <w:ilvl w:val="12"/>
          <w:numId w:val="0"/>
        </w:numPr>
        <w:tabs>
          <w:tab w:val="left" w:pos="567"/>
        </w:tabs>
        <w:rPr>
          <w:szCs w:val="20"/>
        </w:rPr>
      </w:pPr>
    </w:p>
    <w:p w14:paraId="42BE165D" w14:textId="77777777" w:rsidR="00AD1347" w:rsidRPr="001D1A85" w:rsidRDefault="00AD1347" w:rsidP="004D1E00">
      <w:pPr>
        <w:numPr>
          <w:ilvl w:val="12"/>
          <w:numId w:val="0"/>
        </w:numPr>
        <w:tabs>
          <w:tab w:val="left" w:pos="567"/>
        </w:tabs>
        <w:rPr>
          <w:szCs w:val="20"/>
        </w:rPr>
      </w:pPr>
    </w:p>
    <w:p w14:paraId="116CD63D" w14:textId="77777777" w:rsidR="00AD1347" w:rsidRPr="001D1A85" w:rsidRDefault="00AD1347" w:rsidP="004D1E00">
      <w:pPr>
        <w:tabs>
          <w:tab w:val="left" w:pos="567"/>
        </w:tabs>
        <w:rPr>
          <w:b/>
          <w:bCs/>
          <w:szCs w:val="20"/>
        </w:rPr>
      </w:pPr>
      <w:r w:rsidRPr="001D1A85">
        <w:rPr>
          <w:b/>
          <w:bCs/>
        </w:rPr>
        <w:t>4.</w:t>
      </w:r>
      <w:r w:rsidRPr="001D1A85">
        <w:rPr>
          <w:b/>
          <w:bCs/>
        </w:rPr>
        <w:tab/>
        <w:t>KLINICKÉ ÚDAJE</w:t>
      </w:r>
    </w:p>
    <w:p w14:paraId="17639D95" w14:textId="77777777" w:rsidR="00AD1347" w:rsidRPr="001D1A85" w:rsidRDefault="00AD1347" w:rsidP="004D1E00">
      <w:pPr>
        <w:tabs>
          <w:tab w:val="left" w:pos="567"/>
        </w:tabs>
        <w:rPr>
          <w:szCs w:val="20"/>
        </w:rPr>
      </w:pPr>
    </w:p>
    <w:p w14:paraId="63A1122D" w14:textId="77777777" w:rsidR="00AD1347" w:rsidRPr="001D1A85" w:rsidRDefault="00AD1347" w:rsidP="0093129C">
      <w:pPr>
        <w:tabs>
          <w:tab w:val="left" w:pos="567"/>
        </w:tabs>
        <w:rPr>
          <w:b/>
          <w:bCs/>
          <w:szCs w:val="20"/>
        </w:rPr>
      </w:pPr>
      <w:r w:rsidRPr="001D1A85">
        <w:rPr>
          <w:b/>
          <w:bCs/>
        </w:rPr>
        <w:t>4.1</w:t>
      </w:r>
      <w:r w:rsidRPr="001D1A85">
        <w:rPr>
          <w:b/>
          <w:bCs/>
        </w:rPr>
        <w:tab/>
        <w:t>Terapeutické indikácie</w:t>
      </w:r>
    </w:p>
    <w:p w14:paraId="35433944" w14:textId="77777777" w:rsidR="00AD1347" w:rsidRPr="001D1A85" w:rsidRDefault="00AD1347" w:rsidP="0093129C">
      <w:pPr>
        <w:rPr>
          <w:szCs w:val="20"/>
        </w:rPr>
      </w:pPr>
    </w:p>
    <w:p w14:paraId="6EF8B546" w14:textId="77777777" w:rsidR="00AD1347" w:rsidRPr="001D1A85" w:rsidRDefault="00AD1347" w:rsidP="0093129C">
      <w:pPr>
        <w:rPr>
          <w:u w:val="single"/>
        </w:rPr>
      </w:pPr>
      <w:r w:rsidRPr="001D1A85">
        <w:rPr>
          <w:u w:val="single"/>
        </w:rPr>
        <w:t>Reumatoidná artritída</w:t>
      </w:r>
    </w:p>
    <w:p w14:paraId="564F3AE2" w14:textId="77777777" w:rsidR="00884342" w:rsidRPr="001D1A85" w:rsidRDefault="00884342" w:rsidP="0093129C"/>
    <w:p w14:paraId="3892E511" w14:textId="77777777" w:rsidR="00AD1347" w:rsidRPr="001D1A85" w:rsidRDefault="00AD1347" w:rsidP="0093129C">
      <w:r w:rsidRPr="001D1A85">
        <w:t>Enbrel v kombinácii s metotrexátom je indikovaný dospelým na liečbu stredne ťažkej až závažnej aktívnej reumatoidnej artritídy pri nedostatočnej odpovedi na ochorenie-modifikujúce antireumatiká,vrátane metotrexátu (ak nie je kontraindikovaný).</w:t>
      </w:r>
    </w:p>
    <w:p w14:paraId="766A8567" w14:textId="77777777" w:rsidR="00AD1347" w:rsidRPr="001D1A85" w:rsidRDefault="00AD1347" w:rsidP="0093129C"/>
    <w:p w14:paraId="6F8CC484" w14:textId="77777777" w:rsidR="00AD1347" w:rsidRPr="001D1A85" w:rsidRDefault="00AD1347" w:rsidP="0093129C">
      <w:r w:rsidRPr="001D1A85">
        <w:t>Enbrel je možné podávať ako monoterapiu v prípade intolerancie na metotrexát alebo ak je kontinuálna liečba metotrexátom nevhodná.</w:t>
      </w:r>
    </w:p>
    <w:p w14:paraId="065BDECA" w14:textId="77777777" w:rsidR="00AD1347" w:rsidRPr="001D1A85" w:rsidRDefault="00AD1347" w:rsidP="0093129C"/>
    <w:p w14:paraId="0D7E8EFA" w14:textId="77777777" w:rsidR="00AD1347" w:rsidRPr="001D1A85" w:rsidRDefault="00AD1347" w:rsidP="0093129C">
      <w:r w:rsidRPr="001D1A85">
        <w:t>Enbrel je indikovaný dospelým, ktorí predtým neboli liečení metotrexátom, aj na liečbu závažnej, aktívnej a progresívnej reumatoidnej artritídy.</w:t>
      </w:r>
    </w:p>
    <w:p w14:paraId="4B3FCB03" w14:textId="77777777" w:rsidR="00AD1347" w:rsidRPr="001D1A85" w:rsidRDefault="00AD1347" w:rsidP="0093129C"/>
    <w:p w14:paraId="695C02C9" w14:textId="77777777" w:rsidR="00AD1347" w:rsidRPr="001D1A85" w:rsidRDefault="00AD1347" w:rsidP="004D1E00">
      <w:pPr>
        <w:tabs>
          <w:tab w:val="left" w:pos="567"/>
        </w:tabs>
        <w:rPr>
          <w:b/>
          <w:bCs/>
          <w:i/>
          <w:iCs/>
        </w:rPr>
      </w:pPr>
      <w:r w:rsidRPr="001D1A85">
        <w:t>Enbrel, samotný alebo v kombinácii s metotrexátom, preukázal spomalenie progresie poškodenia kĺbov podľa RTG kritérií a zlepšenie mechanickej funkcie.</w:t>
      </w:r>
    </w:p>
    <w:p w14:paraId="09E3CAEA" w14:textId="77777777" w:rsidR="00AD1347" w:rsidRPr="001D1A85" w:rsidRDefault="00AD1347" w:rsidP="0093129C">
      <w:pPr>
        <w:tabs>
          <w:tab w:val="left" w:pos="567"/>
        </w:tabs>
      </w:pPr>
    </w:p>
    <w:p w14:paraId="02EC2A16" w14:textId="77777777" w:rsidR="00AD1347" w:rsidRPr="001D1A85" w:rsidRDefault="00AD1347" w:rsidP="0093129C">
      <w:pPr>
        <w:rPr>
          <w:u w:val="single"/>
        </w:rPr>
      </w:pPr>
      <w:r w:rsidRPr="001D1A85">
        <w:rPr>
          <w:u w:val="single"/>
        </w:rPr>
        <w:t>Juvenilná idiopatická artritída</w:t>
      </w:r>
    </w:p>
    <w:p w14:paraId="39172E83" w14:textId="77777777" w:rsidR="00884342" w:rsidRPr="001D1A85" w:rsidRDefault="00884342" w:rsidP="0093129C">
      <w:pPr>
        <w:tabs>
          <w:tab w:val="left" w:pos="567"/>
        </w:tabs>
      </w:pPr>
    </w:p>
    <w:p w14:paraId="49602AFD" w14:textId="77777777" w:rsidR="00AD1347" w:rsidRPr="001D1A85" w:rsidRDefault="00AD1347" w:rsidP="0093129C">
      <w:pPr>
        <w:tabs>
          <w:tab w:val="left" w:pos="567"/>
        </w:tabs>
      </w:pPr>
      <w:r w:rsidRPr="001D1A85">
        <w:t>Liečba polyartritídy (s pozitívnym alebo negatívnym reumatoidným faktorom ) a rozšírenej oligoartritídy u detí a dospievajúcich od 2 rokov, ktorí mali nedostatočnú odpoveď na metotrexát alebo dokázanú intoleranciu metotrexátu.</w:t>
      </w:r>
    </w:p>
    <w:p w14:paraId="095DFCC3" w14:textId="77777777" w:rsidR="00AD1347" w:rsidRPr="001D1A85" w:rsidRDefault="00AD1347" w:rsidP="0093129C">
      <w:pPr>
        <w:rPr>
          <w:color w:val="000000"/>
        </w:rPr>
      </w:pPr>
    </w:p>
    <w:p w14:paraId="75B677F0" w14:textId="77777777" w:rsidR="00AD1347" w:rsidRPr="001D1A85" w:rsidRDefault="00AD1347" w:rsidP="0093129C">
      <w:pPr>
        <w:rPr>
          <w:color w:val="000000"/>
        </w:rPr>
      </w:pPr>
      <w:r w:rsidRPr="001D1A85">
        <w:rPr>
          <w:color w:val="000000"/>
        </w:rPr>
        <w:t>Liečba psoriatickej artritídy u dospievajúcich od 12 rokov, ktorí mali nedostatočnú odpoveď na metotrexát alebo dokázanú intoleranciu metotrexátu.</w:t>
      </w:r>
    </w:p>
    <w:p w14:paraId="74242DBE" w14:textId="77777777" w:rsidR="00AD1347" w:rsidRPr="001D1A85" w:rsidRDefault="00AD1347">
      <w:pPr>
        <w:rPr>
          <w:color w:val="000000"/>
        </w:rPr>
      </w:pPr>
    </w:p>
    <w:p w14:paraId="2AFBC018" w14:textId="77777777" w:rsidR="00AD1347" w:rsidRPr="001D1A85" w:rsidRDefault="00AD1347">
      <w:pPr>
        <w:rPr>
          <w:color w:val="000000"/>
        </w:rPr>
      </w:pPr>
      <w:r w:rsidRPr="001D1A85">
        <w:rPr>
          <w:color w:val="000000"/>
        </w:rPr>
        <w:t>Liečba artritídy spojenej s entezitídou u dospievajúcich od 12 rokov, ktorí mali nedostatočnú odpoveď na konvenčnú liečbu alebo dokázanú intoleranciu konvenčnej liečby.</w:t>
      </w:r>
    </w:p>
    <w:p w14:paraId="17052C1E" w14:textId="77777777" w:rsidR="00AD1347" w:rsidRPr="001D1A85" w:rsidRDefault="00AD1347">
      <w:pPr>
        <w:tabs>
          <w:tab w:val="left" w:pos="567"/>
        </w:tabs>
        <w:rPr>
          <w:szCs w:val="20"/>
        </w:rPr>
      </w:pPr>
    </w:p>
    <w:p w14:paraId="3C7A34BE" w14:textId="77777777" w:rsidR="00AD1347" w:rsidRPr="001D1A85" w:rsidRDefault="00AD1347">
      <w:pPr>
        <w:rPr>
          <w:u w:val="single"/>
        </w:rPr>
      </w:pPr>
      <w:r w:rsidRPr="001D1A85">
        <w:rPr>
          <w:u w:val="single"/>
        </w:rPr>
        <w:t>Psoriatická artritída</w:t>
      </w:r>
    </w:p>
    <w:p w14:paraId="37463F8E" w14:textId="77777777" w:rsidR="00A82FC6" w:rsidRPr="001D1A85" w:rsidRDefault="00A82FC6"/>
    <w:p w14:paraId="1D00FEF5" w14:textId="77777777" w:rsidR="00AD1347" w:rsidRPr="001D1A85" w:rsidRDefault="00AD1347">
      <w:r w:rsidRPr="001D1A85">
        <w:t>Liečba aktívnej a progresívnej psoriatickej artritídy u dospelých, ak bola odpoveď na predošlú ochorenie</w:t>
      </w:r>
      <w:r w:rsidR="00D61245" w:rsidRPr="001D1A85">
        <w:t>-</w:t>
      </w:r>
      <w:r w:rsidRPr="001D1A85">
        <w:t>modifikujúcu antireumatickú liečbu nedostatočná. Enbrel preukázal zlepšenie mechanickej funkcie u pacientov so psoriatickou artritídou a spomalenie progresie poškodenia periférnych kĺbov merané pomocou RTG u pacientov s polyartikulárnymi symetrickými formami ochorenia.</w:t>
      </w:r>
    </w:p>
    <w:p w14:paraId="4A41C4B6" w14:textId="77777777" w:rsidR="00AD1347" w:rsidRPr="001D1A85" w:rsidRDefault="00AD1347"/>
    <w:p w14:paraId="58244D70" w14:textId="77777777" w:rsidR="00AD1347" w:rsidRPr="001D1A85" w:rsidRDefault="00AD1347">
      <w:pPr>
        <w:rPr>
          <w:u w:val="single"/>
        </w:rPr>
      </w:pPr>
      <w:r w:rsidRPr="001D1A85">
        <w:rPr>
          <w:u w:val="single"/>
        </w:rPr>
        <w:t>Axiálna spondyloartritída</w:t>
      </w:r>
    </w:p>
    <w:p w14:paraId="03BB9AEE" w14:textId="77777777" w:rsidR="00AD1347" w:rsidRPr="001D1A85" w:rsidRDefault="00AD1347"/>
    <w:p w14:paraId="4F335CC0" w14:textId="77777777" w:rsidR="00AD1347" w:rsidRPr="001D1A85" w:rsidRDefault="00AD1347">
      <w:pPr>
        <w:keepNext/>
        <w:rPr>
          <w:i/>
        </w:rPr>
      </w:pPr>
      <w:r w:rsidRPr="001D1A85">
        <w:rPr>
          <w:i/>
        </w:rPr>
        <w:t>Ankylozujúca spondylitída (AS)</w:t>
      </w:r>
    </w:p>
    <w:p w14:paraId="007A05C0" w14:textId="77777777" w:rsidR="00AD1347" w:rsidRPr="001D1A85" w:rsidRDefault="00AD1347">
      <w:pPr>
        <w:keepNext/>
      </w:pPr>
      <w:r w:rsidRPr="001D1A85">
        <w:t>Liečba dospelých s ťažkou aktívnou ankylozujúcou spondylitídou, ktorí mali nedostatočnú odpoveď na konvenčnú liečbu.</w:t>
      </w:r>
    </w:p>
    <w:p w14:paraId="643B3B9D" w14:textId="77777777" w:rsidR="00AD1347" w:rsidRPr="001D1A85" w:rsidRDefault="00AD1347"/>
    <w:p w14:paraId="4F6ADDF6" w14:textId="77777777" w:rsidR="00AD1347" w:rsidRPr="001D1A85" w:rsidRDefault="00AD1347">
      <w:pPr>
        <w:rPr>
          <w:i/>
        </w:rPr>
      </w:pPr>
      <w:r w:rsidRPr="001D1A85">
        <w:rPr>
          <w:i/>
        </w:rPr>
        <w:t>Axiálna spondyloartritída bez rádiografického dôkazu</w:t>
      </w:r>
    </w:p>
    <w:p w14:paraId="51D20932" w14:textId="77777777" w:rsidR="00AD1347" w:rsidRPr="001D1A85" w:rsidRDefault="00AD1347">
      <w:pPr>
        <w:rPr>
          <w:color w:val="000000"/>
        </w:rPr>
      </w:pPr>
      <w:r w:rsidRPr="001D1A85">
        <w:t>Liečba dospelých so závažnou axiálnou spondyloartritídou bez rádiografického dôkazu s objektívnymi prejavmi zápalu, preukázanými zvýšenou hodnotou C-reaktívneho proteínu (CRP) a/alebo dôkazom podľa magnetickej rezonancie (</w:t>
      </w:r>
      <w:r w:rsidR="0034003E" w:rsidRPr="001D1A85">
        <w:t>MR</w:t>
      </w:r>
      <w:r w:rsidRPr="001D1A85">
        <w:t xml:space="preserve">), ktorí mali neadekvátnu odpoveď na nesteroidné protizápalové lieky </w:t>
      </w:r>
      <w:r w:rsidRPr="001D1A85">
        <w:rPr>
          <w:color w:val="000000"/>
        </w:rPr>
        <w:t>(NSAIDs).</w:t>
      </w:r>
    </w:p>
    <w:p w14:paraId="01B7B369" w14:textId="77777777" w:rsidR="00AD1347" w:rsidRPr="001D1A85" w:rsidRDefault="00AD1347" w:rsidP="0093129C"/>
    <w:p w14:paraId="7F6A7A5D" w14:textId="77777777" w:rsidR="00AD1347" w:rsidRPr="001D1A85" w:rsidRDefault="00AD1347" w:rsidP="0093129C">
      <w:pPr>
        <w:rPr>
          <w:u w:val="single"/>
        </w:rPr>
      </w:pPr>
      <w:r w:rsidRPr="001D1A85">
        <w:rPr>
          <w:u w:val="single"/>
        </w:rPr>
        <w:t>Psoriáza s plakmi</w:t>
      </w:r>
    </w:p>
    <w:p w14:paraId="32E53CF9" w14:textId="77777777" w:rsidR="00A82FC6" w:rsidRPr="001D1A85" w:rsidRDefault="00A82FC6" w:rsidP="0093129C"/>
    <w:p w14:paraId="1F60D854" w14:textId="77777777" w:rsidR="00AD1347" w:rsidRPr="001D1A85" w:rsidRDefault="00AD1347" w:rsidP="0093129C">
      <w:r w:rsidRPr="001D1A85">
        <w:t xml:space="preserve">Liečba dospelých so stredne ťažkou až závažnou psoriázou s plakmi u pacientov, ktorí nedostatočne odpovedajú, netolerujú alebo u ktorých je kontraindikovaná iná systémová liečba vrátane cyklosporínu, metotrexátu alebo </w:t>
      </w:r>
      <w:r w:rsidRPr="001D1A85">
        <w:rPr>
          <w:szCs w:val="22"/>
        </w:rPr>
        <w:t xml:space="preserve">psoralénu a UV-A svetlom (PUVA) </w:t>
      </w:r>
      <w:r w:rsidRPr="001D1A85">
        <w:t>(pozri časť 5.1).</w:t>
      </w:r>
    </w:p>
    <w:p w14:paraId="6157C703" w14:textId="77777777" w:rsidR="00AD1347" w:rsidRPr="001D1A85" w:rsidRDefault="00AD1347" w:rsidP="004D1E00">
      <w:pPr>
        <w:tabs>
          <w:tab w:val="left" w:pos="567"/>
        </w:tabs>
        <w:rPr>
          <w:szCs w:val="20"/>
        </w:rPr>
      </w:pPr>
    </w:p>
    <w:p w14:paraId="7F7A9647" w14:textId="77777777" w:rsidR="00AD1347" w:rsidRPr="001D1A85" w:rsidRDefault="00AD1347" w:rsidP="0093129C">
      <w:pPr>
        <w:rPr>
          <w:u w:val="single"/>
        </w:rPr>
      </w:pPr>
      <w:r w:rsidRPr="001D1A85">
        <w:rPr>
          <w:u w:val="single"/>
        </w:rPr>
        <w:t>Pediatrická psoriáza s plakmi</w:t>
      </w:r>
    </w:p>
    <w:p w14:paraId="1CE419FB" w14:textId="77777777" w:rsidR="00A82FC6" w:rsidRPr="001D1A85" w:rsidRDefault="00A82FC6" w:rsidP="0093129C"/>
    <w:p w14:paraId="75C57325" w14:textId="77777777" w:rsidR="00AD1347" w:rsidRPr="001D1A85" w:rsidRDefault="00AD1347" w:rsidP="0093129C">
      <w:r w:rsidRPr="001D1A85">
        <w:t>Liečba chronickej závažnej psoriázy s plakmi u detí a dospievajúcich od 6 rokov, ktorí nedostatočne odpovedajú alebo sú intolerantní na inú systémovú liečbu alebo fototerapiu.</w:t>
      </w:r>
    </w:p>
    <w:p w14:paraId="32DF3ECA" w14:textId="77777777" w:rsidR="00AD1347" w:rsidRPr="001D1A85" w:rsidRDefault="00AD1347" w:rsidP="004D1E00">
      <w:pPr>
        <w:tabs>
          <w:tab w:val="left" w:pos="567"/>
        </w:tabs>
        <w:rPr>
          <w:szCs w:val="20"/>
        </w:rPr>
      </w:pPr>
    </w:p>
    <w:p w14:paraId="39789809" w14:textId="77777777" w:rsidR="00AD1347" w:rsidRPr="001D1A85" w:rsidRDefault="00AD1347" w:rsidP="0093129C">
      <w:pPr>
        <w:tabs>
          <w:tab w:val="left" w:pos="567"/>
        </w:tabs>
        <w:rPr>
          <w:b/>
          <w:bCs/>
          <w:szCs w:val="20"/>
        </w:rPr>
      </w:pPr>
      <w:r w:rsidRPr="001D1A85">
        <w:rPr>
          <w:b/>
          <w:bCs/>
        </w:rPr>
        <w:t>4.2</w:t>
      </w:r>
      <w:r w:rsidRPr="001D1A85">
        <w:rPr>
          <w:b/>
          <w:bCs/>
        </w:rPr>
        <w:tab/>
        <w:t>Dávkovanie a spôsob podávania</w:t>
      </w:r>
    </w:p>
    <w:p w14:paraId="626D6423" w14:textId="77777777" w:rsidR="00AD1347" w:rsidRPr="001D1A85" w:rsidRDefault="00AD1347" w:rsidP="004D1E00">
      <w:pPr>
        <w:tabs>
          <w:tab w:val="left" w:pos="567"/>
        </w:tabs>
        <w:rPr>
          <w:szCs w:val="20"/>
        </w:rPr>
      </w:pPr>
    </w:p>
    <w:p w14:paraId="19A78EE0" w14:textId="00B6D8B1" w:rsidR="00AD1347" w:rsidRPr="001D1A85" w:rsidRDefault="00AD1347" w:rsidP="0093129C">
      <w:pPr>
        <w:tabs>
          <w:tab w:val="left" w:pos="567"/>
        </w:tabs>
        <w:rPr>
          <w:b/>
          <w:bCs/>
        </w:rPr>
      </w:pPr>
      <w:r w:rsidRPr="001D1A85">
        <w:t xml:space="preserve">Liečbu Enbrelom má začať a ďalej sledovať odborný lekár so skúsenosťami v diagnostike a liečbe reumatoidnej artritídy, juvenilnej idiopatickej artritídy, </w:t>
      </w:r>
      <w:r w:rsidRPr="001D1A85">
        <w:rPr>
          <w:bCs/>
        </w:rPr>
        <w:t xml:space="preserve">psoriatickej artritídy, </w:t>
      </w:r>
      <w:r w:rsidRPr="001D1A85">
        <w:t xml:space="preserve">ankylozujúcej spondylitídy, axiálnej spondyloartritídy bez rádiografického dôkazu, psoriázy s plakmi alebo </w:t>
      </w:r>
      <w:r w:rsidRPr="005A1407">
        <w:t>pediatrickej psoriázy s plakmi</w:t>
      </w:r>
      <w:r w:rsidRPr="005A1407">
        <w:rPr>
          <w:bCs/>
        </w:rPr>
        <w:t xml:space="preserve">. </w:t>
      </w:r>
      <w:ins w:id="36" w:author="Author_ZK" w:date="2025-07-02T13:15:00Z" w16du:dateUtc="2025-07-02T11:15:00Z">
        <w:r w:rsidR="003F214D" w:rsidRPr="005A1407">
          <w:t>Pacienti liečení Enbrelom majú dostať kartu pacienta.</w:t>
        </w:r>
      </w:ins>
      <w:del w:id="37" w:author="Author_ZK" w:date="2025-07-02T13:15:00Z" w16du:dateUtc="2025-07-02T11:15:00Z">
        <w:r w:rsidRPr="005A1407" w:rsidDel="003F214D">
          <w:delText xml:space="preserve">Pacienti liečení Enbrelom majú dostať </w:delText>
        </w:r>
        <w:r w:rsidR="00B313AA" w:rsidRPr="005A1407" w:rsidDel="003F214D">
          <w:delText>k</w:delText>
        </w:r>
        <w:r w:rsidRPr="005A1407" w:rsidDel="003F214D">
          <w:delText>artu pacienta.</w:delText>
        </w:r>
      </w:del>
    </w:p>
    <w:p w14:paraId="4C20DA07" w14:textId="77777777" w:rsidR="00AD1347" w:rsidRPr="001D1A85" w:rsidRDefault="00AD1347" w:rsidP="004D1E00">
      <w:pPr>
        <w:tabs>
          <w:tab w:val="left" w:pos="567"/>
        </w:tabs>
        <w:rPr>
          <w:szCs w:val="20"/>
        </w:rPr>
      </w:pPr>
    </w:p>
    <w:p w14:paraId="2359104B" w14:textId="77777777" w:rsidR="00AD1347" w:rsidRPr="001D1A85" w:rsidRDefault="00AD1347" w:rsidP="004D1E00">
      <w:pPr>
        <w:tabs>
          <w:tab w:val="left" w:pos="567"/>
        </w:tabs>
        <w:rPr>
          <w:szCs w:val="20"/>
        </w:rPr>
      </w:pPr>
      <w:r w:rsidRPr="001D1A85">
        <w:rPr>
          <w:szCs w:val="20"/>
        </w:rPr>
        <w:t>Enbrel je dostupný v sile 10, 25 a 50 mg.</w:t>
      </w:r>
    </w:p>
    <w:p w14:paraId="2AD2C73E" w14:textId="77777777" w:rsidR="00AD1347" w:rsidRPr="001D1A85" w:rsidRDefault="00AD1347" w:rsidP="004D1E00">
      <w:pPr>
        <w:tabs>
          <w:tab w:val="left" w:pos="567"/>
        </w:tabs>
        <w:rPr>
          <w:szCs w:val="20"/>
        </w:rPr>
      </w:pPr>
    </w:p>
    <w:p w14:paraId="73325FA0" w14:textId="77777777" w:rsidR="00AD1347" w:rsidRPr="001D1A85" w:rsidRDefault="00AD1347" w:rsidP="004D1E00">
      <w:pPr>
        <w:tabs>
          <w:tab w:val="left" w:pos="567"/>
        </w:tabs>
        <w:rPr>
          <w:bCs/>
          <w:u w:val="single"/>
        </w:rPr>
      </w:pPr>
      <w:r w:rsidRPr="001D1A85">
        <w:rPr>
          <w:bCs/>
          <w:u w:val="single"/>
        </w:rPr>
        <w:t>Dávkovanie</w:t>
      </w:r>
    </w:p>
    <w:p w14:paraId="6E8B6F9D" w14:textId="77777777" w:rsidR="00AD1347" w:rsidRPr="001D1A85" w:rsidRDefault="00AD1347" w:rsidP="004D1E00">
      <w:pPr>
        <w:tabs>
          <w:tab w:val="left" w:pos="567"/>
        </w:tabs>
        <w:rPr>
          <w:szCs w:val="20"/>
        </w:rPr>
      </w:pPr>
    </w:p>
    <w:p w14:paraId="7645C8DA" w14:textId="77777777" w:rsidR="00AD1347" w:rsidRPr="001D1A85" w:rsidRDefault="00AD1347" w:rsidP="0093129C">
      <w:pPr>
        <w:rPr>
          <w:i/>
          <w:szCs w:val="20"/>
        </w:rPr>
      </w:pPr>
      <w:r w:rsidRPr="001D1A85">
        <w:rPr>
          <w:i/>
        </w:rPr>
        <w:t>Reumatoidná artritída</w:t>
      </w:r>
    </w:p>
    <w:p w14:paraId="6E3745E8" w14:textId="77777777" w:rsidR="00AD1347" w:rsidRPr="001D1A85" w:rsidRDefault="00AD1347" w:rsidP="0093129C">
      <w:pPr>
        <w:tabs>
          <w:tab w:val="left" w:pos="567"/>
        </w:tabs>
      </w:pPr>
      <w:r w:rsidRPr="001D1A85">
        <w:t>Odporúčaná dávka je 25 mg Enbrelu podávaná dvakrát týždenne. Alternatívne 50 mg podávaných jedenkrát týždenne sa ukázalo ako bezpečné a účinné (pozri časť 5.1).</w:t>
      </w:r>
    </w:p>
    <w:p w14:paraId="5981D914" w14:textId="77777777" w:rsidR="00AD1347" w:rsidRPr="001D1A85" w:rsidRDefault="00AD1347" w:rsidP="0093129C">
      <w:pPr>
        <w:tabs>
          <w:tab w:val="left" w:pos="567"/>
        </w:tabs>
      </w:pPr>
    </w:p>
    <w:p w14:paraId="6571C196" w14:textId="77777777" w:rsidR="00AD1347" w:rsidRPr="001D1A85" w:rsidRDefault="00AD1347" w:rsidP="0093129C">
      <w:pPr>
        <w:tabs>
          <w:tab w:val="left" w:pos="567"/>
        </w:tabs>
        <w:rPr>
          <w:i/>
        </w:rPr>
      </w:pPr>
      <w:r w:rsidRPr="001D1A85">
        <w:rPr>
          <w:i/>
        </w:rPr>
        <w:t>Psoriatická artritída, ankylozujúca spondylitída a axiálna spondyloartritída bez rádiografického dôkazu</w:t>
      </w:r>
    </w:p>
    <w:p w14:paraId="581C71DB" w14:textId="77777777" w:rsidR="00AD1347" w:rsidRPr="001D1A85" w:rsidRDefault="00AD1347" w:rsidP="0093129C">
      <w:pPr>
        <w:tabs>
          <w:tab w:val="left" w:pos="567"/>
        </w:tabs>
      </w:pPr>
      <w:r w:rsidRPr="001D1A85">
        <w:t>Odporúčaná dávka je 25 mg Enbrelu podávaná dvakrát týždenne alebo 50 mg podávaných jedenkrát týždenne.</w:t>
      </w:r>
    </w:p>
    <w:p w14:paraId="5648BAA5" w14:textId="77777777" w:rsidR="00AD1347" w:rsidRPr="001D1A85" w:rsidRDefault="00AD1347" w:rsidP="0093129C"/>
    <w:p w14:paraId="3F2D2ED9" w14:textId="77777777" w:rsidR="00AD1347" w:rsidRPr="001D1A85" w:rsidRDefault="00AD1347" w:rsidP="0093129C">
      <w:r w:rsidRPr="001D1A85">
        <w:t>Dostupné údaje naznačujú, že klinická odpoveď sa obvykle dosiahne v priebehu 12 týždňov pri všetkých vyššie uvedených indikáciách.</w:t>
      </w:r>
    </w:p>
    <w:p w14:paraId="436B0BAE" w14:textId="77777777" w:rsidR="00AD1347" w:rsidRPr="001D1A85" w:rsidRDefault="00AD1347" w:rsidP="0093129C">
      <w:r w:rsidRPr="001D1A85">
        <w:lastRenderedPageBreak/>
        <w:t xml:space="preserve">Pokračovanie liečby sa má znovu starostlivo zvážiť u pacientov, ktorí počas tohto obdobia na liečbu nereagujú. </w:t>
      </w:r>
    </w:p>
    <w:p w14:paraId="7CABEBAC" w14:textId="77777777" w:rsidR="00AD1347" w:rsidRPr="001D1A85" w:rsidRDefault="00AD1347" w:rsidP="0093129C"/>
    <w:p w14:paraId="6A7D210A" w14:textId="77777777" w:rsidR="00AD1347" w:rsidRPr="001D1A85" w:rsidRDefault="00AD1347" w:rsidP="0093129C">
      <w:pPr>
        <w:rPr>
          <w:i/>
        </w:rPr>
      </w:pPr>
      <w:r w:rsidRPr="001D1A85">
        <w:rPr>
          <w:i/>
        </w:rPr>
        <w:t>Psoriáza s plakmi</w:t>
      </w:r>
    </w:p>
    <w:p w14:paraId="5D696AB3" w14:textId="77777777" w:rsidR="00AD1347" w:rsidRPr="001D1A85" w:rsidRDefault="00AD1347" w:rsidP="0093129C">
      <w:r w:rsidRPr="001D1A85">
        <w:t>Odporúčaná dávka je 25 mg Enbrelu podávaná dvakrát týždenne alebo 50 mg podávaných jedenkrát týždenne. Alternatívne sa môže podávať 50 mg dvakrát týždenne až po dobu 12 týždňov a následne, v prípade potreby, 25 mg dvakrát týždenne alebo 50 mg jedenkrát týždenne. Liečba Enbrelom má pokračovať až do dosiahnutia remisie, čo môže trvať až 24 týždňov. Pre niektorých dospelých pacientov môže byť vhodná ďalšia pokračujúca liečba trvajúca dlhšie ako 24 týždňov (pozri časť 5.1). Liečba sa má ukončiť u tých pacientov, ktorí nevykazujú žiadnu odpoveď ani po 12 týždňoch. Ak je indikovaná opätovná liečba Enbrelom, má sa postupovať podľa rovnakých odporúčaní pre trvanie liečby. Dávka má byť 25 mg dvakrát týždenne alebo 50 mg jedenkrát týždenne.</w:t>
      </w:r>
    </w:p>
    <w:p w14:paraId="302F4EB6" w14:textId="77777777" w:rsidR="00AD1347" w:rsidRPr="001D1A85" w:rsidRDefault="00AD1347" w:rsidP="0093129C"/>
    <w:p w14:paraId="21EB755C" w14:textId="77777777" w:rsidR="00AD1347" w:rsidRPr="001D1A85" w:rsidRDefault="00AD1347" w:rsidP="0093129C">
      <w:pPr>
        <w:rPr>
          <w:u w:val="single"/>
        </w:rPr>
      </w:pPr>
      <w:r w:rsidRPr="001D1A85">
        <w:rPr>
          <w:u w:val="single"/>
        </w:rPr>
        <w:t>Osobitné skupiny pacientov</w:t>
      </w:r>
    </w:p>
    <w:p w14:paraId="61020AB5" w14:textId="77777777" w:rsidR="00AD1347" w:rsidRPr="001D1A85" w:rsidRDefault="00AD1347" w:rsidP="0093129C">
      <w:pPr>
        <w:tabs>
          <w:tab w:val="left" w:pos="567"/>
        </w:tabs>
      </w:pPr>
    </w:p>
    <w:p w14:paraId="2661BC1D" w14:textId="77777777" w:rsidR="00AD1347" w:rsidRPr="001D1A85" w:rsidRDefault="00AD1347" w:rsidP="0093129C">
      <w:pPr>
        <w:rPr>
          <w:rFonts w:eastAsia="Arial Unicode MS"/>
          <w:i/>
        </w:rPr>
      </w:pPr>
      <w:r w:rsidRPr="001D1A85">
        <w:rPr>
          <w:i/>
        </w:rPr>
        <w:t>Porucha funkcie pečene a obličiek</w:t>
      </w:r>
    </w:p>
    <w:p w14:paraId="0E7A6FC4" w14:textId="77777777" w:rsidR="00AD1347" w:rsidRPr="001D1A85" w:rsidRDefault="00AD1347" w:rsidP="0093129C">
      <w:r w:rsidRPr="001D1A85">
        <w:t>Nie je potrebná úprava dávky.</w:t>
      </w:r>
    </w:p>
    <w:p w14:paraId="0A1E73C5" w14:textId="77777777" w:rsidR="00AD1347" w:rsidRPr="001D1A85" w:rsidRDefault="00AD1347" w:rsidP="0093129C">
      <w:pPr>
        <w:keepNext/>
        <w:keepLines/>
        <w:tabs>
          <w:tab w:val="left" w:pos="567"/>
        </w:tabs>
      </w:pPr>
    </w:p>
    <w:p w14:paraId="4D4BFD92" w14:textId="77777777" w:rsidR="00AD1347" w:rsidRPr="001D1A85" w:rsidRDefault="00AD1347" w:rsidP="004D1E00">
      <w:pPr>
        <w:keepNext/>
        <w:keepLines/>
        <w:tabs>
          <w:tab w:val="left" w:pos="567"/>
        </w:tabs>
        <w:rPr>
          <w:bCs/>
          <w:i/>
          <w:szCs w:val="20"/>
        </w:rPr>
      </w:pPr>
      <w:r w:rsidRPr="001D1A85">
        <w:rPr>
          <w:bCs/>
          <w:i/>
        </w:rPr>
        <w:t>Starší ľudia</w:t>
      </w:r>
    </w:p>
    <w:p w14:paraId="774B9BEF" w14:textId="77777777" w:rsidR="00AD1347" w:rsidRPr="001D1A85" w:rsidRDefault="00AD1347" w:rsidP="004D1E00">
      <w:pPr>
        <w:keepNext/>
        <w:keepLines/>
        <w:tabs>
          <w:tab w:val="left" w:pos="567"/>
        </w:tabs>
        <w:rPr>
          <w:szCs w:val="20"/>
        </w:rPr>
      </w:pPr>
      <w:r w:rsidRPr="001D1A85">
        <w:t>Nie je potrebná úprava dávky. Spôsob podávania a dávkovanie je rovnaké ako u dospelých vo veku 18</w:t>
      </w:r>
      <w:r w:rsidRPr="001D1A85">
        <w:noBreakHyphen/>
        <w:t>64 rokov.</w:t>
      </w:r>
    </w:p>
    <w:p w14:paraId="2AAA0E1F" w14:textId="77777777" w:rsidR="00AD1347" w:rsidRPr="001D1A85" w:rsidRDefault="00AD1347" w:rsidP="004D1E00">
      <w:pPr>
        <w:keepNext/>
        <w:keepLines/>
        <w:tabs>
          <w:tab w:val="left" w:pos="567"/>
        </w:tabs>
        <w:rPr>
          <w:szCs w:val="20"/>
        </w:rPr>
      </w:pPr>
    </w:p>
    <w:p w14:paraId="58EC7D1F" w14:textId="77777777" w:rsidR="00AD1347" w:rsidRPr="001D1A85" w:rsidRDefault="00AD1347" w:rsidP="0093129C">
      <w:pPr>
        <w:keepNext/>
        <w:keepLines/>
      </w:pPr>
      <w:r w:rsidRPr="001D1A85">
        <w:rPr>
          <w:i/>
        </w:rPr>
        <w:t>Pediatrická populácia</w:t>
      </w:r>
    </w:p>
    <w:p w14:paraId="03890181" w14:textId="77777777" w:rsidR="00AD1347" w:rsidRPr="001D1A85" w:rsidRDefault="00AD1347" w:rsidP="0093129C">
      <w:r w:rsidRPr="001D1A85">
        <w:t xml:space="preserve">U pediatrických pacientov je dávkovanie Enbrelu založené na telesnej hmotnosti. Pacienti s hmotnosťou nižšou ako 62,5 kg majú dostať presne vypočítanú dávku v mg/kg použijúc balenia s práškom a rozpúšťadlom na injekčný roztok alebo balenia s práškom na injekčný roztok (pozri tiež nižšie dávkovanie pre osobitné skupiny pacientov). Pacienti s hmotnosťou 62,5 kg alebo vyššou môžu dostať fixnú dávku formou naplnenej injekčnej striekačky alebo naplneného pera. </w:t>
      </w:r>
    </w:p>
    <w:p w14:paraId="3A0B7347" w14:textId="77777777" w:rsidR="00A82FC6" w:rsidRPr="001D1A85" w:rsidRDefault="00A82FC6" w:rsidP="00A82FC6">
      <w:pPr>
        <w:autoSpaceDE w:val="0"/>
        <w:autoSpaceDN w:val="0"/>
        <w:adjustRightInd w:val="0"/>
        <w:rPr>
          <w:szCs w:val="22"/>
        </w:rPr>
      </w:pPr>
    </w:p>
    <w:p w14:paraId="64523439" w14:textId="77777777" w:rsidR="00A82FC6" w:rsidRPr="001D1A85" w:rsidRDefault="00A82FC6" w:rsidP="00A82FC6">
      <w:pPr>
        <w:autoSpaceDE w:val="0"/>
        <w:autoSpaceDN w:val="0"/>
        <w:adjustRightInd w:val="0"/>
        <w:rPr>
          <w:rFonts w:eastAsia="SimSun"/>
          <w:szCs w:val="22"/>
        </w:rPr>
      </w:pPr>
      <w:r w:rsidRPr="001D1A85">
        <w:rPr>
          <w:szCs w:val="22"/>
        </w:rPr>
        <w:t>Bezpečnosť a účinnosť Enbrelu u detí vo veku menej ako 2 roky neboli stanovené.</w:t>
      </w:r>
    </w:p>
    <w:p w14:paraId="40AA48D9" w14:textId="77777777" w:rsidR="00A82FC6" w:rsidRPr="001D1A85" w:rsidRDefault="00A82FC6" w:rsidP="00892049">
      <w:pPr>
        <w:rPr>
          <w:rFonts w:eastAsia="SimSun"/>
          <w:b/>
        </w:rPr>
      </w:pPr>
      <w:r w:rsidRPr="001D1A85">
        <w:t>K dispozícii nie sú žiadne údaje.</w:t>
      </w:r>
    </w:p>
    <w:p w14:paraId="5FB97403" w14:textId="77777777" w:rsidR="00AD1347" w:rsidRPr="001D1A85" w:rsidRDefault="00AD1347" w:rsidP="0093129C"/>
    <w:p w14:paraId="68A4865B" w14:textId="77777777" w:rsidR="00AD1347" w:rsidRPr="001D1A85" w:rsidRDefault="00AD1347" w:rsidP="004D1E00">
      <w:pPr>
        <w:tabs>
          <w:tab w:val="left" w:pos="567"/>
        </w:tabs>
        <w:rPr>
          <w:i/>
          <w:szCs w:val="22"/>
          <w:u w:val="single"/>
        </w:rPr>
      </w:pPr>
      <w:r w:rsidRPr="001D1A85">
        <w:rPr>
          <w:i/>
          <w:szCs w:val="22"/>
          <w:u w:val="single"/>
        </w:rPr>
        <w:t>Juvenilná idiopatická artritída</w:t>
      </w:r>
    </w:p>
    <w:p w14:paraId="0AC34726" w14:textId="77777777" w:rsidR="00AD1347" w:rsidRPr="001D1A85" w:rsidRDefault="00AD1347" w:rsidP="0093129C">
      <w:r w:rsidRPr="001D1A85">
        <w:t xml:space="preserve">Odporúčaná dávka je 0,4 mg/kg (maximálne do 25 mg v jednej dávke) podávaná dvakrát týždenne vo forme subkutánnej injekcie s intervalom 3-4 dni medzi jednotlivými dávkami alebo </w:t>
      </w:r>
      <w:r w:rsidRPr="001D1A85">
        <w:rPr>
          <w:color w:val="000000"/>
          <w:szCs w:val="22"/>
        </w:rPr>
        <w:t xml:space="preserve">0,8 mg/kg (maximálne do 50 mg v jednej dávke) podávaná jedenkrát týždenne. </w:t>
      </w:r>
      <w:r w:rsidRPr="001D1A85">
        <w:t>Prerušenie liečby sa má zvážiť u pacientov, u ktorých nedôjde k žiadnej odpovedi po 4 mesiacoch liečby.</w:t>
      </w:r>
    </w:p>
    <w:p w14:paraId="008D3A7A" w14:textId="77777777" w:rsidR="00AD1347" w:rsidRPr="001D1A85" w:rsidRDefault="00AD1347" w:rsidP="0093129C"/>
    <w:p w14:paraId="4508FA3D" w14:textId="77777777" w:rsidR="00AD1347" w:rsidRPr="001D1A85" w:rsidRDefault="00AD1347" w:rsidP="0093129C">
      <w:pPr>
        <w:tabs>
          <w:tab w:val="left" w:pos="567"/>
        </w:tabs>
        <w:rPr>
          <w:szCs w:val="20"/>
        </w:rPr>
      </w:pPr>
      <w:r w:rsidRPr="001D1A85">
        <w:rPr>
          <w:szCs w:val="20"/>
        </w:rPr>
        <w:t xml:space="preserve">10 mg injekčná liekovka môže byť vhodnejšia na podávanie deťom s JIA s telesnou hmotnosťou do </w:t>
      </w:r>
      <w:smartTag w:uri="urn:schemas-microsoft-com:office:smarttags" w:element="metricconverter">
        <w:smartTagPr>
          <w:attr w:name="ProductID" w:val="25ﾠkg"/>
        </w:smartTagPr>
        <w:r w:rsidRPr="001D1A85">
          <w:rPr>
            <w:szCs w:val="20"/>
          </w:rPr>
          <w:t>25 kg</w:t>
        </w:r>
      </w:smartTag>
      <w:r w:rsidRPr="001D1A85">
        <w:rPr>
          <w:szCs w:val="20"/>
        </w:rPr>
        <w:t>.</w:t>
      </w:r>
    </w:p>
    <w:p w14:paraId="0474DE8A" w14:textId="77777777" w:rsidR="00AD1347" w:rsidRPr="001D1A85" w:rsidRDefault="00AD1347" w:rsidP="0093129C">
      <w:pPr>
        <w:tabs>
          <w:tab w:val="left" w:pos="567"/>
        </w:tabs>
        <w:rPr>
          <w:szCs w:val="20"/>
        </w:rPr>
      </w:pPr>
    </w:p>
    <w:p w14:paraId="128A140D" w14:textId="77777777" w:rsidR="00AD1347" w:rsidRPr="001D1A85" w:rsidRDefault="00AD1347" w:rsidP="0093129C">
      <w:pPr>
        <w:tabs>
          <w:tab w:val="left" w:pos="567"/>
        </w:tabs>
        <w:rPr>
          <w:szCs w:val="20"/>
        </w:rPr>
      </w:pPr>
      <w:r w:rsidRPr="001D1A85">
        <w:rPr>
          <w:szCs w:val="20"/>
        </w:rPr>
        <w:t>Nevykonali sa žiadne klinické skúšania formálne zamerané na deti vo veku 2 až 3 roky. Ale limitované údaje z pacientskych registrov naznačujú, že v dávke 0,8 mg/kg jedenkrát týždenne podanej subkutánne je bezpečnostný profil u detí vo veku 2 až 3 roky podobný ako sa pozoroval u dospelých a detí vo veku 4 a viac rokov (pozri časť 5.1).</w:t>
      </w:r>
    </w:p>
    <w:p w14:paraId="562FE7E0" w14:textId="77777777" w:rsidR="00AD1347" w:rsidRPr="001D1A85" w:rsidRDefault="00AD1347" w:rsidP="0093129C">
      <w:pPr>
        <w:tabs>
          <w:tab w:val="left" w:pos="567"/>
        </w:tabs>
        <w:rPr>
          <w:szCs w:val="20"/>
        </w:rPr>
      </w:pPr>
    </w:p>
    <w:p w14:paraId="06DF5C36" w14:textId="77777777" w:rsidR="00AD1347" w:rsidRPr="001D1A85" w:rsidRDefault="00AD1347" w:rsidP="0093129C">
      <w:pPr>
        <w:tabs>
          <w:tab w:val="left" w:pos="567"/>
        </w:tabs>
        <w:rPr>
          <w:szCs w:val="20"/>
        </w:rPr>
      </w:pPr>
      <w:r w:rsidRPr="001D1A85">
        <w:rPr>
          <w:szCs w:val="20"/>
        </w:rPr>
        <w:t>Vo všeobecnosti Enbrel nie je vhodný na použitie u detí do 2 rokov v indikácii juvenilnej idiopatickej artritídy.</w:t>
      </w:r>
    </w:p>
    <w:p w14:paraId="41E1434E" w14:textId="77777777" w:rsidR="00AD1347" w:rsidRPr="001D1A85" w:rsidRDefault="00AD1347" w:rsidP="0093129C">
      <w:pPr>
        <w:tabs>
          <w:tab w:val="left" w:pos="567"/>
        </w:tabs>
        <w:rPr>
          <w:szCs w:val="20"/>
        </w:rPr>
      </w:pPr>
    </w:p>
    <w:p w14:paraId="79DFF04F" w14:textId="77777777" w:rsidR="00AD1347" w:rsidRPr="001D1A85" w:rsidRDefault="00AD1347" w:rsidP="0093129C">
      <w:pPr>
        <w:tabs>
          <w:tab w:val="left" w:pos="567"/>
        </w:tabs>
        <w:rPr>
          <w:szCs w:val="20"/>
        </w:rPr>
      </w:pPr>
      <w:r w:rsidRPr="001D1A85">
        <w:rPr>
          <w:szCs w:val="20"/>
        </w:rPr>
        <w:t>Pediatrická psoriáza s plakmi (vek 6 a viac rokov)</w:t>
      </w:r>
    </w:p>
    <w:p w14:paraId="1F12F2E6" w14:textId="77777777" w:rsidR="00AD1347" w:rsidRPr="001D1A85" w:rsidRDefault="00AD1347" w:rsidP="0093129C">
      <w:pPr>
        <w:tabs>
          <w:tab w:val="left" w:pos="567"/>
        </w:tabs>
        <w:rPr>
          <w:szCs w:val="20"/>
        </w:rPr>
      </w:pPr>
      <w:r w:rsidRPr="001D1A85">
        <w:rPr>
          <w:szCs w:val="20"/>
        </w:rPr>
        <w:t>Odporúčaná dávka je 0,8 mg/kg (maximálne do 50 mg v jednej dávke) jedenkrát týždenne až do 24 týždňov. Liečba sa má prerušiť u pacientov, u ktorých sa po 12 týždňoch nedostavila odpoveď.</w:t>
      </w:r>
    </w:p>
    <w:p w14:paraId="34FD201F" w14:textId="77777777" w:rsidR="00AD1347" w:rsidRPr="001D1A85" w:rsidRDefault="00AD1347" w:rsidP="0093129C">
      <w:pPr>
        <w:tabs>
          <w:tab w:val="left" w:pos="567"/>
        </w:tabs>
        <w:rPr>
          <w:szCs w:val="20"/>
        </w:rPr>
      </w:pPr>
    </w:p>
    <w:p w14:paraId="6DC6126F" w14:textId="77777777" w:rsidR="00AD1347" w:rsidRPr="001D1A85" w:rsidRDefault="00AD1347" w:rsidP="0093129C">
      <w:r w:rsidRPr="001D1A85">
        <w:t>Ak je indikovaná opätovná liečba Enbrelom, má sa postupovať podľa vyššie uvedených odporúčaní pre dĺžku trvania liečby. Dávka má byť 0,8 mg/kg (maximálne do 50 mg v jednej dávke) jedenkrát týždenne.</w:t>
      </w:r>
    </w:p>
    <w:p w14:paraId="62BE2FF9" w14:textId="77777777" w:rsidR="00AD1347" w:rsidRPr="001D1A85" w:rsidRDefault="00AD1347" w:rsidP="0093129C"/>
    <w:p w14:paraId="354342D7" w14:textId="77777777" w:rsidR="00AD1347" w:rsidRPr="001D1A85" w:rsidRDefault="00AD1347" w:rsidP="0093129C">
      <w:r w:rsidRPr="001D1A85">
        <w:lastRenderedPageBreak/>
        <w:t>Vo všeobecnosti Enbrel nie je vhodný na použitie u detí do 6 rokov v indikácii psoriázy s plakmi.</w:t>
      </w:r>
    </w:p>
    <w:p w14:paraId="706814B5" w14:textId="77777777" w:rsidR="00AD1347" w:rsidRPr="001D1A85" w:rsidRDefault="00AD1347" w:rsidP="0093129C">
      <w:pPr>
        <w:tabs>
          <w:tab w:val="left" w:pos="567"/>
        </w:tabs>
      </w:pPr>
    </w:p>
    <w:p w14:paraId="63EF6574" w14:textId="77777777" w:rsidR="00AD1347" w:rsidRPr="001D1A85" w:rsidRDefault="00AD1347" w:rsidP="0093129C">
      <w:pPr>
        <w:tabs>
          <w:tab w:val="left" w:pos="567"/>
        </w:tabs>
        <w:rPr>
          <w:szCs w:val="22"/>
          <w:u w:val="single"/>
        </w:rPr>
      </w:pPr>
      <w:r w:rsidRPr="001D1A85">
        <w:rPr>
          <w:szCs w:val="22"/>
          <w:u w:val="single"/>
        </w:rPr>
        <w:t>Spôsob</w:t>
      </w:r>
      <w:r w:rsidRPr="001D1A85">
        <w:rPr>
          <w:u w:val="single"/>
        </w:rPr>
        <w:t xml:space="preserve"> </w:t>
      </w:r>
      <w:r w:rsidRPr="001D1A85">
        <w:rPr>
          <w:szCs w:val="22"/>
          <w:u w:val="single"/>
        </w:rPr>
        <w:t>podávania</w:t>
      </w:r>
    </w:p>
    <w:p w14:paraId="7213FD29" w14:textId="77777777" w:rsidR="00A82FC6" w:rsidRPr="001D1A85" w:rsidRDefault="00A82FC6" w:rsidP="0093129C">
      <w:pPr>
        <w:tabs>
          <w:tab w:val="left" w:pos="567"/>
        </w:tabs>
        <w:rPr>
          <w:szCs w:val="22"/>
        </w:rPr>
      </w:pPr>
    </w:p>
    <w:p w14:paraId="03E40EED" w14:textId="77777777" w:rsidR="00AD1347" w:rsidRPr="001D1A85" w:rsidRDefault="00AD1347" w:rsidP="0093129C">
      <w:pPr>
        <w:tabs>
          <w:tab w:val="left" w:pos="567"/>
        </w:tabs>
        <w:rPr>
          <w:szCs w:val="22"/>
        </w:rPr>
      </w:pPr>
      <w:r w:rsidRPr="001D1A85">
        <w:rPr>
          <w:szCs w:val="22"/>
        </w:rPr>
        <w:t>Enbrel sa podáva subkutánnou injekciou (pozri časť 6.6).</w:t>
      </w:r>
    </w:p>
    <w:p w14:paraId="5F1D457B" w14:textId="77777777" w:rsidR="00AD1347" w:rsidRPr="001D1A85" w:rsidRDefault="00AD1347" w:rsidP="0093129C">
      <w:pPr>
        <w:tabs>
          <w:tab w:val="left" w:pos="567"/>
        </w:tabs>
        <w:rPr>
          <w:szCs w:val="22"/>
          <w:u w:val="single"/>
        </w:rPr>
      </w:pPr>
    </w:p>
    <w:p w14:paraId="00FF600C" w14:textId="33115798" w:rsidR="00AD1347" w:rsidRPr="001D1A85" w:rsidRDefault="00AD1347" w:rsidP="0093129C">
      <w:pPr>
        <w:tabs>
          <w:tab w:val="left" w:pos="567"/>
        </w:tabs>
        <w:rPr>
          <w:u w:val="single"/>
        </w:rPr>
      </w:pPr>
      <w:r w:rsidRPr="001D1A85">
        <w:rPr>
          <w:szCs w:val="20"/>
        </w:rPr>
        <w:t>Podrobné pokyny na podanie sa nachádzajú v písomnej informácii pre používateľa, časť 7 „</w:t>
      </w:r>
      <w:r w:rsidR="006054F4" w:rsidRPr="006054F4">
        <w:rPr>
          <w:szCs w:val="20"/>
        </w:rPr>
        <w:t>Pokyny na použitie</w:t>
      </w:r>
      <w:r w:rsidRPr="001D1A85">
        <w:rPr>
          <w:szCs w:val="20"/>
        </w:rPr>
        <w:t>“.</w:t>
      </w:r>
      <w:r w:rsidR="004C53A3" w:rsidRPr="001D1A85">
        <w:rPr>
          <w:szCs w:val="20"/>
        </w:rPr>
        <w:t xml:space="preserve"> Podrobné pokyny pri neúmyselnom dávkovaní alebo pri zmenách dávkovacieho rozvrhu, vrátane vynechaných dávok, sa nachádzajú v písomnej informácii pre používateľa, časť 3.</w:t>
      </w:r>
    </w:p>
    <w:p w14:paraId="60145019" w14:textId="77777777" w:rsidR="00AD1347" w:rsidRPr="001D1A85" w:rsidRDefault="00AD1347" w:rsidP="0093129C">
      <w:pPr>
        <w:tabs>
          <w:tab w:val="left" w:pos="567"/>
        </w:tabs>
        <w:rPr>
          <w:szCs w:val="20"/>
        </w:rPr>
      </w:pPr>
    </w:p>
    <w:p w14:paraId="0651C194" w14:textId="77777777" w:rsidR="00AD1347" w:rsidRPr="001D1A85" w:rsidRDefault="00AD1347" w:rsidP="0093129C">
      <w:pPr>
        <w:tabs>
          <w:tab w:val="left" w:pos="567"/>
        </w:tabs>
        <w:rPr>
          <w:b/>
          <w:bCs/>
          <w:szCs w:val="20"/>
        </w:rPr>
      </w:pPr>
      <w:r w:rsidRPr="001D1A85">
        <w:rPr>
          <w:b/>
          <w:bCs/>
        </w:rPr>
        <w:t>4.3</w:t>
      </w:r>
      <w:r w:rsidRPr="001D1A85">
        <w:rPr>
          <w:b/>
          <w:bCs/>
        </w:rPr>
        <w:tab/>
        <w:t>Kontraindikácie</w:t>
      </w:r>
    </w:p>
    <w:p w14:paraId="097BF853" w14:textId="77777777" w:rsidR="00AD1347" w:rsidRPr="001D1A85" w:rsidRDefault="00AD1347" w:rsidP="0093129C">
      <w:pPr>
        <w:tabs>
          <w:tab w:val="left" w:pos="567"/>
        </w:tabs>
        <w:rPr>
          <w:b/>
          <w:bCs/>
          <w:szCs w:val="20"/>
        </w:rPr>
      </w:pPr>
    </w:p>
    <w:p w14:paraId="73F24C69" w14:textId="77777777" w:rsidR="00AD1347" w:rsidRPr="001D1A85" w:rsidRDefault="00AD1347" w:rsidP="0093129C">
      <w:r w:rsidRPr="001D1A85">
        <w:t>Precitlivenosť na liečivo alebo na ktorúkoľvek z pomocných látok uvedených v časti 6.1.</w:t>
      </w:r>
    </w:p>
    <w:p w14:paraId="316A4431" w14:textId="77777777" w:rsidR="00AD1347" w:rsidRPr="001D1A85" w:rsidRDefault="00AD1347" w:rsidP="0093129C"/>
    <w:p w14:paraId="54C6E2F1" w14:textId="77777777" w:rsidR="00AD1347" w:rsidRPr="001D1A85" w:rsidRDefault="00AD1347" w:rsidP="0093129C">
      <w:r w:rsidRPr="001D1A85">
        <w:t>Sepsa alebo riziko sepsy.</w:t>
      </w:r>
    </w:p>
    <w:p w14:paraId="6CFD1AE7" w14:textId="77777777" w:rsidR="00AD1347" w:rsidRPr="001D1A85" w:rsidRDefault="00AD1347" w:rsidP="0093129C"/>
    <w:p w14:paraId="44FE0A93" w14:textId="77777777" w:rsidR="00AD1347" w:rsidRPr="001D1A85" w:rsidRDefault="00AD1347" w:rsidP="0093129C">
      <w:r w:rsidRPr="001D1A85">
        <w:t>Liečba Enbrelom sa nemá začať u pacientov s aktívnou infekciou vrátane chronickej alebo lokalizovanej infekcie.</w:t>
      </w:r>
    </w:p>
    <w:p w14:paraId="60E89094" w14:textId="77777777" w:rsidR="00AD1347" w:rsidRPr="001D1A85" w:rsidRDefault="00AD1347" w:rsidP="0093129C">
      <w:pPr>
        <w:tabs>
          <w:tab w:val="left" w:pos="567"/>
        </w:tabs>
        <w:rPr>
          <w:szCs w:val="20"/>
        </w:rPr>
      </w:pPr>
    </w:p>
    <w:p w14:paraId="54FF5C2D" w14:textId="77777777" w:rsidR="00AD1347" w:rsidRPr="001D1A85" w:rsidRDefault="00AD1347" w:rsidP="0093129C">
      <w:pPr>
        <w:keepNext/>
        <w:tabs>
          <w:tab w:val="left" w:pos="567"/>
        </w:tabs>
        <w:rPr>
          <w:b/>
          <w:bCs/>
          <w:szCs w:val="20"/>
        </w:rPr>
      </w:pPr>
      <w:r w:rsidRPr="001D1A85">
        <w:rPr>
          <w:b/>
          <w:bCs/>
        </w:rPr>
        <w:t>4.4</w:t>
      </w:r>
      <w:r w:rsidRPr="001D1A85">
        <w:rPr>
          <w:b/>
          <w:bCs/>
        </w:rPr>
        <w:tab/>
        <w:t>Osobitné upozornenia a opatrenia pri používaní</w:t>
      </w:r>
    </w:p>
    <w:p w14:paraId="637FFF17" w14:textId="77777777" w:rsidR="00AD1347" w:rsidRPr="001D1A85" w:rsidRDefault="00AD1347" w:rsidP="004D1E00">
      <w:pPr>
        <w:keepNext/>
        <w:tabs>
          <w:tab w:val="left" w:pos="567"/>
        </w:tabs>
        <w:rPr>
          <w:b/>
          <w:bCs/>
          <w:szCs w:val="20"/>
        </w:rPr>
      </w:pPr>
    </w:p>
    <w:p w14:paraId="4069FFE7" w14:textId="77777777" w:rsidR="00A82FC6" w:rsidRPr="001D1A85" w:rsidRDefault="00A82FC6" w:rsidP="00A82FC6">
      <w:r w:rsidRPr="001D1A85">
        <w:rPr>
          <w:u w:val="single"/>
        </w:rPr>
        <w:t>Sledovateľnosť</w:t>
      </w:r>
    </w:p>
    <w:p w14:paraId="3D8B25FF" w14:textId="77777777" w:rsidR="00A82FC6" w:rsidRPr="001D1A85" w:rsidRDefault="00A82FC6" w:rsidP="00A82FC6">
      <w:r w:rsidRPr="001D1A85">
        <w:t>Aby sa zlepšila (do)sledovateľnosť biologického lieku, má sa zrozumiteľne zaznamenať názov a číslo šarže podaného lieku.</w:t>
      </w:r>
    </w:p>
    <w:p w14:paraId="1E3D82C0" w14:textId="77777777" w:rsidR="00AD1347" w:rsidRPr="001D1A85" w:rsidRDefault="00AD1347" w:rsidP="0093129C">
      <w:pPr>
        <w:keepNext/>
        <w:rPr>
          <w:u w:val="single"/>
        </w:rPr>
      </w:pPr>
    </w:p>
    <w:p w14:paraId="38CDD4CB" w14:textId="77777777" w:rsidR="00AD1347" w:rsidRPr="001D1A85" w:rsidRDefault="00AD1347" w:rsidP="0093129C">
      <w:pPr>
        <w:keepNext/>
        <w:rPr>
          <w:u w:val="single"/>
        </w:rPr>
      </w:pPr>
      <w:r w:rsidRPr="001D1A85">
        <w:rPr>
          <w:u w:val="single"/>
        </w:rPr>
        <w:t>Infekcie</w:t>
      </w:r>
    </w:p>
    <w:p w14:paraId="4B694FCE" w14:textId="77777777" w:rsidR="00A82FC6" w:rsidRPr="001D1A85" w:rsidRDefault="00A82FC6" w:rsidP="0093129C">
      <w:pPr>
        <w:keepNext/>
        <w:tabs>
          <w:tab w:val="left" w:pos="567"/>
        </w:tabs>
      </w:pPr>
    </w:p>
    <w:p w14:paraId="2227666F" w14:textId="77777777" w:rsidR="00AD1347" w:rsidRPr="001D1A85" w:rsidRDefault="00AD1347" w:rsidP="0093129C">
      <w:pPr>
        <w:keepNext/>
        <w:tabs>
          <w:tab w:val="left" w:pos="567"/>
        </w:tabs>
      </w:pPr>
      <w:r w:rsidRPr="001D1A85">
        <w:t>Pacienti sa majú vyšetriť na prítomnosť infekcie pred začatím, počas a po ukončení liečby Enbrelom, pričom treba brať do úvahy, že stredný eliminačný polčas etanerceptu je približne 70 hodín (rozsah 7 až 300 hodín).</w:t>
      </w:r>
    </w:p>
    <w:p w14:paraId="5C916692" w14:textId="77777777" w:rsidR="00AD1347" w:rsidRPr="001D1A85" w:rsidRDefault="00AD1347" w:rsidP="004D1E00">
      <w:pPr>
        <w:tabs>
          <w:tab w:val="left" w:pos="567"/>
        </w:tabs>
      </w:pPr>
    </w:p>
    <w:p w14:paraId="5118DC5C" w14:textId="77777777" w:rsidR="00AD1347" w:rsidRPr="001D1A85" w:rsidRDefault="00AD1347" w:rsidP="0093129C">
      <w:pPr>
        <w:tabs>
          <w:tab w:val="left" w:pos="567"/>
        </w:tabs>
      </w:pPr>
      <w:r w:rsidRPr="001D1A85">
        <w:t>V súvislosti s používaním Enbrelu boli hlásené závažné infekcie, sepsa, tuberkulóza a oportúnne infekcie, vrátane invazívnych mykotických infekcií, listrerióza a legionelóza (pozri časť 4.8). Tieto infekcie boli spôsobené baktériami, mykobaktériami, hubami, vírusmi a parazitmi (vrátane prot</w:t>
      </w:r>
      <w:r w:rsidR="00E965A7" w:rsidRPr="001D1A85">
        <w:t>o</w:t>
      </w:r>
      <w:r w:rsidRPr="001D1A85">
        <w:t>zoí). V niektorých prípadoch neboli tieto infekcie rozpoznané, obzvlášť pri mykotických a iných oportúnnych infekciách, následkom čoho došlo k oneskoreniu vhodnej liečby a niekedy k úmrtiu. Pri hodnotení výskytu infekcie u pacientov sa má vziať do úvahy riziko závažných oportúnnych infekcií u pacienta (napr. expozícia endemickým mykózam).</w:t>
      </w:r>
    </w:p>
    <w:p w14:paraId="41CA8FC9" w14:textId="77777777" w:rsidR="00AD1347" w:rsidRPr="001D1A85" w:rsidRDefault="00AD1347" w:rsidP="004D1E00">
      <w:pPr>
        <w:tabs>
          <w:tab w:val="left" w:pos="567"/>
        </w:tabs>
      </w:pPr>
    </w:p>
    <w:p w14:paraId="12FAEE1C" w14:textId="77777777" w:rsidR="00AD1347" w:rsidRPr="001D1A85" w:rsidRDefault="00AD1347" w:rsidP="0093129C">
      <w:pPr>
        <w:tabs>
          <w:tab w:val="left" w:pos="567"/>
        </w:tabs>
        <w:rPr>
          <w:szCs w:val="20"/>
        </w:rPr>
      </w:pPr>
      <w:r w:rsidRPr="001D1A85">
        <w:t xml:space="preserve">Pacienti, u ktorých sa počas liečby Enbrelom objaví nová infekcia, sa majú prísne monitorovať. </w:t>
      </w:r>
      <w:r w:rsidRPr="001D1A85">
        <w:rPr>
          <w:bCs/>
        </w:rPr>
        <w:t>Podávanie Enbrelu sa má prerušiť, ak sa u pacienta rozvinie závažná infekcia.</w:t>
      </w:r>
      <w:r w:rsidRPr="001D1A85">
        <w:t xml:space="preserve"> Bezpečnosť a účinnosť Enbrelu sa nehodnotila u pacientov s chronickými infekciami. Lekári majú byť opatrní pri zvažovaní liečby Enbrelom u pacientov s anamnézou rekurentných alebo chronických infekcií alebo u pacientov so základným ochorením predisponujúcim ku vzniku infekcie, ako napr. pokročilý alebo zle kontrolovaný diabetes.</w:t>
      </w:r>
    </w:p>
    <w:p w14:paraId="3F8D64B7" w14:textId="77777777" w:rsidR="00AD1347" w:rsidRPr="001D1A85" w:rsidRDefault="00AD1347" w:rsidP="0093129C">
      <w:pPr>
        <w:tabs>
          <w:tab w:val="left" w:pos="567"/>
        </w:tabs>
        <w:rPr>
          <w:b/>
          <w:szCs w:val="20"/>
        </w:rPr>
      </w:pPr>
    </w:p>
    <w:p w14:paraId="2E5D9154" w14:textId="77777777" w:rsidR="00AD1347" w:rsidRPr="001D1A85" w:rsidRDefault="00AD1347" w:rsidP="0093129C">
      <w:pPr>
        <w:tabs>
          <w:tab w:val="left" w:pos="567"/>
        </w:tabs>
        <w:rPr>
          <w:szCs w:val="20"/>
          <w:u w:val="single"/>
        </w:rPr>
      </w:pPr>
      <w:r w:rsidRPr="001D1A85">
        <w:rPr>
          <w:szCs w:val="20"/>
          <w:u w:val="single"/>
        </w:rPr>
        <w:t>Tuberkulóza</w:t>
      </w:r>
    </w:p>
    <w:p w14:paraId="569D1CFB" w14:textId="77777777" w:rsidR="00A82FC6" w:rsidRPr="001D1A85" w:rsidRDefault="00A82FC6" w:rsidP="0093129C"/>
    <w:p w14:paraId="646D9E60" w14:textId="77777777" w:rsidR="00AD1347" w:rsidRPr="001D1A85" w:rsidRDefault="00AD1347" w:rsidP="0093129C">
      <w:r w:rsidRPr="001D1A85">
        <w:t>U pacientov liečených Enbrelom boli hlásené prípady aktívnej tuberkulózy vrátane miliárnej tuberkulózy a tuberkulózy s extrapulmonálnou lokalizáciou.</w:t>
      </w:r>
    </w:p>
    <w:p w14:paraId="5C61B6DE" w14:textId="77777777" w:rsidR="00AD1347" w:rsidRPr="001D1A85" w:rsidRDefault="00AD1347" w:rsidP="0093129C">
      <w:pPr>
        <w:tabs>
          <w:tab w:val="left" w:pos="567"/>
        </w:tabs>
        <w:rPr>
          <w:bCs/>
          <w:szCs w:val="20"/>
        </w:rPr>
      </w:pPr>
    </w:p>
    <w:p w14:paraId="2BB1555D" w14:textId="4470C336" w:rsidR="00AD1347" w:rsidRPr="001D1A85" w:rsidRDefault="00AD1347" w:rsidP="0093129C">
      <w:pPr>
        <w:tabs>
          <w:tab w:val="left" w:pos="567"/>
        </w:tabs>
        <w:rPr>
          <w:bCs/>
          <w:szCs w:val="20"/>
        </w:rPr>
      </w:pPr>
      <w:r w:rsidRPr="001D1A85">
        <w:rPr>
          <w:bCs/>
          <w:szCs w:val="20"/>
        </w:rPr>
        <w:t xml:space="preserve">Pred začatím liečby Enbrelom sa musia všetci pacienti vyšetriť na aktívnu a inaktívnu (latentnú) tuberkulózu. Toto vyšetrenie má zahŕňať podrobnú anamnézu s osobnou anamnézou tuberkulózy alebo možným predošlým kontaktom s tuberkulózou a s predošlou a/alebo súčasnou imunosupresívnou liečbou. U všetkých pacientov sa majú vykonať vhodné skríningové testy, napr. tuberkulínový kožný test a RTG hrudníka (môže sa postupovať podľa národných odporúčaní). </w:t>
      </w:r>
      <w:ins w:id="38" w:author="Author_ZK" w:date="2025-07-02T13:21:00Z" w16du:dateUtc="2025-07-02T11:21:00Z">
        <w:r w:rsidR="00F06585" w:rsidRPr="005A1407">
          <w:rPr>
            <w:bCs/>
            <w:szCs w:val="20"/>
          </w:rPr>
          <w:t xml:space="preserve">Odporúča sa zaznamenať vykonanie týchto testov do karty pacienta. </w:t>
        </w:r>
      </w:ins>
      <w:del w:id="39" w:author="Author_ZK" w:date="2025-07-02T13:21:00Z" w16du:dateUtc="2025-07-02T11:21:00Z">
        <w:r w:rsidRPr="005A1407" w:rsidDel="00F06585">
          <w:rPr>
            <w:bCs/>
            <w:szCs w:val="20"/>
          </w:rPr>
          <w:delText xml:space="preserve">Odporúča sa zaznamenať vykonanie týchto testov do </w:delText>
        </w:r>
        <w:r w:rsidR="00B313AA" w:rsidRPr="005A1407" w:rsidDel="00F06585">
          <w:rPr>
            <w:bCs/>
            <w:szCs w:val="20"/>
          </w:rPr>
          <w:delText>k</w:delText>
        </w:r>
        <w:r w:rsidRPr="005A1407" w:rsidDel="00F06585">
          <w:rPr>
            <w:bCs/>
            <w:szCs w:val="20"/>
          </w:rPr>
          <w:delText xml:space="preserve">arty pacienta. </w:delText>
        </w:r>
      </w:del>
      <w:r w:rsidRPr="005A1407">
        <w:rPr>
          <w:bCs/>
          <w:szCs w:val="20"/>
        </w:rPr>
        <w:t>Predpisujúci lekári majú myslieť</w:t>
      </w:r>
      <w:r w:rsidRPr="001D1A85">
        <w:rPr>
          <w:bCs/>
          <w:szCs w:val="20"/>
        </w:rPr>
        <w:t xml:space="preserve"> </w:t>
      </w:r>
      <w:r w:rsidRPr="001D1A85">
        <w:rPr>
          <w:bCs/>
          <w:szCs w:val="20"/>
        </w:rPr>
        <w:lastRenderedPageBreak/>
        <w:t>na riziko falošne negatívnych tuberkulínových kožných testov zvlášť u pacientov, ktorí sú závažne chorí alebo imunokompromitovaní.</w:t>
      </w:r>
    </w:p>
    <w:p w14:paraId="4D24AE25" w14:textId="77777777" w:rsidR="00AD1347" w:rsidRPr="001D1A85" w:rsidRDefault="00AD1347" w:rsidP="0093129C">
      <w:pPr>
        <w:tabs>
          <w:tab w:val="left" w:pos="567"/>
        </w:tabs>
        <w:rPr>
          <w:bCs/>
          <w:szCs w:val="20"/>
        </w:rPr>
      </w:pPr>
    </w:p>
    <w:p w14:paraId="1339A7B9" w14:textId="77777777" w:rsidR="00AD1347" w:rsidRPr="001D1A85" w:rsidRDefault="00AD1347" w:rsidP="0093129C">
      <w:pPr>
        <w:tabs>
          <w:tab w:val="left" w:pos="567"/>
        </w:tabs>
        <w:rPr>
          <w:bCs/>
          <w:szCs w:val="20"/>
        </w:rPr>
      </w:pPr>
      <w:r w:rsidRPr="001D1A85">
        <w:rPr>
          <w:bCs/>
          <w:szCs w:val="20"/>
        </w:rPr>
        <w:t>Liečba Enbrelom sa nesmie začať, ak je diagnostikovaná aktívna tuberkulóza. Ak je diagnostikovaná inaktívna (latentná) tuberkulóza, liečba latentnej tuberkulózy pomocou antituberkulóznej liečby sa musí začať pred začatím liečby Enbrelom a v súlade s národnými odporúčaniami. V tejto situácii je potrebné veľmi starostlivo zvážiť pomer prospechu/rizika liečby Enbrelom.</w:t>
      </w:r>
    </w:p>
    <w:p w14:paraId="25E4155D" w14:textId="77777777" w:rsidR="00AD1347" w:rsidRPr="001D1A85" w:rsidRDefault="00AD1347" w:rsidP="0093129C">
      <w:pPr>
        <w:tabs>
          <w:tab w:val="left" w:pos="567"/>
        </w:tabs>
        <w:rPr>
          <w:bCs/>
          <w:szCs w:val="20"/>
        </w:rPr>
      </w:pPr>
    </w:p>
    <w:p w14:paraId="3A144A41" w14:textId="77777777" w:rsidR="00AD1347" w:rsidRPr="001D1A85" w:rsidRDefault="00AD1347" w:rsidP="0093129C">
      <w:pPr>
        <w:tabs>
          <w:tab w:val="left" w:pos="567"/>
        </w:tabs>
        <w:rPr>
          <w:bCs/>
          <w:szCs w:val="20"/>
        </w:rPr>
      </w:pPr>
      <w:r w:rsidRPr="001D1A85">
        <w:rPr>
          <w:bCs/>
          <w:szCs w:val="20"/>
        </w:rPr>
        <w:t>Všetci pacienti majú byť poučení o nutnosti vyhľadať lekársku pomoc, ak sa počas liečby Enbrelom objavia príznaky/symptómy naznačujúce tuberkulózu (napr. pretrvávajúci kašeľ, chradnutie/strata hmotnosti, mierne zvýšená teplota).</w:t>
      </w:r>
    </w:p>
    <w:p w14:paraId="377185AB" w14:textId="77777777" w:rsidR="00AD1347" w:rsidRPr="001D1A85" w:rsidRDefault="00AD1347" w:rsidP="0093129C">
      <w:pPr>
        <w:tabs>
          <w:tab w:val="left" w:pos="567"/>
        </w:tabs>
        <w:rPr>
          <w:bCs/>
          <w:szCs w:val="20"/>
        </w:rPr>
      </w:pPr>
    </w:p>
    <w:p w14:paraId="1921B3BC" w14:textId="77777777" w:rsidR="00AD1347" w:rsidRPr="001D1A85" w:rsidRDefault="00AD1347" w:rsidP="0093129C">
      <w:pPr>
        <w:keepNext/>
        <w:rPr>
          <w:u w:val="single"/>
        </w:rPr>
      </w:pPr>
      <w:r w:rsidRPr="001D1A85">
        <w:rPr>
          <w:u w:val="single"/>
        </w:rPr>
        <w:t>Reaktivácia hepatitídy B</w:t>
      </w:r>
    </w:p>
    <w:p w14:paraId="3CF8F921" w14:textId="77777777" w:rsidR="00A82FC6" w:rsidRPr="001D1A85" w:rsidRDefault="00A82FC6" w:rsidP="0093129C">
      <w:pPr>
        <w:keepNext/>
        <w:rPr>
          <w:bCs/>
          <w:szCs w:val="22"/>
        </w:rPr>
      </w:pPr>
    </w:p>
    <w:p w14:paraId="367A4BEB" w14:textId="77777777" w:rsidR="00AD1347" w:rsidRPr="001D1A85" w:rsidRDefault="00AD1347" w:rsidP="0093129C">
      <w:pPr>
        <w:keepNext/>
      </w:pPr>
      <w:r w:rsidRPr="001D1A85">
        <w:rPr>
          <w:bCs/>
          <w:szCs w:val="22"/>
        </w:rPr>
        <w:t>U pacientov, ktorí boli predtým infikovaní vírusom hepatitídy B (HBV) a súčasne dostávali TNF-antagonisty vrátane Enbrelu, bola hlásená reaktivácia hepatitídy B. Hlásenia zahŕňali reaktiváciu hepatitídy B u pacientov, ktorí boli anti-HBc pozitívni, ale HBsAg negatívni. Pred začatím liečby Enbrelom majú byť pacienti testovaní na infekciu HBV. Pacientom s pozitívnym testom na infekciu HBV sa odporúča konzultácia s lekárom s odbornosťou na liečbu hepatitídy B.</w:t>
      </w:r>
      <w:r w:rsidRPr="001D1A85">
        <w:rPr>
          <w:szCs w:val="22"/>
        </w:rPr>
        <w:t xml:space="preserve"> </w:t>
      </w:r>
      <w:r w:rsidRPr="001D1A85">
        <w:rPr>
          <w:bCs/>
          <w:szCs w:val="22"/>
        </w:rPr>
        <w:t>Pri podávaní Enbrelu pacientom predtým infikovaným HBV je potrebná opatrnosť. Títo pacienti sa majú monitorovať na príznaky a symptómy aktívnej HBV infekcie počas liečby a niekoľko týždňov po ukončení liečby</w:t>
      </w:r>
      <w:r w:rsidRPr="001D1A85">
        <w:rPr>
          <w:bCs/>
          <w:szCs w:val="20"/>
        </w:rPr>
        <w:t>. Nie sú dostupné dostatočné informácie o liečbe pacientov infikovaných HBV, ktorí dostávajú antivírusovú liečbu v kombinácii s TNF-antagonistom. U pacientov, u ktorých sa vyvinie infekcia HBV, sa má podávanie Enbrelu prerušiť a má sa začať s účinnou antivírusovou terapiou s príslušnou podpornou liečbou.</w:t>
      </w:r>
    </w:p>
    <w:p w14:paraId="0CBF438D" w14:textId="77777777" w:rsidR="00AD1347" w:rsidRPr="001D1A85" w:rsidRDefault="00AD1347" w:rsidP="0093129C">
      <w:pPr>
        <w:tabs>
          <w:tab w:val="left" w:pos="567"/>
        </w:tabs>
        <w:rPr>
          <w:bCs/>
          <w:szCs w:val="22"/>
        </w:rPr>
      </w:pPr>
    </w:p>
    <w:p w14:paraId="208F2F26" w14:textId="77777777" w:rsidR="00AD1347" w:rsidRPr="001D1A85" w:rsidRDefault="00AD1347" w:rsidP="0093129C">
      <w:pPr>
        <w:rPr>
          <w:u w:val="single"/>
        </w:rPr>
      </w:pPr>
      <w:r w:rsidRPr="001D1A85">
        <w:rPr>
          <w:u w:val="single"/>
        </w:rPr>
        <w:t>Zhoršenie hepatitídy C</w:t>
      </w:r>
    </w:p>
    <w:p w14:paraId="30107DC0" w14:textId="77777777" w:rsidR="00A82FC6" w:rsidRPr="001D1A85" w:rsidRDefault="00A82FC6" w:rsidP="0093129C">
      <w:pPr>
        <w:tabs>
          <w:tab w:val="left" w:pos="567"/>
        </w:tabs>
        <w:rPr>
          <w:bCs/>
          <w:szCs w:val="20"/>
        </w:rPr>
      </w:pPr>
    </w:p>
    <w:p w14:paraId="03B50A64" w14:textId="77777777" w:rsidR="00AD1347" w:rsidRPr="001D1A85" w:rsidRDefault="00AD1347" w:rsidP="0093129C">
      <w:pPr>
        <w:tabs>
          <w:tab w:val="left" w:pos="567"/>
        </w:tabs>
        <w:rPr>
          <w:bCs/>
          <w:szCs w:val="20"/>
        </w:rPr>
      </w:pPr>
      <w:r w:rsidRPr="001D1A85">
        <w:rPr>
          <w:bCs/>
          <w:szCs w:val="20"/>
        </w:rPr>
        <w:t xml:space="preserve">U pacientov užívajúcich Enbrel boli hlásené prípady zhoršenia hepatitídy C. Enbrel sa má u pacientov s prekonanou hepatitídou C používať s opatrnosťou. </w:t>
      </w:r>
    </w:p>
    <w:p w14:paraId="535C576C" w14:textId="77777777" w:rsidR="00AD1347" w:rsidRPr="001D1A85" w:rsidRDefault="00AD1347" w:rsidP="0093129C">
      <w:pPr>
        <w:tabs>
          <w:tab w:val="left" w:pos="567"/>
        </w:tabs>
        <w:rPr>
          <w:b/>
          <w:szCs w:val="20"/>
        </w:rPr>
      </w:pPr>
    </w:p>
    <w:p w14:paraId="1892B3D0" w14:textId="77777777" w:rsidR="00AD1347" w:rsidRPr="001D1A85" w:rsidRDefault="00AD1347" w:rsidP="0093129C">
      <w:pPr>
        <w:tabs>
          <w:tab w:val="left" w:pos="567"/>
        </w:tabs>
        <w:rPr>
          <w:szCs w:val="20"/>
          <w:u w:val="single"/>
        </w:rPr>
      </w:pPr>
      <w:r w:rsidRPr="001D1A85">
        <w:rPr>
          <w:u w:val="single"/>
        </w:rPr>
        <w:t>Súčasná liečba s anakinrou</w:t>
      </w:r>
    </w:p>
    <w:p w14:paraId="4F08E36A" w14:textId="77777777" w:rsidR="00A82FC6" w:rsidRPr="001D1A85" w:rsidRDefault="00A82FC6" w:rsidP="0093129C">
      <w:pPr>
        <w:tabs>
          <w:tab w:val="left" w:pos="567"/>
        </w:tabs>
        <w:rPr>
          <w:bCs/>
        </w:rPr>
      </w:pPr>
    </w:p>
    <w:p w14:paraId="230943D5" w14:textId="77777777" w:rsidR="00AD1347" w:rsidRPr="001D1A85" w:rsidRDefault="00AD1347" w:rsidP="0093129C">
      <w:pPr>
        <w:tabs>
          <w:tab w:val="left" w:pos="567"/>
        </w:tabs>
        <w:rPr>
          <w:bCs/>
        </w:rPr>
      </w:pPr>
      <w:r w:rsidRPr="001D1A85">
        <w:rPr>
          <w:bCs/>
        </w:rPr>
        <w:t>Súčasné podávanie Enbrelu s anakinrou bolo spojené so zvýšeným rizikom závažných infekcií a neutropénie v porovnaní s podávaním samotného Enbrelu. Táto kombinácia nepreukázala lepší klinický prospech. Preto sa kombinované použitie Enbrelu s anakinrou neodporúča (pozri časť 4.5 a 4.8).</w:t>
      </w:r>
    </w:p>
    <w:p w14:paraId="357C128E" w14:textId="77777777" w:rsidR="00AD1347" w:rsidRPr="001D1A85" w:rsidRDefault="00AD1347" w:rsidP="004D1E00">
      <w:pPr>
        <w:tabs>
          <w:tab w:val="left" w:pos="567"/>
        </w:tabs>
        <w:rPr>
          <w:bCs/>
        </w:rPr>
      </w:pPr>
    </w:p>
    <w:p w14:paraId="73E092B2" w14:textId="77777777" w:rsidR="00AD1347" w:rsidRPr="001D1A85" w:rsidRDefault="00AD1347" w:rsidP="0093129C">
      <w:pPr>
        <w:keepNext/>
        <w:rPr>
          <w:u w:val="single"/>
        </w:rPr>
      </w:pPr>
      <w:r w:rsidRPr="001D1A85">
        <w:rPr>
          <w:u w:val="single"/>
        </w:rPr>
        <w:t>Súčasná liečba s abataceptom</w:t>
      </w:r>
    </w:p>
    <w:p w14:paraId="0968B0F3" w14:textId="77777777" w:rsidR="00A82FC6" w:rsidRPr="001D1A85" w:rsidRDefault="00A82FC6" w:rsidP="0093129C">
      <w:pPr>
        <w:keepNext/>
        <w:tabs>
          <w:tab w:val="left" w:pos="567"/>
        </w:tabs>
        <w:rPr>
          <w:bCs/>
          <w:szCs w:val="22"/>
        </w:rPr>
      </w:pPr>
    </w:p>
    <w:p w14:paraId="10591E8A" w14:textId="77777777" w:rsidR="00AD1347" w:rsidRPr="001D1A85" w:rsidRDefault="00AD1347" w:rsidP="0093129C">
      <w:pPr>
        <w:keepNext/>
        <w:tabs>
          <w:tab w:val="left" w:pos="567"/>
        </w:tabs>
        <w:rPr>
          <w:bCs/>
          <w:szCs w:val="22"/>
        </w:rPr>
      </w:pPr>
      <w:r w:rsidRPr="001D1A85">
        <w:rPr>
          <w:bCs/>
          <w:szCs w:val="22"/>
        </w:rPr>
        <w:t>V klinických štúdiách viedlo súčasné podávanie abataceptu a Enbrelu k zvýšenému výskytu závažných nežiaducich udalostí. Táto kombinácia nepreukázala lepší klinický prospech; takéto použitie sa neodporúča (pozri časť 4.5).</w:t>
      </w:r>
    </w:p>
    <w:p w14:paraId="45F559D1" w14:textId="77777777" w:rsidR="00AD1347" w:rsidRPr="001D1A85" w:rsidRDefault="00AD1347" w:rsidP="0093129C">
      <w:pPr>
        <w:rPr>
          <w:rFonts w:eastAsia="Arial Unicode MS"/>
        </w:rPr>
      </w:pPr>
    </w:p>
    <w:p w14:paraId="70837DEA" w14:textId="77777777" w:rsidR="00AD1347" w:rsidRPr="001D1A85" w:rsidRDefault="00AD1347" w:rsidP="0093129C">
      <w:pPr>
        <w:rPr>
          <w:rFonts w:eastAsia="Arial Unicode MS"/>
          <w:u w:val="single"/>
        </w:rPr>
      </w:pPr>
      <w:r w:rsidRPr="001D1A85">
        <w:rPr>
          <w:u w:val="single"/>
        </w:rPr>
        <w:t>Alergické reakcie</w:t>
      </w:r>
    </w:p>
    <w:p w14:paraId="7F8275C9" w14:textId="77777777" w:rsidR="00A82FC6" w:rsidRPr="001D1A85" w:rsidRDefault="00A82FC6" w:rsidP="004D1E00">
      <w:pPr>
        <w:tabs>
          <w:tab w:val="left" w:pos="567"/>
        </w:tabs>
        <w:rPr>
          <w:szCs w:val="20"/>
        </w:rPr>
      </w:pPr>
    </w:p>
    <w:p w14:paraId="22884F09" w14:textId="61906CEB" w:rsidR="00DD2A24" w:rsidRPr="001D1A85" w:rsidRDefault="00C23841" w:rsidP="00DD2A24">
      <w:pPr>
        <w:tabs>
          <w:tab w:val="left" w:pos="567"/>
        </w:tabs>
        <w:rPr>
          <w:color w:val="000000"/>
          <w:szCs w:val="22"/>
        </w:rPr>
      </w:pPr>
      <w:r w:rsidRPr="001D1A85">
        <w:t>Alergické reakcie súvisiace s podávaním Enbrelu boli hlásené často.</w:t>
      </w:r>
      <w:r w:rsidR="00DD2A24" w:rsidRPr="001D1A85">
        <w:rPr>
          <w:color w:val="000000"/>
        </w:rPr>
        <w:t xml:space="preserve"> Alergické reakcie zahŕňali angioedém a urtikáriu; vyskytli sa závažné reakcie. Ak sa objaví akákoľvek závažná alergická alebo anafylaktická reakcia, liečba Enbrelom sa má okamžite ukončiť a má sa začať primeraná liečba.</w:t>
      </w:r>
    </w:p>
    <w:p w14:paraId="624CC883" w14:textId="77777777" w:rsidR="00DD2A24" w:rsidRPr="001D1A85" w:rsidRDefault="00DD2A24" w:rsidP="00DD2A24">
      <w:pPr>
        <w:tabs>
          <w:tab w:val="left" w:pos="567"/>
        </w:tabs>
        <w:rPr>
          <w:color w:val="000000"/>
          <w:szCs w:val="22"/>
        </w:rPr>
      </w:pPr>
    </w:p>
    <w:p w14:paraId="4AEDA2EB" w14:textId="77777777" w:rsidR="00AD1347" w:rsidRPr="001D1A85" w:rsidRDefault="00AD1347" w:rsidP="004D1E00">
      <w:pPr>
        <w:tabs>
          <w:tab w:val="left" w:pos="567"/>
        </w:tabs>
        <w:rPr>
          <w:szCs w:val="20"/>
        </w:rPr>
      </w:pPr>
      <w:r w:rsidRPr="001D1A85">
        <w:rPr>
          <w:szCs w:val="20"/>
        </w:rPr>
        <w:t>Kryt ihly naplnenej injekčnej striekačky obsahuje latex (suchú prírodnú gumu), ktorý môže zapríčiniť reakcie z precitlivenosti pri zaobchádzaní alebo pri podaní Enbrelu osobám so známou alebo možnou precitlivenosťou na latex.</w:t>
      </w:r>
    </w:p>
    <w:p w14:paraId="198FF7CD" w14:textId="77777777" w:rsidR="00AD1347" w:rsidRPr="001D1A85" w:rsidRDefault="00AD1347" w:rsidP="0093129C">
      <w:pPr>
        <w:tabs>
          <w:tab w:val="left" w:pos="567"/>
        </w:tabs>
      </w:pPr>
    </w:p>
    <w:p w14:paraId="5555A5B8" w14:textId="77777777" w:rsidR="00AD1347" w:rsidRPr="001D1A85" w:rsidRDefault="00AD1347" w:rsidP="00112EAF">
      <w:pPr>
        <w:keepNext/>
        <w:keepLines/>
        <w:rPr>
          <w:rFonts w:eastAsia="Arial Unicode MS"/>
          <w:u w:val="single"/>
        </w:rPr>
      </w:pPr>
      <w:r w:rsidRPr="001D1A85">
        <w:rPr>
          <w:u w:val="single"/>
        </w:rPr>
        <w:lastRenderedPageBreak/>
        <w:t>Imunosupresia</w:t>
      </w:r>
    </w:p>
    <w:p w14:paraId="51C365C6" w14:textId="77777777" w:rsidR="00A82FC6" w:rsidRPr="001D1A85" w:rsidRDefault="00A82FC6" w:rsidP="00112EAF">
      <w:pPr>
        <w:keepNext/>
        <w:keepLines/>
        <w:tabs>
          <w:tab w:val="left" w:pos="567"/>
        </w:tabs>
      </w:pPr>
    </w:p>
    <w:p w14:paraId="50244647" w14:textId="77777777" w:rsidR="00AD1347" w:rsidRPr="001D1A85" w:rsidRDefault="00AD1347" w:rsidP="0093129C">
      <w:pPr>
        <w:tabs>
          <w:tab w:val="left" w:pos="567"/>
        </w:tabs>
      </w:pPr>
      <w:r w:rsidRPr="001D1A85">
        <w:t>Pri TNF-antagonistoch</w:t>
      </w:r>
      <w:r w:rsidR="0069076C" w:rsidRPr="001D1A85">
        <w:t>,</w:t>
      </w:r>
      <w:r w:rsidRPr="001D1A85">
        <w:t xml:space="preserve"> vrátane Enbrelu</w:t>
      </w:r>
      <w:r w:rsidR="0069076C" w:rsidRPr="001D1A85">
        <w:t>,</w:t>
      </w:r>
      <w:r w:rsidRPr="001D1A85">
        <w:t xml:space="preserve"> existuje možnosť ovplyvnenia obranných mechanizmov hostiteľa voči infekciám a malignitám, keďže TNF je mediátorom zápalu a moduluje bunkovú imunitnú odpoveď. V štúdii so 49 dospelými pacientmi s reumatoidnou artritídou liečenou Enbrelom sa nepreukázalo potlačenie oneskoreného typu precitlivenosti pokles hladín imunoglobulínov alebo zmenu v počte populácií efektorových buniek.</w:t>
      </w:r>
    </w:p>
    <w:p w14:paraId="1AA8FA78" w14:textId="77777777" w:rsidR="00AD1347" w:rsidRPr="001D1A85" w:rsidRDefault="00AD1347" w:rsidP="0093129C">
      <w:pPr>
        <w:tabs>
          <w:tab w:val="left" w:pos="567"/>
        </w:tabs>
      </w:pPr>
    </w:p>
    <w:p w14:paraId="5F9D9DEA" w14:textId="77777777" w:rsidR="00AD1347" w:rsidRPr="001D1A85" w:rsidRDefault="00AD1347" w:rsidP="0093129C">
      <w:pPr>
        <w:tabs>
          <w:tab w:val="left" w:pos="567"/>
        </w:tabs>
      </w:pPr>
      <w:r w:rsidRPr="001D1A85">
        <w:t>U dvoch pacientov s juvenilnou idiopatickou artritídou sa rozvinula varicella a príznaky a symptómy aseptickej meni</w:t>
      </w:r>
      <w:r w:rsidR="00F4476D" w:rsidRPr="001D1A85">
        <w:t>n</w:t>
      </w:r>
      <w:r w:rsidRPr="001D1A85">
        <w:t>gitídy, ktoré odzneli bez následkov. Pacienti so signifikantnou expozíciou vírusu varicella majú dočasne prerušiť liečbu Enbrelom a má sa u nich zvážiť profylaktická liečba imunoglobulínom Varicella-Zoster.</w:t>
      </w:r>
    </w:p>
    <w:p w14:paraId="3CC00F6C" w14:textId="77777777" w:rsidR="00AD1347" w:rsidRPr="001D1A85" w:rsidRDefault="00AD1347" w:rsidP="004D1E00">
      <w:pPr>
        <w:tabs>
          <w:tab w:val="left" w:pos="567"/>
        </w:tabs>
      </w:pPr>
    </w:p>
    <w:p w14:paraId="2F1C6DEA" w14:textId="77777777" w:rsidR="00AD1347" w:rsidRPr="001D1A85" w:rsidRDefault="00AD1347" w:rsidP="004D1E00">
      <w:pPr>
        <w:tabs>
          <w:tab w:val="left" w:pos="567"/>
        </w:tabs>
      </w:pPr>
      <w:r w:rsidRPr="001D1A85">
        <w:t>Bezpečnosť a účinnosť Enbrelu sa nehodnotila u pacientov s imunosupresiou.</w:t>
      </w:r>
    </w:p>
    <w:p w14:paraId="70B16F04" w14:textId="77777777" w:rsidR="00AD1347" w:rsidRPr="001D1A85" w:rsidRDefault="00AD1347" w:rsidP="004D1E00">
      <w:pPr>
        <w:tabs>
          <w:tab w:val="left" w:pos="567"/>
        </w:tabs>
      </w:pPr>
    </w:p>
    <w:p w14:paraId="61FCD174" w14:textId="77777777" w:rsidR="00AD1347" w:rsidRPr="001D1A85" w:rsidRDefault="00AD1347" w:rsidP="0093129C">
      <w:pPr>
        <w:keepNext/>
        <w:keepLines/>
        <w:widowControl w:val="0"/>
        <w:rPr>
          <w:u w:val="single"/>
        </w:rPr>
      </w:pPr>
      <w:r w:rsidRPr="001D1A85">
        <w:rPr>
          <w:u w:val="single"/>
        </w:rPr>
        <w:t>Malignity a lymfoproliferatívne ochorenia</w:t>
      </w:r>
    </w:p>
    <w:p w14:paraId="3AFC49A6" w14:textId="77777777" w:rsidR="00AD1347" w:rsidRPr="001D1A85" w:rsidRDefault="00AD1347" w:rsidP="0093129C">
      <w:pPr>
        <w:keepNext/>
        <w:keepLines/>
        <w:widowControl w:val="0"/>
      </w:pPr>
    </w:p>
    <w:p w14:paraId="7BA23E77" w14:textId="77777777" w:rsidR="00AD1347" w:rsidRPr="001D1A85" w:rsidRDefault="00AD1347" w:rsidP="0093129C">
      <w:pPr>
        <w:keepNext/>
        <w:keepLines/>
        <w:widowControl w:val="0"/>
        <w:rPr>
          <w:i/>
          <w:szCs w:val="22"/>
        </w:rPr>
      </w:pPr>
      <w:r w:rsidRPr="001D1A85">
        <w:rPr>
          <w:i/>
          <w:szCs w:val="22"/>
        </w:rPr>
        <w:t>Solídne a hematopoetické malignity (okrem nádorov kože)</w:t>
      </w:r>
    </w:p>
    <w:p w14:paraId="1A436148" w14:textId="77777777" w:rsidR="00AD1347" w:rsidRPr="001D1A85" w:rsidRDefault="00AD1347" w:rsidP="0093129C">
      <w:pPr>
        <w:keepNext/>
        <w:keepLines/>
        <w:widowControl w:val="0"/>
        <w:tabs>
          <w:tab w:val="left" w:pos="567"/>
        </w:tabs>
        <w:rPr>
          <w:szCs w:val="20"/>
        </w:rPr>
      </w:pPr>
      <w:r w:rsidRPr="001D1A85">
        <w:t>V období po uvedení lieku na trh boli hlásené rôzne typy malígnych ochorení (vrátane karcinómu prsníka a karcinómu pľúc a lymfómu) (pozri časť 4.8).</w:t>
      </w:r>
    </w:p>
    <w:p w14:paraId="25F7B8FC" w14:textId="77777777" w:rsidR="00AD1347" w:rsidRPr="001D1A85" w:rsidRDefault="00AD1347" w:rsidP="004D1E00">
      <w:pPr>
        <w:tabs>
          <w:tab w:val="left" w:pos="567"/>
        </w:tabs>
        <w:rPr>
          <w:szCs w:val="20"/>
        </w:rPr>
      </w:pPr>
    </w:p>
    <w:p w14:paraId="2B806D5F" w14:textId="77777777" w:rsidR="00AD1347" w:rsidRPr="001D1A85" w:rsidRDefault="00AD1347" w:rsidP="0093129C">
      <w:pPr>
        <w:tabs>
          <w:tab w:val="left" w:pos="567"/>
        </w:tabs>
      </w:pPr>
      <w:r w:rsidRPr="001D1A85">
        <w:t xml:space="preserve">V kontrolovaných častiach klinických </w:t>
      </w:r>
      <w:r w:rsidR="0009007D" w:rsidRPr="001D1A85">
        <w:t xml:space="preserve">skúšaní </w:t>
      </w:r>
      <w:r w:rsidRPr="001D1A85">
        <w:t>zameraných na TNF-antagonisty sa pozorovalo viac prípadov lymfómu u pacientov užívajúcich TNF-antagonistu v porovnaní s kontrolnými pacientmi. Avšak výskyt lymfómu bol zriedkavý a obdobie sledovania po liečbe u pacientov užívajúcich placebo bolo kratšie ako u pacientov liečených TNF-antagonistom. V sledovaní po uvedení lieku na trh boli hlásené prípady leukémie u pacientov liečených TNF-antagonistami. Prítomnosť reumatoidnej artritídy zvyšuje u pacientov bazálne riziko pre vznik lymfómu a leukémie v súvislosti s dlhotrvajúcim, vysoko aktívnym zápalovým ochorením, čo komplikuje odhad rizika.</w:t>
      </w:r>
    </w:p>
    <w:p w14:paraId="78F09679" w14:textId="77777777" w:rsidR="00AD1347" w:rsidRPr="001D1A85" w:rsidRDefault="00AD1347" w:rsidP="0093129C">
      <w:pPr>
        <w:tabs>
          <w:tab w:val="left" w:pos="567"/>
        </w:tabs>
      </w:pPr>
    </w:p>
    <w:p w14:paraId="40C98C4E" w14:textId="77777777" w:rsidR="00AD1347" w:rsidRPr="001D1A85" w:rsidRDefault="00AD1347" w:rsidP="0093129C">
      <w:pPr>
        <w:tabs>
          <w:tab w:val="left" w:pos="567"/>
        </w:tabs>
      </w:pPr>
      <w:r w:rsidRPr="001D1A85">
        <w:t>Na základe súčasných vedomostí nemôžeme u pacientov liečených TNF-antagonistami vylúčiť možné riziko rozvoja lymfómu, leukémie alebo iných hematopoetických alebo solídnych malignít. Opatrnosť sa vyžaduje najmä pri zvažovaní liečby TNF-antagonistami u pacientov s anamnézou malignity alebo ak sa zvažuje pokračovanie liečby u pacientov, u ktorých sa malignita rozvinula.</w:t>
      </w:r>
    </w:p>
    <w:p w14:paraId="0F1858FE" w14:textId="77777777" w:rsidR="00AD1347" w:rsidRPr="001D1A85" w:rsidRDefault="00AD1347" w:rsidP="0093129C">
      <w:pPr>
        <w:tabs>
          <w:tab w:val="left" w:pos="567"/>
        </w:tabs>
      </w:pPr>
    </w:p>
    <w:p w14:paraId="341AB4C8" w14:textId="77777777" w:rsidR="00AD1347" w:rsidRPr="001D1A85" w:rsidRDefault="00AD1347" w:rsidP="0093129C">
      <w:pPr>
        <w:tabs>
          <w:tab w:val="left" w:pos="567"/>
        </w:tabs>
      </w:pPr>
      <w:r w:rsidRPr="001D1A85">
        <w:t>V období po uvedení lieku na trh u detí, dospievajúcich a mladých dospelých (do 22</w:t>
      </w:r>
      <w:r w:rsidR="00A82FC6" w:rsidRPr="001D1A85">
        <w:t> </w:t>
      </w:r>
      <w:r w:rsidRPr="001D1A85">
        <w:t xml:space="preserve">rokov) liečených TNF-antagonistami vrátane Enbrelu (začiatok liečby </w:t>
      </w:r>
      <w:r w:rsidRPr="001D1A85">
        <w:rPr>
          <w:szCs w:val="22"/>
        </w:rPr>
        <w:sym w:font="Symbol" w:char="F0A3"/>
      </w:r>
      <w:r w:rsidRPr="001D1A85">
        <w:t xml:space="preserve"> 18 rokov) boli hlásené malignity, niektoré fatálne. Približne polovica prípadov boli lymfómy. Ďalšie prípady zastúpené rôznymi rozdielnymi malignitami zahŕňali malignity typicky súvisiace s imunosupresiou. Riziko vývoja malignít u detí a dospievajúcich liečených TNF-antagonistami nie je možné vylúčiť.</w:t>
      </w:r>
    </w:p>
    <w:p w14:paraId="7F963272" w14:textId="77777777" w:rsidR="00AD1347" w:rsidRPr="001D1A85" w:rsidRDefault="00AD1347" w:rsidP="004D1E00">
      <w:pPr>
        <w:tabs>
          <w:tab w:val="left" w:pos="567"/>
        </w:tabs>
      </w:pPr>
    </w:p>
    <w:p w14:paraId="401A3ECB" w14:textId="77777777" w:rsidR="00AD1347" w:rsidRPr="001D1A85" w:rsidRDefault="00AD1347" w:rsidP="004D1E00">
      <w:pPr>
        <w:keepNext/>
        <w:keepLines/>
        <w:tabs>
          <w:tab w:val="left" w:pos="567"/>
        </w:tabs>
        <w:rPr>
          <w:i/>
          <w:szCs w:val="20"/>
        </w:rPr>
      </w:pPr>
      <w:r w:rsidRPr="001D1A85">
        <w:rPr>
          <w:i/>
          <w:szCs w:val="20"/>
        </w:rPr>
        <w:t>Kožné nádory</w:t>
      </w:r>
    </w:p>
    <w:p w14:paraId="49E7C37E" w14:textId="77777777" w:rsidR="00AD1347" w:rsidRPr="001D1A85" w:rsidRDefault="00AD1347" w:rsidP="0093129C">
      <w:pPr>
        <w:keepNext/>
        <w:keepLines/>
        <w:tabs>
          <w:tab w:val="left" w:pos="567"/>
        </w:tabs>
        <w:rPr>
          <w:szCs w:val="20"/>
        </w:rPr>
      </w:pPr>
      <w:r w:rsidRPr="001D1A85">
        <w:rPr>
          <w:szCs w:val="20"/>
        </w:rPr>
        <w:t xml:space="preserve">U pacientov liečených TNF-antagonistami vrátane Enbrelu boli hlásené prípady melanómu a nemelanómovej rakoviny kože (non-melanoma skin cancer, NMSC). Po uvedení lieku na trh sa u pacientov liečených Enbrelom veľmi zriedkavo pozorovali prípady karcinómu z Merkelových buniek. Pravidelné vyšetrenie kože sa odporúča u všetkých pacientov s rizikovými faktormi pre vznik kožných nádorov. </w:t>
      </w:r>
    </w:p>
    <w:p w14:paraId="5B439921" w14:textId="77777777" w:rsidR="00AD1347" w:rsidRPr="001D1A85" w:rsidRDefault="00AD1347" w:rsidP="0093129C">
      <w:pPr>
        <w:tabs>
          <w:tab w:val="left" w:pos="567"/>
        </w:tabs>
        <w:rPr>
          <w:szCs w:val="20"/>
        </w:rPr>
      </w:pPr>
    </w:p>
    <w:p w14:paraId="4B567775" w14:textId="77777777" w:rsidR="00AD1347" w:rsidRPr="001D1A85" w:rsidRDefault="00AD1347" w:rsidP="0093129C">
      <w:pPr>
        <w:tabs>
          <w:tab w:val="left" w:pos="567"/>
        </w:tabs>
        <w:rPr>
          <w:szCs w:val="20"/>
        </w:rPr>
      </w:pPr>
      <w:r w:rsidRPr="001D1A85">
        <w:rPr>
          <w:szCs w:val="20"/>
        </w:rPr>
        <w:t xml:space="preserve">Po zlúčení výsledkov z kontrolovaných klinických </w:t>
      </w:r>
      <w:r w:rsidR="0009007D" w:rsidRPr="001D1A85">
        <w:rPr>
          <w:szCs w:val="20"/>
        </w:rPr>
        <w:t xml:space="preserve">skúšaní </w:t>
      </w:r>
      <w:r w:rsidRPr="001D1A85">
        <w:rPr>
          <w:szCs w:val="20"/>
        </w:rPr>
        <w:t xml:space="preserve">sa viac prípadov NMSC pozorovalo u pacientov dostávajúcich Enbrel v porovnaní s kontrolnými pacientmi, najmä u pacientov so psoriázou. </w:t>
      </w:r>
    </w:p>
    <w:p w14:paraId="4F318FA1" w14:textId="77777777" w:rsidR="00AD1347" w:rsidRPr="001D1A85" w:rsidRDefault="00AD1347" w:rsidP="0093129C">
      <w:pPr>
        <w:tabs>
          <w:tab w:val="left" w:pos="567"/>
        </w:tabs>
        <w:rPr>
          <w:rFonts w:eastAsia="Arial Unicode MS"/>
        </w:rPr>
      </w:pPr>
    </w:p>
    <w:p w14:paraId="3B60024F" w14:textId="77777777" w:rsidR="00AD1347" w:rsidRPr="001D1A85" w:rsidRDefault="00AD1347" w:rsidP="0093129C">
      <w:pPr>
        <w:tabs>
          <w:tab w:val="left" w:pos="567"/>
        </w:tabs>
        <w:rPr>
          <w:rFonts w:eastAsia="Arial Unicode MS"/>
          <w:u w:val="single"/>
        </w:rPr>
      </w:pPr>
      <w:r w:rsidRPr="001D1A85">
        <w:rPr>
          <w:u w:val="single"/>
        </w:rPr>
        <w:t>Očkovanie</w:t>
      </w:r>
    </w:p>
    <w:p w14:paraId="6D455CF9" w14:textId="77777777" w:rsidR="00A82FC6" w:rsidRPr="001D1A85" w:rsidRDefault="00A82FC6" w:rsidP="0093129C">
      <w:pPr>
        <w:tabs>
          <w:tab w:val="left" w:pos="567"/>
        </w:tabs>
      </w:pPr>
    </w:p>
    <w:p w14:paraId="190CB937" w14:textId="77777777" w:rsidR="00AD1347" w:rsidRPr="001D1A85" w:rsidRDefault="00AD1347" w:rsidP="0093129C">
      <w:pPr>
        <w:tabs>
          <w:tab w:val="left" w:pos="567"/>
        </w:tabs>
        <w:rPr>
          <w:szCs w:val="20"/>
        </w:rPr>
      </w:pPr>
      <w:r w:rsidRPr="001D1A85">
        <w:t xml:space="preserve">Živé očkovacie látky sa nemajú podávať súčasne s Enbrelom. Nie sú k dispozícii údaje o sekundárnom prenose infekcie živými vakcínami u pacientov liečených Enbrelom. V dvojito zaslepenej, placebom kontrolovanej, randomizovanej štúdií s dospelými pacientmi so psoriatickou artritídou dostávalo 184 pacientov tiež multivalentnú pneumokokovú polysacharidovú vakcínu v 4. týždni.V tejto štúdií </w:t>
      </w:r>
      <w:r w:rsidRPr="001D1A85">
        <w:lastRenderedPageBreak/>
        <w:t>väčšina pacientov so psoriatickou artritídou dostávajúcich Enbrel bola schopná zvýšenej, efektívnej B</w:t>
      </w:r>
      <w:r w:rsidRPr="001D1A85">
        <w:noBreakHyphen/>
        <w:t>bunkovej imunitnej odpovede na pneumokokovú polysacharidovú vakcínu ale titre v agregáte boli o niečo nižšie a u niekoľkých pacientov sa titre zvýšili dvakrát v porovnaní s pacientmi, ktorí nedostávali Enbrel. Klinický význam nie je známy.</w:t>
      </w:r>
    </w:p>
    <w:p w14:paraId="182A3718" w14:textId="77777777" w:rsidR="00AD1347" w:rsidRPr="001D1A85" w:rsidRDefault="00AD1347" w:rsidP="004D1E00">
      <w:pPr>
        <w:tabs>
          <w:tab w:val="left" w:pos="567"/>
        </w:tabs>
        <w:rPr>
          <w:szCs w:val="20"/>
        </w:rPr>
      </w:pPr>
    </w:p>
    <w:p w14:paraId="26904B78" w14:textId="77777777" w:rsidR="00AD1347" w:rsidRPr="001D1A85" w:rsidRDefault="00AD1347" w:rsidP="0093129C">
      <w:pPr>
        <w:rPr>
          <w:rFonts w:eastAsia="Arial Unicode MS"/>
          <w:u w:val="single"/>
        </w:rPr>
      </w:pPr>
      <w:r w:rsidRPr="001D1A85">
        <w:rPr>
          <w:u w:val="single"/>
        </w:rPr>
        <w:t>Tvorba autoprotilátok</w:t>
      </w:r>
    </w:p>
    <w:p w14:paraId="08ABF378" w14:textId="77777777" w:rsidR="00A82FC6" w:rsidRPr="001D1A85" w:rsidRDefault="00A82FC6" w:rsidP="0093129C"/>
    <w:p w14:paraId="47A7F0E6" w14:textId="77777777" w:rsidR="00AD1347" w:rsidRPr="001D1A85" w:rsidRDefault="00AD1347" w:rsidP="0093129C">
      <w:r w:rsidRPr="001D1A85">
        <w:t>Liečba Enbrelom môže mať za následok tvorbu autoimúnnych protilátok (pozri časť 4.8).</w:t>
      </w:r>
    </w:p>
    <w:p w14:paraId="10D18B23" w14:textId="77777777" w:rsidR="00AD1347" w:rsidRPr="001D1A85" w:rsidRDefault="00AD1347" w:rsidP="0093129C"/>
    <w:p w14:paraId="51D3808D" w14:textId="77777777" w:rsidR="00AD1347" w:rsidRPr="001D1A85" w:rsidRDefault="00AD1347" w:rsidP="0093129C">
      <w:pPr>
        <w:rPr>
          <w:rFonts w:eastAsia="Arial Unicode MS"/>
          <w:u w:val="single"/>
        </w:rPr>
      </w:pPr>
      <w:r w:rsidRPr="001D1A85">
        <w:rPr>
          <w:u w:val="single"/>
        </w:rPr>
        <w:t>Hematologické reakcie</w:t>
      </w:r>
    </w:p>
    <w:p w14:paraId="39F77BF6" w14:textId="77777777" w:rsidR="00A82FC6" w:rsidRPr="001D1A85" w:rsidRDefault="00A82FC6" w:rsidP="0093129C"/>
    <w:p w14:paraId="665B64EE" w14:textId="77777777" w:rsidR="00AD1347" w:rsidRPr="001D1A85" w:rsidRDefault="00AD1347" w:rsidP="0093129C">
      <w:r w:rsidRPr="001D1A85">
        <w:t>U pacientov liečených Enbrelom boli hlásené zriedkavé prípady pancytopénie a veľmi zriedkavé prípady aplastickej anémie, niektoré s fatálnym koncom. U pacientov liečených Enbrelom s anamnézou krvných dyskrázií je potrebná opatrnosť. Všetkých pacientov a rodičov/opatrovateľov treba poučiť, že ak sa počas liečby Enbrelom u pacienta objavia znaky a symptómy naznačujúce krvné dyskrázie alebo infekcie (napr. pretrvávajúca horúčka, bolesť hrdla, krvné podliatiny, krvácanie, bledosť) majú sa ihneď poradiť s lekárom. Títo pacienti sa majú ihneď vyšetriť vrátane kompletného krvného obrazu a ak sa potvrdí krvná dyskrázia, Enbrel sa má vysadiť.</w:t>
      </w:r>
    </w:p>
    <w:p w14:paraId="5B3BF31F" w14:textId="77777777" w:rsidR="00AD1347" w:rsidRPr="001D1A85" w:rsidRDefault="00AD1347" w:rsidP="0093129C">
      <w:pPr>
        <w:tabs>
          <w:tab w:val="left" w:pos="567"/>
        </w:tabs>
        <w:rPr>
          <w:szCs w:val="20"/>
        </w:rPr>
      </w:pPr>
    </w:p>
    <w:p w14:paraId="25EAE559" w14:textId="77777777" w:rsidR="00AD1347" w:rsidRPr="001D1A85" w:rsidRDefault="00AD1347" w:rsidP="0093129C">
      <w:pPr>
        <w:rPr>
          <w:rFonts w:eastAsia="Arial Unicode MS"/>
          <w:kern w:val="28"/>
          <w:u w:val="single"/>
        </w:rPr>
      </w:pPr>
      <w:r w:rsidRPr="001D1A85">
        <w:rPr>
          <w:kern w:val="28"/>
          <w:u w:val="single"/>
        </w:rPr>
        <w:t>Neurologické poruchy</w:t>
      </w:r>
    </w:p>
    <w:p w14:paraId="3F6D4F30" w14:textId="77777777" w:rsidR="00A82FC6" w:rsidRPr="001D1A85" w:rsidRDefault="00A82FC6" w:rsidP="0093129C"/>
    <w:p w14:paraId="5F83C5B1" w14:textId="77777777" w:rsidR="00AD1347" w:rsidRPr="001D1A85" w:rsidRDefault="00AD1347" w:rsidP="0093129C">
      <w:r w:rsidRPr="001D1A85">
        <w:t xml:space="preserve">U pacientov liečených Enbrelom boli zriedkavo hlásené demyelinizačné ochorenia (pozri 4.8.). Okrem toho sa zriedkavo vyskytli prípady periférnych demyelinizačných polyneuropatií (vrátane Guillainov-Barrého syndrómu, chronickej zápalovej demyelinizačnej polyneuropatie, demyelinizačnej polyneuropatie a multifokálnej motorickej neuropatie. Hoci sa nevykonali žiadne klinické </w:t>
      </w:r>
      <w:r w:rsidR="0009007D" w:rsidRPr="001D1A85">
        <w:t xml:space="preserve">skúšania </w:t>
      </w:r>
      <w:r w:rsidRPr="001D1A85">
        <w:t xml:space="preserve">hodnotiace terapiu Enbrelom u pacientov so sclerosis multiplex, klinické </w:t>
      </w:r>
      <w:r w:rsidR="0009007D" w:rsidRPr="001D1A85">
        <w:t xml:space="preserve">skúšania </w:t>
      </w:r>
      <w:r w:rsidRPr="001D1A85">
        <w:t>s inými TNF antagonistami u pacientov so sclerosis multiplex ukázali zvýšenie aktivity ochorenia. Odporúča sa starostlivé zváženie pomeru rizika a prospechu vrátane neurologického zhodnotenia pri predpisovaní Enbrelu pacientom s existujúcim alebo začínajúcim demyelinizačným ochorením alebo u pacientov so zvýšeným rizikom vzniku demyelinizačného ochorenia.</w:t>
      </w:r>
    </w:p>
    <w:p w14:paraId="5D440EA9" w14:textId="77777777" w:rsidR="00AD1347" w:rsidRPr="001D1A85" w:rsidRDefault="00AD1347" w:rsidP="0093129C">
      <w:pPr>
        <w:tabs>
          <w:tab w:val="left" w:pos="567"/>
        </w:tabs>
        <w:rPr>
          <w:szCs w:val="20"/>
        </w:rPr>
      </w:pPr>
    </w:p>
    <w:p w14:paraId="16F350CC" w14:textId="77777777" w:rsidR="00AD1347" w:rsidRPr="001D1A85" w:rsidRDefault="00AD1347" w:rsidP="0093129C">
      <w:pPr>
        <w:keepNext/>
        <w:keepLines/>
        <w:rPr>
          <w:rFonts w:eastAsia="Arial Unicode MS"/>
          <w:u w:val="single"/>
        </w:rPr>
      </w:pPr>
      <w:r w:rsidRPr="001D1A85">
        <w:rPr>
          <w:u w:val="single"/>
        </w:rPr>
        <w:t>Kombinovaná terapia</w:t>
      </w:r>
    </w:p>
    <w:p w14:paraId="0F6F6F10" w14:textId="77777777" w:rsidR="00A82FC6" w:rsidRPr="001D1A85" w:rsidRDefault="00A82FC6" w:rsidP="0093129C">
      <w:pPr>
        <w:keepNext/>
        <w:keepLines/>
      </w:pPr>
    </w:p>
    <w:p w14:paraId="41048132" w14:textId="77777777" w:rsidR="00AD1347" w:rsidRPr="001D1A85" w:rsidRDefault="00AD1347" w:rsidP="0093129C">
      <w:pPr>
        <w:keepNext/>
        <w:keepLines/>
      </w:pPr>
      <w:r w:rsidRPr="001D1A85">
        <w:t>V kontrolovan</w:t>
      </w:r>
      <w:r w:rsidR="0009007D" w:rsidRPr="001D1A85">
        <w:t>om</w:t>
      </w:r>
      <w:r w:rsidRPr="001D1A85">
        <w:t xml:space="preserve"> klinick</w:t>
      </w:r>
      <w:r w:rsidR="0009007D" w:rsidRPr="001D1A85">
        <w:t>om</w:t>
      </w:r>
      <w:r w:rsidRPr="001D1A85">
        <w:t xml:space="preserve"> </w:t>
      </w:r>
      <w:r w:rsidR="0009007D" w:rsidRPr="001D1A85">
        <w:t>skúšaní</w:t>
      </w:r>
      <w:r w:rsidRPr="001D1A85">
        <w:t xml:space="preserve"> s 2 ročným trvaním v populácii pacientov s reumatoidnou artritídou, kombinácia Enbrelu a metotrexátu nespôsobila žiadne neočakávané zistenia v rámci bezpečnosti a bezpečnostný profil Enbrelu podávaného v kombinácii s metotrexátom bol podobný ako profily Enbrelu a metotrexátu sledované v samostatných štúdiách. V súčasnosti prebiehajú dlhodobé štúdie na stanovenie bezpečnosti tejto kombinácie. Bezpečnosť Enbrelu v kombinácii s inými ochorenie</w:t>
      </w:r>
      <w:r w:rsidR="00A5494C" w:rsidRPr="001D1A85">
        <w:t>-</w:t>
      </w:r>
      <w:r w:rsidRPr="001D1A85">
        <w:t>modifikujúcimi antireumatikami (DMARD) z dlhodobého hľadiska nebola stanovená.</w:t>
      </w:r>
    </w:p>
    <w:p w14:paraId="64DD2079" w14:textId="77777777" w:rsidR="00AD1347" w:rsidRPr="001D1A85" w:rsidRDefault="00AD1347" w:rsidP="0093129C"/>
    <w:p w14:paraId="12339C79" w14:textId="77777777" w:rsidR="00AD1347" w:rsidRPr="001D1A85" w:rsidRDefault="00AD1347" w:rsidP="0093129C">
      <w:r w:rsidRPr="001D1A85">
        <w:t>Používanie Enbrelu v kombinácii s inou systémovou liečbou alebo fototerapiou v liečbe psoriázy sa zatiaľ neskúmalo.</w:t>
      </w:r>
    </w:p>
    <w:p w14:paraId="6106919E" w14:textId="77777777" w:rsidR="00AD1347" w:rsidRPr="001D1A85" w:rsidRDefault="00AD1347" w:rsidP="0093129C"/>
    <w:p w14:paraId="540D3510" w14:textId="77777777" w:rsidR="00AD1347" w:rsidRPr="001D1A85" w:rsidRDefault="00AD1347" w:rsidP="0093129C">
      <w:pPr>
        <w:keepNext/>
        <w:rPr>
          <w:rFonts w:eastAsia="Arial Unicode MS"/>
          <w:u w:val="single"/>
        </w:rPr>
      </w:pPr>
      <w:r w:rsidRPr="001D1A85">
        <w:rPr>
          <w:u w:val="single"/>
        </w:rPr>
        <w:t>Porucha funkcie obličiek a pečene</w:t>
      </w:r>
    </w:p>
    <w:p w14:paraId="19B97869" w14:textId="77777777" w:rsidR="00A82FC6" w:rsidRPr="001D1A85" w:rsidRDefault="00A82FC6" w:rsidP="0093129C">
      <w:pPr>
        <w:keepNext/>
      </w:pPr>
    </w:p>
    <w:p w14:paraId="7B4D2690" w14:textId="77777777" w:rsidR="00AD1347" w:rsidRPr="001D1A85" w:rsidRDefault="00AD1347" w:rsidP="0093129C">
      <w:pPr>
        <w:keepNext/>
      </w:pPr>
      <w:r w:rsidRPr="001D1A85">
        <w:t xml:space="preserve">Na základe farmakokinetických údajov (pozri časť 5.2) nie je potrebná úprava dávky u pacientov s poškodením funkcie obličiek alebo pečene; klinické skúsenosti u takýchto pacientov sú obmedzené. </w:t>
      </w:r>
    </w:p>
    <w:p w14:paraId="59CD5B05" w14:textId="77777777" w:rsidR="00AD1347" w:rsidRPr="001D1A85" w:rsidRDefault="00AD1347" w:rsidP="0093129C">
      <w:pPr>
        <w:tabs>
          <w:tab w:val="left" w:pos="567"/>
        </w:tabs>
        <w:rPr>
          <w:szCs w:val="20"/>
        </w:rPr>
      </w:pPr>
    </w:p>
    <w:p w14:paraId="3629C0A2" w14:textId="77777777" w:rsidR="00AD1347" w:rsidRPr="001D1A85" w:rsidRDefault="00AD1347" w:rsidP="00112EAF">
      <w:pPr>
        <w:widowControl w:val="0"/>
        <w:tabs>
          <w:tab w:val="left" w:pos="567"/>
        </w:tabs>
        <w:rPr>
          <w:bCs/>
          <w:szCs w:val="20"/>
          <w:u w:val="single"/>
        </w:rPr>
      </w:pPr>
      <w:r w:rsidRPr="001D1A85">
        <w:rPr>
          <w:bCs/>
          <w:u w:val="single"/>
        </w:rPr>
        <w:t>Kongestívne zlyhanie srdca (</w:t>
      </w:r>
      <w:r w:rsidRPr="001D1A85">
        <w:rPr>
          <w:u w:val="single"/>
        </w:rPr>
        <w:t>Kongestívne kardiálne zlyhanie</w:t>
      </w:r>
      <w:r w:rsidRPr="001D1A85">
        <w:rPr>
          <w:bCs/>
          <w:u w:val="single"/>
        </w:rPr>
        <w:t>)</w:t>
      </w:r>
    </w:p>
    <w:p w14:paraId="7ACFDD51" w14:textId="77777777" w:rsidR="00A82FC6" w:rsidRPr="001D1A85" w:rsidRDefault="00A82FC6" w:rsidP="00112EAF">
      <w:pPr>
        <w:widowControl w:val="0"/>
        <w:tabs>
          <w:tab w:val="left" w:pos="567"/>
        </w:tabs>
      </w:pPr>
    </w:p>
    <w:p w14:paraId="136A5DCC" w14:textId="77777777" w:rsidR="00AD1347" w:rsidRPr="001D1A85" w:rsidRDefault="00AD1347" w:rsidP="00112EAF">
      <w:pPr>
        <w:widowControl w:val="0"/>
        <w:tabs>
          <w:tab w:val="left" w:pos="567"/>
        </w:tabs>
      </w:pPr>
      <w:r w:rsidRPr="001D1A85">
        <w:t xml:space="preserve">U pacientov s kongestívnym zlyhaním srdca (KZS) musia lekári pri používaní Enbrelu postupovať opatrne. Po uvedení lieku na trh existujú údaje o zhoršovaní KZS u pacientov užívajúcich Enbrel, a to s identifikovateľnými vyvolávajúcimi faktormi i bez nich. Boli hlásené aj zriedkavé (&lt; 0,1 %) nové prípady KZS, vrátane KZS u pacientov bez známeho predtým existujúceho kardiovaskulárneho ochorenia. Niektorí z týchto pacientov mali menej ako 50 rokov. Dve veľké klinické </w:t>
      </w:r>
      <w:r w:rsidR="0009007D" w:rsidRPr="001D1A85">
        <w:t xml:space="preserve">skúšania </w:t>
      </w:r>
      <w:r w:rsidRPr="001D1A85">
        <w:t>hodnotiace používanie Enbrelu v liečbe KZS boli pre neúčinnosť predčasne ukončené. Údaje z jedn</w:t>
      </w:r>
      <w:r w:rsidR="0009007D" w:rsidRPr="001D1A85">
        <w:t>ého</w:t>
      </w:r>
      <w:r w:rsidRPr="001D1A85">
        <w:t xml:space="preserve"> z týchto </w:t>
      </w:r>
      <w:r w:rsidR="0009007D" w:rsidRPr="001D1A85">
        <w:t>skúšaní</w:t>
      </w:r>
      <w:r w:rsidRPr="001D1A85">
        <w:t xml:space="preserve">, hoci nepresvedčivé, naznačujú u pacientov liečených Enbrelom možnú </w:t>
      </w:r>
      <w:r w:rsidRPr="001D1A85">
        <w:lastRenderedPageBreak/>
        <w:t>tendenciu k zhoršovaniu KZS.</w:t>
      </w:r>
    </w:p>
    <w:p w14:paraId="729D07D7" w14:textId="77777777" w:rsidR="00AD1347" w:rsidRPr="001D1A85" w:rsidRDefault="00AD1347" w:rsidP="0093129C">
      <w:pPr>
        <w:tabs>
          <w:tab w:val="left" w:pos="567"/>
        </w:tabs>
      </w:pPr>
    </w:p>
    <w:p w14:paraId="0D42ADCF" w14:textId="77777777" w:rsidR="00AD1347" w:rsidRPr="001D1A85" w:rsidRDefault="00AD1347" w:rsidP="0093129C">
      <w:pPr>
        <w:tabs>
          <w:tab w:val="left" w:pos="567"/>
        </w:tabs>
        <w:rPr>
          <w:u w:val="single"/>
        </w:rPr>
      </w:pPr>
      <w:r w:rsidRPr="001D1A85">
        <w:rPr>
          <w:u w:val="single"/>
        </w:rPr>
        <w:t>Alkoholová hepatitída</w:t>
      </w:r>
    </w:p>
    <w:p w14:paraId="5212847D" w14:textId="77777777" w:rsidR="00A82FC6" w:rsidRPr="001D1A85" w:rsidRDefault="00A82FC6" w:rsidP="0093129C">
      <w:pPr>
        <w:tabs>
          <w:tab w:val="left" w:pos="567"/>
        </w:tabs>
      </w:pPr>
    </w:p>
    <w:p w14:paraId="2B718248" w14:textId="77777777" w:rsidR="00AD1347" w:rsidRPr="001D1A85" w:rsidRDefault="00AD1347" w:rsidP="0093129C">
      <w:pPr>
        <w:tabs>
          <w:tab w:val="left" w:pos="567"/>
        </w:tabs>
      </w:pPr>
      <w:r w:rsidRPr="001D1A85">
        <w:t>Vo fáze II randomizovanej, placebom kontrolovanej štúdii u 48 hospitalizovaných pacientov liečených Enbrelom alebo placebom na stredne ťažkú až ťažkú alkoholovú hepatitídu Enbrel nebol účinný a miera úmrtnosti u pacientov liečených Enbrelom bola po 6 mesiacoch signifikantne vyššia. Preto sa Enbrel nemá používať na liečbu alkoholovej hepatitídy. Lekári majú byť opatrní pri používaní Enbrelu u pacientov, ktorí majú stredne ťažkú až ťažkú alkoholov</w:t>
      </w:r>
      <w:r w:rsidR="00F4476D" w:rsidRPr="001D1A85">
        <w:t>ú</w:t>
      </w:r>
      <w:r w:rsidRPr="001D1A85">
        <w:t xml:space="preserve"> hepatitídu.</w:t>
      </w:r>
    </w:p>
    <w:p w14:paraId="3C9FD9F3" w14:textId="77777777" w:rsidR="00AD1347" w:rsidRPr="001D1A85" w:rsidRDefault="00AD1347" w:rsidP="0093129C">
      <w:pPr>
        <w:tabs>
          <w:tab w:val="left" w:pos="567"/>
        </w:tabs>
      </w:pPr>
    </w:p>
    <w:p w14:paraId="5B79184A" w14:textId="77777777" w:rsidR="00AD1347" w:rsidRPr="001D1A85" w:rsidRDefault="00AD1347" w:rsidP="0093129C">
      <w:pPr>
        <w:rPr>
          <w:u w:val="single"/>
        </w:rPr>
      </w:pPr>
      <w:r w:rsidRPr="001D1A85">
        <w:rPr>
          <w:u w:val="single"/>
        </w:rPr>
        <w:t>Wegenerova granulomatóza</w:t>
      </w:r>
    </w:p>
    <w:p w14:paraId="4FA5C6FE" w14:textId="77777777" w:rsidR="00A82FC6" w:rsidRPr="001D1A85" w:rsidRDefault="00A82FC6" w:rsidP="0093129C">
      <w:pPr>
        <w:tabs>
          <w:tab w:val="left" w:pos="567"/>
        </w:tabs>
      </w:pPr>
    </w:p>
    <w:p w14:paraId="25CFDEA2" w14:textId="77777777" w:rsidR="00AD1347" w:rsidRPr="001D1A85" w:rsidRDefault="00AD1347" w:rsidP="0093129C">
      <w:pPr>
        <w:tabs>
          <w:tab w:val="left" w:pos="567"/>
        </w:tabs>
      </w:pPr>
      <w:r w:rsidRPr="001D1A85">
        <w:t>V placebom kontrolovan</w:t>
      </w:r>
      <w:r w:rsidR="0009007D" w:rsidRPr="001D1A85">
        <w:t>om</w:t>
      </w:r>
      <w:r w:rsidRPr="001D1A85">
        <w:t xml:space="preserve"> </w:t>
      </w:r>
      <w:r w:rsidR="0009007D" w:rsidRPr="001D1A85">
        <w:t>skúšaní</w:t>
      </w:r>
      <w:r w:rsidRPr="001D1A85">
        <w:t>, v ktor</w:t>
      </w:r>
      <w:r w:rsidR="0009007D" w:rsidRPr="001D1A85">
        <w:t>om</w:t>
      </w:r>
      <w:r w:rsidRPr="001D1A85">
        <w:t xml:space="preserve"> bolo 89 dospelých pacientov liečených pridaním Enbrelu ku štandardnej terapii (vrátane cyklofosfamidu alebo metotrexátu a glukokortikoidov) s mediánom trvania 25 mesiacov sa Enbrel ukázal ako neúčinný v liečbe Wegenerovej granulomatózy. Incidencia nekožných malignít rôznych typov bola signifikantne vyššia u pacientov liečených Enbrelom ako v kontrolnej skupine. Enbrel sa neodporúča na liečbu Wegenerovej granulomatózy.</w:t>
      </w:r>
    </w:p>
    <w:p w14:paraId="329CB6F5" w14:textId="77777777" w:rsidR="00AD1347" w:rsidRPr="001D1A85" w:rsidRDefault="00AD1347" w:rsidP="004D1E00">
      <w:pPr>
        <w:tabs>
          <w:tab w:val="left" w:pos="567"/>
        </w:tabs>
      </w:pPr>
    </w:p>
    <w:p w14:paraId="4123A122" w14:textId="77777777" w:rsidR="00AD1347" w:rsidRPr="001D1A85" w:rsidRDefault="00AD1347" w:rsidP="0093129C">
      <w:pPr>
        <w:rPr>
          <w:u w:val="single"/>
        </w:rPr>
      </w:pPr>
      <w:r w:rsidRPr="001D1A85">
        <w:rPr>
          <w:u w:val="single"/>
        </w:rPr>
        <w:t>Hypoglykémia u </w:t>
      </w:r>
      <w:r w:rsidRPr="001D1A85">
        <w:rPr>
          <w:kern w:val="28"/>
          <w:szCs w:val="22"/>
          <w:u w:val="single"/>
        </w:rPr>
        <w:t>pacientov</w:t>
      </w:r>
      <w:r w:rsidRPr="001D1A85">
        <w:rPr>
          <w:u w:val="single"/>
        </w:rPr>
        <w:t xml:space="preserve"> liečených na diabetes</w:t>
      </w:r>
    </w:p>
    <w:p w14:paraId="0EE95DCF" w14:textId="77777777" w:rsidR="00A82FC6" w:rsidRPr="001D1A85" w:rsidRDefault="00A82FC6" w:rsidP="00D56717">
      <w:pPr>
        <w:tabs>
          <w:tab w:val="left" w:pos="567"/>
        </w:tabs>
      </w:pPr>
    </w:p>
    <w:p w14:paraId="29C09A7A" w14:textId="77777777" w:rsidR="00AD1347" w:rsidRPr="001D1A85" w:rsidRDefault="00AD1347" w:rsidP="00D56717">
      <w:pPr>
        <w:tabs>
          <w:tab w:val="left" w:pos="567"/>
        </w:tabs>
      </w:pPr>
      <w:r w:rsidRPr="001D1A85">
        <w:t>Po začatí liečby Enbrelom u pacientov užívajúcich lieky na diabetes boli hlásené prípady hypoglykémie vyžadujúce redukciu antidiabetických liekov u niektorých týchto pacientov.</w:t>
      </w:r>
    </w:p>
    <w:p w14:paraId="5CF310B6" w14:textId="77777777" w:rsidR="00AD1347" w:rsidRPr="001D1A85" w:rsidRDefault="00AD1347" w:rsidP="00D56717">
      <w:pPr>
        <w:tabs>
          <w:tab w:val="left" w:pos="567"/>
        </w:tabs>
        <w:rPr>
          <w:b/>
          <w:bCs/>
        </w:rPr>
      </w:pPr>
    </w:p>
    <w:p w14:paraId="73D50083" w14:textId="77777777" w:rsidR="00AD1347" w:rsidRPr="001D1A85" w:rsidRDefault="00AD1347" w:rsidP="00D727C6">
      <w:pPr>
        <w:keepNext/>
        <w:widowControl w:val="0"/>
        <w:tabs>
          <w:tab w:val="left" w:pos="567"/>
        </w:tabs>
        <w:rPr>
          <w:szCs w:val="20"/>
          <w:u w:val="single"/>
        </w:rPr>
      </w:pPr>
      <w:r w:rsidRPr="001D1A85">
        <w:rPr>
          <w:szCs w:val="20"/>
          <w:u w:val="single"/>
        </w:rPr>
        <w:t>Osobitné skupiny pacientov</w:t>
      </w:r>
    </w:p>
    <w:p w14:paraId="4D819F18" w14:textId="77777777" w:rsidR="00AD1347" w:rsidRPr="001D1A85" w:rsidRDefault="00AD1347" w:rsidP="00D727C6">
      <w:pPr>
        <w:keepNext/>
        <w:widowControl w:val="0"/>
        <w:tabs>
          <w:tab w:val="left" w:pos="567"/>
        </w:tabs>
        <w:rPr>
          <w:szCs w:val="20"/>
        </w:rPr>
      </w:pPr>
    </w:p>
    <w:p w14:paraId="00C13F27" w14:textId="77777777" w:rsidR="00AD1347" w:rsidRPr="001D1A85" w:rsidRDefault="00AD1347" w:rsidP="00D727C6">
      <w:pPr>
        <w:keepNext/>
        <w:widowControl w:val="0"/>
        <w:tabs>
          <w:tab w:val="left" w:pos="567"/>
        </w:tabs>
        <w:rPr>
          <w:bCs/>
          <w:i/>
        </w:rPr>
      </w:pPr>
      <w:r w:rsidRPr="001D1A85">
        <w:rPr>
          <w:i/>
          <w:szCs w:val="20"/>
        </w:rPr>
        <w:t>Starší ľudia</w:t>
      </w:r>
    </w:p>
    <w:p w14:paraId="10A07012" w14:textId="77777777" w:rsidR="00AD1347" w:rsidRPr="001D1A85" w:rsidRDefault="00AD1347" w:rsidP="00D727C6">
      <w:pPr>
        <w:keepNext/>
        <w:widowControl w:val="0"/>
        <w:tabs>
          <w:tab w:val="left" w:pos="567"/>
        </w:tabs>
        <w:rPr>
          <w:bCs/>
        </w:rPr>
      </w:pPr>
      <w:r w:rsidRPr="001D1A85">
        <w:rPr>
          <w:bCs/>
        </w:rPr>
        <w:t>V štúdiách reumatoidnej artritídy, psoriatickej artritídy a ankylozujúcej spondylitídy vo fáze 3 sa u pacientov vo veku 65 rokov a starších užívajúcich Enbrel nepozorovali celkové rozdiely v nežiaducich účinkoch, závažných nežiaducich účinkoch a závažných infekciách v porovnaní s mladšími pacientmi. Avšak pri liečbe starších pacientov sa má postupovať opatrne a zvláštna pozornosť sa má venovať výskytu infekcií.</w:t>
      </w:r>
    </w:p>
    <w:p w14:paraId="75F81F27" w14:textId="77777777" w:rsidR="00AD1347" w:rsidRPr="001D1A85" w:rsidRDefault="00AD1347" w:rsidP="0093129C">
      <w:pPr>
        <w:keepNext/>
        <w:keepLines/>
        <w:widowControl w:val="0"/>
        <w:tabs>
          <w:tab w:val="left" w:pos="567"/>
        </w:tabs>
        <w:rPr>
          <w:bCs/>
        </w:rPr>
      </w:pPr>
    </w:p>
    <w:p w14:paraId="4AD024D9" w14:textId="77777777" w:rsidR="00AD1347" w:rsidRPr="001D1A85" w:rsidRDefault="00AD1347" w:rsidP="0093129C">
      <w:pPr>
        <w:keepNext/>
        <w:keepLines/>
        <w:tabs>
          <w:tab w:val="left" w:pos="567"/>
        </w:tabs>
        <w:rPr>
          <w:bCs/>
          <w:i/>
        </w:rPr>
      </w:pPr>
      <w:r w:rsidRPr="001D1A85">
        <w:rPr>
          <w:bCs/>
          <w:i/>
        </w:rPr>
        <w:t>Pediatrická populácia</w:t>
      </w:r>
    </w:p>
    <w:p w14:paraId="2E227CDD" w14:textId="77777777" w:rsidR="00AD1347" w:rsidRPr="001D1A85" w:rsidRDefault="00AD1347" w:rsidP="0093129C">
      <w:pPr>
        <w:keepNext/>
        <w:keepLines/>
        <w:tabs>
          <w:tab w:val="left" w:pos="567"/>
        </w:tabs>
        <w:rPr>
          <w:bCs/>
        </w:rPr>
      </w:pPr>
    </w:p>
    <w:p w14:paraId="7C1CF091" w14:textId="77777777" w:rsidR="00AD1347" w:rsidRPr="001D1A85" w:rsidRDefault="00AD1347" w:rsidP="0093129C">
      <w:pPr>
        <w:tabs>
          <w:tab w:val="left" w:pos="567"/>
        </w:tabs>
        <w:rPr>
          <w:i/>
          <w:szCs w:val="20"/>
          <w:u w:val="single"/>
        </w:rPr>
      </w:pPr>
      <w:r w:rsidRPr="001D1A85">
        <w:rPr>
          <w:i/>
          <w:szCs w:val="20"/>
          <w:u w:val="single"/>
        </w:rPr>
        <w:t>Očkovanie</w:t>
      </w:r>
    </w:p>
    <w:p w14:paraId="7D45D30C" w14:textId="77777777" w:rsidR="00AD1347" w:rsidRPr="001D1A85" w:rsidRDefault="00AD1347" w:rsidP="0093129C">
      <w:pPr>
        <w:tabs>
          <w:tab w:val="left" w:pos="567"/>
        </w:tabs>
        <w:rPr>
          <w:szCs w:val="20"/>
        </w:rPr>
      </w:pPr>
      <w:r w:rsidRPr="001D1A85">
        <w:rPr>
          <w:szCs w:val="20"/>
        </w:rPr>
        <w:t>Ak je to možné, odporúča sa, aby boli deti a dospievajúci ešte pred začatím liečby Enbrelom imunizovaní v súlade s aktuálnymi smernicami o imunizácii (pozri Očkovanie vyššie).</w:t>
      </w:r>
    </w:p>
    <w:p w14:paraId="7ABE749C" w14:textId="77777777" w:rsidR="007D59B3" w:rsidRPr="001D1A85" w:rsidRDefault="007D59B3" w:rsidP="007D59B3">
      <w:pPr>
        <w:keepNext/>
        <w:tabs>
          <w:tab w:val="left" w:pos="567"/>
        </w:tabs>
        <w:rPr>
          <w:rFonts w:eastAsia="Calibri"/>
          <w:szCs w:val="22"/>
          <w:u w:val="single"/>
          <w:lang w:eastAsia="en-GB"/>
        </w:rPr>
      </w:pPr>
    </w:p>
    <w:p w14:paraId="778C6B3F" w14:textId="77777777" w:rsidR="007D59B3" w:rsidRPr="001D1A85" w:rsidRDefault="007D59B3" w:rsidP="007D59B3">
      <w:pPr>
        <w:keepNext/>
        <w:tabs>
          <w:tab w:val="left" w:pos="567"/>
        </w:tabs>
        <w:rPr>
          <w:rFonts w:eastAsia="Calibri"/>
          <w:szCs w:val="22"/>
          <w:u w:val="single"/>
          <w:lang w:eastAsia="en-GB"/>
        </w:rPr>
      </w:pPr>
      <w:r w:rsidRPr="001D1A85">
        <w:rPr>
          <w:rFonts w:eastAsia="Calibri"/>
          <w:szCs w:val="22"/>
          <w:u w:val="single"/>
          <w:lang w:eastAsia="en-GB"/>
        </w:rPr>
        <w:t>Obsah sodíka</w:t>
      </w:r>
    </w:p>
    <w:p w14:paraId="60FB4359" w14:textId="77777777" w:rsidR="007D59B3" w:rsidRPr="001D1A85" w:rsidRDefault="007D59B3" w:rsidP="007D59B3">
      <w:pPr>
        <w:keepNext/>
        <w:tabs>
          <w:tab w:val="left" w:pos="567"/>
        </w:tabs>
        <w:rPr>
          <w:rFonts w:eastAsia="Calibri"/>
          <w:szCs w:val="22"/>
          <w:lang w:eastAsia="en-GB"/>
        </w:rPr>
      </w:pPr>
    </w:p>
    <w:p w14:paraId="2253AA17" w14:textId="77777777" w:rsidR="007D59B3" w:rsidRPr="001D1A85" w:rsidRDefault="007D59B3" w:rsidP="007D59B3">
      <w:pPr>
        <w:keepNext/>
        <w:tabs>
          <w:tab w:val="left" w:pos="567"/>
        </w:tabs>
        <w:rPr>
          <w:color w:val="000000"/>
          <w:szCs w:val="22"/>
        </w:rPr>
      </w:pPr>
      <w:r w:rsidRPr="001D1A85">
        <w:rPr>
          <w:rFonts w:eastAsia="Calibri"/>
          <w:szCs w:val="22"/>
          <w:lang w:eastAsia="en-GB"/>
        </w:rPr>
        <w:t>Tento liek obsahuje menej ako 1 mmol sodíka (23 mg) v jednotk</w:t>
      </w:r>
      <w:r w:rsidR="00D76E25" w:rsidRPr="001D1A85">
        <w:rPr>
          <w:rFonts w:eastAsia="Calibri"/>
          <w:szCs w:val="22"/>
          <w:lang w:eastAsia="en-GB"/>
        </w:rPr>
        <w:t>e</w:t>
      </w:r>
      <w:r w:rsidRPr="001D1A85">
        <w:rPr>
          <w:rFonts w:eastAsia="Calibri"/>
          <w:szCs w:val="22"/>
          <w:lang w:eastAsia="en-GB"/>
        </w:rPr>
        <w:t xml:space="preserve"> dávk</w:t>
      </w:r>
      <w:r w:rsidR="00D76E25" w:rsidRPr="001D1A85">
        <w:rPr>
          <w:rFonts w:eastAsia="Calibri"/>
          <w:szCs w:val="22"/>
          <w:lang w:eastAsia="en-GB"/>
        </w:rPr>
        <w:t>ovania</w:t>
      </w:r>
      <w:r w:rsidRPr="001D1A85">
        <w:rPr>
          <w:rFonts w:eastAsia="Calibri"/>
          <w:szCs w:val="22"/>
          <w:lang w:eastAsia="en-GB"/>
        </w:rPr>
        <w:t xml:space="preserve">. Pacientov </w:t>
      </w:r>
      <w:r w:rsidR="00D76E25" w:rsidRPr="001D1A85">
        <w:rPr>
          <w:rFonts w:eastAsia="Calibri"/>
          <w:szCs w:val="22"/>
          <w:lang w:eastAsia="en-GB"/>
        </w:rPr>
        <w:t>na</w:t>
      </w:r>
      <w:r w:rsidRPr="001D1A85">
        <w:rPr>
          <w:rFonts w:eastAsia="Calibri"/>
          <w:szCs w:val="22"/>
          <w:lang w:eastAsia="en-GB"/>
        </w:rPr>
        <w:t> diét</w:t>
      </w:r>
      <w:r w:rsidR="00D76E25" w:rsidRPr="001D1A85">
        <w:rPr>
          <w:rFonts w:eastAsia="Calibri"/>
          <w:szCs w:val="22"/>
          <w:lang w:eastAsia="en-GB"/>
        </w:rPr>
        <w:t>e</w:t>
      </w:r>
      <w:r w:rsidRPr="001D1A85">
        <w:rPr>
          <w:rFonts w:eastAsia="Calibri"/>
          <w:szCs w:val="22"/>
          <w:lang w:eastAsia="en-GB"/>
        </w:rPr>
        <w:t xml:space="preserve"> s nízkym obsahom sodíka možno informovať, že tento liek obsahuje v podstate zanedbateľné množstvo sodíka.</w:t>
      </w:r>
    </w:p>
    <w:p w14:paraId="7EB0F863" w14:textId="77777777" w:rsidR="00A82FC6" w:rsidRPr="001D1A85" w:rsidRDefault="00A82FC6" w:rsidP="0093129C">
      <w:pPr>
        <w:tabs>
          <w:tab w:val="left" w:pos="567"/>
        </w:tabs>
        <w:rPr>
          <w:szCs w:val="20"/>
        </w:rPr>
      </w:pPr>
    </w:p>
    <w:p w14:paraId="6635EB78" w14:textId="77777777" w:rsidR="00AD1347" w:rsidRPr="001D1A85" w:rsidRDefault="00AD1347" w:rsidP="0093129C">
      <w:pPr>
        <w:keepNext/>
        <w:tabs>
          <w:tab w:val="left" w:pos="567"/>
        </w:tabs>
        <w:rPr>
          <w:b/>
          <w:bCs/>
          <w:szCs w:val="20"/>
        </w:rPr>
      </w:pPr>
      <w:r w:rsidRPr="001D1A85">
        <w:rPr>
          <w:b/>
          <w:bCs/>
        </w:rPr>
        <w:t>4.5</w:t>
      </w:r>
      <w:r w:rsidRPr="001D1A85">
        <w:rPr>
          <w:b/>
          <w:bCs/>
        </w:rPr>
        <w:tab/>
        <w:t>Liekové a iné interakcie</w:t>
      </w:r>
    </w:p>
    <w:p w14:paraId="3D973E06" w14:textId="77777777" w:rsidR="00AD1347" w:rsidRPr="001D1A85" w:rsidRDefault="00AD1347" w:rsidP="004D1E00">
      <w:pPr>
        <w:keepNext/>
        <w:tabs>
          <w:tab w:val="left" w:pos="567"/>
        </w:tabs>
        <w:rPr>
          <w:b/>
          <w:bCs/>
          <w:szCs w:val="20"/>
        </w:rPr>
      </w:pPr>
    </w:p>
    <w:p w14:paraId="6E334771" w14:textId="77777777" w:rsidR="00AD1347" w:rsidRPr="001D1A85" w:rsidRDefault="00AD1347" w:rsidP="0093129C">
      <w:pPr>
        <w:keepNext/>
        <w:rPr>
          <w:u w:val="single"/>
        </w:rPr>
      </w:pPr>
      <w:r w:rsidRPr="001D1A85">
        <w:rPr>
          <w:u w:val="single"/>
        </w:rPr>
        <w:t>Súčasná liečba s anakinrou</w:t>
      </w:r>
    </w:p>
    <w:p w14:paraId="40489D08" w14:textId="77777777" w:rsidR="007D59B3" w:rsidRPr="001D1A85" w:rsidRDefault="007D59B3" w:rsidP="0093129C">
      <w:pPr>
        <w:keepNext/>
        <w:tabs>
          <w:tab w:val="left" w:pos="567"/>
        </w:tabs>
        <w:rPr>
          <w:bCs/>
        </w:rPr>
      </w:pPr>
    </w:p>
    <w:p w14:paraId="3CBD13CC" w14:textId="77777777" w:rsidR="00AD1347" w:rsidRPr="001D1A85" w:rsidRDefault="00AD1347" w:rsidP="0093129C">
      <w:pPr>
        <w:keepNext/>
        <w:tabs>
          <w:tab w:val="left" w:pos="567"/>
        </w:tabs>
        <w:rPr>
          <w:bCs/>
          <w:szCs w:val="20"/>
        </w:rPr>
      </w:pPr>
      <w:r w:rsidRPr="001D1A85">
        <w:rPr>
          <w:bCs/>
        </w:rPr>
        <w:t>U dospelých pacientov liečených Enbrelom a anakinrou sa pozoroval vyšší výskyt závažných infekcií pri porovnaní s pacientmi liečenými samotným Enbrelom alebo anakinrou (historické údaje).</w:t>
      </w:r>
    </w:p>
    <w:p w14:paraId="3CAD556C" w14:textId="77777777" w:rsidR="00AD1347" w:rsidRPr="001D1A85" w:rsidRDefault="00AD1347" w:rsidP="0093129C">
      <w:pPr>
        <w:tabs>
          <w:tab w:val="left" w:pos="567"/>
        </w:tabs>
        <w:rPr>
          <w:bCs/>
        </w:rPr>
      </w:pPr>
    </w:p>
    <w:p w14:paraId="60B2E1AE" w14:textId="77777777" w:rsidR="00AD1347" w:rsidRPr="001D1A85" w:rsidRDefault="00AD1347" w:rsidP="0093129C">
      <w:pPr>
        <w:tabs>
          <w:tab w:val="left" w:pos="567"/>
        </w:tabs>
        <w:rPr>
          <w:bCs/>
        </w:rPr>
      </w:pPr>
      <w:r w:rsidRPr="001D1A85">
        <w:rPr>
          <w:bCs/>
        </w:rPr>
        <w:t>Navyše sa v dvojito zaslepen</w:t>
      </w:r>
      <w:r w:rsidR="0009007D" w:rsidRPr="001D1A85">
        <w:rPr>
          <w:bCs/>
        </w:rPr>
        <w:t>om</w:t>
      </w:r>
      <w:r w:rsidRPr="001D1A85">
        <w:rPr>
          <w:bCs/>
        </w:rPr>
        <w:t>, placebom kontrolovan</w:t>
      </w:r>
      <w:r w:rsidR="0009007D" w:rsidRPr="001D1A85">
        <w:rPr>
          <w:bCs/>
        </w:rPr>
        <w:t>om</w:t>
      </w:r>
      <w:r w:rsidRPr="001D1A85">
        <w:rPr>
          <w:bCs/>
        </w:rPr>
        <w:t xml:space="preserve"> </w:t>
      </w:r>
      <w:r w:rsidR="0009007D" w:rsidRPr="001D1A85">
        <w:rPr>
          <w:bCs/>
        </w:rPr>
        <w:t>skúšaní</w:t>
      </w:r>
      <w:r w:rsidRPr="001D1A85">
        <w:rPr>
          <w:bCs/>
        </w:rPr>
        <w:t xml:space="preserve"> u dospelých pacientov s bazálnou liečbou metotrexátom pozoroval vyšší výskyt závažných infekcií (7 %) a neutropénie u pacientov liečených Enbrelom a anakinrou než u pacientov liečených Enbrelom (pozri časti </w:t>
      </w:r>
      <w:smartTag w:uri="urn:schemas-microsoft-com:office:smarttags" w:element="metricconverter">
        <w:smartTagPr>
          <w:attr w:name="ProductID" w:val="4.4 a"/>
        </w:smartTagPr>
        <w:r w:rsidRPr="001D1A85">
          <w:rPr>
            <w:bCs/>
          </w:rPr>
          <w:t>4.4 a</w:t>
        </w:r>
      </w:smartTag>
      <w:r w:rsidRPr="001D1A85">
        <w:rPr>
          <w:bCs/>
        </w:rPr>
        <w:t xml:space="preserve"> 4.8). Kombinácia Enbrelu a anakinry nepreukázala lepší klinický prospech, a preto sa neodporúča.</w:t>
      </w:r>
    </w:p>
    <w:p w14:paraId="4988BB0F" w14:textId="77777777" w:rsidR="00AD1347" w:rsidRPr="001D1A85" w:rsidRDefault="00AD1347" w:rsidP="0093129C">
      <w:pPr>
        <w:tabs>
          <w:tab w:val="left" w:pos="567"/>
        </w:tabs>
        <w:rPr>
          <w:bCs/>
        </w:rPr>
      </w:pPr>
    </w:p>
    <w:p w14:paraId="1D7D090A" w14:textId="77777777" w:rsidR="00AD1347" w:rsidRPr="001D1A85" w:rsidRDefault="00AD1347" w:rsidP="0093129C">
      <w:pPr>
        <w:keepNext/>
        <w:keepLines/>
        <w:rPr>
          <w:u w:val="single"/>
        </w:rPr>
      </w:pPr>
      <w:r w:rsidRPr="001D1A85">
        <w:rPr>
          <w:u w:val="single"/>
        </w:rPr>
        <w:lastRenderedPageBreak/>
        <w:t>Súčasná liečba s abataceptom</w:t>
      </w:r>
    </w:p>
    <w:p w14:paraId="60D08F42" w14:textId="77777777" w:rsidR="007D59B3" w:rsidRPr="001D1A85" w:rsidRDefault="007D59B3" w:rsidP="0093129C">
      <w:pPr>
        <w:keepNext/>
        <w:keepLines/>
        <w:tabs>
          <w:tab w:val="left" w:pos="567"/>
        </w:tabs>
        <w:rPr>
          <w:bCs/>
          <w:szCs w:val="22"/>
        </w:rPr>
      </w:pPr>
    </w:p>
    <w:p w14:paraId="3C14D3E2" w14:textId="77777777" w:rsidR="00AD1347" w:rsidRPr="001D1A85" w:rsidRDefault="00AD1347" w:rsidP="0093129C">
      <w:pPr>
        <w:keepNext/>
        <w:keepLines/>
        <w:tabs>
          <w:tab w:val="left" w:pos="567"/>
        </w:tabs>
        <w:rPr>
          <w:bCs/>
          <w:szCs w:val="22"/>
        </w:rPr>
      </w:pPr>
      <w:r w:rsidRPr="001D1A85">
        <w:rPr>
          <w:bCs/>
          <w:szCs w:val="22"/>
        </w:rPr>
        <w:t>V klinických štúdiách súčasné podávanie abataceptu a Enbrelu viedlo k zvýšenému výskytu závažných nežiaducich udalostí. Táto kombinácia nepreukázala lepší klinický prospech; takéto použitie sa neodporúča (pozri časť 4.4).</w:t>
      </w:r>
    </w:p>
    <w:p w14:paraId="06115714" w14:textId="77777777" w:rsidR="00AD1347" w:rsidRPr="001D1A85" w:rsidRDefault="00AD1347" w:rsidP="0093129C">
      <w:pPr>
        <w:keepNext/>
        <w:keepLines/>
      </w:pPr>
    </w:p>
    <w:p w14:paraId="624642CD" w14:textId="77777777" w:rsidR="00AD1347" w:rsidRPr="001D1A85" w:rsidRDefault="00AD1347" w:rsidP="0093129C">
      <w:pPr>
        <w:keepNext/>
        <w:keepLines/>
        <w:rPr>
          <w:u w:val="single"/>
        </w:rPr>
      </w:pPr>
      <w:r w:rsidRPr="001D1A85">
        <w:rPr>
          <w:u w:val="single"/>
        </w:rPr>
        <w:t>Súčasná liečba so sulfasalazínom</w:t>
      </w:r>
    </w:p>
    <w:p w14:paraId="3C7D9694" w14:textId="77777777" w:rsidR="007D59B3" w:rsidRPr="001D1A85" w:rsidRDefault="007D59B3" w:rsidP="0093129C">
      <w:pPr>
        <w:keepNext/>
      </w:pPr>
    </w:p>
    <w:p w14:paraId="39067904" w14:textId="77777777" w:rsidR="00AD1347" w:rsidRPr="001D1A85" w:rsidRDefault="00AD1347" w:rsidP="0093129C">
      <w:pPr>
        <w:keepNext/>
      </w:pPr>
      <w:r w:rsidRPr="001D1A85">
        <w:t>V klinickej štúdii s dospelými pacientmi, ktorí dostávali určené dávky sulfasalazínu, ku ktorému sa pridal Enbrel bol u pacientov v kombinovanej skupine pozorovaný štatisticky významný pokles v priemernom počte bielych krviniek v porovnaní so skupinami liečenými samotným Enbrelom alebo samotným sulfasalazínom. Klinický význam tejto interakcie nie je známy. Lekári majú byť opatrní pri zvažovaní kombinovanej terapie so sulfasalazínom.</w:t>
      </w:r>
    </w:p>
    <w:p w14:paraId="485D72B5" w14:textId="77777777" w:rsidR="00AD1347" w:rsidRPr="001D1A85" w:rsidRDefault="00AD1347" w:rsidP="0093129C"/>
    <w:p w14:paraId="440664F1" w14:textId="77777777" w:rsidR="00AD1347" w:rsidRPr="001D1A85" w:rsidRDefault="00AD1347" w:rsidP="0093129C">
      <w:pPr>
        <w:keepNext/>
        <w:rPr>
          <w:u w:val="single"/>
        </w:rPr>
      </w:pPr>
      <w:r w:rsidRPr="001D1A85">
        <w:rPr>
          <w:u w:val="single"/>
        </w:rPr>
        <w:t>Bez interakcií</w:t>
      </w:r>
    </w:p>
    <w:p w14:paraId="445B4D90" w14:textId="77777777" w:rsidR="007D59B3" w:rsidRPr="001D1A85" w:rsidRDefault="007D59B3" w:rsidP="0093129C">
      <w:pPr>
        <w:keepNext/>
      </w:pPr>
    </w:p>
    <w:p w14:paraId="7DBB693F" w14:textId="77777777" w:rsidR="00AD1347" w:rsidRPr="001D1A85" w:rsidRDefault="00AD1347" w:rsidP="0093129C">
      <w:pPr>
        <w:keepNext/>
      </w:pPr>
      <w:r w:rsidRPr="001D1A85">
        <w:t xml:space="preserve">V klinických </w:t>
      </w:r>
      <w:r w:rsidR="0009007D" w:rsidRPr="001D1A85">
        <w:t xml:space="preserve">skúšaniach </w:t>
      </w:r>
      <w:r w:rsidRPr="001D1A85">
        <w:t>sa nepozorovali žiadne interakcie pri podávaní Enbrelu s glukokortikoidmi, salicylátmi (okrem sulfasalazínu), nesteroidovými protizápalovými liekmi (NSAIDs), analgetikami alebo metotrexátom. Pozri časť 4.4, týkajúcu sa informácií o očkovaní.</w:t>
      </w:r>
    </w:p>
    <w:p w14:paraId="19C19139" w14:textId="77777777" w:rsidR="00AD1347" w:rsidRPr="001D1A85" w:rsidRDefault="00AD1347" w:rsidP="0093129C"/>
    <w:p w14:paraId="31ECEA96" w14:textId="77777777" w:rsidR="00AD1347" w:rsidRPr="001D1A85" w:rsidRDefault="00AD1347" w:rsidP="0093129C">
      <w:r w:rsidRPr="001D1A85">
        <w:t>Nepozorovali sa klinicky signifikantné farmakokinetické liekové interakcie v štúdiách s metotrexátom, digoxínom ani s warfarínom.</w:t>
      </w:r>
    </w:p>
    <w:p w14:paraId="68F03CC7" w14:textId="77777777" w:rsidR="00AD1347" w:rsidRPr="001D1A85" w:rsidRDefault="00AD1347" w:rsidP="004D1E00">
      <w:pPr>
        <w:tabs>
          <w:tab w:val="left" w:pos="567"/>
        </w:tabs>
        <w:rPr>
          <w:szCs w:val="20"/>
        </w:rPr>
      </w:pPr>
    </w:p>
    <w:p w14:paraId="635898A6" w14:textId="77777777" w:rsidR="00AD1347" w:rsidRPr="001D1A85" w:rsidRDefault="00AD1347" w:rsidP="0093129C">
      <w:pPr>
        <w:widowControl w:val="0"/>
        <w:tabs>
          <w:tab w:val="left" w:pos="567"/>
        </w:tabs>
        <w:rPr>
          <w:b/>
          <w:bCs/>
          <w:szCs w:val="20"/>
        </w:rPr>
      </w:pPr>
      <w:r w:rsidRPr="001D1A85">
        <w:rPr>
          <w:b/>
          <w:bCs/>
        </w:rPr>
        <w:t>4.6</w:t>
      </w:r>
      <w:r w:rsidRPr="001D1A85">
        <w:rPr>
          <w:b/>
          <w:bCs/>
        </w:rPr>
        <w:tab/>
        <w:t>Fertilita, gravidita a</w:t>
      </w:r>
      <w:r w:rsidR="00E701BB" w:rsidRPr="001D1A85">
        <w:rPr>
          <w:b/>
          <w:bCs/>
        </w:rPr>
        <w:t> </w:t>
      </w:r>
      <w:r w:rsidRPr="001D1A85">
        <w:rPr>
          <w:b/>
          <w:bCs/>
        </w:rPr>
        <w:t>laktácia</w:t>
      </w:r>
    </w:p>
    <w:p w14:paraId="58E509E5" w14:textId="77777777" w:rsidR="00AD1347" w:rsidRPr="001D1A85" w:rsidRDefault="00AD1347" w:rsidP="004D1E00">
      <w:pPr>
        <w:widowControl w:val="0"/>
        <w:tabs>
          <w:tab w:val="left" w:pos="567"/>
        </w:tabs>
        <w:rPr>
          <w:szCs w:val="20"/>
        </w:rPr>
      </w:pPr>
    </w:p>
    <w:p w14:paraId="65B97E1D" w14:textId="77777777" w:rsidR="00AD1347" w:rsidRPr="001D1A85" w:rsidRDefault="00AD1347" w:rsidP="0093129C">
      <w:pPr>
        <w:widowControl w:val="0"/>
        <w:rPr>
          <w:u w:val="single"/>
        </w:rPr>
      </w:pPr>
      <w:r w:rsidRPr="001D1A85">
        <w:rPr>
          <w:u w:val="single"/>
        </w:rPr>
        <w:t>Ženy v reprodukčnom veku</w:t>
      </w:r>
    </w:p>
    <w:p w14:paraId="18281C45" w14:textId="77777777" w:rsidR="007D59B3" w:rsidRPr="001D1A85" w:rsidRDefault="007D59B3" w:rsidP="00D56717">
      <w:pPr>
        <w:widowControl w:val="0"/>
      </w:pPr>
    </w:p>
    <w:p w14:paraId="55D12E99" w14:textId="77777777" w:rsidR="00AD1347" w:rsidRPr="001D1A85" w:rsidRDefault="00AD1347" w:rsidP="00D56717">
      <w:pPr>
        <w:widowControl w:val="0"/>
      </w:pPr>
      <w:r w:rsidRPr="001D1A85">
        <w:t>Žen</w:t>
      </w:r>
      <w:r w:rsidR="00036748" w:rsidRPr="001D1A85">
        <w:t>y</w:t>
      </w:r>
      <w:r w:rsidRPr="001D1A85">
        <w:t xml:space="preserve"> v reprodukčnom veku </w:t>
      </w:r>
      <w:r w:rsidR="00036748" w:rsidRPr="001D1A85">
        <w:t>majú zvážiť</w:t>
      </w:r>
      <w:r w:rsidRPr="001D1A85">
        <w:t xml:space="preserve"> používa</w:t>
      </w:r>
      <w:r w:rsidR="00036748" w:rsidRPr="001D1A85">
        <w:t>nie</w:t>
      </w:r>
      <w:r w:rsidRPr="001D1A85">
        <w:t xml:space="preserve"> vhodn</w:t>
      </w:r>
      <w:r w:rsidR="00036748" w:rsidRPr="001D1A85">
        <w:t>ej</w:t>
      </w:r>
      <w:r w:rsidRPr="001D1A85">
        <w:t xml:space="preserve"> antikoncepci</w:t>
      </w:r>
      <w:r w:rsidR="00036748" w:rsidRPr="001D1A85">
        <w:t>e</w:t>
      </w:r>
      <w:r w:rsidRPr="001D1A85">
        <w:t>, aby sa zabránilo otehotneniu počas liečby Enbrelom a počas 3 týždňov po ukončení liečby.</w:t>
      </w:r>
    </w:p>
    <w:p w14:paraId="54F591E0" w14:textId="77777777" w:rsidR="00AD1347" w:rsidRPr="001D1A85" w:rsidRDefault="00AD1347" w:rsidP="00D56717">
      <w:pPr>
        <w:widowControl w:val="0"/>
        <w:rPr>
          <w:u w:val="single"/>
        </w:rPr>
      </w:pPr>
    </w:p>
    <w:p w14:paraId="6BEA2699" w14:textId="77777777" w:rsidR="00AD1347" w:rsidRPr="001D1A85" w:rsidRDefault="00AD1347" w:rsidP="00807B4F">
      <w:pPr>
        <w:keepNext/>
        <w:rPr>
          <w:u w:val="single"/>
        </w:rPr>
      </w:pPr>
      <w:r w:rsidRPr="001D1A85">
        <w:rPr>
          <w:u w:val="single"/>
        </w:rPr>
        <w:t>Gravidita</w:t>
      </w:r>
    </w:p>
    <w:p w14:paraId="10D7AED3" w14:textId="77777777" w:rsidR="007D59B3" w:rsidRPr="001D1A85" w:rsidRDefault="007D59B3" w:rsidP="00D56717">
      <w:pPr>
        <w:widowControl w:val="0"/>
      </w:pPr>
    </w:p>
    <w:p w14:paraId="3D5A9637" w14:textId="77777777" w:rsidR="00AD1347" w:rsidRPr="001D1A85" w:rsidRDefault="00AD1347" w:rsidP="00D56717">
      <w:pPr>
        <w:widowControl w:val="0"/>
      </w:pPr>
      <w:r w:rsidRPr="001D1A85">
        <w:t xml:space="preserve">Štúdie vývojovej toxicity uskutočnené na potkanoch a králikoch nedokázali žiadne poškodenie plodu alebo novonarodených potkanov v dôsledku podávania etanerceptu. </w:t>
      </w:r>
      <w:r w:rsidR="00666AB9" w:rsidRPr="001D1A85">
        <w:t xml:space="preserve">Účinky etanerceptu </w:t>
      </w:r>
      <w:r w:rsidR="004835DE" w:rsidRPr="001D1A85">
        <w:t>na výsledky gravidity</w:t>
      </w:r>
      <w:r w:rsidR="00666AB9" w:rsidRPr="001D1A85">
        <w:t xml:space="preserve"> sa skúmali v dvoch observačných kohortových štúdiách. </w:t>
      </w:r>
      <w:r w:rsidRPr="001D1A85">
        <w:t>Vyššia miera výskytu závažných vrodených chýb sa pozorovala v</w:t>
      </w:r>
      <w:r w:rsidR="00666AB9" w:rsidRPr="001D1A85">
        <w:t xml:space="preserve"> jednej </w:t>
      </w:r>
      <w:r w:rsidRPr="001D1A85">
        <w:t xml:space="preserve">observačnej štúdii porovnávajúcej gravidity s expozíciou etanerceptu </w:t>
      </w:r>
      <w:r w:rsidR="00036748" w:rsidRPr="001D1A85">
        <w:t xml:space="preserve">(n = 370) </w:t>
      </w:r>
      <w:r w:rsidRPr="001D1A85">
        <w:t>počas prvého trimestra, s graviditami bez expozície etanerceptu alebo iným TNF</w:t>
      </w:r>
      <w:r w:rsidRPr="001D1A85">
        <w:noBreakHyphen/>
        <w:t xml:space="preserve">antagonistom </w:t>
      </w:r>
      <w:r w:rsidR="00036748" w:rsidRPr="001D1A85">
        <w:t xml:space="preserve">(n = 164) </w:t>
      </w:r>
      <w:r w:rsidRPr="001D1A85">
        <w:t>(upravený pomer šancí 2,4</w:t>
      </w:r>
      <w:r w:rsidR="0045517A" w:rsidRPr="001D1A85">
        <w:t xml:space="preserve">; </w:t>
      </w:r>
      <w:r w:rsidRPr="001D1A85">
        <w:t>95 % CI: 1,0 – 5,5). Typy najčastejšie hlásených závažných vrodených chýb boli totožné s typmi, ktoré sa najčastejšie hlásili vo všeobecnej populácii, a nebol identifikovaný žiadny osobitný typ abnormalít. V štúdii sa nezistila žiadna zmena v miere výskytu spontánneho potratu, narodenia mŕtveho plodu, alebo menej závažných malformácií.</w:t>
      </w:r>
      <w:r w:rsidR="00666AB9" w:rsidRPr="001D1A85">
        <w:t xml:space="preserve"> </w:t>
      </w:r>
      <w:r w:rsidR="00036748" w:rsidRPr="001D1A85">
        <w:t xml:space="preserve">V ďalšej observačnej registrovej štúdii v rámci viacerých krajín, ktorá porovnávala riziko nežiaducich výsledkov gravidity u žien, ktoré boli </w:t>
      </w:r>
      <w:r w:rsidR="00D0293A" w:rsidRPr="001D1A85">
        <w:t xml:space="preserve">počas prvých 90 dní gravidity </w:t>
      </w:r>
      <w:r w:rsidR="00036748" w:rsidRPr="001D1A85">
        <w:t>vystavené etanerceptu (n = 425), s rizikom u žien, ktoré boli vystavené iným ako biologickým liekom (n = 3 497), sa nezistilo zvýšené riziko závažných vrodených chýb (neupravený pomer šancí = 1,22</w:t>
      </w:r>
      <w:r w:rsidR="0045517A" w:rsidRPr="001D1A85">
        <w:t>;</w:t>
      </w:r>
      <w:r w:rsidR="00036748" w:rsidRPr="001D1A85">
        <w:t xml:space="preserve"> 95 % CI: 0,79 – 1,90; upravený pomer šancí = 0,96</w:t>
      </w:r>
      <w:r w:rsidR="0045517A" w:rsidRPr="001D1A85">
        <w:t>;</w:t>
      </w:r>
      <w:r w:rsidR="00036748" w:rsidRPr="001D1A85">
        <w:t xml:space="preserve"> 95 % CI: 0,58 – 1,60 po úprave vzhľadom na krajinu, ochorenie matky, paritu, vek matky a fajčenie matky v</w:t>
      </w:r>
      <w:r w:rsidR="002B7DA0" w:rsidRPr="001D1A85">
        <w:t> </w:t>
      </w:r>
      <w:r w:rsidR="00036748" w:rsidRPr="001D1A85">
        <w:t>skor</w:t>
      </w:r>
      <w:r w:rsidR="002B7DA0" w:rsidRPr="001D1A85">
        <w:t>om štádiu</w:t>
      </w:r>
      <w:r w:rsidR="00036748" w:rsidRPr="001D1A85">
        <w:t xml:space="preserve"> gravidity). V tejto štúdii sa nedokázalo ani zvýšené riziko menej závažných vrodených chýb, predčasného pôrodu, narodenia mŕtveho plodu alebo infekcií v prvom roku života </w:t>
      </w:r>
      <w:r w:rsidR="0045517A" w:rsidRPr="001D1A85">
        <w:t xml:space="preserve">u </w:t>
      </w:r>
      <w:r w:rsidR="00036748" w:rsidRPr="001D1A85">
        <w:t>detí narodených ženám, ktoré boli počas gravidity vystavené etanerceptu.</w:t>
      </w:r>
      <w:r w:rsidRPr="001D1A85">
        <w:t xml:space="preserve"> Enbrel sa </w:t>
      </w:r>
      <w:r w:rsidR="00666AB9" w:rsidRPr="001D1A85">
        <w:t xml:space="preserve">má </w:t>
      </w:r>
      <w:r w:rsidRPr="001D1A85">
        <w:t>počas gravidity</w:t>
      </w:r>
      <w:r w:rsidR="0006648E" w:rsidRPr="001D1A85">
        <w:t xml:space="preserve"> používať len ak je to jednoznačne potrebné</w:t>
      </w:r>
      <w:r w:rsidRPr="001D1A85">
        <w:t>.</w:t>
      </w:r>
    </w:p>
    <w:p w14:paraId="57419359" w14:textId="77777777" w:rsidR="00AD1347" w:rsidRPr="001D1A85" w:rsidRDefault="00AD1347" w:rsidP="0093129C">
      <w:pPr>
        <w:keepNext/>
        <w:keepLines/>
        <w:widowControl w:val="0"/>
      </w:pPr>
    </w:p>
    <w:p w14:paraId="09BE8F3B" w14:textId="77777777" w:rsidR="00AD1347" w:rsidRPr="001D1A85" w:rsidRDefault="00AD1347" w:rsidP="0093129C">
      <w:pPr>
        <w:keepNext/>
        <w:keepLines/>
        <w:widowControl w:val="0"/>
      </w:pPr>
      <w:r w:rsidRPr="001D1A85">
        <w:t>Etanercept prechádza cez placentu a zistil sa v sére dojčiat, ktoré sa narodili pacientkam liečeným Enbrelom počas tehotenstva. Klinický vplyv tohto zistenia nie je známy, dojčatá však môžu byť vystavené vyššiemu riziku vzniku infekcie. Podávanie živých vakcín dojčatám 16 týždňov potom, ako matka dostala poslednú dávku Enbrelu, sa vo všeobecnosti neodporúča.</w:t>
      </w:r>
    </w:p>
    <w:p w14:paraId="6E89925D" w14:textId="77777777" w:rsidR="00AD1347" w:rsidRPr="001D1A85" w:rsidRDefault="00AD1347" w:rsidP="0093129C">
      <w:pPr>
        <w:keepNext/>
        <w:keepLines/>
        <w:widowControl w:val="0"/>
      </w:pPr>
    </w:p>
    <w:p w14:paraId="2EC0E203" w14:textId="77777777" w:rsidR="00AD1347" w:rsidRPr="001D1A85" w:rsidRDefault="00AD1347" w:rsidP="0093129C">
      <w:pPr>
        <w:keepNext/>
        <w:keepLines/>
        <w:widowControl w:val="0"/>
        <w:rPr>
          <w:u w:val="single"/>
        </w:rPr>
      </w:pPr>
      <w:r w:rsidRPr="001D1A85">
        <w:rPr>
          <w:u w:val="single"/>
        </w:rPr>
        <w:t>Dojčenie</w:t>
      </w:r>
    </w:p>
    <w:p w14:paraId="38AB5A0B" w14:textId="77777777" w:rsidR="007D59B3" w:rsidRPr="001D1A85" w:rsidRDefault="007D59B3" w:rsidP="0093129C">
      <w:pPr>
        <w:keepNext/>
        <w:keepLines/>
        <w:widowControl w:val="0"/>
      </w:pPr>
    </w:p>
    <w:p w14:paraId="7C14FE86" w14:textId="1FD43E31" w:rsidR="00DD2A24" w:rsidRPr="001D1A85" w:rsidRDefault="00AD1347" w:rsidP="00DD2A24">
      <w:pPr>
        <w:tabs>
          <w:tab w:val="left" w:pos="567"/>
        </w:tabs>
        <w:rPr>
          <w:color w:val="000000"/>
          <w:szCs w:val="22"/>
        </w:rPr>
      </w:pPr>
      <w:r w:rsidRPr="001D1A85">
        <w:t>U dojčiacich potkanov po podkožnom podaní sa etanercept vylučoval do materského mlieka a zistil sa v plazme mláďat.</w:t>
      </w:r>
      <w:r w:rsidR="00DD2A24" w:rsidRPr="001D1A85">
        <w:rPr>
          <w:color w:val="000000"/>
        </w:rPr>
        <w:t xml:space="preserve"> Z obmedzených údajov z publikovanej literatúry vyplýva, že v ľudskom mlieku boli detegované nízke hladiny etanerceptu. Etanercept </w:t>
      </w:r>
      <w:r w:rsidR="0070455F" w:rsidRPr="001D1A85">
        <w:rPr>
          <w:color w:val="000000"/>
        </w:rPr>
        <w:t>môže</w:t>
      </w:r>
      <w:r w:rsidR="0070455F" w:rsidRPr="001D1A85" w:rsidDel="0070455F">
        <w:rPr>
          <w:color w:val="000000"/>
        </w:rPr>
        <w:t xml:space="preserve"> </w:t>
      </w:r>
      <w:r w:rsidR="00DD2A24" w:rsidRPr="001D1A85">
        <w:rPr>
          <w:color w:val="000000"/>
        </w:rPr>
        <w:t>počas dojčenia prichádzať do úvahy po zvážení prínosu dojčenia pre dieťa a prínosu liečby pre</w:t>
      </w:r>
      <w:r w:rsidR="0065265A" w:rsidRPr="001D1A85">
        <w:rPr>
          <w:color w:val="000000"/>
        </w:rPr>
        <w:t> </w:t>
      </w:r>
      <w:r w:rsidR="00DD2A24" w:rsidRPr="001D1A85">
        <w:rPr>
          <w:color w:val="000000"/>
        </w:rPr>
        <w:t>ženu.</w:t>
      </w:r>
    </w:p>
    <w:p w14:paraId="4C755E7A" w14:textId="77777777" w:rsidR="00DD2A24" w:rsidRPr="001D1A85" w:rsidRDefault="00DD2A24" w:rsidP="00DD2A24">
      <w:pPr>
        <w:tabs>
          <w:tab w:val="left" w:pos="567"/>
        </w:tabs>
        <w:rPr>
          <w:color w:val="000000"/>
          <w:szCs w:val="22"/>
        </w:rPr>
      </w:pPr>
    </w:p>
    <w:p w14:paraId="20AA2061" w14:textId="7F89398F" w:rsidR="00AD1347" w:rsidRPr="001D1A85" w:rsidRDefault="00DD2A24" w:rsidP="00D857BC">
      <w:r w:rsidRPr="001D1A85">
        <w:rPr>
          <w:color w:val="000000"/>
        </w:rPr>
        <w:t xml:space="preserve">Hoci sa očakáva nízka systémová expozícia dojčeného dieťaťa, pretože etanercept sa </w:t>
      </w:r>
      <w:r w:rsidR="00265F6C" w:rsidRPr="001D1A85">
        <w:rPr>
          <w:color w:val="000000"/>
        </w:rPr>
        <w:t>do značnej miery</w:t>
      </w:r>
      <w:r w:rsidRPr="001D1A85">
        <w:rPr>
          <w:color w:val="000000"/>
        </w:rPr>
        <w:t xml:space="preserve"> degraduje v gastrointestinálnom trakte, dostupné údaje týkajúce sa systémovej expozície dojčeného dieťaťa sú obmedzené. Preto </w:t>
      </w:r>
      <w:r w:rsidR="0070455F" w:rsidRPr="001D1A85">
        <w:rPr>
          <w:color w:val="000000"/>
        </w:rPr>
        <w:t>sa</w:t>
      </w:r>
      <w:r w:rsidRPr="001D1A85">
        <w:rPr>
          <w:color w:val="000000"/>
        </w:rPr>
        <w:t xml:space="preserve"> m</w:t>
      </w:r>
      <w:r w:rsidR="0070455F" w:rsidRPr="001D1A85">
        <w:rPr>
          <w:color w:val="000000"/>
        </w:rPr>
        <w:t>ôže</w:t>
      </w:r>
      <w:r w:rsidRPr="001D1A85">
        <w:rPr>
          <w:color w:val="000000"/>
        </w:rPr>
        <w:t xml:space="preserve"> podávanie živých </w:t>
      </w:r>
      <w:r w:rsidR="0065265A" w:rsidRPr="001D1A85">
        <w:rPr>
          <w:color w:val="000000"/>
        </w:rPr>
        <w:t>očkovacích látok</w:t>
      </w:r>
      <w:r w:rsidRPr="001D1A85">
        <w:rPr>
          <w:color w:val="000000"/>
        </w:rPr>
        <w:t xml:space="preserve"> (napr. BCG) dojčenému dieťaťu, keď matka dostáva etanercept, prichádzať do úvahy 16 týždňov po ukončení dojčenia (alebo skôr, </w:t>
      </w:r>
      <w:r w:rsidR="006B1BC9" w:rsidRPr="001D1A85">
        <w:rPr>
          <w:color w:val="000000"/>
        </w:rPr>
        <w:t>ak</w:t>
      </w:r>
      <w:r w:rsidRPr="001D1A85">
        <w:rPr>
          <w:color w:val="000000"/>
        </w:rPr>
        <w:t xml:space="preserve"> sa nedajú detegovať hladiny etanerceptu v sére dojčaťa).</w:t>
      </w:r>
    </w:p>
    <w:p w14:paraId="39A8EE8C" w14:textId="77777777" w:rsidR="00AD1347" w:rsidRPr="001D1A85" w:rsidRDefault="00AD1347" w:rsidP="0093129C"/>
    <w:p w14:paraId="20D44B60" w14:textId="77777777" w:rsidR="00AD1347" w:rsidRPr="001D1A85" w:rsidRDefault="00AD1347" w:rsidP="0093129C">
      <w:pPr>
        <w:rPr>
          <w:u w:val="single"/>
        </w:rPr>
      </w:pPr>
      <w:r w:rsidRPr="001D1A85">
        <w:rPr>
          <w:u w:val="single"/>
        </w:rPr>
        <w:t>Fertilita</w:t>
      </w:r>
    </w:p>
    <w:p w14:paraId="0B5C658A" w14:textId="77777777" w:rsidR="007D59B3" w:rsidRPr="001D1A85" w:rsidRDefault="007D59B3" w:rsidP="0093129C"/>
    <w:p w14:paraId="72B0136E" w14:textId="77777777" w:rsidR="00AD1347" w:rsidRPr="001D1A85" w:rsidRDefault="00AD1347" w:rsidP="0093129C">
      <w:r w:rsidRPr="001D1A85">
        <w:t>Predklinické údaje o peri- a postnatálnej toxicite etanerceptu a účinkoch etanerceptu na plodnosť a celkovú reprodukčnú schopnosť nie sú dostupné.</w:t>
      </w:r>
    </w:p>
    <w:p w14:paraId="67E65AEB" w14:textId="77777777" w:rsidR="00AD1347" w:rsidRPr="001D1A85" w:rsidRDefault="00AD1347" w:rsidP="0093129C"/>
    <w:p w14:paraId="0B3AE23C" w14:textId="77777777" w:rsidR="00AD1347" w:rsidRPr="001D1A85" w:rsidRDefault="00AD1347" w:rsidP="0093129C">
      <w:pPr>
        <w:tabs>
          <w:tab w:val="left" w:pos="567"/>
        </w:tabs>
        <w:rPr>
          <w:b/>
          <w:bCs/>
          <w:szCs w:val="20"/>
        </w:rPr>
      </w:pPr>
      <w:r w:rsidRPr="001D1A85">
        <w:rPr>
          <w:b/>
          <w:bCs/>
        </w:rPr>
        <w:t>4.7</w:t>
      </w:r>
      <w:r w:rsidRPr="001D1A85">
        <w:rPr>
          <w:b/>
          <w:bCs/>
        </w:rPr>
        <w:tab/>
        <w:t>Ovplyvnenie schopnosti viesť vozidlá a obsluhovať stroje</w:t>
      </w:r>
    </w:p>
    <w:p w14:paraId="6D05CABF" w14:textId="77777777" w:rsidR="00AD1347" w:rsidRPr="001D1A85" w:rsidRDefault="00AD1347" w:rsidP="004D1E00">
      <w:pPr>
        <w:tabs>
          <w:tab w:val="left" w:pos="567"/>
        </w:tabs>
        <w:rPr>
          <w:b/>
          <w:bCs/>
          <w:szCs w:val="20"/>
        </w:rPr>
      </w:pPr>
    </w:p>
    <w:p w14:paraId="123FEF03" w14:textId="77777777" w:rsidR="007D59B3" w:rsidRPr="001D1A85" w:rsidRDefault="007D59B3" w:rsidP="007D59B3">
      <w:pPr>
        <w:keepNext/>
        <w:tabs>
          <w:tab w:val="left" w:pos="567"/>
        </w:tabs>
        <w:rPr>
          <w:color w:val="000000"/>
          <w:szCs w:val="22"/>
        </w:rPr>
      </w:pPr>
      <w:r w:rsidRPr="001D1A85">
        <w:rPr>
          <w:color w:val="000000"/>
          <w:szCs w:val="22"/>
        </w:rPr>
        <w:t>Enbrel nemá žiadny alebo má zanedbateľný vplyv na schopnosť viesť vozidlá a obsluhovať stroje.</w:t>
      </w:r>
    </w:p>
    <w:p w14:paraId="39C0EFAD" w14:textId="77777777" w:rsidR="00AD1347" w:rsidRPr="001D1A85" w:rsidRDefault="00AD1347" w:rsidP="004D1E00">
      <w:pPr>
        <w:tabs>
          <w:tab w:val="left" w:pos="567"/>
        </w:tabs>
        <w:rPr>
          <w:szCs w:val="20"/>
        </w:rPr>
      </w:pPr>
    </w:p>
    <w:p w14:paraId="39B7926B" w14:textId="77777777" w:rsidR="00AD1347" w:rsidRPr="001D1A85" w:rsidRDefault="00AD1347" w:rsidP="0093129C">
      <w:pPr>
        <w:keepNext/>
        <w:keepLines/>
        <w:tabs>
          <w:tab w:val="left" w:pos="567"/>
        </w:tabs>
        <w:rPr>
          <w:b/>
          <w:bCs/>
        </w:rPr>
      </w:pPr>
      <w:r w:rsidRPr="001D1A85">
        <w:rPr>
          <w:b/>
          <w:bCs/>
        </w:rPr>
        <w:t>4.8</w:t>
      </w:r>
      <w:r w:rsidRPr="001D1A85">
        <w:rPr>
          <w:b/>
          <w:bCs/>
        </w:rPr>
        <w:tab/>
        <w:t>Nežiaduce účinky</w:t>
      </w:r>
    </w:p>
    <w:p w14:paraId="5278F327" w14:textId="77777777" w:rsidR="00AD1347" w:rsidRPr="001D1A85" w:rsidRDefault="00AD1347" w:rsidP="004D1E00">
      <w:pPr>
        <w:keepNext/>
        <w:keepLines/>
        <w:tabs>
          <w:tab w:val="left" w:pos="567"/>
        </w:tabs>
        <w:rPr>
          <w:b/>
          <w:bCs/>
          <w:szCs w:val="20"/>
        </w:rPr>
      </w:pPr>
    </w:p>
    <w:p w14:paraId="051508AC" w14:textId="77777777" w:rsidR="00AD1347" w:rsidRPr="001D1A85" w:rsidRDefault="00AD1347" w:rsidP="0093129C">
      <w:pPr>
        <w:keepNext/>
        <w:keepLines/>
        <w:tabs>
          <w:tab w:val="left" w:pos="567"/>
        </w:tabs>
        <w:rPr>
          <w:u w:val="single"/>
        </w:rPr>
      </w:pPr>
      <w:r w:rsidRPr="001D1A85">
        <w:rPr>
          <w:u w:val="single"/>
        </w:rPr>
        <w:t>Súhrn údajov o bezpečnosti</w:t>
      </w:r>
    </w:p>
    <w:p w14:paraId="12FA585F" w14:textId="77777777" w:rsidR="007D59B3" w:rsidRPr="001D1A85" w:rsidRDefault="007D59B3" w:rsidP="0093129C">
      <w:pPr>
        <w:keepNext/>
        <w:keepLines/>
        <w:tabs>
          <w:tab w:val="left" w:pos="567"/>
        </w:tabs>
      </w:pPr>
    </w:p>
    <w:p w14:paraId="291CFC98" w14:textId="77777777" w:rsidR="00AD1347" w:rsidRPr="001D1A85" w:rsidRDefault="00AD1347" w:rsidP="0093129C">
      <w:pPr>
        <w:keepNext/>
        <w:keepLines/>
        <w:tabs>
          <w:tab w:val="left" w:pos="567"/>
        </w:tabs>
      </w:pPr>
      <w:r w:rsidRPr="001D1A85">
        <w:t xml:space="preserve">Najčastejšie hlásenými nežiaducimi reakciami sú reakcie v mieste podania (ako bolesť, opuch, svrbenie, začervenanie a krvácanie v mieste vpichu), infekcie (ako infekcie horných dýchacích ciest, bronchitída, infekcie močového mechúra a kožné infekcie), </w:t>
      </w:r>
      <w:r w:rsidR="00242766" w:rsidRPr="001D1A85">
        <w:t xml:space="preserve">bolesť hlavy, </w:t>
      </w:r>
      <w:r w:rsidRPr="001D1A85">
        <w:t>alergické reakcie, tvorba autoprotilátok, svrbenie a horúčka.</w:t>
      </w:r>
    </w:p>
    <w:p w14:paraId="58132304" w14:textId="77777777" w:rsidR="00AD1347" w:rsidRPr="001D1A85" w:rsidRDefault="00AD1347">
      <w:pPr>
        <w:tabs>
          <w:tab w:val="left" w:pos="567"/>
        </w:tabs>
      </w:pPr>
    </w:p>
    <w:p w14:paraId="71333B73" w14:textId="77777777" w:rsidR="00AD1347" w:rsidRPr="001D1A85" w:rsidRDefault="00AD1347">
      <w:pPr>
        <w:keepNext/>
        <w:keepLines/>
        <w:tabs>
          <w:tab w:val="left" w:pos="567"/>
        </w:tabs>
      </w:pPr>
      <w:r w:rsidRPr="001D1A85">
        <w:t>U Enbrelu boli tiež hlásené závažné nežiaduce reakcie. TNF</w:t>
      </w:r>
      <w:r w:rsidRPr="001D1A85">
        <w:noBreakHyphen/>
        <w:t>antagonisty, tak ako Enbrel, ovplyvňujú imunitný systém a ich použitie môže ovplyvniť obranyschopnosť tela voči infekcii a nádoru. Závažné infekcie vyvolávajúce horúčku postihnú menej ako 1 zo 100 pacientov liečených Enbrelom. Hlásenia zahŕňali fatálne a život ohrozujúce infekcie a sepsu. Pri použití Enbrelu boli hlásené aj rôzne malignity vrátane zhubných nádorov prsníka, pľúc, kože a lymfatických žliaz (lymfóm).</w:t>
      </w:r>
    </w:p>
    <w:p w14:paraId="557C934D" w14:textId="77777777" w:rsidR="00AD1347" w:rsidRPr="001D1A85" w:rsidRDefault="00AD1347">
      <w:pPr>
        <w:tabs>
          <w:tab w:val="left" w:pos="567"/>
        </w:tabs>
      </w:pPr>
    </w:p>
    <w:p w14:paraId="272BD9CD" w14:textId="77777777" w:rsidR="00AD1347" w:rsidRPr="001D1A85" w:rsidRDefault="00AD1347">
      <w:pPr>
        <w:tabs>
          <w:tab w:val="left" w:pos="567"/>
        </w:tabs>
      </w:pPr>
      <w:r w:rsidRPr="001D1A85">
        <w:t>Boli hlásené aj závažné hematologické, neurologické a autoimúnne reakcie. Tie zahŕňajú zriedkavé hlásenia pancytopénie a veľmi zriedkavé hlásenia aplastickej anémie. Centrálne a periférne demyelinizačné ochorenia boli hlásené zriedkavo alebo veľmi zriedkavo, obzvlášť pri použití Enbrelu. Hlásený bol aj lupus, stavy podobné lupusu a vaskulitída.</w:t>
      </w:r>
    </w:p>
    <w:p w14:paraId="584F455E" w14:textId="77777777" w:rsidR="00AD1347" w:rsidRPr="001D1A85" w:rsidRDefault="00AD1347">
      <w:pPr>
        <w:tabs>
          <w:tab w:val="left" w:pos="567"/>
        </w:tabs>
      </w:pPr>
    </w:p>
    <w:p w14:paraId="74251451" w14:textId="77777777" w:rsidR="00AD1347" w:rsidRPr="001D1A85" w:rsidRDefault="00AD1347">
      <w:pPr>
        <w:keepNext/>
        <w:keepLines/>
        <w:widowControl w:val="0"/>
        <w:tabs>
          <w:tab w:val="left" w:pos="567"/>
        </w:tabs>
        <w:rPr>
          <w:u w:val="single"/>
        </w:rPr>
      </w:pPr>
      <w:r w:rsidRPr="001D1A85">
        <w:rPr>
          <w:u w:val="single"/>
        </w:rPr>
        <w:t xml:space="preserve">Tabuľkový zoznam nežiaducich reakcií </w:t>
      </w:r>
    </w:p>
    <w:p w14:paraId="4D895A37" w14:textId="77777777" w:rsidR="007D59B3" w:rsidRPr="001D1A85" w:rsidRDefault="007D59B3">
      <w:pPr>
        <w:keepNext/>
        <w:keepLines/>
        <w:widowControl w:val="0"/>
      </w:pPr>
    </w:p>
    <w:p w14:paraId="2956D450" w14:textId="77777777" w:rsidR="00AD1347" w:rsidRPr="001D1A85" w:rsidRDefault="00AD1347">
      <w:pPr>
        <w:keepNext/>
        <w:keepLines/>
        <w:widowControl w:val="0"/>
      </w:pPr>
      <w:r w:rsidRPr="001D1A85">
        <w:t xml:space="preserve">Nasledujúci zoznam nežiaducich účinkov je založený na skúsenostiach z klinických </w:t>
      </w:r>
      <w:r w:rsidR="0009007D" w:rsidRPr="001D1A85">
        <w:t xml:space="preserve">skúšaní </w:t>
      </w:r>
      <w:r w:rsidRPr="001D1A85">
        <w:t>a </w:t>
      </w:r>
      <w:r w:rsidR="00891F7F" w:rsidRPr="001D1A85">
        <w:t>zo</w:t>
      </w:r>
      <w:r w:rsidRPr="001D1A85">
        <w:t xml:space="preserve"> skúsenost</w:t>
      </w:r>
      <w:r w:rsidR="00891F7F" w:rsidRPr="001D1A85">
        <w:t>í</w:t>
      </w:r>
      <w:r w:rsidRPr="001D1A85">
        <w:t xml:space="preserve"> po uvedení lieku na trh.</w:t>
      </w:r>
    </w:p>
    <w:p w14:paraId="031BBCDC" w14:textId="77777777" w:rsidR="00AD1347" w:rsidRPr="001D1A85" w:rsidRDefault="00AD1347"/>
    <w:p w14:paraId="5A28F573" w14:textId="77777777" w:rsidR="00AD1347" w:rsidRPr="001D1A85" w:rsidRDefault="00AD1347">
      <w:pPr>
        <w:tabs>
          <w:tab w:val="left" w:pos="567"/>
        </w:tabs>
        <w:rPr>
          <w:szCs w:val="20"/>
        </w:rPr>
      </w:pPr>
      <w:r w:rsidRPr="001D1A85">
        <w:t>V rámci tried orgánových systémov sú nežiaduce reakcie uvedené v zozname podľa ich frekvencie (počet pacientov, u ktorých sa nežiaduca reakcia očakáva ), pri pou</w:t>
      </w:r>
      <w:r w:rsidRPr="001D1A85">
        <w:rPr>
          <w:bCs/>
        </w:rPr>
        <w:t>žití</w:t>
      </w:r>
      <w:r w:rsidRPr="001D1A85">
        <w:rPr>
          <w:b/>
        </w:rPr>
        <w:t xml:space="preserve"> </w:t>
      </w:r>
      <w:r w:rsidRPr="001D1A85">
        <w:t>nasledujúcich kategórií: veľmi časté (≥</w:t>
      </w:r>
      <w:r w:rsidR="007D59B3" w:rsidRPr="001D1A85">
        <w:t> </w:t>
      </w:r>
      <w:r w:rsidRPr="001D1A85">
        <w:t>1/10); časté (≥</w:t>
      </w:r>
      <w:r w:rsidR="007D59B3" w:rsidRPr="001D1A85">
        <w:t> </w:t>
      </w:r>
      <w:r w:rsidRPr="001D1A85">
        <w:t xml:space="preserve">1/100 až </w:t>
      </w:r>
      <w:r w:rsidRPr="001D1A85">
        <w:rPr>
          <w:szCs w:val="22"/>
        </w:rPr>
        <w:sym w:font="Symbol" w:char="F03C"/>
      </w:r>
      <w:r w:rsidR="007D59B3" w:rsidRPr="001D1A85">
        <w:rPr>
          <w:szCs w:val="22"/>
        </w:rPr>
        <w:t> </w:t>
      </w:r>
      <w:r w:rsidRPr="001D1A85">
        <w:t>1/10); menej časté (≥</w:t>
      </w:r>
      <w:r w:rsidR="007D59B3" w:rsidRPr="001D1A85">
        <w:t> </w:t>
      </w:r>
      <w:r w:rsidRPr="001D1A85">
        <w:t xml:space="preserve">1/1 000 až </w:t>
      </w:r>
      <w:r w:rsidRPr="001D1A85">
        <w:rPr>
          <w:szCs w:val="22"/>
        </w:rPr>
        <w:sym w:font="Symbol" w:char="F03C"/>
      </w:r>
      <w:r w:rsidR="007D59B3" w:rsidRPr="001D1A85">
        <w:rPr>
          <w:szCs w:val="22"/>
        </w:rPr>
        <w:t> </w:t>
      </w:r>
      <w:r w:rsidRPr="001D1A85">
        <w:t>1/100); zriedkavé (≥</w:t>
      </w:r>
      <w:r w:rsidR="007D59B3" w:rsidRPr="001D1A85">
        <w:t> </w:t>
      </w:r>
      <w:r w:rsidRPr="001D1A85">
        <w:t xml:space="preserve">1/10 000 až </w:t>
      </w:r>
      <w:r w:rsidRPr="001D1A85">
        <w:rPr>
          <w:szCs w:val="22"/>
        </w:rPr>
        <w:sym w:font="Symbol" w:char="F03C"/>
      </w:r>
      <w:r w:rsidR="007D59B3" w:rsidRPr="001D1A85">
        <w:rPr>
          <w:szCs w:val="22"/>
        </w:rPr>
        <w:t> </w:t>
      </w:r>
      <w:r w:rsidRPr="001D1A85">
        <w:t>1/1 000); veľmi zriedkavé (</w:t>
      </w:r>
      <w:r w:rsidRPr="001D1A85">
        <w:rPr>
          <w:szCs w:val="22"/>
        </w:rPr>
        <w:sym w:font="Symbol" w:char="F03C"/>
      </w:r>
      <w:r w:rsidR="007D59B3" w:rsidRPr="001D1A85">
        <w:rPr>
          <w:szCs w:val="22"/>
        </w:rPr>
        <w:t> </w:t>
      </w:r>
      <w:r w:rsidRPr="001D1A85">
        <w:t>1/10 000); neznáme (z dostupných údajov).</w:t>
      </w:r>
    </w:p>
    <w:p w14:paraId="705D1917" w14:textId="77777777" w:rsidR="00AD1347" w:rsidRPr="001D1A85" w:rsidRDefault="00AD1347">
      <w:pPr>
        <w:keepNext/>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018"/>
        <w:gridCol w:w="1227"/>
        <w:gridCol w:w="1666"/>
        <w:gridCol w:w="1757"/>
        <w:gridCol w:w="1037"/>
        <w:gridCol w:w="1379"/>
      </w:tblGrid>
      <w:tr w:rsidR="00AD1347" w:rsidRPr="001D1A85" w14:paraId="73D4C8E9" w14:textId="77777777">
        <w:trPr>
          <w:tblHeader/>
          <w:jc w:val="center"/>
        </w:trPr>
        <w:tc>
          <w:tcPr>
            <w:tcW w:w="744" w:type="pct"/>
          </w:tcPr>
          <w:p w14:paraId="3E986FCE"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r w:rsidRPr="001D1A85">
              <w:rPr>
                <w:sz w:val="18"/>
                <w:szCs w:val="18"/>
                <w:lang w:val="sk-SK"/>
              </w:rPr>
              <w:t>Trieda orgánových systémov</w:t>
            </w:r>
          </w:p>
        </w:tc>
        <w:tc>
          <w:tcPr>
            <w:tcW w:w="536" w:type="pct"/>
          </w:tcPr>
          <w:p w14:paraId="790613C4"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r w:rsidRPr="001D1A85">
              <w:rPr>
                <w:sz w:val="18"/>
                <w:szCs w:val="18"/>
                <w:lang w:val="sk-SK"/>
              </w:rPr>
              <w:t>Veľmi časté</w:t>
            </w:r>
          </w:p>
          <w:p w14:paraId="79312F8D"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r w:rsidRPr="001D1A85">
              <w:rPr>
                <w:sz w:val="18"/>
                <w:szCs w:val="18"/>
                <w:lang w:val="sk-SK"/>
              </w:rPr>
              <w:t>≥ 1/10</w:t>
            </w:r>
          </w:p>
          <w:p w14:paraId="6EFA1D0B" w14:textId="77777777" w:rsidR="00AD1347" w:rsidRPr="001D1A85" w:rsidRDefault="00AD1347" w:rsidP="00636318">
            <w:pPr>
              <w:pStyle w:val="TableTextColHead"/>
              <w:keepNext/>
              <w:keepLines/>
              <w:rPr>
                <w:sz w:val="18"/>
                <w:szCs w:val="18"/>
                <w:lang w:val="sk-SK"/>
              </w:rPr>
            </w:pPr>
          </w:p>
        </w:tc>
        <w:tc>
          <w:tcPr>
            <w:tcW w:w="646" w:type="pct"/>
          </w:tcPr>
          <w:p w14:paraId="0C3933B3"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r w:rsidRPr="001D1A85">
              <w:rPr>
                <w:sz w:val="18"/>
                <w:szCs w:val="18"/>
                <w:lang w:val="sk-SK"/>
              </w:rPr>
              <w:t>Časté</w:t>
            </w:r>
          </w:p>
          <w:p w14:paraId="09810185"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r w:rsidRPr="001D1A85">
              <w:rPr>
                <w:sz w:val="18"/>
                <w:szCs w:val="18"/>
                <w:lang w:val="sk-SK"/>
              </w:rPr>
              <w:t>≥ 1/100</w:t>
            </w:r>
          </w:p>
          <w:p w14:paraId="3523F43A"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r w:rsidRPr="001D1A85">
              <w:rPr>
                <w:sz w:val="18"/>
                <w:szCs w:val="18"/>
                <w:lang w:val="sk-SK"/>
              </w:rPr>
              <w:t>až &lt; 1/10</w:t>
            </w:r>
          </w:p>
          <w:p w14:paraId="3F5D35A7"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p>
        </w:tc>
        <w:tc>
          <w:tcPr>
            <w:tcW w:w="877" w:type="pct"/>
          </w:tcPr>
          <w:p w14:paraId="75E026AD"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r w:rsidRPr="001D1A85">
              <w:rPr>
                <w:sz w:val="18"/>
                <w:szCs w:val="18"/>
                <w:lang w:val="sk-SK"/>
              </w:rPr>
              <w:t>Menej časté</w:t>
            </w:r>
          </w:p>
          <w:p w14:paraId="3338A0FA"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r w:rsidRPr="001D1A85">
              <w:rPr>
                <w:sz w:val="18"/>
                <w:szCs w:val="18"/>
                <w:lang w:val="sk-SK"/>
              </w:rPr>
              <w:t>≥ 1/1 000 až &lt; 1/100</w:t>
            </w:r>
          </w:p>
          <w:p w14:paraId="1E84607A"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p>
        </w:tc>
        <w:tc>
          <w:tcPr>
            <w:tcW w:w="925" w:type="pct"/>
          </w:tcPr>
          <w:p w14:paraId="5775F100"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r w:rsidRPr="001D1A85">
              <w:rPr>
                <w:sz w:val="18"/>
                <w:szCs w:val="18"/>
                <w:lang w:val="sk-SK"/>
              </w:rPr>
              <w:t>Zriedkavé</w:t>
            </w:r>
          </w:p>
          <w:p w14:paraId="62AB6E2E"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r w:rsidRPr="001D1A85">
              <w:rPr>
                <w:sz w:val="18"/>
                <w:szCs w:val="18"/>
                <w:lang w:val="sk-SK"/>
              </w:rPr>
              <w:t xml:space="preserve">≥ 1/10 000 až </w:t>
            </w:r>
          </w:p>
          <w:p w14:paraId="65AECB1A"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r w:rsidRPr="001D1A85">
              <w:rPr>
                <w:sz w:val="18"/>
                <w:szCs w:val="18"/>
                <w:lang w:val="sk-SK"/>
              </w:rPr>
              <w:t>&lt; 1/1 000</w:t>
            </w:r>
          </w:p>
          <w:p w14:paraId="7DB28FF7"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p>
        </w:tc>
        <w:tc>
          <w:tcPr>
            <w:tcW w:w="546" w:type="pct"/>
          </w:tcPr>
          <w:p w14:paraId="4649E9AC"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r w:rsidRPr="001D1A85">
              <w:rPr>
                <w:sz w:val="18"/>
                <w:szCs w:val="18"/>
                <w:lang w:val="sk-SK"/>
              </w:rPr>
              <w:t>Veľmi zriedkavé</w:t>
            </w:r>
          </w:p>
          <w:p w14:paraId="1C96378A"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r w:rsidRPr="001D1A85">
              <w:rPr>
                <w:sz w:val="18"/>
                <w:szCs w:val="18"/>
                <w:lang w:val="sk-SK"/>
              </w:rPr>
              <w:t>&lt; 1/10 000</w:t>
            </w:r>
          </w:p>
          <w:p w14:paraId="49DD6A9F" w14:textId="77777777" w:rsidR="00AD1347" w:rsidRPr="001D1A85" w:rsidRDefault="00AD1347" w:rsidP="00636318">
            <w:pPr>
              <w:pStyle w:val="TableTextColHead"/>
              <w:keepNext/>
              <w:keepLines/>
              <w:overflowPunct w:val="0"/>
              <w:autoSpaceDE w:val="0"/>
              <w:autoSpaceDN w:val="0"/>
              <w:adjustRightInd w:val="0"/>
              <w:jc w:val="left"/>
              <w:textAlignment w:val="baseline"/>
              <w:rPr>
                <w:sz w:val="18"/>
                <w:szCs w:val="18"/>
                <w:lang w:val="sk-SK"/>
              </w:rPr>
            </w:pPr>
          </w:p>
        </w:tc>
        <w:tc>
          <w:tcPr>
            <w:tcW w:w="726" w:type="pct"/>
          </w:tcPr>
          <w:p w14:paraId="4E502629" w14:textId="77777777" w:rsidR="00AD1347" w:rsidRPr="001D1A85" w:rsidRDefault="007D59B3" w:rsidP="00636318">
            <w:pPr>
              <w:pStyle w:val="TableTextColHead"/>
              <w:keepNext/>
              <w:keepLines/>
              <w:overflowPunct w:val="0"/>
              <w:autoSpaceDE w:val="0"/>
              <w:autoSpaceDN w:val="0"/>
              <w:adjustRightInd w:val="0"/>
              <w:jc w:val="left"/>
              <w:textAlignment w:val="baseline"/>
              <w:rPr>
                <w:sz w:val="18"/>
                <w:szCs w:val="18"/>
                <w:lang w:val="sk-SK"/>
              </w:rPr>
            </w:pPr>
            <w:r w:rsidRPr="001D1A85">
              <w:rPr>
                <w:sz w:val="18"/>
                <w:szCs w:val="18"/>
                <w:lang w:val="sk-SK"/>
              </w:rPr>
              <w:t>N</w:t>
            </w:r>
            <w:r w:rsidR="00AD1347" w:rsidRPr="001D1A85">
              <w:rPr>
                <w:sz w:val="18"/>
                <w:szCs w:val="18"/>
                <w:lang w:val="sk-SK"/>
              </w:rPr>
              <w:t>eznám</w:t>
            </w:r>
            <w:r w:rsidR="00970A9B" w:rsidRPr="001D1A85">
              <w:rPr>
                <w:sz w:val="18"/>
                <w:szCs w:val="18"/>
                <w:lang w:val="sk-SK"/>
              </w:rPr>
              <w:t>e</w:t>
            </w:r>
            <w:r w:rsidR="00AD1347" w:rsidRPr="001D1A85">
              <w:rPr>
                <w:sz w:val="18"/>
                <w:szCs w:val="18"/>
                <w:lang w:val="sk-SK"/>
              </w:rPr>
              <w:t xml:space="preserve"> (z dostupných údajov)</w:t>
            </w:r>
          </w:p>
        </w:tc>
      </w:tr>
      <w:tr w:rsidR="00AD1347" w:rsidRPr="001D1A85" w14:paraId="6744EB56" w14:textId="77777777">
        <w:trPr>
          <w:jc w:val="center"/>
        </w:trPr>
        <w:tc>
          <w:tcPr>
            <w:tcW w:w="744" w:type="pct"/>
          </w:tcPr>
          <w:p w14:paraId="452C8090" w14:textId="77777777" w:rsidR="00AD1347" w:rsidRPr="001D1A85" w:rsidRDefault="00AD1347" w:rsidP="00636318">
            <w:pPr>
              <w:pStyle w:val="TableTextColHead"/>
              <w:keepNext/>
              <w:keepLines/>
              <w:jc w:val="left"/>
              <w:rPr>
                <w:b w:val="0"/>
                <w:bCs/>
                <w:sz w:val="18"/>
                <w:szCs w:val="18"/>
                <w:lang w:val="sk-SK"/>
              </w:rPr>
            </w:pPr>
            <w:r w:rsidRPr="001D1A85">
              <w:rPr>
                <w:b w:val="0"/>
                <w:bCs/>
                <w:sz w:val="18"/>
                <w:szCs w:val="18"/>
                <w:lang w:val="sk-SK"/>
              </w:rPr>
              <w:t>Infekcie a nákazy</w:t>
            </w:r>
          </w:p>
        </w:tc>
        <w:tc>
          <w:tcPr>
            <w:tcW w:w="536" w:type="pct"/>
          </w:tcPr>
          <w:p w14:paraId="574D0022" w14:textId="77777777" w:rsidR="00AD1347" w:rsidRPr="001D1A85" w:rsidRDefault="00AD1347" w:rsidP="00636318">
            <w:pPr>
              <w:pStyle w:val="TableTextColHead"/>
              <w:keepNext/>
              <w:keepLines/>
              <w:jc w:val="left"/>
              <w:rPr>
                <w:b w:val="0"/>
                <w:bCs/>
                <w:sz w:val="18"/>
                <w:szCs w:val="18"/>
                <w:lang w:val="sk-SK"/>
              </w:rPr>
            </w:pPr>
            <w:r w:rsidRPr="001D1A85">
              <w:rPr>
                <w:b w:val="0"/>
                <w:bCs/>
                <w:sz w:val="18"/>
                <w:szCs w:val="18"/>
                <w:lang w:val="sk-SK"/>
              </w:rPr>
              <w:t>Infekcia (vrátane infekcie horných dýchacích ciest, bronchití</w:t>
            </w:r>
            <w:r w:rsidR="00891F7F" w:rsidRPr="001D1A85">
              <w:rPr>
                <w:b w:val="0"/>
                <w:bCs/>
                <w:sz w:val="18"/>
                <w:szCs w:val="18"/>
                <w:lang w:val="sk-SK"/>
              </w:rPr>
              <w:t>-</w:t>
            </w:r>
            <w:r w:rsidRPr="001D1A85">
              <w:rPr>
                <w:b w:val="0"/>
                <w:bCs/>
                <w:sz w:val="18"/>
                <w:szCs w:val="18"/>
                <w:lang w:val="sk-SK"/>
              </w:rPr>
              <w:t>dy, cystitídy, kožnej infekcie)*</w:t>
            </w:r>
          </w:p>
        </w:tc>
        <w:tc>
          <w:tcPr>
            <w:tcW w:w="646" w:type="pct"/>
          </w:tcPr>
          <w:p w14:paraId="400B00CD" w14:textId="77777777" w:rsidR="00AD1347" w:rsidRPr="001D1A85" w:rsidRDefault="00AD1347" w:rsidP="00636318">
            <w:pPr>
              <w:pStyle w:val="TableTextColHead"/>
              <w:keepNext/>
              <w:keepLines/>
              <w:jc w:val="left"/>
              <w:rPr>
                <w:b w:val="0"/>
                <w:bCs/>
                <w:sz w:val="18"/>
                <w:szCs w:val="18"/>
                <w:lang w:val="sk-SK"/>
              </w:rPr>
            </w:pPr>
          </w:p>
        </w:tc>
        <w:tc>
          <w:tcPr>
            <w:tcW w:w="877" w:type="pct"/>
          </w:tcPr>
          <w:p w14:paraId="012A9A42" w14:textId="77777777" w:rsidR="00AD1347" w:rsidRPr="001D1A85" w:rsidRDefault="00AD1347" w:rsidP="00636318">
            <w:pPr>
              <w:pStyle w:val="TableTextColHead"/>
              <w:keepNext/>
              <w:keepLines/>
              <w:overflowPunct w:val="0"/>
              <w:autoSpaceDE w:val="0"/>
              <w:autoSpaceDN w:val="0"/>
              <w:adjustRightInd w:val="0"/>
              <w:jc w:val="left"/>
              <w:textAlignment w:val="baseline"/>
              <w:rPr>
                <w:b w:val="0"/>
                <w:bCs/>
                <w:sz w:val="18"/>
                <w:szCs w:val="18"/>
                <w:lang w:val="sk-SK"/>
              </w:rPr>
            </w:pPr>
            <w:r w:rsidRPr="001D1A85">
              <w:rPr>
                <w:b w:val="0"/>
                <w:sz w:val="18"/>
                <w:szCs w:val="18"/>
                <w:lang w:val="sk-SK"/>
              </w:rPr>
              <w:t>Závažné infekcie (vrátane pneumónie, celulitídy, bakteriálnej artritídy, sepsy a parazitárnej infekcie)</w:t>
            </w:r>
            <w:r w:rsidRPr="001D1A85">
              <w:rPr>
                <w:b w:val="0"/>
                <w:sz w:val="18"/>
                <w:szCs w:val="18"/>
                <w:lang w:val="sk-SK"/>
              </w:rPr>
              <w:sym w:font="Symbol" w:char="F02A"/>
            </w:r>
          </w:p>
        </w:tc>
        <w:tc>
          <w:tcPr>
            <w:tcW w:w="925" w:type="pct"/>
          </w:tcPr>
          <w:p w14:paraId="5A6C8B06" w14:textId="77777777" w:rsidR="00AD1347" w:rsidRPr="001D1A85" w:rsidRDefault="00AD1347" w:rsidP="00636318">
            <w:pPr>
              <w:pStyle w:val="TableTextColHead"/>
              <w:keepNext/>
              <w:keepLines/>
              <w:jc w:val="left"/>
              <w:rPr>
                <w:b w:val="0"/>
                <w:bCs/>
                <w:sz w:val="18"/>
                <w:szCs w:val="18"/>
                <w:lang w:val="sk-SK"/>
              </w:rPr>
            </w:pPr>
            <w:r w:rsidRPr="001D1A85">
              <w:rPr>
                <w:b w:val="0"/>
                <w:bCs/>
                <w:sz w:val="18"/>
                <w:szCs w:val="18"/>
                <w:lang w:val="sk-SK"/>
              </w:rPr>
              <w:t>Tuberkulóza, oportúnna infekcia (vrátane invazívnych mykotických, protozoálnych, bakteriálnych,</w:t>
            </w:r>
            <w:r w:rsidR="00626FDB" w:rsidRPr="001D1A85">
              <w:rPr>
                <w:b w:val="0"/>
                <w:bCs/>
                <w:sz w:val="18"/>
                <w:szCs w:val="18"/>
                <w:lang w:val="sk-SK"/>
              </w:rPr>
              <w:t xml:space="preserve"> </w:t>
            </w:r>
            <w:r w:rsidRPr="001D1A85">
              <w:rPr>
                <w:b w:val="0"/>
                <w:bCs/>
                <w:sz w:val="18"/>
                <w:szCs w:val="18"/>
                <w:lang w:val="sk-SK"/>
              </w:rPr>
              <w:t>atypických mykobakteriál-nych, vírusových infekcií, a Legionelly)*</w:t>
            </w:r>
          </w:p>
        </w:tc>
        <w:tc>
          <w:tcPr>
            <w:tcW w:w="546" w:type="pct"/>
          </w:tcPr>
          <w:p w14:paraId="111E561A" w14:textId="77777777" w:rsidR="00AD1347" w:rsidRPr="001D1A85" w:rsidRDefault="00AD1347" w:rsidP="00636318">
            <w:pPr>
              <w:pStyle w:val="TableTextColHead"/>
              <w:keepNext/>
              <w:keepLines/>
              <w:jc w:val="left"/>
              <w:rPr>
                <w:b w:val="0"/>
                <w:bCs/>
                <w:sz w:val="18"/>
                <w:szCs w:val="18"/>
                <w:lang w:val="sk-SK"/>
              </w:rPr>
            </w:pPr>
          </w:p>
        </w:tc>
        <w:tc>
          <w:tcPr>
            <w:tcW w:w="726" w:type="pct"/>
          </w:tcPr>
          <w:p w14:paraId="53D9D81E" w14:textId="77777777" w:rsidR="00AD1347" w:rsidRPr="001D1A85" w:rsidRDefault="00AD1347" w:rsidP="00636318">
            <w:pPr>
              <w:pStyle w:val="TableTextColHead"/>
              <w:keepNext/>
              <w:keepLines/>
              <w:jc w:val="left"/>
              <w:rPr>
                <w:b w:val="0"/>
                <w:bCs/>
                <w:sz w:val="18"/>
                <w:szCs w:val="18"/>
                <w:lang w:val="sk-SK"/>
              </w:rPr>
            </w:pPr>
            <w:r w:rsidRPr="001D1A85">
              <w:rPr>
                <w:b w:val="0"/>
                <w:bCs/>
                <w:sz w:val="18"/>
                <w:szCs w:val="18"/>
                <w:lang w:val="sk-SK"/>
              </w:rPr>
              <w:t>Reaktivácia hepatitídy B, list</w:t>
            </w:r>
            <w:r w:rsidR="00E965A7" w:rsidRPr="001D1A85">
              <w:rPr>
                <w:b w:val="0"/>
                <w:bCs/>
                <w:sz w:val="18"/>
                <w:szCs w:val="18"/>
                <w:lang w:val="sk-SK"/>
              </w:rPr>
              <w:t>é</w:t>
            </w:r>
            <w:r w:rsidRPr="001D1A85">
              <w:rPr>
                <w:b w:val="0"/>
                <w:bCs/>
                <w:sz w:val="18"/>
                <w:szCs w:val="18"/>
                <w:lang w:val="sk-SK"/>
              </w:rPr>
              <w:t xml:space="preserve">ria </w:t>
            </w:r>
          </w:p>
        </w:tc>
      </w:tr>
      <w:tr w:rsidR="00AD1347" w:rsidRPr="001D1A85" w14:paraId="1C3F9769" w14:textId="77777777">
        <w:trPr>
          <w:jc w:val="center"/>
        </w:trPr>
        <w:tc>
          <w:tcPr>
            <w:tcW w:w="744" w:type="pct"/>
          </w:tcPr>
          <w:p w14:paraId="5A05266C"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Benígne a malígne nádory, vrátane nešpecifiko-vaných novotvarov (cysty a polypy)</w:t>
            </w:r>
          </w:p>
        </w:tc>
        <w:tc>
          <w:tcPr>
            <w:tcW w:w="536" w:type="pct"/>
          </w:tcPr>
          <w:p w14:paraId="129FD175" w14:textId="77777777" w:rsidR="00AD1347" w:rsidRPr="001D1A85" w:rsidRDefault="00AD1347">
            <w:pPr>
              <w:pStyle w:val="TableTextColHead"/>
              <w:widowControl w:val="0"/>
              <w:jc w:val="left"/>
              <w:rPr>
                <w:b w:val="0"/>
                <w:bCs/>
                <w:sz w:val="18"/>
                <w:szCs w:val="18"/>
                <w:lang w:val="sk-SK"/>
              </w:rPr>
            </w:pPr>
          </w:p>
        </w:tc>
        <w:tc>
          <w:tcPr>
            <w:tcW w:w="646" w:type="pct"/>
          </w:tcPr>
          <w:p w14:paraId="18332F47" w14:textId="77777777" w:rsidR="00AD1347" w:rsidRPr="001D1A85" w:rsidRDefault="00AD1347">
            <w:pPr>
              <w:pStyle w:val="TableTextColHead"/>
              <w:widowControl w:val="0"/>
              <w:jc w:val="left"/>
              <w:rPr>
                <w:b w:val="0"/>
                <w:bCs/>
                <w:sz w:val="18"/>
                <w:szCs w:val="18"/>
                <w:lang w:val="sk-SK"/>
              </w:rPr>
            </w:pPr>
          </w:p>
        </w:tc>
        <w:tc>
          <w:tcPr>
            <w:tcW w:w="877" w:type="pct"/>
          </w:tcPr>
          <w:p w14:paraId="7EA96BFD"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Nemelanómový karcinóm kože* (pozri časť 4.4)</w:t>
            </w:r>
          </w:p>
        </w:tc>
        <w:tc>
          <w:tcPr>
            <w:tcW w:w="925" w:type="pct"/>
          </w:tcPr>
          <w:p w14:paraId="44A0C7C4"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Malígny melanóm (pozri časť 4.4), lymfóm, leukémia</w:t>
            </w:r>
          </w:p>
        </w:tc>
        <w:tc>
          <w:tcPr>
            <w:tcW w:w="546" w:type="pct"/>
          </w:tcPr>
          <w:p w14:paraId="671C719C" w14:textId="77777777" w:rsidR="00AD1347" w:rsidRPr="001D1A85" w:rsidRDefault="00AD1347">
            <w:pPr>
              <w:pStyle w:val="TableTextColHead"/>
              <w:jc w:val="left"/>
              <w:rPr>
                <w:b w:val="0"/>
                <w:bCs/>
                <w:sz w:val="18"/>
                <w:szCs w:val="18"/>
                <w:lang w:val="sk-SK"/>
              </w:rPr>
            </w:pPr>
          </w:p>
        </w:tc>
        <w:tc>
          <w:tcPr>
            <w:tcW w:w="726" w:type="pct"/>
          </w:tcPr>
          <w:p w14:paraId="493F4B7B" w14:textId="77777777" w:rsidR="00AD1347" w:rsidRPr="001D1A85" w:rsidRDefault="00AD1347">
            <w:pPr>
              <w:pStyle w:val="TableTextColHead"/>
              <w:jc w:val="left"/>
              <w:rPr>
                <w:b w:val="0"/>
                <w:bCs/>
                <w:sz w:val="18"/>
                <w:szCs w:val="18"/>
                <w:lang w:val="sk-SK"/>
              </w:rPr>
            </w:pPr>
            <w:r w:rsidRPr="001D1A85">
              <w:rPr>
                <w:b w:val="0"/>
                <w:bCs/>
                <w:sz w:val="18"/>
                <w:szCs w:val="18"/>
                <w:lang w:val="sk-SK"/>
              </w:rPr>
              <w:t xml:space="preserve">Karcinóm z Merkelových </w:t>
            </w:r>
            <w:r w:rsidRPr="001D1A85">
              <w:rPr>
                <w:b w:val="0"/>
                <w:bCs/>
                <w:color w:val="000000"/>
                <w:sz w:val="18"/>
                <w:szCs w:val="18"/>
                <w:lang w:val="sk-SK"/>
              </w:rPr>
              <w:t>buniek (pozri časť 4.4)</w:t>
            </w:r>
            <w:r w:rsidR="006D028C" w:rsidRPr="001D1A85">
              <w:rPr>
                <w:b w:val="0"/>
                <w:bCs/>
                <w:color w:val="000000"/>
                <w:sz w:val="18"/>
                <w:szCs w:val="18"/>
                <w:lang w:val="sk-SK"/>
              </w:rPr>
              <w:t>, Kaposiho sarkóm</w:t>
            </w:r>
          </w:p>
        </w:tc>
      </w:tr>
      <w:tr w:rsidR="00AD1347" w:rsidRPr="001D1A85" w14:paraId="5294290D" w14:textId="77777777">
        <w:trPr>
          <w:jc w:val="center"/>
        </w:trPr>
        <w:tc>
          <w:tcPr>
            <w:tcW w:w="744" w:type="pct"/>
          </w:tcPr>
          <w:p w14:paraId="4EA055EF"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Poruchy krvi a lymfatického systému</w:t>
            </w:r>
          </w:p>
        </w:tc>
        <w:tc>
          <w:tcPr>
            <w:tcW w:w="536" w:type="pct"/>
          </w:tcPr>
          <w:p w14:paraId="780D93E7" w14:textId="77777777" w:rsidR="00AD1347" w:rsidRPr="001D1A85" w:rsidRDefault="00AD1347">
            <w:pPr>
              <w:pStyle w:val="TableTextColHead"/>
              <w:widowControl w:val="0"/>
              <w:jc w:val="left"/>
              <w:rPr>
                <w:b w:val="0"/>
                <w:bCs/>
                <w:sz w:val="18"/>
                <w:szCs w:val="18"/>
                <w:lang w:val="sk-SK"/>
              </w:rPr>
            </w:pPr>
          </w:p>
        </w:tc>
        <w:tc>
          <w:tcPr>
            <w:tcW w:w="646" w:type="pct"/>
          </w:tcPr>
          <w:p w14:paraId="3BEFFC34" w14:textId="77777777" w:rsidR="00AD1347" w:rsidRPr="001D1A85" w:rsidRDefault="00AD1347">
            <w:pPr>
              <w:pStyle w:val="TableTextColHead"/>
              <w:widowControl w:val="0"/>
              <w:jc w:val="left"/>
              <w:rPr>
                <w:b w:val="0"/>
                <w:bCs/>
                <w:sz w:val="18"/>
                <w:szCs w:val="18"/>
                <w:lang w:val="sk-SK"/>
              </w:rPr>
            </w:pPr>
          </w:p>
        </w:tc>
        <w:tc>
          <w:tcPr>
            <w:tcW w:w="877" w:type="pct"/>
          </w:tcPr>
          <w:p w14:paraId="00AB3754" w14:textId="77777777" w:rsidR="00AD1347" w:rsidRPr="001D1A85" w:rsidRDefault="00AD1347">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sz w:val="18"/>
                <w:szCs w:val="18"/>
                <w:lang w:val="sk-SK"/>
              </w:rPr>
              <w:t>Trombocytopénia, anémia, leukopénia, neutropénia</w:t>
            </w:r>
          </w:p>
        </w:tc>
        <w:tc>
          <w:tcPr>
            <w:tcW w:w="925" w:type="pct"/>
          </w:tcPr>
          <w:p w14:paraId="43763C3A"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Pancytopénia*</w:t>
            </w:r>
          </w:p>
        </w:tc>
        <w:tc>
          <w:tcPr>
            <w:tcW w:w="546" w:type="pct"/>
          </w:tcPr>
          <w:p w14:paraId="29F14514" w14:textId="77777777" w:rsidR="00AD1347" w:rsidRPr="001D1A85" w:rsidRDefault="00AD1347">
            <w:pPr>
              <w:pStyle w:val="TableTextColHead"/>
              <w:jc w:val="left"/>
              <w:rPr>
                <w:b w:val="0"/>
                <w:bCs/>
                <w:sz w:val="18"/>
                <w:szCs w:val="18"/>
                <w:lang w:val="sk-SK"/>
              </w:rPr>
            </w:pPr>
            <w:r w:rsidRPr="001D1A85">
              <w:rPr>
                <w:b w:val="0"/>
                <w:bCs/>
                <w:sz w:val="18"/>
                <w:szCs w:val="18"/>
                <w:lang w:val="sk-SK"/>
              </w:rPr>
              <w:t>Aplastická anémia*</w:t>
            </w:r>
          </w:p>
        </w:tc>
        <w:tc>
          <w:tcPr>
            <w:tcW w:w="726" w:type="pct"/>
          </w:tcPr>
          <w:p w14:paraId="27F3E490" w14:textId="77777777" w:rsidR="00AD1347" w:rsidRPr="001D1A85" w:rsidRDefault="00AD1347">
            <w:pPr>
              <w:pStyle w:val="TableTextColHead"/>
              <w:jc w:val="left"/>
              <w:rPr>
                <w:b w:val="0"/>
                <w:bCs/>
                <w:sz w:val="18"/>
                <w:szCs w:val="18"/>
                <w:lang w:val="sk-SK"/>
              </w:rPr>
            </w:pPr>
            <w:r w:rsidRPr="001D1A85">
              <w:rPr>
                <w:b w:val="0"/>
                <w:bCs/>
                <w:sz w:val="18"/>
                <w:szCs w:val="18"/>
                <w:lang w:val="sk-SK"/>
              </w:rPr>
              <w:t>Hemofagická histiocytóza (syndróm aktivácie makrofágov)*</w:t>
            </w:r>
          </w:p>
        </w:tc>
      </w:tr>
      <w:tr w:rsidR="00AD1347" w:rsidRPr="001D1A85" w14:paraId="52B8680D" w14:textId="77777777">
        <w:trPr>
          <w:jc w:val="center"/>
        </w:trPr>
        <w:tc>
          <w:tcPr>
            <w:tcW w:w="744" w:type="pct"/>
          </w:tcPr>
          <w:p w14:paraId="18F7AF2B" w14:textId="77777777" w:rsidR="00AD1347" w:rsidRPr="001D1A85" w:rsidRDefault="00AD1347">
            <w:pPr>
              <w:pStyle w:val="TableTextColHead"/>
              <w:jc w:val="left"/>
              <w:rPr>
                <w:b w:val="0"/>
                <w:bCs/>
                <w:sz w:val="18"/>
                <w:szCs w:val="18"/>
                <w:lang w:val="sk-SK"/>
              </w:rPr>
            </w:pPr>
            <w:r w:rsidRPr="001D1A85">
              <w:rPr>
                <w:b w:val="0"/>
                <w:bCs/>
                <w:sz w:val="18"/>
                <w:szCs w:val="18"/>
                <w:lang w:val="sk-SK"/>
              </w:rPr>
              <w:t>Poruchy imunitného systému</w:t>
            </w:r>
          </w:p>
        </w:tc>
        <w:tc>
          <w:tcPr>
            <w:tcW w:w="536" w:type="pct"/>
          </w:tcPr>
          <w:p w14:paraId="7107B71F" w14:textId="77777777" w:rsidR="00AD1347" w:rsidRPr="001D1A85" w:rsidRDefault="00AD1347">
            <w:pPr>
              <w:pStyle w:val="TableTextColHead"/>
              <w:jc w:val="left"/>
              <w:rPr>
                <w:b w:val="0"/>
                <w:bCs/>
                <w:sz w:val="18"/>
                <w:szCs w:val="18"/>
                <w:lang w:val="sk-SK"/>
              </w:rPr>
            </w:pPr>
          </w:p>
        </w:tc>
        <w:tc>
          <w:tcPr>
            <w:tcW w:w="646" w:type="pct"/>
          </w:tcPr>
          <w:p w14:paraId="50090A6F" w14:textId="77777777" w:rsidR="00AD1347" w:rsidRPr="001D1A85" w:rsidRDefault="00AD1347">
            <w:pPr>
              <w:pStyle w:val="TableTextColHead"/>
              <w:jc w:val="left"/>
              <w:rPr>
                <w:b w:val="0"/>
                <w:bCs/>
                <w:sz w:val="18"/>
                <w:szCs w:val="18"/>
                <w:lang w:val="sk-SK"/>
              </w:rPr>
            </w:pPr>
            <w:r w:rsidRPr="001D1A85">
              <w:rPr>
                <w:b w:val="0"/>
                <w:bCs/>
                <w:sz w:val="18"/>
                <w:szCs w:val="18"/>
                <w:lang w:val="sk-SK"/>
              </w:rPr>
              <w:t>Alergické reakcie (pozri „Poruchy kože a podkožného tkaniva“), tvorba autoproti</w:t>
            </w:r>
            <w:r w:rsidR="00891F7F" w:rsidRPr="001D1A85">
              <w:rPr>
                <w:b w:val="0"/>
                <w:bCs/>
                <w:sz w:val="18"/>
                <w:szCs w:val="18"/>
                <w:lang w:val="sk-SK"/>
              </w:rPr>
              <w:t>-</w:t>
            </w:r>
            <w:r w:rsidRPr="001D1A85">
              <w:rPr>
                <w:b w:val="0"/>
                <w:bCs/>
                <w:sz w:val="18"/>
                <w:szCs w:val="18"/>
                <w:lang w:val="sk-SK"/>
              </w:rPr>
              <w:t>látok</w:t>
            </w:r>
            <w:r w:rsidRPr="001D1A85">
              <w:rPr>
                <w:b w:val="0"/>
                <w:bCs/>
                <w:sz w:val="18"/>
                <w:szCs w:val="18"/>
                <w:lang w:val="sk-SK"/>
              </w:rPr>
              <w:sym w:font="Symbol" w:char="F02A"/>
            </w:r>
          </w:p>
        </w:tc>
        <w:tc>
          <w:tcPr>
            <w:tcW w:w="877" w:type="pct"/>
          </w:tcPr>
          <w:p w14:paraId="05E22D01" w14:textId="77777777" w:rsidR="00AD1347" w:rsidRPr="001D1A85" w:rsidRDefault="00AD1347">
            <w:pPr>
              <w:pStyle w:val="TableTextColHead"/>
              <w:overflowPunct w:val="0"/>
              <w:autoSpaceDE w:val="0"/>
              <w:autoSpaceDN w:val="0"/>
              <w:adjustRightInd w:val="0"/>
              <w:jc w:val="left"/>
              <w:textAlignment w:val="baseline"/>
              <w:rPr>
                <w:b w:val="0"/>
                <w:bCs/>
                <w:sz w:val="18"/>
                <w:szCs w:val="18"/>
                <w:lang w:val="sk-SK"/>
              </w:rPr>
            </w:pPr>
            <w:r w:rsidRPr="001D1A85">
              <w:rPr>
                <w:b w:val="0"/>
                <w:bCs/>
                <w:sz w:val="18"/>
                <w:szCs w:val="18"/>
                <w:lang w:val="sk-SK"/>
              </w:rPr>
              <w:t>Vaskulitída (vrátane vaskulitídy s cytoplazma-tickými protilátkami proti neutrofilom)</w:t>
            </w:r>
          </w:p>
        </w:tc>
        <w:tc>
          <w:tcPr>
            <w:tcW w:w="925" w:type="pct"/>
          </w:tcPr>
          <w:p w14:paraId="50E52953" w14:textId="77777777" w:rsidR="00AD1347" w:rsidRPr="001D1A85" w:rsidRDefault="00AD1347">
            <w:pPr>
              <w:pStyle w:val="TableTextColHead"/>
              <w:overflowPunct w:val="0"/>
              <w:autoSpaceDE w:val="0"/>
              <w:autoSpaceDN w:val="0"/>
              <w:adjustRightInd w:val="0"/>
              <w:jc w:val="left"/>
              <w:textAlignment w:val="baseline"/>
              <w:rPr>
                <w:b w:val="0"/>
                <w:bCs/>
                <w:sz w:val="18"/>
                <w:szCs w:val="18"/>
                <w:lang w:val="sk-SK"/>
              </w:rPr>
            </w:pPr>
            <w:r w:rsidRPr="001D1A85">
              <w:rPr>
                <w:b w:val="0"/>
                <w:bCs/>
                <w:sz w:val="18"/>
                <w:szCs w:val="18"/>
                <w:lang w:val="sk-SK"/>
              </w:rPr>
              <w:t>Závažné alergické/ anafylaktické reakcie (vrátane angioedému, bronchospazmu), sarkoidóza</w:t>
            </w:r>
          </w:p>
        </w:tc>
        <w:tc>
          <w:tcPr>
            <w:tcW w:w="546" w:type="pct"/>
          </w:tcPr>
          <w:p w14:paraId="026F2435" w14:textId="77777777" w:rsidR="00AD1347" w:rsidRPr="001D1A85" w:rsidRDefault="00AD1347">
            <w:pPr>
              <w:pStyle w:val="TableTextColHead"/>
              <w:jc w:val="left"/>
              <w:rPr>
                <w:b w:val="0"/>
                <w:bCs/>
                <w:sz w:val="18"/>
                <w:szCs w:val="18"/>
                <w:lang w:val="sk-SK"/>
              </w:rPr>
            </w:pPr>
          </w:p>
        </w:tc>
        <w:tc>
          <w:tcPr>
            <w:tcW w:w="726" w:type="pct"/>
          </w:tcPr>
          <w:p w14:paraId="7CCCAA91" w14:textId="77777777" w:rsidR="00AD1347" w:rsidRPr="001D1A85" w:rsidRDefault="00AD1347">
            <w:pPr>
              <w:pStyle w:val="TableTextColHead"/>
              <w:jc w:val="left"/>
              <w:rPr>
                <w:b w:val="0"/>
                <w:bCs/>
                <w:sz w:val="18"/>
                <w:szCs w:val="18"/>
                <w:lang w:val="sk-SK"/>
              </w:rPr>
            </w:pPr>
            <w:r w:rsidRPr="001D1A85">
              <w:rPr>
                <w:b w:val="0"/>
                <w:bCs/>
                <w:sz w:val="18"/>
                <w:szCs w:val="18"/>
                <w:lang w:val="sk-SK"/>
              </w:rPr>
              <w:t>Zhoršenie príznakov dermatomyozi</w:t>
            </w:r>
            <w:r w:rsidR="00A35C6D" w:rsidRPr="001D1A85">
              <w:rPr>
                <w:b w:val="0"/>
                <w:bCs/>
                <w:sz w:val="18"/>
                <w:szCs w:val="18"/>
                <w:lang w:val="sk-SK"/>
              </w:rPr>
              <w:t>-</w:t>
            </w:r>
            <w:r w:rsidRPr="001D1A85">
              <w:rPr>
                <w:b w:val="0"/>
                <w:bCs/>
                <w:sz w:val="18"/>
                <w:szCs w:val="18"/>
                <w:lang w:val="sk-SK"/>
              </w:rPr>
              <w:t>tídy</w:t>
            </w:r>
          </w:p>
        </w:tc>
      </w:tr>
      <w:tr w:rsidR="00AD1347" w:rsidRPr="001D1A85" w14:paraId="5592F999" w14:textId="77777777">
        <w:trPr>
          <w:jc w:val="center"/>
        </w:trPr>
        <w:tc>
          <w:tcPr>
            <w:tcW w:w="744" w:type="pct"/>
          </w:tcPr>
          <w:p w14:paraId="077C905F" w14:textId="77777777" w:rsidR="00AD1347" w:rsidRPr="001D1A85" w:rsidRDefault="00AD1347">
            <w:pPr>
              <w:pStyle w:val="TableTextColHead"/>
              <w:jc w:val="left"/>
              <w:rPr>
                <w:b w:val="0"/>
                <w:bCs/>
                <w:sz w:val="18"/>
                <w:szCs w:val="18"/>
                <w:lang w:val="sk-SK"/>
              </w:rPr>
            </w:pPr>
            <w:r w:rsidRPr="001D1A85">
              <w:rPr>
                <w:b w:val="0"/>
                <w:bCs/>
                <w:sz w:val="18"/>
                <w:szCs w:val="18"/>
                <w:lang w:val="sk-SK"/>
              </w:rPr>
              <w:t xml:space="preserve">Poruchy nervového systému </w:t>
            </w:r>
          </w:p>
        </w:tc>
        <w:tc>
          <w:tcPr>
            <w:tcW w:w="536" w:type="pct"/>
          </w:tcPr>
          <w:p w14:paraId="50BB313A" w14:textId="77777777" w:rsidR="00AD1347" w:rsidRPr="001D1A85" w:rsidRDefault="00242766">
            <w:pPr>
              <w:pStyle w:val="TableTextColHead"/>
              <w:jc w:val="left"/>
              <w:rPr>
                <w:b w:val="0"/>
                <w:bCs/>
                <w:sz w:val="18"/>
                <w:szCs w:val="18"/>
                <w:lang w:val="sk-SK"/>
              </w:rPr>
            </w:pPr>
            <w:r w:rsidRPr="001D1A85">
              <w:rPr>
                <w:b w:val="0"/>
                <w:bCs/>
                <w:sz w:val="18"/>
                <w:szCs w:val="18"/>
                <w:lang w:val="sk-SK"/>
              </w:rPr>
              <w:t>Bolesť hlavy</w:t>
            </w:r>
          </w:p>
        </w:tc>
        <w:tc>
          <w:tcPr>
            <w:tcW w:w="646" w:type="pct"/>
          </w:tcPr>
          <w:p w14:paraId="385C580F" w14:textId="77777777" w:rsidR="00AD1347" w:rsidRPr="001D1A85" w:rsidRDefault="00AD1347">
            <w:pPr>
              <w:pStyle w:val="TableTextColHead"/>
              <w:jc w:val="left"/>
              <w:rPr>
                <w:b w:val="0"/>
                <w:bCs/>
                <w:sz w:val="18"/>
                <w:szCs w:val="18"/>
                <w:lang w:val="sk-SK"/>
              </w:rPr>
            </w:pPr>
          </w:p>
        </w:tc>
        <w:tc>
          <w:tcPr>
            <w:tcW w:w="877" w:type="pct"/>
          </w:tcPr>
          <w:p w14:paraId="49AB170F" w14:textId="77777777" w:rsidR="00AD1347" w:rsidRPr="001D1A85" w:rsidRDefault="00AD1347">
            <w:pPr>
              <w:pStyle w:val="TableTextColHead"/>
              <w:jc w:val="left"/>
              <w:rPr>
                <w:b w:val="0"/>
                <w:bCs/>
                <w:sz w:val="18"/>
                <w:szCs w:val="18"/>
                <w:lang w:val="sk-SK"/>
              </w:rPr>
            </w:pPr>
          </w:p>
        </w:tc>
        <w:tc>
          <w:tcPr>
            <w:tcW w:w="925" w:type="pct"/>
          </w:tcPr>
          <w:p w14:paraId="43A06B99" w14:textId="61265F03" w:rsidR="00AD1347" w:rsidRPr="001D1A85" w:rsidRDefault="00AD1347">
            <w:pPr>
              <w:pStyle w:val="TableTextColHead"/>
              <w:jc w:val="left"/>
              <w:rPr>
                <w:b w:val="0"/>
                <w:bCs/>
                <w:sz w:val="18"/>
                <w:szCs w:val="18"/>
                <w:lang w:val="sk-SK"/>
              </w:rPr>
            </w:pPr>
            <w:r w:rsidRPr="001D1A85">
              <w:rPr>
                <w:b w:val="0"/>
                <w:color w:val="000000"/>
                <w:sz w:val="18"/>
                <w:szCs w:val="18"/>
                <w:lang w:val="sk-SK"/>
              </w:rPr>
              <w:t xml:space="preserve">Demyelinizačné prípady CNS pripomínajúce sklerózu multiplex alebo lokalizované demyelinizačné stavy, ako je zápal zrakového nervu a transverzálna myelitída (pozri časť 4.4), </w:t>
            </w:r>
            <w:r w:rsidRPr="001D1A85">
              <w:rPr>
                <w:b w:val="0"/>
                <w:sz w:val="18"/>
                <w:szCs w:val="18"/>
                <w:lang w:val="sk-SK"/>
              </w:rPr>
              <w:t xml:space="preserve">periférne demyelinizačné prípady vrátane Guillainovho-Barrého syndrómu, chronickej </w:t>
            </w:r>
            <w:del w:id="40" w:author="Author">
              <w:r w:rsidRPr="001D1A85" w:rsidDel="006D316C">
                <w:rPr>
                  <w:b w:val="0"/>
                  <w:sz w:val="18"/>
                  <w:szCs w:val="18"/>
                  <w:lang w:val="sk-SK"/>
                </w:rPr>
                <w:delText xml:space="preserve">  </w:delText>
              </w:r>
            </w:del>
            <w:r w:rsidRPr="001D1A85">
              <w:rPr>
                <w:b w:val="0"/>
                <w:sz w:val="18"/>
                <w:szCs w:val="18"/>
                <w:lang w:val="sk-SK"/>
              </w:rPr>
              <w:t xml:space="preserve">zápalovej demyelinizačnej polyneuropatie, demyelinizačnej polyneuropatie </w:t>
            </w:r>
            <w:del w:id="41" w:author="Author">
              <w:r w:rsidRPr="001D1A85" w:rsidDel="006D316C">
                <w:rPr>
                  <w:b w:val="0"/>
                  <w:sz w:val="18"/>
                  <w:szCs w:val="18"/>
                  <w:lang w:val="sk-SK"/>
                </w:rPr>
                <w:delText xml:space="preserve">            </w:delText>
              </w:r>
            </w:del>
            <w:r w:rsidRPr="001D1A85">
              <w:rPr>
                <w:b w:val="0"/>
                <w:sz w:val="18"/>
                <w:szCs w:val="18"/>
                <w:lang w:val="sk-SK"/>
              </w:rPr>
              <w:t>a</w:t>
            </w:r>
            <w:r w:rsidR="00626FDB" w:rsidRPr="001D1A85">
              <w:rPr>
                <w:b w:val="0"/>
                <w:sz w:val="18"/>
                <w:szCs w:val="18"/>
                <w:lang w:val="sk-SK"/>
              </w:rPr>
              <w:t> </w:t>
            </w:r>
            <w:r w:rsidRPr="001D1A85">
              <w:rPr>
                <w:b w:val="0"/>
                <w:sz w:val="18"/>
                <w:szCs w:val="18"/>
                <w:lang w:val="sk-SK"/>
              </w:rPr>
              <w:t>multifokálnej motorickej neuropatie (pozri časť 4.4),</w:t>
            </w:r>
            <w:r w:rsidR="00626FDB" w:rsidRPr="001D1A85">
              <w:rPr>
                <w:b w:val="0"/>
                <w:sz w:val="18"/>
                <w:szCs w:val="18"/>
                <w:lang w:val="sk-SK"/>
              </w:rPr>
              <w:t xml:space="preserve"> </w:t>
            </w:r>
            <w:r w:rsidRPr="001D1A85">
              <w:rPr>
                <w:b w:val="0"/>
                <w:sz w:val="18"/>
                <w:szCs w:val="18"/>
                <w:lang w:val="sk-SK"/>
              </w:rPr>
              <w:t>záchvat</w:t>
            </w:r>
          </w:p>
        </w:tc>
        <w:tc>
          <w:tcPr>
            <w:tcW w:w="546" w:type="pct"/>
          </w:tcPr>
          <w:p w14:paraId="7C4C9B8E" w14:textId="77777777" w:rsidR="00AD1347" w:rsidRPr="001D1A85" w:rsidRDefault="00AD1347">
            <w:pPr>
              <w:pStyle w:val="TableTextColHead"/>
              <w:jc w:val="left"/>
              <w:rPr>
                <w:b w:val="0"/>
                <w:bCs/>
                <w:sz w:val="18"/>
                <w:szCs w:val="18"/>
                <w:lang w:val="sk-SK"/>
              </w:rPr>
            </w:pPr>
          </w:p>
        </w:tc>
        <w:tc>
          <w:tcPr>
            <w:tcW w:w="726" w:type="pct"/>
          </w:tcPr>
          <w:p w14:paraId="21F881A9" w14:textId="77777777" w:rsidR="00AD1347" w:rsidRPr="001D1A85" w:rsidRDefault="00AD1347">
            <w:pPr>
              <w:pStyle w:val="TableTextColHead"/>
              <w:jc w:val="left"/>
              <w:rPr>
                <w:b w:val="0"/>
                <w:bCs/>
                <w:sz w:val="18"/>
                <w:szCs w:val="18"/>
                <w:lang w:val="sk-SK"/>
              </w:rPr>
            </w:pPr>
          </w:p>
        </w:tc>
      </w:tr>
      <w:tr w:rsidR="00AD1347" w:rsidRPr="001D1A85" w14:paraId="639F1D15" w14:textId="77777777">
        <w:trPr>
          <w:jc w:val="center"/>
        </w:trPr>
        <w:tc>
          <w:tcPr>
            <w:tcW w:w="744" w:type="pct"/>
          </w:tcPr>
          <w:p w14:paraId="027E4E2F" w14:textId="77777777" w:rsidR="00AD1347" w:rsidRPr="001D1A85" w:rsidRDefault="00AD1347" w:rsidP="00D56717">
            <w:pPr>
              <w:pStyle w:val="TableTextColHead"/>
              <w:keepNext/>
              <w:keepLines/>
              <w:jc w:val="left"/>
              <w:rPr>
                <w:b w:val="0"/>
                <w:bCs/>
                <w:sz w:val="18"/>
                <w:szCs w:val="18"/>
                <w:lang w:val="sk-SK"/>
              </w:rPr>
            </w:pPr>
            <w:r w:rsidRPr="001D1A85">
              <w:rPr>
                <w:b w:val="0"/>
                <w:bCs/>
                <w:sz w:val="18"/>
                <w:szCs w:val="18"/>
                <w:lang w:val="sk-SK"/>
              </w:rPr>
              <w:lastRenderedPageBreak/>
              <w:t xml:space="preserve">Poruchy oka </w:t>
            </w:r>
          </w:p>
        </w:tc>
        <w:tc>
          <w:tcPr>
            <w:tcW w:w="536" w:type="pct"/>
          </w:tcPr>
          <w:p w14:paraId="428A0E42" w14:textId="77777777" w:rsidR="00AD1347" w:rsidRPr="001D1A85" w:rsidRDefault="00AD1347" w:rsidP="00D56717">
            <w:pPr>
              <w:pStyle w:val="TableTextColHead"/>
              <w:keepNext/>
              <w:keepLines/>
              <w:jc w:val="left"/>
              <w:rPr>
                <w:b w:val="0"/>
                <w:bCs/>
                <w:sz w:val="18"/>
                <w:szCs w:val="18"/>
                <w:lang w:val="sk-SK"/>
              </w:rPr>
            </w:pPr>
          </w:p>
        </w:tc>
        <w:tc>
          <w:tcPr>
            <w:tcW w:w="646" w:type="pct"/>
          </w:tcPr>
          <w:p w14:paraId="4551C1C3" w14:textId="77777777" w:rsidR="00AD1347" w:rsidRPr="001D1A85" w:rsidRDefault="00AD1347" w:rsidP="00D56717">
            <w:pPr>
              <w:pStyle w:val="TableTextColHead"/>
              <w:keepNext/>
              <w:keepLines/>
              <w:jc w:val="left"/>
              <w:rPr>
                <w:b w:val="0"/>
                <w:bCs/>
                <w:sz w:val="18"/>
                <w:szCs w:val="18"/>
                <w:lang w:val="sk-SK"/>
              </w:rPr>
            </w:pPr>
          </w:p>
        </w:tc>
        <w:tc>
          <w:tcPr>
            <w:tcW w:w="877" w:type="pct"/>
          </w:tcPr>
          <w:p w14:paraId="6C8320C4" w14:textId="77777777" w:rsidR="00AD1347" w:rsidRPr="001D1A85" w:rsidRDefault="00AD1347" w:rsidP="00D56717">
            <w:pPr>
              <w:pStyle w:val="TableTextColHead"/>
              <w:keepNext/>
              <w:keepLines/>
              <w:jc w:val="left"/>
              <w:rPr>
                <w:b w:val="0"/>
                <w:bCs/>
                <w:sz w:val="18"/>
                <w:szCs w:val="18"/>
                <w:lang w:val="sk-SK"/>
              </w:rPr>
            </w:pPr>
            <w:r w:rsidRPr="001D1A85">
              <w:rPr>
                <w:b w:val="0"/>
                <w:bCs/>
                <w:sz w:val="18"/>
                <w:szCs w:val="18"/>
                <w:lang w:val="sk-SK"/>
              </w:rPr>
              <w:t>Zápal dúhovky (uveitída), skleritída</w:t>
            </w:r>
          </w:p>
        </w:tc>
        <w:tc>
          <w:tcPr>
            <w:tcW w:w="925" w:type="pct"/>
          </w:tcPr>
          <w:p w14:paraId="7D8CF19D" w14:textId="77777777" w:rsidR="00AD1347" w:rsidRPr="001D1A85" w:rsidRDefault="00AD1347" w:rsidP="00D56717">
            <w:pPr>
              <w:pStyle w:val="TableTextColHead"/>
              <w:keepNext/>
              <w:keepLines/>
              <w:jc w:val="left"/>
              <w:rPr>
                <w:b w:val="0"/>
                <w:bCs/>
                <w:sz w:val="18"/>
                <w:szCs w:val="18"/>
                <w:lang w:val="sk-SK"/>
              </w:rPr>
            </w:pPr>
          </w:p>
        </w:tc>
        <w:tc>
          <w:tcPr>
            <w:tcW w:w="546" w:type="pct"/>
          </w:tcPr>
          <w:p w14:paraId="231E2253" w14:textId="77777777" w:rsidR="00AD1347" w:rsidRPr="001D1A85" w:rsidRDefault="00AD1347" w:rsidP="00D56717">
            <w:pPr>
              <w:pStyle w:val="TableTextColHead"/>
              <w:keepNext/>
              <w:keepLines/>
              <w:jc w:val="left"/>
              <w:rPr>
                <w:b w:val="0"/>
                <w:bCs/>
                <w:sz w:val="18"/>
                <w:szCs w:val="18"/>
                <w:lang w:val="sk-SK"/>
              </w:rPr>
            </w:pPr>
          </w:p>
        </w:tc>
        <w:tc>
          <w:tcPr>
            <w:tcW w:w="726" w:type="pct"/>
          </w:tcPr>
          <w:p w14:paraId="5617A198" w14:textId="77777777" w:rsidR="00AD1347" w:rsidRPr="001D1A85" w:rsidRDefault="00AD1347" w:rsidP="00D56717">
            <w:pPr>
              <w:pStyle w:val="TableTextColHead"/>
              <w:keepNext/>
              <w:keepLines/>
              <w:jc w:val="left"/>
              <w:rPr>
                <w:b w:val="0"/>
                <w:bCs/>
                <w:sz w:val="18"/>
                <w:szCs w:val="18"/>
                <w:lang w:val="sk-SK"/>
              </w:rPr>
            </w:pPr>
          </w:p>
        </w:tc>
      </w:tr>
      <w:tr w:rsidR="00AD1347" w:rsidRPr="001D1A85" w14:paraId="5DF8BF7B" w14:textId="77777777">
        <w:trPr>
          <w:jc w:val="center"/>
        </w:trPr>
        <w:tc>
          <w:tcPr>
            <w:tcW w:w="744" w:type="pct"/>
          </w:tcPr>
          <w:p w14:paraId="6A2B98CD" w14:textId="77777777" w:rsidR="00AD1347" w:rsidRPr="001D1A85" w:rsidRDefault="00AD1347" w:rsidP="00D56717">
            <w:pPr>
              <w:pStyle w:val="TableTextColHead"/>
              <w:keepNext/>
              <w:keepLines/>
              <w:widowControl w:val="0"/>
              <w:jc w:val="left"/>
              <w:rPr>
                <w:b w:val="0"/>
                <w:bCs/>
                <w:sz w:val="18"/>
                <w:szCs w:val="18"/>
                <w:lang w:val="sk-SK"/>
              </w:rPr>
            </w:pPr>
            <w:r w:rsidRPr="001D1A85">
              <w:rPr>
                <w:b w:val="0"/>
                <w:bCs/>
                <w:sz w:val="18"/>
                <w:szCs w:val="18"/>
                <w:lang w:val="sk-SK"/>
              </w:rPr>
              <w:t>Poruchy srdca a srdcovej činnosti</w:t>
            </w:r>
          </w:p>
        </w:tc>
        <w:tc>
          <w:tcPr>
            <w:tcW w:w="536" w:type="pct"/>
          </w:tcPr>
          <w:p w14:paraId="2591D913" w14:textId="77777777" w:rsidR="00AD1347" w:rsidRPr="001D1A85" w:rsidRDefault="00AD1347" w:rsidP="00D56717">
            <w:pPr>
              <w:pStyle w:val="TableTextColHead"/>
              <w:keepNext/>
              <w:keepLines/>
              <w:widowControl w:val="0"/>
              <w:jc w:val="left"/>
              <w:rPr>
                <w:b w:val="0"/>
                <w:bCs/>
                <w:sz w:val="18"/>
                <w:szCs w:val="18"/>
                <w:lang w:val="sk-SK"/>
              </w:rPr>
            </w:pPr>
          </w:p>
        </w:tc>
        <w:tc>
          <w:tcPr>
            <w:tcW w:w="646" w:type="pct"/>
          </w:tcPr>
          <w:p w14:paraId="67417741" w14:textId="77777777" w:rsidR="00AD1347" w:rsidRPr="001D1A85" w:rsidRDefault="00AD1347" w:rsidP="00D56717">
            <w:pPr>
              <w:pStyle w:val="TableTextColHead"/>
              <w:keepNext/>
              <w:keepLines/>
              <w:widowControl w:val="0"/>
              <w:jc w:val="left"/>
              <w:rPr>
                <w:b w:val="0"/>
                <w:bCs/>
                <w:sz w:val="18"/>
                <w:szCs w:val="18"/>
                <w:lang w:val="sk-SK"/>
              </w:rPr>
            </w:pPr>
          </w:p>
        </w:tc>
        <w:tc>
          <w:tcPr>
            <w:tcW w:w="877" w:type="pct"/>
          </w:tcPr>
          <w:p w14:paraId="5588F225" w14:textId="77777777" w:rsidR="00AD1347" w:rsidRPr="001D1A85" w:rsidRDefault="00AD1347" w:rsidP="00D56717">
            <w:pPr>
              <w:pStyle w:val="TableTextColHead"/>
              <w:keepNext/>
              <w:keepLines/>
              <w:widowControl w:val="0"/>
              <w:jc w:val="left"/>
              <w:rPr>
                <w:b w:val="0"/>
                <w:bCs/>
                <w:sz w:val="18"/>
                <w:szCs w:val="18"/>
                <w:lang w:val="sk-SK"/>
              </w:rPr>
            </w:pPr>
            <w:r w:rsidRPr="001D1A85">
              <w:rPr>
                <w:b w:val="0"/>
                <w:bCs/>
                <w:sz w:val="18"/>
                <w:szCs w:val="18"/>
                <w:lang w:val="sk-SK"/>
              </w:rPr>
              <w:t>Zhoršenie kongestívneho kardiálneho zlyhania (pozri časť 4.4)</w:t>
            </w:r>
          </w:p>
        </w:tc>
        <w:tc>
          <w:tcPr>
            <w:tcW w:w="925" w:type="pct"/>
          </w:tcPr>
          <w:p w14:paraId="01BE671D" w14:textId="77777777" w:rsidR="00AD1347" w:rsidRPr="001D1A85" w:rsidRDefault="00AD1347" w:rsidP="00D56717">
            <w:pPr>
              <w:pStyle w:val="TableTextColHead"/>
              <w:keepNext/>
              <w:keepLines/>
              <w:widowControl w:val="0"/>
              <w:jc w:val="left"/>
              <w:rPr>
                <w:b w:val="0"/>
                <w:bCs/>
                <w:sz w:val="18"/>
                <w:szCs w:val="18"/>
                <w:lang w:val="sk-SK"/>
              </w:rPr>
            </w:pPr>
            <w:r w:rsidRPr="001D1A85">
              <w:rPr>
                <w:b w:val="0"/>
                <w:bCs/>
                <w:sz w:val="18"/>
                <w:szCs w:val="18"/>
                <w:lang w:val="sk-SK"/>
              </w:rPr>
              <w:t>Novovzniknuté kongestívne kardiálne zlyhanie (pozri časť 4.4)</w:t>
            </w:r>
          </w:p>
        </w:tc>
        <w:tc>
          <w:tcPr>
            <w:tcW w:w="546" w:type="pct"/>
          </w:tcPr>
          <w:p w14:paraId="008665B5" w14:textId="77777777" w:rsidR="00AD1347" w:rsidRPr="001D1A85" w:rsidRDefault="00AD1347" w:rsidP="00D56717">
            <w:pPr>
              <w:pStyle w:val="TableTextColHead"/>
              <w:keepNext/>
              <w:keepLines/>
              <w:jc w:val="left"/>
              <w:rPr>
                <w:b w:val="0"/>
                <w:bCs/>
                <w:sz w:val="18"/>
                <w:szCs w:val="18"/>
                <w:lang w:val="sk-SK"/>
              </w:rPr>
            </w:pPr>
          </w:p>
        </w:tc>
        <w:tc>
          <w:tcPr>
            <w:tcW w:w="726" w:type="pct"/>
          </w:tcPr>
          <w:p w14:paraId="3EF87DA4" w14:textId="77777777" w:rsidR="00AD1347" w:rsidRPr="001D1A85" w:rsidRDefault="00AD1347" w:rsidP="00D56717">
            <w:pPr>
              <w:pStyle w:val="TableTextColHead"/>
              <w:keepNext/>
              <w:keepLines/>
              <w:jc w:val="left"/>
              <w:rPr>
                <w:b w:val="0"/>
                <w:bCs/>
                <w:sz w:val="18"/>
                <w:szCs w:val="18"/>
                <w:lang w:val="sk-SK"/>
              </w:rPr>
            </w:pPr>
          </w:p>
        </w:tc>
      </w:tr>
      <w:tr w:rsidR="00AD1347" w:rsidRPr="001D1A85" w14:paraId="003DBFF9" w14:textId="77777777">
        <w:trPr>
          <w:jc w:val="center"/>
        </w:trPr>
        <w:tc>
          <w:tcPr>
            <w:tcW w:w="744" w:type="pct"/>
          </w:tcPr>
          <w:p w14:paraId="2AD6C6A6" w14:textId="77777777" w:rsidR="00AD1347" w:rsidRPr="001D1A85" w:rsidRDefault="00AD1347">
            <w:pPr>
              <w:pStyle w:val="TableTextColHead"/>
              <w:jc w:val="left"/>
              <w:rPr>
                <w:b w:val="0"/>
                <w:bCs/>
                <w:sz w:val="18"/>
                <w:szCs w:val="18"/>
                <w:lang w:val="sk-SK"/>
              </w:rPr>
            </w:pPr>
            <w:r w:rsidRPr="001D1A85">
              <w:rPr>
                <w:b w:val="0"/>
                <w:bCs/>
                <w:sz w:val="18"/>
                <w:szCs w:val="18"/>
                <w:lang w:val="sk-SK"/>
              </w:rPr>
              <w:t xml:space="preserve">Poruchy dýchacej sústavy, hrudníka a mediastína </w:t>
            </w:r>
          </w:p>
        </w:tc>
        <w:tc>
          <w:tcPr>
            <w:tcW w:w="536" w:type="pct"/>
          </w:tcPr>
          <w:p w14:paraId="0C8F968A" w14:textId="77777777" w:rsidR="00AD1347" w:rsidRPr="001D1A85" w:rsidRDefault="00AD1347">
            <w:pPr>
              <w:pStyle w:val="TableTextColHead"/>
              <w:jc w:val="left"/>
              <w:rPr>
                <w:b w:val="0"/>
                <w:bCs/>
                <w:sz w:val="18"/>
                <w:szCs w:val="18"/>
                <w:lang w:val="sk-SK"/>
              </w:rPr>
            </w:pPr>
          </w:p>
        </w:tc>
        <w:tc>
          <w:tcPr>
            <w:tcW w:w="646" w:type="pct"/>
          </w:tcPr>
          <w:p w14:paraId="7B8EE380" w14:textId="77777777" w:rsidR="00AD1347" w:rsidRPr="001D1A85" w:rsidRDefault="00AD1347">
            <w:pPr>
              <w:pStyle w:val="TableTextColHead"/>
              <w:jc w:val="left"/>
              <w:rPr>
                <w:b w:val="0"/>
                <w:bCs/>
                <w:sz w:val="18"/>
                <w:szCs w:val="18"/>
                <w:lang w:val="sk-SK"/>
              </w:rPr>
            </w:pPr>
          </w:p>
        </w:tc>
        <w:tc>
          <w:tcPr>
            <w:tcW w:w="877" w:type="pct"/>
          </w:tcPr>
          <w:p w14:paraId="33BAAE9F" w14:textId="77777777" w:rsidR="00AD1347" w:rsidRPr="001D1A85" w:rsidRDefault="00AD1347">
            <w:pPr>
              <w:pStyle w:val="TableTextColHead"/>
              <w:jc w:val="left"/>
              <w:rPr>
                <w:b w:val="0"/>
                <w:bCs/>
                <w:sz w:val="18"/>
                <w:szCs w:val="18"/>
                <w:lang w:val="sk-SK"/>
              </w:rPr>
            </w:pPr>
          </w:p>
        </w:tc>
        <w:tc>
          <w:tcPr>
            <w:tcW w:w="925" w:type="pct"/>
          </w:tcPr>
          <w:p w14:paraId="1BC9CCD3"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Intersticiálna choroba pľúc (vrátane pneumonitídy a pulmonálnej fibrózy)*</w:t>
            </w:r>
          </w:p>
        </w:tc>
        <w:tc>
          <w:tcPr>
            <w:tcW w:w="546" w:type="pct"/>
          </w:tcPr>
          <w:p w14:paraId="27C383EF" w14:textId="77777777" w:rsidR="00AD1347" w:rsidRPr="001D1A85" w:rsidRDefault="00AD1347">
            <w:pPr>
              <w:pStyle w:val="TableTextColHead"/>
              <w:jc w:val="left"/>
              <w:rPr>
                <w:b w:val="0"/>
                <w:bCs/>
                <w:sz w:val="18"/>
                <w:szCs w:val="18"/>
                <w:lang w:val="sk-SK"/>
              </w:rPr>
            </w:pPr>
          </w:p>
        </w:tc>
        <w:tc>
          <w:tcPr>
            <w:tcW w:w="726" w:type="pct"/>
          </w:tcPr>
          <w:p w14:paraId="12A93408" w14:textId="77777777" w:rsidR="00AD1347" w:rsidRPr="001D1A85" w:rsidRDefault="00AD1347">
            <w:pPr>
              <w:pStyle w:val="TableTextColHead"/>
              <w:jc w:val="left"/>
              <w:rPr>
                <w:b w:val="0"/>
                <w:bCs/>
                <w:sz w:val="18"/>
                <w:szCs w:val="18"/>
                <w:lang w:val="sk-SK"/>
              </w:rPr>
            </w:pPr>
          </w:p>
        </w:tc>
      </w:tr>
      <w:tr w:rsidR="00C05844" w:rsidRPr="001D1A85" w14:paraId="03FD2433" w14:textId="77777777" w:rsidTr="008E4524">
        <w:trPr>
          <w:cantSplit/>
          <w:jc w:val="center"/>
        </w:trPr>
        <w:tc>
          <w:tcPr>
            <w:tcW w:w="744" w:type="pct"/>
          </w:tcPr>
          <w:p w14:paraId="5BFA5540" w14:textId="77777777" w:rsidR="00C05844" w:rsidRPr="001D1A85" w:rsidRDefault="00C05844" w:rsidP="008E4524">
            <w:pPr>
              <w:pStyle w:val="TableTextColHead"/>
              <w:widowControl w:val="0"/>
              <w:jc w:val="left"/>
              <w:rPr>
                <w:b w:val="0"/>
                <w:bCs/>
                <w:sz w:val="18"/>
                <w:szCs w:val="18"/>
                <w:lang w:val="sk-SK"/>
              </w:rPr>
            </w:pPr>
            <w:r w:rsidRPr="001D1A85">
              <w:rPr>
                <w:b w:val="0"/>
                <w:bCs/>
                <w:sz w:val="18"/>
                <w:szCs w:val="18"/>
                <w:lang w:val="sk-SK"/>
              </w:rPr>
              <w:t>Poruchy gastrointestinálneho traktu</w:t>
            </w:r>
          </w:p>
        </w:tc>
        <w:tc>
          <w:tcPr>
            <w:tcW w:w="536" w:type="pct"/>
          </w:tcPr>
          <w:p w14:paraId="2DA54F05" w14:textId="77777777" w:rsidR="00C05844" w:rsidRPr="001D1A85" w:rsidRDefault="00C05844" w:rsidP="008E4524">
            <w:pPr>
              <w:pStyle w:val="TableTextColHead"/>
              <w:widowControl w:val="0"/>
              <w:jc w:val="left"/>
              <w:rPr>
                <w:b w:val="0"/>
                <w:bCs/>
                <w:sz w:val="18"/>
                <w:szCs w:val="18"/>
                <w:lang w:val="sk-SK"/>
              </w:rPr>
            </w:pPr>
          </w:p>
        </w:tc>
        <w:tc>
          <w:tcPr>
            <w:tcW w:w="646" w:type="pct"/>
          </w:tcPr>
          <w:p w14:paraId="39D541B7" w14:textId="77777777" w:rsidR="00C05844" w:rsidRPr="001D1A85" w:rsidRDefault="00C05844" w:rsidP="008E4524">
            <w:pPr>
              <w:pStyle w:val="TableTextColHead"/>
              <w:widowControl w:val="0"/>
              <w:jc w:val="left"/>
              <w:rPr>
                <w:b w:val="0"/>
                <w:bCs/>
                <w:sz w:val="18"/>
                <w:szCs w:val="18"/>
                <w:lang w:val="sk-SK"/>
              </w:rPr>
            </w:pPr>
          </w:p>
        </w:tc>
        <w:tc>
          <w:tcPr>
            <w:tcW w:w="877" w:type="pct"/>
          </w:tcPr>
          <w:p w14:paraId="4546ED96" w14:textId="77777777" w:rsidR="00C05844" w:rsidRPr="001D1A85" w:rsidRDefault="005B3F13" w:rsidP="008E4524">
            <w:pPr>
              <w:pStyle w:val="TableTextColHead"/>
              <w:widowControl w:val="0"/>
              <w:jc w:val="left"/>
              <w:rPr>
                <w:b w:val="0"/>
                <w:bCs/>
                <w:sz w:val="18"/>
                <w:szCs w:val="18"/>
                <w:lang w:val="sk-SK"/>
              </w:rPr>
            </w:pPr>
            <w:r w:rsidRPr="001D1A85">
              <w:rPr>
                <w:b w:val="0"/>
                <w:bCs/>
                <w:sz w:val="18"/>
                <w:szCs w:val="18"/>
                <w:lang w:val="sk-SK"/>
              </w:rPr>
              <w:t>Nešpecifické z</w:t>
            </w:r>
            <w:r w:rsidR="00C05844" w:rsidRPr="001D1A85">
              <w:rPr>
                <w:b w:val="0"/>
                <w:bCs/>
                <w:sz w:val="18"/>
                <w:szCs w:val="18"/>
                <w:lang w:val="sk-SK"/>
              </w:rPr>
              <w:t>ápalové ochorenie čriev</w:t>
            </w:r>
          </w:p>
        </w:tc>
        <w:tc>
          <w:tcPr>
            <w:tcW w:w="925" w:type="pct"/>
          </w:tcPr>
          <w:p w14:paraId="4D1560BE" w14:textId="77777777" w:rsidR="00C05844" w:rsidRPr="001D1A85" w:rsidRDefault="00C05844" w:rsidP="008E4524">
            <w:pPr>
              <w:pStyle w:val="TableTextColHead"/>
              <w:widowControl w:val="0"/>
              <w:jc w:val="left"/>
              <w:rPr>
                <w:b w:val="0"/>
                <w:bCs/>
                <w:sz w:val="18"/>
                <w:szCs w:val="18"/>
                <w:lang w:val="sk-SK"/>
              </w:rPr>
            </w:pPr>
          </w:p>
        </w:tc>
        <w:tc>
          <w:tcPr>
            <w:tcW w:w="546" w:type="pct"/>
          </w:tcPr>
          <w:p w14:paraId="482D3D47" w14:textId="77777777" w:rsidR="00C05844" w:rsidRPr="001D1A85" w:rsidRDefault="00C05844" w:rsidP="008E4524">
            <w:pPr>
              <w:pStyle w:val="TableTextColHead"/>
              <w:widowControl w:val="0"/>
              <w:jc w:val="left"/>
              <w:rPr>
                <w:b w:val="0"/>
                <w:bCs/>
                <w:sz w:val="18"/>
                <w:szCs w:val="18"/>
                <w:lang w:val="sk-SK"/>
              </w:rPr>
            </w:pPr>
          </w:p>
        </w:tc>
        <w:tc>
          <w:tcPr>
            <w:tcW w:w="726" w:type="pct"/>
          </w:tcPr>
          <w:p w14:paraId="0A94A7FC" w14:textId="77777777" w:rsidR="00C05844" w:rsidRPr="001D1A85" w:rsidRDefault="00C05844" w:rsidP="008E4524">
            <w:pPr>
              <w:pStyle w:val="TableTextColHead"/>
              <w:widowControl w:val="0"/>
              <w:jc w:val="left"/>
              <w:rPr>
                <w:b w:val="0"/>
                <w:bCs/>
                <w:sz w:val="18"/>
                <w:szCs w:val="18"/>
                <w:lang w:val="sk-SK"/>
              </w:rPr>
            </w:pPr>
          </w:p>
        </w:tc>
      </w:tr>
      <w:tr w:rsidR="00AD1347" w:rsidRPr="001D1A85" w14:paraId="558E4255" w14:textId="77777777">
        <w:trPr>
          <w:cantSplit/>
          <w:jc w:val="center"/>
        </w:trPr>
        <w:tc>
          <w:tcPr>
            <w:tcW w:w="744" w:type="pct"/>
          </w:tcPr>
          <w:p w14:paraId="21626E1A"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 xml:space="preserve">Poruchy pečene a žlčových ciest </w:t>
            </w:r>
          </w:p>
        </w:tc>
        <w:tc>
          <w:tcPr>
            <w:tcW w:w="536" w:type="pct"/>
          </w:tcPr>
          <w:p w14:paraId="5826B06A" w14:textId="77777777" w:rsidR="00AD1347" w:rsidRPr="001D1A85" w:rsidRDefault="00AD1347">
            <w:pPr>
              <w:pStyle w:val="TableTextColHead"/>
              <w:widowControl w:val="0"/>
              <w:jc w:val="left"/>
              <w:rPr>
                <w:b w:val="0"/>
                <w:bCs/>
                <w:sz w:val="18"/>
                <w:szCs w:val="18"/>
                <w:lang w:val="sk-SK"/>
              </w:rPr>
            </w:pPr>
          </w:p>
        </w:tc>
        <w:tc>
          <w:tcPr>
            <w:tcW w:w="646" w:type="pct"/>
          </w:tcPr>
          <w:p w14:paraId="5F4AAB99" w14:textId="77777777" w:rsidR="00AD1347" w:rsidRPr="001D1A85" w:rsidRDefault="00AD1347">
            <w:pPr>
              <w:pStyle w:val="TableTextColHead"/>
              <w:widowControl w:val="0"/>
              <w:jc w:val="left"/>
              <w:rPr>
                <w:b w:val="0"/>
                <w:bCs/>
                <w:sz w:val="18"/>
                <w:szCs w:val="18"/>
                <w:lang w:val="sk-SK"/>
              </w:rPr>
            </w:pPr>
          </w:p>
        </w:tc>
        <w:tc>
          <w:tcPr>
            <w:tcW w:w="877" w:type="pct"/>
          </w:tcPr>
          <w:p w14:paraId="4EA5E54C"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Zvýšené pečeňové enzýmy*</w:t>
            </w:r>
          </w:p>
        </w:tc>
        <w:tc>
          <w:tcPr>
            <w:tcW w:w="925" w:type="pct"/>
          </w:tcPr>
          <w:p w14:paraId="4D5A70D8"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Autoimunitná hepatitída*</w:t>
            </w:r>
          </w:p>
        </w:tc>
        <w:tc>
          <w:tcPr>
            <w:tcW w:w="546" w:type="pct"/>
          </w:tcPr>
          <w:p w14:paraId="21A7FF50" w14:textId="77777777" w:rsidR="00AD1347" w:rsidRPr="001D1A85" w:rsidRDefault="00AD1347">
            <w:pPr>
              <w:pStyle w:val="TableTextColHead"/>
              <w:jc w:val="left"/>
              <w:rPr>
                <w:b w:val="0"/>
                <w:bCs/>
                <w:sz w:val="18"/>
                <w:szCs w:val="18"/>
                <w:lang w:val="sk-SK"/>
              </w:rPr>
            </w:pPr>
          </w:p>
        </w:tc>
        <w:tc>
          <w:tcPr>
            <w:tcW w:w="726" w:type="pct"/>
          </w:tcPr>
          <w:p w14:paraId="44FA68AB" w14:textId="77777777" w:rsidR="00AD1347" w:rsidRPr="001D1A85" w:rsidRDefault="00AD1347">
            <w:pPr>
              <w:pStyle w:val="TableTextColHead"/>
              <w:jc w:val="left"/>
              <w:rPr>
                <w:b w:val="0"/>
                <w:bCs/>
                <w:sz w:val="18"/>
                <w:szCs w:val="18"/>
                <w:lang w:val="sk-SK"/>
              </w:rPr>
            </w:pPr>
          </w:p>
        </w:tc>
      </w:tr>
      <w:tr w:rsidR="00AD1347" w:rsidRPr="001D1A85" w14:paraId="76804D1F" w14:textId="77777777">
        <w:trPr>
          <w:cantSplit/>
          <w:jc w:val="center"/>
        </w:trPr>
        <w:tc>
          <w:tcPr>
            <w:tcW w:w="744" w:type="pct"/>
          </w:tcPr>
          <w:p w14:paraId="4D93AB64"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 xml:space="preserve">Poruchy kože a podkožného tkaniva </w:t>
            </w:r>
          </w:p>
        </w:tc>
        <w:tc>
          <w:tcPr>
            <w:tcW w:w="536" w:type="pct"/>
          </w:tcPr>
          <w:p w14:paraId="3523067A" w14:textId="77777777" w:rsidR="00AD1347" w:rsidRPr="001D1A85" w:rsidRDefault="00AD1347">
            <w:pPr>
              <w:pStyle w:val="TableTextColHead"/>
              <w:widowControl w:val="0"/>
              <w:jc w:val="left"/>
              <w:rPr>
                <w:b w:val="0"/>
                <w:bCs/>
                <w:sz w:val="18"/>
                <w:szCs w:val="18"/>
                <w:lang w:val="sk-SK"/>
              </w:rPr>
            </w:pPr>
          </w:p>
        </w:tc>
        <w:tc>
          <w:tcPr>
            <w:tcW w:w="646" w:type="pct"/>
          </w:tcPr>
          <w:p w14:paraId="1BBC466C"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Pruritus, vyrážka</w:t>
            </w:r>
          </w:p>
        </w:tc>
        <w:tc>
          <w:tcPr>
            <w:tcW w:w="877" w:type="pct"/>
          </w:tcPr>
          <w:p w14:paraId="20E65762"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Angioedém, psoriáza (vrátane nového alebo zhoršenia výsypu a pustulárnej formy, hlavne na dlaniach a chodidlách), urtikária, vyrážka podobná psoriáze</w:t>
            </w:r>
          </w:p>
        </w:tc>
        <w:tc>
          <w:tcPr>
            <w:tcW w:w="925" w:type="pct"/>
          </w:tcPr>
          <w:p w14:paraId="3FB2FC48" w14:textId="77777777" w:rsidR="00AD1347" w:rsidRPr="001D1A85" w:rsidRDefault="00AD1347" w:rsidP="006D0154">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Stevensov-Johnsonov syndróm, kožná vaskulitída (vrátane hypersenzitívnej vaskulitídy), multiformný erytém</w:t>
            </w:r>
            <w:r w:rsidR="006D0154" w:rsidRPr="001D1A85">
              <w:rPr>
                <w:b w:val="0"/>
                <w:bCs/>
                <w:sz w:val="18"/>
                <w:szCs w:val="18"/>
                <w:lang w:val="sk-SK"/>
              </w:rPr>
              <w:t>, lichenoidné reakcie</w:t>
            </w:r>
          </w:p>
        </w:tc>
        <w:tc>
          <w:tcPr>
            <w:tcW w:w="546" w:type="pct"/>
          </w:tcPr>
          <w:p w14:paraId="50851A0A" w14:textId="77777777" w:rsidR="00AD1347" w:rsidRPr="001D1A85" w:rsidRDefault="00AD1347">
            <w:pPr>
              <w:pStyle w:val="TableTextColHead"/>
              <w:overflowPunct w:val="0"/>
              <w:autoSpaceDE w:val="0"/>
              <w:autoSpaceDN w:val="0"/>
              <w:adjustRightInd w:val="0"/>
              <w:jc w:val="left"/>
              <w:textAlignment w:val="baseline"/>
              <w:rPr>
                <w:b w:val="0"/>
                <w:bCs/>
                <w:sz w:val="18"/>
                <w:szCs w:val="18"/>
                <w:lang w:val="sk-SK"/>
              </w:rPr>
            </w:pPr>
            <w:r w:rsidRPr="001D1A85">
              <w:rPr>
                <w:b w:val="0"/>
                <w:bCs/>
                <w:sz w:val="18"/>
                <w:szCs w:val="18"/>
                <w:lang w:val="sk-SK"/>
              </w:rPr>
              <w:t>Toxická epidermálna nekrolýza</w:t>
            </w:r>
          </w:p>
        </w:tc>
        <w:tc>
          <w:tcPr>
            <w:tcW w:w="726" w:type="pct"/>
          </w:tcPr>
          <w:p w14:paraId="1D44E134" w14:textId="77777777" w:rsidR="00AD1347" w:rsidRPr="001D1A85" w:rsidRDefault="00AD1347">
            <w:pPr>
              <w:pStyle w:val="TableTextColHead"/>
              <w:jc w:val="left"/>
              <w:rPr>
                <w:b w:val="0"/>
                <w:bCs/>
                <w:sz w:val="18"/>
                <w:szCs w:val="18"/>
                <w:lang w:val="sk-SK"/>
              </w:rPr>
            </w:pPr>
          </w:p>
        </w:tc>
      </w:tr>
      <w:tr w:rsidR="00AD1347" w:rsidRPr="001D1A85" w14:paraId="358DC8A7" w14:textId="77777777">
        <w:trPr>
          <w:jc w:val="center"/>
        </w:trPr>
        <w:tc>
          <w:tcPr>
            <w:tcW w:w="744" w:type="pct"/>
          </w:tcPr>
          <w:p w14:paraId="331B982C"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 xml:space="preserve">Poruchy kostrovej a svalovej sústavy a spojivového tkaniva </w:t>
            </w:r>
          </w:p>
        </w:tc>
        <w:tc>
          <w:tcPr>
            <w:tcW w:w="536" w:type="pct"/>
          </w:tcPr>
          <w:p w14:paraId="44A997D7" w14:textId="77777777" w:rsidR="00AD1347" w:rsidRPr="001D1A85" w:rsidRDefault="00AD1347">
            <w:pPr>
              <w:pStyle w:val="TableTextColHead"/>
              <w:widowControl w:val="0"/>
              <w:jc w:val="left"/>
              <w:rPr>
                <w:b w:val="0"/>
                <w:bCs/>
                <w:sz w:val="18"/>
                <w:szCs w:val="18"/>
                <w:lang w:val="sk-SK"/>
              </w:rPr>
            </w:pPr>
          </w:p>
        </w:tc>
        <w:tc>
          <w:tcPr>
            <w:tcW w:w="646" w:type="pct"/>
          </w:tcPr>
          <w:p w14:paraId="3932F45D" w14:textId="77777777" w:rsidR="00AD1347" w:rsidRPr="001D1A85" w:rsidRDefault="00AD1347">
            <w:pPr>
              <w:pStyle w:val="TableTextColHead"/>
              <w:widowControl w:val="0"/>
              <w:jc w:val="left"/>
              <w:rPr>
                <w:b w:val="0"/>
                <w:bCs/>
                <w:sz w:val="18"/>
                <w:szCs w:val="18"/>
                <w:lang w:val="sk-SK"/>
              </w:rPr>
            </w:pPr>
          </w:p>
        </w:tc>
        <w:tc>
          <w:tcPr>
            <w:tcW w:w="877" w:type="pct"/>
          </w:tcPr>
          <w:p w14:paraId="72D564C8" w14:textId="77777777" w:rsidR="00AD1347" w:rsidRPr="001D1A85" w:rsidRDefault="00AD1347">
            <w:pPr>
              <w:pStyle w:val="TableTextColHead"/>
              <w:widowControl w:val="0"/>
              <w:jc w:val="left"/>
              <w:rPr>
                <w:b w:val="0"/>
                <w:bCs/>
                <w:sz w:val="18"/>
                <w:szCs w:val="18"/>
                <w:lang w:val="sk-SK"/>
              </w:rPr>
            </w:pPr>
          </w:p>
        </w:tc>
        <w:tc>
          <w:tcPr>
            <w:tcW w:w="925" w:type="pct"/>
          </w:tcPr>
          <w:p w14:paraId="7F88340E" w14:textId="77777777" w:rsidR="00AD1347" w:rsidRPr="001D1A85" w:rsidRDefault="00AD1347">
            <w:pPr>
              <w:pStyle w:val="TableTextColHead"/>
              <w:overflowPunct w:val="0"/>
              <w:autoSpaceDE w:val="0"/>
              <w:autoSpaceDN w:val="0"/>
              <w:adjustRightInd w:val="0"/>
              <w:jc w:val="left"/>
              <w:textAlignment w:val="baseline"/>
              <w:rPr>
                <w:b w:val="0"/>
                <w:bCs/>
                <w:sz w:val="18"/>
                <w:szCs w:val="18"/>
                <w:lang w:val="sk-SK"/>
              </w:rPr>
            </w:pPr>
            <w:r w:rsidRPr="001D1A85">
              <w:rPr>
                <w:b w:val="0"/>
                <w:bCs/>
                <w:sz w:val="18"/>
                <w:szCs w:val="18"/>
                <w:lang w:val="sk-SK"/>
              </w:rPr>
              <w:t>Kožný lupus erythematosus, subakútny kožný lupus erythematosus, syndróm podobný lupusu</w:t>
            </w:r>
          </w:p>
        </w:tc>
        <w:tc>
          <w:tcPr>
            <w:tcW w:w="546" w:type="pct"/>
          </w:tcPr>
          <w:p w14:paraId="2741F067" w14:textId="77777777" w:rsidR="00AD1347" w:rsidRPr="001D1A85" w:rsidRDefault="00AD1347">
            <w:pPr>
              <w:pStyle w:val="TableTextColHead"/>
              <w:jc w:val="left"/>
              <w:rPr>
                <w:b w:val="0"/>
                <w:bCs/>
                <w:sz w:val="18"/>
                <w:szCs w:val="18"/>
                <w:lang w:val="sk-SK"/>
              </w:rPr>
            </w:pPr>
          </w:p>
        </w:tc>
        <w:tc>
          <w:tcPr>
            <w:tcW w:w="726" w:type="pct"/>
          </w:tcPr>
          <w:p w14:paraId="27B067E0" w14:textId="77777777" w:rsidR="00AD1347" w:rsidRPr="001D1A85" w:rsidRDefault="00AD1347">
            <w:pPr>
              <w:pStyle w:val="TableTextColHead"/>
              <w:jc w:val="left"/>
              <w:rPr>
                <w:b w:val="0"/>
                <w:bCs/>
                <w:sz w:val="18"/>
                <w:szCs w:val="18"/>
                <w:lang w:val="sk-SK"/>
              </w:rPr>
            </w:pPr>
          </w:p>
        </w:tc>
      </w:tr>
      <w:tr w:rsidR="00265F4B" w:rsidRPr="001D1A85" w14:paraId="2580DB89" w14:textId="77777777">
        <w:trPr>
          <w:jc w:val="center"/>
        </w:trPr>
        <w:tc>
          <w:tcPr>
            <w:tcW w:w="744" w:type="pct"/>
          </w:tcPr>
          <w:p w14:paraId="12D3BD61" w14:textId="32DE50CA" w:rsidR="00265F4B" w:rsidRPr="001D1A85" w:rsidRDefault="00265F4B">
            <w:pPr>
              <w:pStyle w:val="TableTextColHead"/>
              <w:widowControl w:val="0"/>
              <w:jc w:val="left"/>
              <w:rPr>
                <w:b w:val="0"/>
                <w:bCs/>
                <w:sz w:val="18"/>
                <w:szCs w:val="18"/>
                <w:lang w:val="sk-SK"/>
              </w:rPr>
            </w:pPr>
            <w:r>
              <w:rPr>
                <w:b w:val="0"/>
                <w:bCs/>
                <w:sz w:val="18"/>
                <w:szCs w:val="18"/>
                <w:lang w:val="sk-SK"/>
              </w:rPr>
              <w:t>Poruchy obličiek a močových ciest</w:t>
            </w:r>
          </w:p>
        </w:tc>
        <w:tc>
          <w:tcPr>
            <w:tcW w:w="536" w:type="pct"/>
          </w:tcPr>
          <w:p w14:paraId="6014E018" w14:textId="77777777" w:rsidR="00265F4B" w:rsidRPr="001D1A85" w:rsidRDefault="00265F4B">
            <w:pPr>
              <w:pStyle w:val="TableTextColHead"/>
              <w:widowControl w:val="0"/>
              <w:jc w:val="left"/>
              <w:rPr>
                <w:b w:val="0"/>
                <w:bCs/>
                <w:sz w:val="18"/>
                <w:szCs w:val="18"/>
                <w:lang w:val="sk-SK"/>
              </w:rPr>
            </w:pPr>
          </w:p>
        </w:tc>
        <w:tc>
          <w:tcPr>
            <w:tcW w:w="646" w:type="pct"/>
          </w:tcPr>
          <w:p w14:paraId="1BE5D8DB" w14:textId="77777777" w:rsidR="00265F4B" w:rsidRPr="001D1A85" w:rsidRDefault="00265F4B">
            <w:pPr>
              <w:pStyle w:val="TableTextColHead"/>
              <w:widowControl w:val="0"/>
              <w:jc w:val="left"/>
              <w:rPr>
                <w:b w:val="0"/>
                <w:bCs/>
                <w:sz w:val="18"/>
                <w:szCs w:val="18"/>
                <w:lang w:val="sk-SK"/>
              </w:rPr>
            </w:pPr>
          </w:p>
        </w:tc>
        <w:tc>
          <w:tcPr>
            <w:tcW w:w="877" w:type="pct"/>
          </w:tcPr>
          <w:p w14:paraId="5BBCFEC2" w14:textId="77777777" w:rsidR="00265F4B" w:rsidRPr="001D1A85" w:rsidRDefault="00265F4B">
            <w:pPr>
              <w:pStyle w:val="TableTextColHead"/>
              <w:widowControl w:val="0"/>
              <w:jc w:val="left"/>
              <w:rPr>
                <w:b w:val="0"/>
                <w:bCs/>
                <w:sz w:val="18"/>
                <w:szCs w:val="18"/>
                <w:lang w:val="sk-SK"/>
              </w:rPr>
            </w:pPr>
          </w:p>
        </w:tc>
        <w:tc>
          <w:tcPr>
            <w:tcW w:w="925" w:type="pct"/>
          </w:tcPr>
          <w:p w14:paraId="7C8630F7" w14:textId="2C6F42EB" w:rsidR="00265F4B" w:rsidRPr="001D1A85" w:rsidRDefault="00356DCF">
            <w:pPr>
              <w:pStyle w:val="TableTextColHead"/>
              <w:overflowPunct w:val="0"/>
              <w:autoSpaceDE w:val="0"/>
              <w:autoSpaceDN w:val="0"/>
              <w:adjustRightInd w:val="0"/>
              <w:jc w:val="left"/>
              <w:textAlignment w:val="baseline"/>
              <w:rPr>
                <w:b w:val="0"/>
                <w:bCs/>
                <w:sz w:val="18"/>
                <w:szCs w:val="18"/>
                <w:lang w:val="sk-SK"/>
              </w:rPr>
            </w:pPr>
            <w:r>
              <w:rPr>
                <w:b w:val="0"/>
                <w:bCs/>
                <w:sz w:val="18"/>
                <w:szCs w:val="18"/>
                <w:lang w:val="sk-SK"/>
              </w:rPr>
              <w:t>Glomerulonefritída</w:t>
            </w:r>
          </w:p>
        </w:tc>
        <w:tc>
          <w:tcPr>
            <w:tcW w:w="546" w:type="pct"/>
          </w:tcPr>
          <w:p w14:paraId="4311616D" w14:textId="77777777" w:rsidR="00265F4B" w:rsidRPr="001D1A85" w:rsidRDefault="00265F4B">
            <w:pPr>
              <w:pStyle w:val="TableTextColHead"/>
              <w:jc w:val="left"/>
              <w:rPr>
                <w:b w:val="0"/>
                <w:bCs/>
                <w:sz w:val="18"/>
                <w:szCs w:val="18"/>
                <w:lang w:val="sk-SK"/>
              </w:rPr>
            </w:pPr>
          </w:p>
        </w:tc>
        <w:tc>
          <w:tcPr>
            <w:tcW w:w="726" w:type="pct"/>
          </w:tcPr>
          <w:p w14:paraId="0CD36971" w14:textId="175DACB4" w:rsidR="00265F4B" w:rsidRPr="001D1A85" w:rsidRDefault="00265F4B">
            <w:pPr>
              <w:pStyle w:val="TableTextColHead"/>
              <w:jc w:val="left"/>
              <w:rPr>
                <w:b w:val="0"/>
                <w:bCs/>
                <w:sz w:val="18"/>
                <w:szCs w:val="18"/>
                <w:lang w:val="sk-SK"/>
              </w:rPr>
            </w:pPr>
          </w:p>
        </w:tc>
      </w:tr>
      <w:tr w:rsidR="00AD1347" w:rsidRPr="001D1A85" w14:paraId="380BCBC1" w14:textId="77777777">
        <w:trPr>
          <w:jc w:val="center"/>
        </w:trPr>
        <w:tc>
          <w:tcPr>
            <w:tcW w:w="744" w:type="pct"/>
          </w:tcPr>
          <w:p w14:paraId="1B578510"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 xml:space="preserve">Celkové poruchy a reakcie v mieste podania </w:t>
            </w:r>
          </w:p>
        </w:tc>
        <w:tc>
          <w:tcPr>
            <w:tcW w:w="536" w:type="pct"/>
          </w:tcPr>
          <w:p w14:paraId="07987ADA"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Reakcie v mieste vpichu (vrátane krvácania, hematómu, erytému, svrbenia, bolesti, opuchu)</w:t>
            </w:r>
            <w:r w:rsidRPr="001D1A85">
              <w:rPr>
                <w:b w:val="0"/>
                <w:bCs/>
                <w:sz w:val="18"/>
                <w:szCs w:val="18"/>
                <w:lang w:val="sk-SK"/>
              </w:rPr>
              <w:sym w:font="Symbol" w:char="F02A"/>
            </w:r>
          </w:p>
        </w:tc>
        <w:tc>
          <w:tcPr>
            <w:tcW w:w="646" w:type="pct"/>
          </w:tcPr>
          <w:p w14:paraId="7FADADF8"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Pyrexia</w:t>
            </w:r>
          </w:p>
        </w:tc>
        <w:tc>
          <w:tcPr>
            <w:tcW w:w="877" w:type="pct"/>
          </w:tcPr>
          <w:p w14:paraId="44F80CD0" w14:textId="77777777" w:rsidR="00AD1347" w:rsidRPr="001D1A85" w:rsidRDefault="00AD1347">
            <w:pPr>
              <w:pStyle w:val="TableTextColHead"/>
              <w:widowControl w:val="0"/>
              <w:jc w:val="left"/>
              <w:rPr>
                <w:b w:val="0"/>
                <w:bCs/>
                <w:sz w:val="18"/>
                <w:szCs w:val="18"/>
                <w:lang w:val="sk-SK"/>
              </w:rPr>
            </w:pPr>
          </w:p>
        </w:tc>
        <w:tc>
          <w:tcPr>
            <w:tcW w:w="925" w:type="pct"/>
          </w:tcPr>
          <w:p w14:paraId="7B105C01" w14:textId="77777777" w:rsidR="00AD1347" w:rsidRPr="001D1A85" w:rsidRDefault="00AD1347">
            <w:pPr>
              <w:pStyle w:val="TableTextColHead"/>
              <w:widowControl w:val="0"/>
              <w:jc w:val="left"/>
              <w:rPr>
                <w:b w:val="0"/>
                <w:bCs/>
                <w:sz w:val="18"/>
                <w:szCs w:val="18"/>
                <w:lang w:val="sk-SK"/>
              </w:rPr>
            </w:pPr>
          </w:p>
        </w:tc>
        <w:tc>
          <w:tcPr>
            <w:tcW w:w="546" w:type="pct"/>
          </w:tcPr>
          <w:p w14:paraId="3DA68767" w14:textId="77777777" w:rsidR="00AD1347" w:rsidRPr="001D1A85" w:rsidRDefault="00AD1347">
            <w:pPr>
              <w:pStyle w:val="TableTextColHead"/>
              <w:jc w:val="left"/>
              <w:rPr>
                <w:b w:val="0"/>
                <w:bCs/>
                <w:sz w:val="18"/>
                <w:szCs w:val="18"/>
                <w:lang w:val="sk-SK"/>
              </w:rPr>
            </w:pPr>
          </w:p>
        </w:tc>
        <w:tc>
          <w:tcPr>
            <w:tcW w:w="726" w:type="pct"/>
          </w:tcPr>
          <w:p w14:paraId="38A549C5" w14:textId="77777777" w:rsidR="00AD1347" w:rsidRPr="001D1A85" w:rsidRDefault="00AD1347">
            <w:pPr>
              <w:pStyle w:val="TableTextColHead"/>
              <w:jc w:val="left"/>
              <w:rPr>
                <w:b w:val="0"/>
                <w:bCs/>
                <w:sz w:val="18"/>
                <w:szCs w:val="18"/>
                <w:lang w:val="sk-SK"/>
              </w:rPr>
            </w:pPr>
          </w:p>
        </w:tc>
      </w:tr>
      <w:tr w:rsidR="00AD1347" w:rsidRPr="001D1A85" w14:paraId="57E59480" w14:textId="77777777">
        <w:trPr>
          <w:jc w:val="center"/>
        </w:trPr>
        <w:tc>
          <w:tcPr>
            <w:tcW w:w="5000" w:type="pct"/>
            <w:gridSpan w:val="7"/>
            <w:tcBorders>
              <w:left w:val="nil"/>
              <w:bottom w:val="nil"/>
              <w:right w:val="nil"/>
            </w:tcBorders>
          </w:tcPr>
          <w:p w14:paraId="37948601" w14:textId="77777777" w:rsidR="00AD1347" w:rsidRPr="001D1A85" w:rsidRDefault="00AD1347">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*pozri Opis vybraných nežiaducich reakcií uvedený nižšie.</w:t>
            </w:r>
          </w:p>
        </w:tc>
      </w:tr>
    </w:tbl>
    <w:p w14:paraId="1D7EDEEC" w14:textId="77777777" w:rsidR="00AD1347" w:rsidRPr="001D1A85" w:rsidRDefault="00AD1347" w:rsidP="00212A63">
      <w:pPr>
        <w:tabs>
          <w:tab w:val="left" w:pos="567"/>
        </w:tabs>
        <w:ind w:left="1980" w:hanging="1980"/>
        <w:rPr>
          <w:szCs w:val="20"/>
        </w:rPr>
      </w:pPr>
    </w:p>
    <w:p w14:paraId="273AD735" w14:textId="77777777" w:rsidR="00AD1347" w:rsidRPr="001D1A85" w:rsidRDefault="00AD1347" w:rsidP="001945F0">
      <w:pPr>
        <w:widowControl w:val="0"/>
        <w:rPr>
          <w:u w:val="single"/>
          <w:lang w:eastAsia="cs-CZ"/>
        </w:rPr>
      </w:pPr>
      <w:r w:rsidRPr="001D1A85">
        <w:rPr>
          <w:u w:val="single"/>
          <w:lang w:eastAsia="cs-CZ"/>
        </w:rPr>
        <w:t>Opis vybraných nežiaducich reakcií</w:t>
      </w:r>
    </w:p>
    <w:p w14:paraId="175ECD12" w14:textId="77777777" w:rsidR="00AD1347" w:rsidRPr="001D1A85" w:rsidRDefault="00AD1347" w:rsidP="001945F0">
      <w:pPr>
        <w:widowControl w:val="0"/>
        <w:tabs>
          <w:tab w:val="left" w:pos="567"/>
        </w:tabs>
      </w:pPr>
    </w:p>
    <w:p w14:paraId="2AEDE396" w14:textId="77777777" w:rsidR="00AD1347" w:rsidRPr="001D1A85" w:rsidRDefault="00AD1347" w:rsidP="001945F0">
      <w:pPr>
        <w:widowControl w:val="0"/>
        <w:rPr>
          <w:i/>
        </w:rPr>
      </w:pPr>
      <w:r w:rsidRPr="001D1A85">
        <w:rPr>
          <w:i/>
        </w:rPr>
        <w:t>Malignity a lymfoproliferatívne ochorenia</w:t>
      </w:r>
    </w:p>
    <w:p w14:paraId="0340C63D" w14:textId="77777777" w:rsidR="00AD1347" w:rsidRPr="001D1A85" w:rsidRDefault="00AD1347" w:rsidP="001945F0">
      <w:pPr>
        <w:widowControl w:val="0"/>
      </w:pPr>
      <w:r w:rsidRPr="001D1A85">
        <w:t xml:space="preserve">Pri sledovaní 4 114 pacientov s reumatoidnou artritídou, ktorí boli v klinických </w:t>
      </w:r>
      <w:r w:rsidR="0009007D" w:rsidRPr="001D1A85">
        <w:t xml:space="preserve">skúšaniach </w:t>
      </w:r>
      <w:r w:rsidRPr="001D1A85">
        <w:t xml:space="preserve">liečení Enbrelom bolo po dobu približne 6 rokov pozorovaných 129 nových malignít rôzneho typu. A to vrátane 231 pacientov, ktorí boli liečení Enbrelom v kombinácii s metotrexátom v dvojročnej, aktívne kontrolovanej klinickej štúdii. Ich výskyt a rozsah boli v týchto klinických </w:t>
      </w:r>
      <w:r w:rsidR="0009007D" w:rsidRPr="001D1A85">
        <w:t xml:space="preserve">skúšaniach </w:t>
      </w:r>
      <w:r w:rsidRPr="001D1A85">
        <w:t xml:space="preserve">podobné aké je možné očakávať v sledovanej populácii. Celkovo boli hlásené 2 malignity v klinických štúdiách trvajúcich približne 2 roky, ktoré zahrnuli 240 pacientov so psoriatickou artritídou liečených Enbrelom. V klinickej štúdii v populácii 351 pacientov s ankylozujúcou spondylitídou trvajúcej viac ako 2 roky bolo hlásených 6 malignít u pacientov liečených Enbrelom. V skupine 2 711 pacientov so psoriázou liečených Enbrelom v dvojito zaslepených a otvorených štúdiách trvajúcich až do 2,5 roka </w:t>
      </w:r>
      <w:r w:rsidRPr="001D1A85">
        <w:lastRenderedPageBreak/>
        <w:t>bolo hlásených 30 malignít a 43 prípadov nemelanómovej rakoviny kože.</w:t>
      </w:r>
    </w:p>
    <w:p w14:paraId="6701D658" w14:textId="77777777" w:rsidR="00AD1347" w:rsidRPr="001D1A85" w:rsidRDefault="00AD1347"/>
    <w:p w14:paraId="4C88D30D" w14:textId="77777777" w:rsidR="00AD1347" w:rsidRPr="001D1A85" w:rsidRDefault="00AD1347">
      <w:r w:rsidRPr="001D1A85">
        <w:t xml:space="preserve">V klinických </w:t>
      </w:r>
      <w:r w:rsidR="0009007D" w:rsidRPr="001D1A85">
        <w:t xml:space="preserve">skúšaniach </w:t>
      </w:r>
      <w:r w:rsidRPr="001D1A85">
        <w:t>v skupine 7</w:t>
      </w:r>
      <w:r w:rsidR="0009007D" w:rsidRPr="001D1A85">
        <w:t> </w:t>
      </w:r>
      <w:r w:rsidRPr="001D1A85">
        <w:t>416 pacientov s reumatoidnou artritídou, psoriatickou artritídou, ankylozujúcou spondylitídou a psoriázou liečených Enbrelom bolo celkovo hlásených 18 lymfómov.</w:t>
      </w:r>
    </w:p>
    <w:p w14:paraId="3815657A" w14:textId="77777777" w:rsidR="00AD1347" w:rsidRPr="001D1A85" w:rsidRDefault="00AD1347"/>
    <w:p w14:paraId="27E2C54D" w14:textId="77777777" w:rsidR="00AD1347" w:rsidRPr="001D1A85" w:rsidRDefault="00AD1347">
      <w:r w:rsidRPr="001D1A85">
        <w:t>Rôzne malígne ochorenia boli hlásené aj v období po uvedení lieku na trh (vrátane karcinómu prsníka a pľúc a lymfómu) (pozri časť 4.4).</w:t>
      </w:r>
    </w:p>
    <w:p w14:paraId="41B7D57E" w14:textId="77777777" w:rsidR="00AD1347" w:rsidRPr="001D1A85" w:rsidRDefault="00AD1347">
      <w:pPr>
        <w:rPr>
          <w:szCs w:val="20"/>
        </w:rPr>
      </w:pPr>
    </w:p>
    <w:p w14:paraId="4486174B" w14:textId="77777777" w:rsidR="00AD1347" w:rsidRPr="001D1A85" w:rsidRDefault="00AD1347">
      <w:pPr>
        <w:keepNext/>
        <w:rPr>
          <w:i/>
        </w:rPr>
      </w:pPr>
      <w:r w:rsidRPr="001D1A85">
        <w:rPr>
          <w:i/>
        </w:rPr>
        <w:t>Reakcie v mieste podania injekcie</w:t>
      </w:r>
    </w:p>
    <w:p w14:paraId="67386DE3" w14:textId="77777777" w:rsidR="00AD1347" w:rsidRPr="001D1A85" w:rsidRDefault="00AD1347">
      <w:pPr>
        <w:keepNext/>
      </w:pPr>
      <w:r w:rsidRPr="001D1A85">
        <w:t>V porovnaní s placebom bola u pacientov s reumatickými ochoreniami liečených Enbrelom signifikantne vyššia incidencia lokálnych reakcií v mieste podania (36 % vs. 9 %). Reakcie v mieste podania sa zvyčajne objavili v prvom mesiaci. Priemerné trvanie bolo približne 3 až 5 dní. Vo väčšine prípadov reakcií v mieste podania v skupine liečenej Enbrelom sa nepodávala žiadna liečba a väčšina pacientov, ktorí boli liečení dostala lokálne prípravky ako kortikosteroidy alebo perorálne antihistaminiká. Okrem toho, u niektorých pacientov sa objavili opätovné reakcie v mieste podania, ktoré sú charakterizované kožnou reakciou na najčerstvejšom mieste podania spolu so súčasným objavením sa reakcie v mieste predchádzajúceho podania. Vo všeobecnosti boli tieto reakcie prechodné a neopakovali sa počas liečby.</w:t>
      </w:r>
    </w:p>
    <w:p w14:paraId="7ADC8EE7" w14:textId="77777777" w:rsidR="00AD1347" w:rsidRPr="001D1A85" w:rsidRDefault="00AD1347"/>
    <w:p w14:paraId="7A633444" w14:textId="77777777" w:rsidR="00AD1347" w:rsidRPr="001D1A85" w:rsidRDefault="00AD1347">
      <w:r w:rsidRPr="001D1A85">
        <w:t xml:space="preserve">V kontrolovaných klinických </w:t>
      </w:r>
      <w:r w:rsidR="0009007D" w:rsidRPr="001D1A85">
        <w:t xml:space="preserve">skúšaniach </w:t>
      </w:r>
      <w:r w:rsidRPr="001D1A85">
        <w:t>u pacientov so psoriázou s plakmi sa asi u 13,6 % pacientov liečených Enbrelom objavila reakcia v mieste podania v porovnaní s 3,4 % placebom liečených pacientov počas prvých 12 týždňov liečby.</w:t>
      </w:r>
    </w:p>
    <w:p w14:paraId="4AD91AC0" w14:textId="77777777" w:rsidR="00AD1347" w:rsidRPr="001D1A85" w:rsidRDefault="00AD1347"/>
    <w:p w14:paraId="05E40FF2" w14:textId="77777777" w:rsidR="00AD1347" w:rsidRPr="001D1A85" w:rsidRDefault="00AD1347">
      <w:pPr>
        <w:keepNext/>
        <w:rPr>
          <w:i/>
        </w:rPr>
      </w:pPr>
      <w:r w:rsidRPr="001D1A85">
        <w:rPr>
          <w:i/>
        </w:rPr>
        <w:t>Závažné infekcie</w:t>
      </w:r>
    </w:p>
    <w:p w14:paraId="19446260" w14:textId="77777777" w:rsidR="00AD1347" w:rsidRPr="001D1A85" w:rsidRDefault="00AD1347">
      <w:pPr>
        <w:keepNext/>
        <w:rPr>
          <w:bCs/>
        </w:rPr>
      </w:pPr>
      <w:r w:rsidRPr="001D1A85">
        <w:t xml:space="preserve">V placebom kontrolovaných klinických </w:t>
      </w:r>
      <w:r w:rsidR="00D50268" w:rsidRPr="001D1A85">
        <w:t xml:space="preserve">skúšaniach </w:t>
      </w:r>
      <w:r w:rsidRPr="001D1A85">
        <w:t xml:space="preserve">sa nepozoroval nárast incidencie závažných infekcií (smrteľných, život ohrozujúcich alebo vyžadujúcich hospitalizáciu alebo intravenózne antibiotiká). Závažné infekcie sa vyskytli u 6,3 % pacientov s reumatoidnou artritídou liečených Enbrelom až 48 mesiacov. K týmto patrili: absces (na rôznych miestach), bakteriémia, bronchitída, burzitída, celulitída, cholecystitída, </w:t>
      </w:r>
      <w:r w:rsidRPr="001D1A85">
        <w:rPr>
          <w:bCs/>
        </w:rPr>
        <w:t xml:space="preserve">hnačky, divertikulitída, endokarditída (podozrenie), gastroenteritída, hepatitída B, herpes zoster, vred na dolnej končatine, infekcia ústnej dutiny, osteomyelitída, otitída, peritonitída, pneumónia, pyelonefritída, sepsa, septická artritída, sinusitída, kožná infekcia, kožná ulcerácia, infekcia močového traktu, vaskulitída a infekcia v rane. V 2 roky trvajúcej, aktívne kontrolovanej štúdii, v ktorej boli pacienti liečení buď samostatne Enbrelom, samostatne metotrexátom alebo Enbrelom v kombinácii s metotrexátom bol výskyt závažných infekcií podobný vo všetkých liečených skupinách. Avšak, nemožno vylúčiť, že sa s kombináciou Enbrelu a metotrexátu nemôže spájať zvýšený výskyt infekcií. </w:t>
      </w:r>
    </w:p>
    <w:p w14:paraId="6F7EBDD6" w14:textId="77777777" w:rsidR="00AD1347" w:rsidRPr="001D1A85" w:rsidRDefault="00AD1347"/>
    <w:p w14:paraId="6C45A716" w14:textId="77777777" w:rsidR="00AD1347" w:rsidRPr="001D1A85" w:rsidRDefault="00AD1347">
      <w:r w:rsidRPr="001D1A85">
        <w:t xml:space="preserve">Nepozorovali sa rozdiely vo výskyte infekcií medzi pacientmi liečenými Enbrelom a placebom pri psoriáze s plakmi v placebom kontrolovaných </w:t>
      </w:r>
      <w:r w:rsidR="00D50268" w:rsidRPr="001D1A85">
        <w:t xml:space="preserve">skúšaniach </w:t>
      </w:r>
      <w:r w:rsidRPr="001D1A85">
        <w:t xml:space="preserve">v trvaní do 24 týždňov. Závažné infekcie, ktoré sa objavili u pacientov liečených Enbrelom zahrňovali celulitídu, gastroenteritídu, pneumóniu, cholecystitídu, osteomyelitídu, gastritídu, apendicitídu, streptokokovú fasciitídu, myozitídu, septický šok, divertikulitídu a absces. V dvojito zaslepených a otvorených </w:t>
      </w:r>
      <w:r w:rsidR="00D50268" w:rsidRPr="001D1A85">
        <w:t xml:space="preserve">skúšaniach </w:t>
      </w:r>
      <w:r w:rsidRPr="001D1A85">
        <w:t>so psoriatickou artritídou bola závažná infekcia (pneumónia) hlásená u 1 pacienta.</w:t>
      </w:r>
    </w:p>
    <w:p w14:paraId="4727EA02" w14:textId="77777777" w:rsidR="00AD1347" w:rsidRPr="001D1A85" w:rsidRDefault="00AD1347"/>
    <w:p w14:paraId="614921AC" w14:textId="77777777" w:rsidR="00AD1347" w:rsidRPr="001D1A85" w:rsidRDefault="00AD1347">
      <w:pPr>
        <w:keepNext/>
        <w:keepLines/>
      </w:pPr>
      <w:r w:rsidRPr="001D1A85">
        <w:t>Ťažké a smrteľné infekcie boli hlásené pri používaní Enbrelu; k hláseným patogénom patrili baktérie, mykobaktérie (vrátane tuberkulózy), vírusy a huby. Niektoré sa objavili v priebehu pár týždňov po začatí liečby Enbrelom u pacientov so základným ochorením (napr. diabetes, kongestívne zlyhanie srdca, anamnéza aktívnej alebo chronickej infekcie) okrem reumatoidnej artritídy. (pozri časť 4.4). Liečba Enbrelom môže zvyšovať mortalitu u pacientov s rozvinutou sepsou.</w:t>
      </w:r>
    </w:p>
    <w:p w14:paraId="4D9DA03F" w14:textId="77777777" w:rsidR="00AD1347" w:rsidRPr="001D1A85" w:rsidRDefault="00AD1347">
      <w:pPr>
        <w:keepNext/>
        <w:keepLines/>
      </w:pPr>
    </w:p>
    <w:p w14:paraId="331965C8" w14:textId="77777777" w:rsidR="00AD1347" w:rsidRPr="001D1A85" w:rsidRDefault="00AD1347">
      <w:r w:rsidRPr="001D1A85">
        <w:t xml:space="preserve">V súvislosti s Enbrelom boli hlásené oportúnne infekcie vrátane invazívnych mykotických, parazitických (vrátane protozoálnych), vírusových (vrátane herpes zoster), bakteriálnych (vrátane </w:t>
      </w:r>
      <w:r w:rsidRPr="001D1A85">
        <w:rPr>
          <w:i/>
        </w:rPr>
        <w:t>Listeria</w:t>
      </w:r>
      <w:r w:rsidRPr="001D1A85">
        <w:t xml:space="preserve"> a </w:t>
      </w:r>
      <w:r w:rsidRPr="001D1A85">
        <w:rPr>
          <w:i/>
        </w:rPr>
        <w:t>Legionella</w:t>
      </w:r>
      <w:r w:rsidRPr="001D1A85">
        <w:t xml:space="preserve">) a atypických mykobakteriálnych infekcií. V súbore údajov z klinických </w:t>
      </w:r>
      <w:r w:rsidR="00D50268" w:rsidRPr="001D1A85">
        <w:t xml:space="preserve">skúšaní </w:t>
      </w:r>
      <w:r w:rsidRPr="001D1A85">
        <w:t>bola celková incidencia oportúnnych infekcií 0,09 % na 15 402 pacientov, ktorí dostávali Enbrel. Miera prispôsobená expozícii bola 0,06 prípad</w:t>
      </w:r>
      <w:r w:rsidR="005613C6" w:rsidRPr="001D1A85">
        <w:t>u</w:t>
      </w:r>
      <w:r w:rsidRPr="001D1A85">
        <w:t xml:space="preserve"> na 100 pacientorokov. V sledovaní po uvedení lieku na trh bola približne polovica zo všetkých prípadov oportúnnych infekcií invazívne mykotické infekcie. Najčastejše hlásené invazívne mykotické infekcie zahŕňali rody </w:t>
      </w:r>
      <w:r w:rsidRPr="001D1A85">
        <w:rPr>
          <w:i/>
        </w:rPr>
        <w:t>Candida</w:t>
      </w:r>
      <w:r w:rsidRPr="001D1A85">
        <w:t xml:space="preserve">, </w:t>
      </w:r>
      <w:r w:rsidRPr="001D1A85">
        <w:rPr>
          <w:i/>
        </w:rPr>
        <w:t xml:space="preserve">Pneumocystis, </w:t>
      </w:r>
      <w:r w:rsidRPr="001D1A85">
        <w:rPr>
          <w:i/>
        </w:rPr>
        <w:lastRenderedPageBreak/>
        <w:t xml:space="preserve">Aspergillus a Histoplasma. </w:t>
      </w:r>
      <w:r w:rsidRPr="001D1A85">
        <w:t xml:space="preserve">Invazívne mykotické infekcie predstavovali viac ako polovicu fatálnych prípadov medzi pacientmi, u ktorých sa vyvinuli oportúnne infekcie. Väčšina hlásení s fatálnym následkom bola u pacientov s pneumóniou </w:t>
      </w:r>
      <w:r w:rsidRPr="001D1A85">
        <w:rPr>
          <w:i/>
        </w:rPr>
        <w:t>Pneumocystis</w:t>
      </w:r>
      <w:r w:rsidRPr="001D1A85">
        <w:t>, nešpecifickými systémovými mykotickými infekciami a aspergilózou (pozri časť 4.4).</w:t>
      </w:r>
    </w:p>
    <w:p w14:paraId="70627BC6" w14:textId="77777777" w:rsidR="00AD1347" w:rsidRPr="001D1A85" w:rsidRDefault="00AD1347"/>
    <w:p w14:paraId="0D335E22" w14:textId="77777777" w:rsidR="00AD1347" w:rsidRPr="001D1A85" w:rsidRDefault="00AD1347">
      <w:pPr>
        <w:keepNext/>
        <w:rPr>
          <w:i/>
        </w:rPr>
      </w:pPr>
      <w:r w:rsidRPr="001D1A85">
        <w:rPr>
          <w:i/>
        </w:rPr>
        <w:t>Autoprotilátky</w:t>
      </w:r>
    </w:p>
    <w:p w14:paraId="06AEF3EE" w14:textId="77777777" w:rsidR="00AD1347" w:rsidRPr="001D1A85" w:rsidRDefault="00AD1347">
      <w:pPr>
        <w:keepNext/>
      </w:pPr>
      <w:r w:rsidRPr="001D1A85">
        <w:t xml:space="preserve">Vzorky plazmy dospelých pacientov sa vyšetrovali na autoprotilátky vo viacerých časových intervaloch. Spomedzi pacientov </w:t>
      </w:r>
      <w:r w:rsidRPr="001D1A85">
        <w:rPr>
          <w:bCs/>
        </w:rPr>
        <w:t>s reumatoidnou artritídou vyšetrovaných</w:t>
      </w:r>
      <w:r w:rsidRPr="001D1A85">
        <w:t xml:space="preserve"> na antinukleárne protilátky (ANA) bolo percento novo vzniknutých pozitívnych ANA (</w:t>
      </w:r>
      <w:r w:rsidRPr="001D1A85">
        <w:rPr>
          <w:szCs w:val="22"/>
        </w:rPr>
        <w:sym w:font="Symbol" w:char="F0B3"/>
      </w:r>
      <w:r w:rsidRPr="001D1A85">
        <w:t xml:space="preserve"> 1:40) vyššie u pacientov liečených Enbrelom (11 %) ako u pacientov užívajúcich placebo (5 %). Percento pacientov, u ktorých sa objavila nová pozitivita protilátok proti dvojšpirálovej DNA (anti-dsDNA) bolo tiež vyššie pri rádioimunologickom stanovení (15 % pacientov liečených Enbrelom v porovnaní so 4 % pacientov užívajúcich placebo) a testom </w:t>
      </w:r>
      <w:r w:rsidRPr="001D1A85">
        <w:rPr>
          <w:i/>
        </w:rPr>
        <w:t>Crithidia</w:t>
      </w:r>
      <w:r w:rsidRPr="001D1A85">
        <w:t xml:space="preserve"> </w:t>
      </w:r>
      <w:r w:rsidRPr="001D1A85">
        <w:rPr>
          <w:i/>
        </w:rPr>
        <w:t xml:space="preserve">luciliae </w:t>
      </w:r>
      <w:r w:rsidRPr="001D1A85">
        <w:t>(3 % pacientov liečených Enbrelom a žiaden pacient užívajúci placebo). Pomer pacientov liečených Enbrelom, u ktorých sa objavili antikardiolipínové protilátky bol v porovnaní s pacientmi, ktorým bolo podávané placebo podobne zvýšený. Vplyv dlhodobej terapie Enbrelom na vývoj autoimunitného ochorenia nie je známy.</w:t>
      </w:r>
    </w:p>
    <w:p w14:paraId="00D0A012" w14:textId="77777777" w:rsidR="00AD1347" w:rsidRPr="001D1A85" w:rsidRDefault="00AD1347"/>
    <w:p w14:paraId="5E998544" w14:textId="77777777" w:rsidR="00AD1347" w:rsidRPr="001D1A85" w:rsidRDefault="00AD1347">
      <w:r w:rsidRPr="001D1A85">
        <w:t xml:space="preserve">U pacientov vrátane pacientov s pozitívnym reumatoidným faktorom </w:t>
      </w:r>
      <w:r w:rsidRPr="001D1A85">
        <w:rPr>
          <w:bCs/>
        </w:rPr>
        <w:t>bola zriedkavo hlásená tvorba</w:t>
      </w:r>
      <w:r w:rsidRPr="001D1A85">
        <w:t xml:space="preserve"> ďalších protilátok v spojitosti s lupus-like syndrómom alebo exantémom, ktorý je zhodný so subakútnym kožným lupusom alebo diskoidným lupusom na základe klinického obrazu a biopsie.</w:t>
      </w:r>
    </w:p>
    <w:p w14:paraId="429A5A6B" w14:textId="77777777" w:rsidR="00AD1347" w:rsidRPr="001D1A85" w:rsidRDefault="00AD1347"/>
    <w:p w14:paraId="368BA293" w14:textId="77777777" w:rsidR="00AD1347" w:rsidRPr="001D1A85" w:rsidRDefault="00AD1347">
      <w:pPr>
        <w:keepNext/>
        <w:rPr>
          <w:i/>
        </w:rPr>
      </w:pPr>
      <w:r w:rsidRPr="001D1A85">
        <w:rPr>
          <w:i/>
        </w:rPr>
        <w:t>Pancytopénia a aplastická anémia</w:t>
      </w:r>
    </w:p>
    <w:p w14:paraId="25E8A3DE" w14:textId="77777777" w:rsidR="00AD1347" w:rsidRPr="001D1A85" w:rsidRDefault="00AD1347">
      <w:pPr>
        <w:keepNext/>
        <w:tabs>
          <w:tab w:val="left" w:pos="567"/>
        </w:tabs>
      </w:pPr>
      <w:r w:rsidRPr="001D1A85">
        <w:t>Existujú hlásenia po uvedení lieku na trh týkajúce sa pancytopénie a aplastickej anémie, niektoré z nich boli smrteľné (pozri časť 4.4).</w:t>
      </w:r>
    </w:p>
    <w:p w14:paraId="68E3338B" w14:textId="77777777" w:rsidR="00AD1347" w:rsidRPr="001D1A85" w:rsidRDefault="00AD1347">
      <w:pPr>
        <w:tabs>
          <w:tab w:val="left" w:pos="567"/>
        </w:tabs>
      </w:pPr>
    </w:p>
    <w:p w14:paraId="6F3D48AA" w14:textId="77777777" w:rsidR="00AD1347" w:rsidRPr="001D1A85" w:rsidRDefault="00AD1347">
      <w:pPr>
        <w:tabs>
          <w:tab w:val="left" w:pos="567"/>
        </w:tabs>
        <w:rPr>
          <w:i/>
          <w:szCs w:val="20"/>
        </w:rPr>
      </w:pPr>
      <w:r w:rsidRPr="001D1A85">
        <w:rPr>
          <w:i/>
          <w:szCs w:val="20"/>
        </w:rPr>
        <w:t>Intersticiálna choroba pľúc</w:t>
      </w:r>
    </w:p>
    <w:p w14:paraId="1D19948D" w14:textId="77777777" w:rsidR="00AD1347" w:rsidRPr="001D1A85" w:rsidRDefault="00AD1347">
      <w:pPr>
        <w:tabs>
          <w:tab w:val="left" w:pos="567"/>
        </w:tabs>
        <w:rPr>
          <w:szCs w:val="20"/>
        </w:rPr>
      </w:pPr>
      <w:r w:rsidRPr="001D1A85">
        <w:t xml:space="preserve">V kontrolovaných klinických skúšaniach s etanerceptom vo všetkých indikáciách bola frekvencia (podiel incidencie) </w:t>
      </w:r>
      <w:r w:rsidRPr="001D1A85">
        <w:rPr>
          <w:szCs w:val="20"/>
        </w:rPr>
        <w:t xml:space="preserve">intersticiálnej choroby pľúc </w:t>
      </w:r>
      <w:r w:rsidRPr="001D1A85">
        <w:t xml:space="preserve">u pacientov dostávajúcich etanercept bez súbežného podávania metotrexátu 0,06 % (frekvencia: zriedkavé). V kontrolovaných klinických skúšaniach umožňujúcich súbežnú liečbu etanerceptom a metotrexátom bola frekvencia (podiel incidencie) </w:t>
      </w:r>
      <w:r w:rsidRPr="001D1A85">
        <w:rPr>
          <w:szCs w:val="20"/>
        </w:rPr>
        <w:t>intersticiálnej choroby pľúc</w:t>
      </w:r>
      <w:r w:rsidRPr="001D1A85">
        <w:t xml:space="preserve"> 0,47 % (frekvencia: menej časté). </w:t>
      </w:r>
      <w:r w:rsidRPr="001D1A85">
        <w:rPr>
          <w:szCs w:val="20"/>
        </w:rPr>
        <w:t xml:space="preserve">Existujú hlásenia po uvedení lieku na trh týkajúce sa intersticiálnej choroby pľúc </w:t>
      </w:r>
      <w:r w:rsidRPr="001D1A85">
        <w:t>(vrátane pneumonitídy a pulmonálnej fibrózy), niektoré z nich boli smrteľné.</w:t>
      </w:r>
    </w:p>
    <w:p w14:paraId="7964A32F" w14:textId="77777777" w:rsidR="00AD1347" w:rsidRPr="001D1A85" w:rsidRDefault="00AD1347"/>
    <w:p w14:paraId="24D54A98" w14:textId="77777777" w:rsidR="00AD1347" w:rsidRPr="001D1A85" w:rsidRDefault="00AD1347">
      <w:pPr>
        <w:keepNext/>
        <w:keepLines/>
        <w:tabs>
          <w:tab w:val="left" w:pos="567"/>
        </w:tabs>
        <w:rPr>
          <w:bCs/>
          <w:i/>
          <w:szCs w:val="20"/>
        </w:rPr>
      </w:pPr>
      <w:r w:rsidRPr="001D1A85">
        <w:rPr>
          <w:bCs/>
          <w:i/>
        </w:rPr>
        <w:t>Súčasná liečba s anakinrou</w:t>
      </w:r>
    </w:p>
    <w:p w14:paraId="259B8143" w14:textId="77777777" w:rsidR="00AD1347" w:rsidRPr="001D1A85" w:rsidRDefault="00AD1347">
      <w:pPr>
        <w:keepNext/>
        <w:keepLines/>
      </w:pPr>
      <w:r w:rsidRPr="001D1A85">
        <w:t>V štúdiách, v ktorých dospelí pacienti dostávali súčasnú liečbu Enbrel plus anakinra sa pozoroval vyšší výskyt závažných infekcií v porovnaní s Enbrelom samotným a u 2 % pacientov (3/139) sa vyvinula neutropénia (absolútny počet neutrofilov &lt; 1000/mm</w:t>
      </w:r>
      <w:r w:rsidRPr="001D1A85">
        <w:rPr>
          <w:vertAlign w:val="superscript"/>
        </w:rPr>
        <w:t>3</w:t>
      </w:r>
      <w:r w:rsidRPr="001D1A85">
        <w:t xml:space="preserve"> ). Počas neutropénie sa vyvinula u jedného pacienta celulitída, ktorá ustúpila po hospitalizácii (pozri časti </w:t>
      </w:r>
      <w:smartTag w:uri="urn:schemas-microsoft-com:office:smarttags" w:element="metricconverter">
        <w:smartTagPr>
          <w:attr w:name="ProductID" w:val="4.4 a"/>
        </w:smartTagPr>
        <w:r w:rsidRPr="001D1A85">
          <w:t>4.4 a</w:t>
        </w:r>
      </w:smartTag>
      <w:r w:rsidRPr="001D1A85">
        <w:t xml:space="preserve"> 4.5).</w:t>
      </w:r>
    </w:p>
    <w:p w14:paraId="59BAAB39" w14:textId="77777777" w:rsidR="00AD1347" w:rsidRPr="001D1A85" w:rsidRDefault="00AD1347"/>
    <w:p w14:paraId="69479946" w14:textId="77777777" w:rsidR="00AD1347" w:rsidRPr="001D1A85" w:rsidRDefault="00AD1347">
      <w:r w:rsidRPr="001D1A85">
        <w:rPr>
          <w:i/>
        </w:rPr>
        <w:t>Zvýšené pečeňové enzýmy</w:t>
      </w:r>
    </w:p>
    <w:p w14:paraId="7ACFFE06" w14:textId="77777777" w:rsidR="00AD1347" w:rsidRPr="001D1A85" w:rsidRDefault="00AD1347">
      <w:r w:rsidRPr="001D1A85">
        <w:t xml:space="preserve">V dvojito zaslepených obdobiach kontrolovaných klinických </w:t>
      </w:r>
      <w:r w:rsidR="00D50268" w:rsidRPr="001D1A85">
        <w:t xml:space="preserve">skúšaní </w:t>
      </w:r>
      <w:r w:rsidRPr="001D1A85">
        <w:t xml:space="preserve">etanerceptu vo všetkých indikáciách bola frekvencia (podiel incidencie) nežiaducich účinkov spojených so zvýšením pečeňových enzýmov u pacientov dostávajúcich etanercept bez súčasného podávania metotrexátu 0,54 % (frekvencia: menej časté). V dvojito zaslepených obdobiach kontrolovaných klinických </w:t>
      </w:r>
      <w:r w:rsidR="00D50268" w:rsidRPr="001D1A85">
        <w:t xml:space="preserve">skúšaní </w:t>
      </w:r>
      <w:r w:rsidRPr="001D1A85">
        <w:t>umožňujúcich súčasnú liečbu etanerceptom a metotrexátom bola frekvencia (podiel incidencie) nežiaducich účinkov spojených so zvýšenými pečeňovými enzýmami 4,18 % (frekvencia: časté).</w:t>
      </w:r>
    </w:p>
    <w:p w14:paraId="18512617" w14:textId="77777777" w:rsidR="00AD1347" w:rsidRPr="001D1A85" w:rsidRDefault="00AD1347"/>
    <w:p w14:paraId="7C2F0835" w14:textId="77777777" w:rsidR="00AD1347" w:rsidRPr="001D1A85" w:rsidRDefault="00AD1347">
      <w:pPr>
        <w:rPr>
          <w:i/>
        </w:rPr>
      </w:pPr>
      <w:r w:rsidRPr="001D1A85">
        <w:rPr>
          <w:i/>
        </w:rPr>
        <w:t>Autoimunitná hepatitída</w:t>
      </w:r>
    </w:p>
    <w:p w14:paraId="335AE0E0" w14:textId="77777777" w:rsidR="00AD1347" w:rsidRPr="001D1A85" w:rsidRDefault="00AD1347" w:rsidP="00D56717">
      <w:r w:rsidRPr="001D1A85">
        <w:t>V kontrolovaných klinických skúšaniach s etanerceptom vo všetkých indikáciách bola frekvencia (podiel incidencie) autoimunitnej hepatitídy u pacientov dostávajúcich etanercept bez súbežného podávania metotrexátu 0,02 % (frekvencia: zriedkavé). V kontrolovaných klinických skúšaniach umožňujúcich súbežnú liečbu etanerceptom a metotrexátom bola frekvencia (podiel incidencie) autoimunitnej hepatitídy 0,24 % (frekvencia: menej časté).</w:t>
      </w:r>
    </w:p>
    <w:p w14:paraId="4071C286" w14:textId="77777777" w:rsidR="00AD1347" w:rsidRPr="001D1A85" w:rsidRDefault="00AD1347" w:rsidP="00D56717">
      <w:pPr>
        <w:rPr>
          <w:u w:val="single"/>
        </w:rPr>
      </w:pPr>
    </w:p>
    <w:p w14:paraId="67405DA7" w14:textId="77777777" w:rsidR="00AD1347" w:rsidRPr="001D1A85" w:rsidRDefault="00AD1347" w:rsidP="00FB6823">
      <w:pPr>
        <w:keepNext/>
        <w:keepLines/>
        <w:rPr>
          <w:u w:val="single"/>
        </w:rPr>
      </w:pPr>
      <w:r w:rsidRPr="001D1A85">
        <w:rPr>
          <w:u w:val="single"/>
        </w:rPr>
        <w:lastRenderedPageBreak/>
        <w:t>Pediatrická populácia</w:t>
      </w:r>
    </w:p>
    <w:p w14:paraId="2B55BABE" w14:textId="77777777" w:rsidR="00AD1347" w:rsidRPr="001D1A85" w:rsidRDefault="00AD1347" w:rsidP="00FB6823">
      <w:pPr>
        <w:keepNext/>
        <w:keepLines/>
      </w:pPr>
    </w:p>
    <w:p w14:paraId="12E9D428" w14:textId="77777777" w:rsidR="00AD1347" w:rsidRPr="001D1A85" w:rsidRDefault="00AD1347" w:rsidP="00FB6823">
      <w:pPr>
        <w:keepNext/>
        <w:keepLines/>
        <w:rPr>
          <w:i/>
        </w:rPr>
      </w:pPr>
      <w:r w:rsidRPr="001D1A85">
        <w:rPr>
          <w:i/>
        </w:rPr>
        <w:t>Nežiaduce účinky u pediatrických pacientov s juvenilnou idiopatickou artritídou</w:t>
      </w:r>
    </w:p>
    <w:p w14:paraId="2F7CC0CC" w14:textId="77777777" w:rsidR="00AD1347" w:rsidRPr="001D1A85" w:rsidRDefault="00AD1347" w:rsidP="00D56717">
      <w:r w:rsidRPr="001D1A85">
        <w:t>Všeobecne, nežiaduce udalosti u pediatrických pacientov s juvenilnou idiopatickou artritídou boli, čo sa týka početnosti a typu podobné, ako tie u dospelých pacientov. Rozdiely u dospelých a iné zvláštne okolnosti sa preberajú v nasledujúcich odsekoch.</w:t>
      </w:r>
    </w:p>
    <w:p w14:paraId="5FFD29C6" w14:textId="77777777" w:rsidR="00AD1347" w:rsidRPr="001D1A85" w:rsidRDefault="00AD1347" w:rsidP="00D56717"/>
    <w:p w14:paraId="0E387EB4" w14:textId="77777777" w:rsidR="00AD1347" w:rsidRPr="001D1A85" w:rsidRDefault="00AD1347" w:rsidP="00D56717">
      <w:r w:rsidRPr="001D1A85">
        <w:t xml:space="preserve">Typy hlásených infekcií v klinických </w:t>
      </w:r>
      <w:r w:rsidR="00D50268" w:rsidRPr="001D1A85">
        <w:t xml:space="preserve">skúšaniach </w:t>
      </w:r>
      <w:r w:rsidRPr="001D1A85">
        <w:t>u pacientov s juvenilnou idiopatickou artritídou vo veku 2 až 18</w:t>
      </w:r>
      <w:r w:rsidR="008149C0" w:rsidRPr="001D1A85">
        <w:t> </w:t>
      </w:r>
      <w:r w:rsidRPr="001D1A85">
        <w:t>rokov boli vo všeobecnosti mierne až stredne ťažké a zhodné s bežne pozorovanými infekciami u ambulantných pediatrických pacientov. Závažné nežiaduce účinky zahŕňali varicellu so znakmi a príznakmi aseptickej meningitídy, ktorá odznela bez následkov (pozri tiež časť 4.4), apendicitídu, gastroenteritídu, depresiu/poruchu osobnosti, kožnú ulceráciu a ezofagitídu/gastritídu, septický šok spôsobený streptokokmi skupiny A, diabetes mellitus typu I a infekcie mäkkých tkanív a operačných rán.</w:t>
      </w:r>
    </w:p>
    <w:p w14:paraId="286176D7" w14:textId="77777777" w:rsidR="00AD1347" w:rsidRPr="001D1A85" w:rsidRDefault="00AD1347"/>
    <w:p w14:paraId="3E18D977" w14:textId="77777777" w:rsidR="00AD1347" w:rsidRPr="001D1A85" w:rsidRDefault="00AD1347">
      <w:r w:rsidRPr="001D1A85">
        <w:t>V jednej štúdii u detí s juvenilnou idiopatickou artritídou vo veku 4 až 17</w:t>
      </w:r>
      <w:r w:rsidR="008149C0" w:rsidRPr="001D1A85">
        <w:t> </w:t>
      </w:r>
      <w:r w:rsidRPr="001D1A85">
        <w:t>rokov, 43 zo 69 (62 %) detí s juvenilnou idiopatickou artritídou prekonalo infekciu v období, keď dostávali Enbrel počas 3 mesiacov trvania štúdie (časť 1 – otvorená), pričom frekvencia a závažnosť infekcií bola podobná u 58 pacientov, ktorí ukončili 12 mesačnú predĺženú liečbu v rámci otvorenej štúdie. Druh a podiel nežiaducich udalostí u pacientov s juvenilnou idiopatickou artritídou bol podobný ako u dospelých s reumatoidnou artritídou a väčšinou boli mierne. Niektoré nežiaduce udalosti boli hlásené častejšie u 69 pacientov s juvenilnou idiopatickou artritídou, ktorí užívali Enbrel 3 mesiace než u 349 dospelých pacientov s reumatoidnou artritídou. Tieto zahŕňajú bolesť hlavy (19 % pacientov, 1,7 prípadu na pacientorok), nauzeu (9 %, 1,0 prípad na pacientorok), abdominálnu bolesť (19 %, 0,74 prípadu na pacientorok) a vracanie (13 %, 0,74 prípadu na pacientorok).</w:t>
      </w:r>
    </w:p>
    <w:p w14:paraId="5A5B8F62" w14:textId="77777777" w:rsidR="00AD1347" w:rsidRPr="001D1A85" w:rsidRDefault="00AD1347"/>
    <w:p w14:paraId="059884B0" w14:textId="77777777" w:rsidR="00AD1347" w:rsidRPr="001D1A85" w:rsidRDefault="00AD1347">
      <w:r w:rsidRPr="001D1A85">
        <w:t xml:space="preserve">Boli hlásené 4 prípady syndrómu aktivácie makrofágov v klinických </w:t>
      </w:r>
      <w:r w:rsidR="00D50268" w:rsidRPr="001D1A85">
        <w:t xml:space="preserve">skúšaniach </w:t>
      </w:r>
      <w:r w:rsidRPr="001D1A85">
        <w:t>juvenilnej idiopatickej artritídy.</w:t>
      </w:r>
    </w:p>
    <w:p w14:paraId="4726FE7F" w14:textId="77777777" w:rsidR="00AD1347" w:rsidRPr="001D1A85" w:rsidRDefault="00AD1347"/>
    <w:p w14:paraId="3DFE2E92" w14:textId="77777777" w:rsidR="00AD1347" w:rsidRPr="001D1A85" w:rsidRDefault="00AD1347">
      <w:pPr>
        <w:keepNext/>
        <w:rPr>
          <w:i/>
        </w:rPr>
      </w:pPr>
      <w:r w:rsidRPr="001D1A85">
        <w:rPr>
          <w:i/>
        </w:rPr>
        <w:t>Nežiaduce účinky u pediatrických pacientov so psoriázou s plakmi</w:t>
      </w:r>
    </w:p>
    <w:p w14:paraId="5B4D681C" w14:textId="77777777" w:rsidR="00AD1347" w:rsidRPr="001D1A85" w:rsidRDefault="00AD1347">
      <w:pPr>
        <w:keepNext/>
      </w:pPr>
      <w:r w:rsidRPr="001D1A85">
        <w:t>V 48 týždňovej klinickej štúdii u 211 detí vo veku od 4 do 17 rokov s pediatrickou psoriázou s plakmi boli hlásené nežiaduce účinky podobné tým, ktoré boli pozorované v predchádzajúcich štúdiách u dospelých so psoriázou s plakmi.</w:t>
      </w:r>
    </w:p>
    <w:p w14:paraId="439FE88B" w14:textId="77777777" w:rsidR="00AD1347" w:rsidRPr="001D1A85" w:rsidRDefault="00AD1347"/>
    <w:p w14:paraId="68A8E553" w14:textId="77777777" w:rsidR="00AD1347" w:rsidRPr="001D1A85" w:rsidRDefault="00AD1347">
      <w:pPr>
        <w:autoSpaceDE w:val="0"/>
        <w:autoSpaceDN w:val="0"/>
        <w:adjustRightInd w:val="0"/>
        <w:rPr>
          <w:szCs w:val="22"/>
          <w:u w:val="single"/>
        </w:rPr>
      </w:pPr>
      <w:r w:rsidRPr="001D1A85">
        <w:rPr>
          <w:szCs w:val="22"/>
          <w:u w:val="single"/>
        </w:rPr>
        <w:t>Hlásenie podozrení na nežiaduce reakcie</w:t>
      </w:r>
    </w:p>
    <w:p w14:paraId="32729046" w14:textId="77777777" w:rsidR="008149C0" w:rsidRPr="001D1A85" w:rsidRDefault="008149C0">
      <w:pPr>
        <w:rPr>
          <w:szCs w:val="22"/>
        </w:rPr>
      </w:pPr>
    </w:p>
    <w:p w14:paraId="70158F37" w14:textId="3D10894E" w:rsidR="00AD1347" w:rsidRPr="001D1A85" w:rsidRDefault="00AD1347">
      <w:r w:rsidRPr="001D1A85">
        <w:rPr>
          <w:szCs w:val="22"/>
        </w:rPr>
        <w:t>Hlásenie podozrení na nežiaduce reakcie po registrácii lieku je dôležité. Umožňuje priebežné monitorovanie pomeru prínosu</w:t>
      </w:r>
      <w:r w:rsidRPr="001D1A85">
        <w:t xml:space="preserve"> a</w:t>
      </w:r>
      <w:r w:rsidRPr="001D1A85">
        <w:rPr>
          <w:szCs w:val="22"/>
        </w:rPr>
        <w:t xml:space="preserve"> rizika lieku. Od zdravotníckych pracovníkov sa vyžaduje, aby hlásili akékoľvek podozrenia na nežiaduce reakcie na </w:t>
      </w:r>
      <w:r w:rsidRPr="001D1A85">
        <w:rPr>
          <w:szCs w:val="22"/>
          <w:highlight w:val="lightGray"/>
        </w:rPr>
        <w:t>národné centrum hlásenia uvedené v </w:t>
      </w:r>
      <w:hyperlink r:id="rId12" w:history="1">
        <w:r w:rsidRPr="001D1A85">
          <w:rPr>
            <w:rStyle w:val="Hyperlink"/>
            <w:szCs w:val="22"/>
            <w:highlight w:val="lightGray"/>
          </w:rPr>
          <w:t>P</w:t>
        </w:r>
        <w:r w:rsidRPr="001D1A85">
          <w:rPr>
            <w:rStyle w:val="Hyperlink"/>
            <w:highlight w:val="lightGray"/>
          </w:rPr>
          <w:t xml:space="preserve">rílohe </w:t>
        </w:r>
        <w:r w:rsidRPr="001D1A85">
          <w:rPr>
            <w:rStyle w:val="Hyperlink"/>
            <w:szCs w:val="22"/>
            <w:highlight w:val="lightGray"/>
          </w:rPr>
          <w:t>V</w:t>
        </w:r>
      </w:hyperlink>
      <w:r w:rsidRPr="001D1A85">
        <w:rPr>
          <w:szCs w:val="22"/>
          <w:highlight w:val="lightGray"/>
        </w:rPr>
        <w:t>.</w:t>
      </w:r>
    </w:p>
    <w:p w14:paraId="06241D41" w14:textId="77777777" w:rsidR="00AD1347" w:rsidRPr="001D1A85" w:rsidRDefault="00AD1347"/>
    <w:p w14:paraId="32830C39" w14:textId="77777777" w:rsidR="00AD1347" w:rsidRPr="001D1A85" w:rsidRDefault="00AD1347" w:rsidP="0093129C">
      <w:pPr>
        <w:keepNext/>
        <w:rPr>
          <w:b/>
        </w:rPr>
      </w:pPr>
      <w:r w:rsidRPr="001D1A85">
        <w:rPr>
          <w:b/>
        </w:rPr>
        <w:t>4.9</w:t>
      </w:r>
      <w:r w:rsidRPr="001D1A85">
        <w:rPr>
          <w:b/>
        </w:rPr>
        <w:tab/>
        <w:t>Predávkovanie</w:t>
      </w:r>
    </w:p>
    <w:p w14:paraId="6878B6BA" w14:textId="77777777" w:rsidR="00AD1347" w:rsidRPr="001D1A85" w:rsidRDefault="00AD1347" w:rsidP="004D1E00">
      <w:pPr>
        <w:keepNext/>
        <w:tabs>
          <w:tab w:val="left" w:pos="567"/>
        </w:tabs>
        <w:rPr>
          <w:b/>
          <w:bCs/>
          <w:szCs w:val="20"/>
        </w:rPr>
      </w:pPr>
    </w:p>
    <w:p w14:paraId="7A06FD78" w14:textId="77777777" w:rsidR="00AD1347" w:rsidRPr="001D1A85" w:rsidRDefault="00AD1347" w:rsidP="0093129C">
      <w:pPr>
        <w:keepNext/>
        <w:tabs>
          <w:tab w:val="left" w:pos="567"/>
        </w:tabs>
        <w:rPr>
          <w:szCs w:val="20"/>
        </w:rPr>
      </w:pPr>
      <w:r w:rsidRPr="001D1A85">
        <w:t xml:space="preserve">Počas klinických </w:t>
      </w:r>
      <w:r w:rsidR="00D50268" w:rsidRPr="001D1A85">
        <w:t xml:space="preserve">skúšaní u </w:t>
      </w:r>
      <w:r w:rsidRPr="001D1A85">
        <w:t>pacientov s reumatoidnou artritídou sa nepozorovala žiadna dávku-limitujúca toxicita. Najvyššia hodnotená hladina dávky bola intravenózna nárazová dávka 32 mg/m</w:t>
      </w:r>
      <w:r w:rsidRPr="001D1A85">
        <w:rPr>
          <w:vertAlign w:val="superscript"/>
        </w:rPr>
        <w:t xml:space="preserve">2 </w:t>
      </w:r>
      <w:r w:rsidRPr="001D1A85">
        <w:t>s následnými subkutánnymi dávkami 16 mg/m</w:t>
      </w:r>
      <w:r w:rsidRPr="001D1A85">
        <w:rPr>
          <w:vertAlign w:val="superscript"/>
        </w:rPr>
        <w:t>2</w:t>
      </w:r>
      <w:r w:rsidRPr="001D1A85">
        <w:t xml:space="preserve"> podávanými dvakrát týždenne. Jeden pacient s reumatoidnou artritídou si omylom podával 62 mg Enbrelu subkutánne dvakrát týždenne počas 3 týždňov bez výskytu nežiaducich účinkov. Nie je známe antidotum proti Enbrelu.</w:t>
      </w:r>
    </w:p>
    <w:p w14:paraId="7936E71E" w14:textId="77777777" w:rsidR="00AD1347" w:rsidRPr="001D1A85" w:rsidRDefault="00AD1347" w:rsidP="0093129C">
      <w:pPr>
        <w:tabs>
          <w:tab w:val="left" w:pos="567"/>
        </w:tabs>
        <w:rPr>
          <w:szCs w:val="20"/>
        </w:rPr>
      </w:pPr>
    </w:p>
    <w:p w14:paraId="4A4D53EC" w14:textId="77777777" w:rsidR="00AD1347" w:rsidRPr="001D1A85" w:rsidRDefault="00AD1347" w:rsidP="004D1E00">
      <w:pPr>
        <w:tabs>
          <w:tab w:val="left" w:pos="567"/>
        </w:tabs>
        <w:ind w:left="360" w:hanging="360"/>
        <w:rPr>
          <w:szCs w:val="20"/>
        </w:rPr>
      </w:pPr>
    </w:p>
    <w:p w14:paraId="13995F7A" w14:textId="77777777" w:rsidR="00AD1347" w:rsidRPr="001D1A85" w:rsidRDefault="00AD1347" w:rsidP="0093129C">
      <w:pPr>
        <w:keepNext/>
        <w:tabs>
          <w:tab w:val="left" w:pos="567"/>
        </w:tabs>
        <w:rPr>
          <w:b/>
          <w:bCs/>
          <w:szCs w:val="20"/>
        </w:rPr>
      </w:pPr>
      <w:r w:rsidRPr="001D1A85">
        <w:rPr>
          <w:b/>
          <w:bCs/>
        </w:rPr>
        <w:t>5.</w:t>
      </w:r>
      <w:r w:rsidRPr="001D1A85">
        <w:rPr>
          <w:b/>
          <w:bCs/>
        </w:rPr>
        <w:tab/>
        <w:t>FARMAKOLOGICKÉ VLASTNOSTI</w:t>
      </w:r>
    </w:p>
    <w:p w14:paraId="7DF07D85" w14:textId="77777777" w:rsidR="00AD1347" w:rsidRPr="001D1A85" w:rsidRDefault="00AD1347" w:rsidP="004D1E00">
      <w:pPr>
        <w:keepNext/>
        <w:tabs>
          <w:tab w:val="left" w:pos="567"/>
        </w:tabs>
        <w:rPr>
          <w:szCs w:val="20"/>
        </w:rPr>
      </w:pPr>
    </w:p>
    <w:p w14:paraId="0E0C4BFC" w14:textId="77777777" w:rsidR="00AD1347" w:rsidRPr="001D1A85" w:rsidRDefault="00AD1347" w:rsidP="0093129C">
      <w:pPr>
        <w:keepNext/>
        <w:tabs>
          <w:tab w:val="left" w:pos="567"/>
        </w:tabs>
        <w:rPr>
          <w:b/>
          <w:bCs/>
          <w:szCs w:val="20"/>
        </w:rPr>
      </w:pPr>
      <w:r w:rsidRPr="001D1A85">
        <w:rPr>
          <w:b/>
          <w:bCs/>
        </w:rPr>
        <w:t>5.1</w:t>
      </w:r>
      <w:r w:rsidRPr="001D1A85">
        <w:rPr>
          <w:b/>
          <w:bCs/>
        </w:rPr>
        <w:tab/>
        <w:t>Farmakodynamické vlastnosti</w:t>
      </w:r>
    </w:p>
    <w:p w14:paraId="08CBAEFC" w14:textId="77777777" w:rsidR="00AD1347" w:rsidRPr="001D1A85" w:rsidRDefault="00AD1347" w:rsidP="0093129C">
      <w:pPr>
        <w:keepNext/>
      </w:pPr>
    </w:p>
    <w:p w14:paraId="0904A203" w14:textId="77777777" w:rsidR="00AD1347" w:rsidRPr="001D1A85" w:rsidRDefault="00AD1347" w:rsidP="0093129C">
      <w:pPr>
        <w:keepNext/>
      </w:pPr>
      <w:r w:rsidRPr="001D1A85">
        <w:t>Farmakoterapeutická skupina: Imunosupresívum, Inhibítory tumor nekrotizujúceho faktora alfa (TNF</w:t>
      </w:r>
      <w:r w:rsidRPr="001D1A85">
        <w:noBreakHyphen/>
        <w:t>α), ATC kód: L04AB01</w:t>
      </w:r>
    </w:p>
    <w:p w14:paraId="11C803DE" w14:textId="77777777" w:rsidR="00AD1347" w:rsidRPr="001D1A85" w:rsidRDefault="00AD1347" w:rsidP="004D1E00">
      <w:pPr>
        <w:tabs>
          <w:tab w:val="left" w:pos="567"/>
        </w:tabs>
        <w:rPr>
          <w:szCs w:val="20"/>
        </w:rPr>
      </w:pPr>
    </w:p>
    <w:p w14:paraId="414906A8" w14:textId="77777777" w:rsidR="00AD1347" w:rsidRPr="001D1A85" w:rsidRDefault="00AD1347" w:rsidP="0093129C">
      <w:r w:rsidRPr="001D1A85">
        <w:lastRenderedPageBreak/>
        <w:t>Tumor nekrotizujúci faktor (TNF) je dominantným cytokínom v zápalovom procese reumatoidnej artritídy. Zvýšené hladiny TNF sú taktiež nachádzané v synovii a psoriatických plakoch u pacientov s psoriatickou artritídou a v plazme a synoviálnom tkanive u pacientov s ankylozujúcou spondylitídou. U pacientov s psoriázou s plakmi vedie infiltrácia zápalovými bunkami vrátane T</w:t>
      </w:r>
      <w:r w:rsidRPr="001D1A85">
        <w:noBreakHyphen/>
        <w:t>lymfocytov k zvýšeniu hodnôt TNF v psoriatickej lézii v porovnaní s hodnotami v nepostihnutej koži. Etanercept je kompet</w:t>
      </w:r>
      <w:r w:rsidR="005613C6" w:rsidRPr="001D1A85">
        <w:t>i</w:t>
      </w:r>
      <w:r w:rsidRPr="001D1A85">
        <w:t>tívnym inhibítorom väzby TNF na jeho receptor na povrchu bunky, a tým inhibuje biologickú aktivitu TNF. TNF a lymfotoxín sú prozápalové cytokíny, ktoré sa viažu na dva odlišné povrchové receptory buniek: 55</w:t>
      </w:r>
      <w:r w:rsidRPr="001D1A85">
        <w:noBreakHyphen/>
        <w:t>kilodaltonový (p55) a 75</w:t>
      </w:r>
      <w:r w:rsidRPr="001D1A85">
        <w:noBreakHyphen/>
        <w:t>kilodaltonový (p75) receptor pre tumor nekrotizujúci faktor (TNFR). Oba TNF</w:t>
      </w:r>
      <w:r w:rsidRPr="001D1A85">
        <w:noBreakHyphen/>
        <w:t>receptory sa prirodzene vyskytujú v membránovo</w:t>
      </w:r>
      <w:r w:rsidRPr="001D1A85">
        <w:noBreakHyphen/>
        <w:t>viazanej a solubilnej forme. Predpokladá sa, že solubilné TNFR regulujú biologickú aktivitu TNF.</w:t>
      </w:r>
    </w:p>
    <w:p w14:paraId="29913EEA" w14:textId="77777777" w:rsidR="00AD1347" w:rsidRPr="001D1A85" w:rsidRDefault="00AD1347" w:rsidP="004D1E00">
      <w:pPr>
        <w:tabs>
          <w:tab w:val="left" w:pos="567"/>
        </w:tabs>
        <w:rPr>
          <w:szCs w:val="20"/>
        </w:rPr>
      </w:pPr>
    </w:p>
    <w:p w14:paraId="44274F5B" w14:textId="77777777" w:rsidR="00AD1347" w:rsidRPr="001D1A85" w:rsidRDefault="00AD1347" w:rsidP="0093129C">
      <w:pPr>
        <w:tabs>
          <w:tab w:val="left" w:pos="567"/>
        </w:tabs>
        <w:rPr>
          <w:szCs w:val="20"/>
        </w:rPr>
      </w:pPr>
      <w:r w:rsidRPr="001D1A85">
        <w:t>TNF a lymfotoxín existujú prevažne ako homotriméry, ktorých biologická aktivita závisí od priečnych väzieb povrchových bunkových TNF</w:t>
      </w:r>
      <w:r w:rsidRPr="001D1A85">
        <w:noBreakHyphen/>
        <w:t>receptorov. Dimérne solubilné receptory majú podobne ako etanercept vyššiu afinitu pre TNF ako monomérne receptory a sú výrazne účinnejšími kompet</w:t>
      </w:r>
      <w:r w:rsidR="005613C6" w:rsidRPr="001D1A85">
        <w:t>i</w:t>
      </w:r>
      <w:r w:rsidRPr="001D1A85">
        <w:t>tívnymi inhibítormi väzby TNF na jeho bunkové receptory. Navyše, použitie Fc fragmentu imunoglobulínu ako fúzneho elementu pri konštrukcii dimérneho receptora predlžuje polčas v sére.</w:t>
      </w:r>
    </w:p>
    <w:p w14:paraId="331C2050" w14:textId="77777777" w:rsidR="00AD1347" w:rsidRPr="001D1A85" w:rsidRDefault="00AD1347" w:rsidP="004D1E00">
      <w:pPr>
        <w:tabs>
          <w:tab w:val="left" w:pos="567"/>
        </w:tabs>
        <w:rPr>
          <w:szCs w:val="20"/>
        </w:rPr>
      </w:pPr>
    </w:p>
    <w:p w14:paraId="59107720" w14:textId="77777777" w:rsidR="00AD1347" w:rsidRPr="001D1A85" w:rsidRDefault="00AD1347" w:rsidP="0093129C">
      <w:pPr>
        <w:rPr>
          <w:rFonts w:eastAsia="Arial Unicode MS"/>
          <w:u w:val="single"/>
        </w:rPr>
      </w:pPr>
      <w:r w:rsidRPr="001D1A85">
        <w:rPr>
          <w:u w:val="single"/>
        </w:rPr>
        <w:t>Mechanizmus účinku</w:t>
      </w:r>
    </w:p>
    <w:p w14:paraId="67B6ED33" w14:textId="77777777" w:rsidR="008149C0" w:rsidRPr="001D1A85" w:rsidRDefault="008149C0" w:rsidP="0093129C"/>
    <w:p w14:paraId="6FB6B0EA" w14:textId="77777777" w:rsidR="00AD1347" w:rsidRPr="001D1A85" w:rsidRDefault="00AD1347" w:rsidP="0093129C">
      <w:r w:rsidRPr="001D1A85">
        <w:t>Veľká časť kĺbovej patológie pri reumatoidnej artritíde a ankylozujúcej spondylitíde a kožnej patológii v psoriatických plakoch je sprostredkovaná prozápalovými molekulami, ktoré tvoria systém kontrolovaný TNF. Predpokladaný mechanizmus účinku etanerceptu spočíva v kompet</w:t>
      </w:r>
      <w:r w:rsidR="005613C6" w:rsidRPr="001D1A85">
        <w:t>i</w:t>
      </w:r>
      <w:r w:rsidRPr="001D1A85">
        <w:t>tívnej inhibícii väzby TNF na TNFR na povrchu bunky, a tým jeho biologická inaktivácia zabráni TNF</w:t>
      </w:r>
      <w:r w:rsidRPr="001D1A85">
        <w:noBreakHyphen/>
        <w:t>sprostredkovanej bunkovej odpovedi. Etanercept môže tiež modulovať biologickú odpoveď kontrolovanú ďalšími molekulami zápalovej kaskády (napr. cytokínmi, adhezívnymi molekulami alebo proteinázami), ktoré sú indukované alebo regulované prostredníctvom TNF.</w:t>
      </w:r>
    </w:p>
    <w:p w14:paraId="4EADF6B8" w14:textId="77777777" w:rsidR="00AD1347" w:rsidRPr="001D1A85" w:rsidRDefault="00AD1347" w:rsidP="0093129C"/>
    <w:p w14:paraId="02DED879" w14:textId="77777777" w:rsidR="00AD1347" w:rsidRPr="001D1A85" w:rsidRDefault="00AD1347" w:rsidP="0093129C">
      <w:pPr>
        <w:keepNext/>
        <w:rPr>
          <w:u w:val="single"/>
        </w:rPr>
      </w:pPr>
      <w:r w:rsidRPr="001D1A85">
        <w:rPr>
          <w:u w:val="single"/>
        </w:rPr>
        <w:t>Klinická účinnosť a bezpečnosť</w:t>
      </w:r>
    </w:p>
    <w:p w14:paraId="3A235573" w14:textId="77777777" w:rsidR="008149C0" w:rsidRPr="001D1A85" w:rsidRDefault="008149C0" w:rsidP="0093129C"/>
    <w:p w14:paraId="7891FF28" w14:textId="77777777" w:rsidR="00AD1347" w:rsidRPr="001D1A85" w:rsidRDefault="00AD1347" w:rsidP="0093129C">
      <w:r w:rsidRPr="001D1A85">
        <w:t xml:space="preserve">Táto časť uvádza údaje zo štyroch randomizovaných, kontrolovaných </w:t>
      </w:r>
      <w:r w:rsidR="00A87D48" w:rsidRPr="001D1A85">
        <w:t xml:space="preserve">skúšaní </w:t>
      </w:r>
      <w:r w:rsidRPr="001D1A85">
        <w:t xml:space="preserve">u dospelých s reumatoidnou artritídou, jednej štúdie u dospelých so psoriatickou artritídou, jednej štúdie u dospelých s ankylozujúcou spondylitídou, </w:t>
      </w:r>
      <w:r w:rsidR="008149C0" w:rsidRPr="001D1A85">
        <w:t>dvoch</w:t>
      </w:r>
      <w:r w:rsidRPr="001D1A85">
        <w:t xml:space="preserve"> štúdi</w:t>
      </w:r>
      <w:r w:rsidR="008149C0" w:rsidRPr="001D1A85">
        <w:t>í</w:t>
      </w:r>
      <w:r w:rsidRPr="001D1A85">
        <w:t xml:space="preserve"> u dospelých s axiálnou spondyloartritídou bez rádiografického dôkazu, štyroch štúdií u dospelých so psoriázou s plakmi, troch štúdií u pacientov s juvenilnou idiopatickou artritídou a jednej štúdie u pediatrických pacientov so psoriázou s plakmi.</w:t>
      </w:r>
    </w:p>
    <w:p w14:paraId="13F6A555" w14:textId="77777777" w:rsidR="00AD1347" w:rsidRPr="001D1A85" w:rsidRDefault="00AD1347" w:rsidP="0093129C"/>
    <w:p w14:paraId="783174D5" w14:textId="77777777" w:rsidR="00AD1347" w:rsidRPr="001D1A85" w:rsidRDefault="00AD1347" w:rsidP="0093129C">
      <w:pPr>
        <w:rPr>
          <w:b/>
          <w:bCs/>
          <w:i/>
        </w:rPr>
      </w:pPr>
      <w:r w:rsidRPr="001D1A85">
        <w:rPr>
          <w:i/>
        </w:rPr>
        <w:t>Dospelí pacienti s reumatoidnou artritídou</w:t>
      </w:r>
    </w:p>
    <w:p w14:paraId="1C5C101C" w14:textId="77777777" w:rsidR="00AD1347" w:rsidRPr="001D1A85" w:rsidRDefault="00AD1347" w:rsidP="0093129C">
      <w:r w:rsidRPr="001D1A85">
        <w:t xml:space="preserve">Účinnosť Enbrelu sa posudzovala v randomizovanej, dvojito zaslepenej, placebom kontrolovanej štúdii. Štúdia hodnotila 234 dospelých pacientov s aktívnou reumatoidnou artritídou, u ktorých zlyhala terapia najmenej jedným, ale nie viac ako štyrmi chorobu modifikujúcimi antireumatikami (DMARD). Dávky 10 mg alebo 25 mg Enbrelu alebo placeba boli podávané subkutánne dvakrát týždenne 6 po sebe nasledujúcich mesiacov. Výsledky </w:t>
      </w:r>
      <w:r w:rsidR="00A87D48" w:rsidRPr="001D1A85">
        <w:t xml:space="preserve">tohto </w:t>
      </w:r>
      <w:r w:rsidRPr="001D1A85">
        <w:t>kontrolovan</w:t>
      </w:r>
      <w:r w:rsidR="00A87D48" w:rsidRPr="001D1A85">
        <w:t>ého</w:t>
      </w:r>
      <w:r w:rsidRPr="001D1A85">
        <w:t xml:space="preserve"> </w:t>
      </w:r>
      <w:r w:rsidR="00A87D48" w:rsidRPr="001D1A85">
        <w:t>skúšania</w:t>
      </w:r>
      <w:r w:rsidRPr="001D1A85">
        <w:t xml:space="preserve"> boli vyjadrené v percentuálnom zlepšení reumatoidnej artritídy s použitím kritérií odpovede na terapiu podľa Americkej reumatologickej spoločnosti (ACR). </w:t>
      </w:r>
    </w:p>
    <w:p w14:paraId="12E2B80C" w14:textId="77777777" w:rsidR="00AD1347" w:rsidRPr="001D1A85" w:rsidRDefault="00AD1347" w:rsidP="0093129C"/>
    <w:p w14:paraId="1EBB6ED7" w14:textId="77777777" w:rsidR="00AD1347" w:rsidRPr="001D1A85" w:rsidRDefault="00AD1347" w:rsidP="0093129C">
      <w:r w:rsidRPr="001D1A85">
        <w:t>Odpovede ACR 20 a 50 boli vyššie u pacientov liečených Enbrelom v 3. a 6. mesiaci než u pacientov liečených placebom (ACR 20: Enbrel 62 % po 3 mesiacoch a 59 % po 6 mesiacoch, placebo 23 % po 3 mesiacoch a 11 % po 6 mesiacoch; ACR 50: Enbrel 41 % po 3 mesiacoch a 40 % po 6 mesiacoch, placebo 8 % po 3 mesiacoch a 5 % po 6 mesiacoch; p &lt; 0,01 pre Enbrel oproti placebu vo všetkých časových bodoch, ako pre odpoveď ACR 20, tak aj pre odpoveď ACR 50).</w:t>
      </w:r>
    </w:p>
    <w:p w14:paraId="1797F6B7" w14:textId="77777777" w:rsidR="00AD1347" w:rsidRPr="001D1A85" w:rsidRDefault="00AD1347" w:rsidP="0093129C"/>
    <w:p w14:paraId="3BE07E55" w14:textId="77777777" w:rsidR="00AD1347" w:rsidRPr="001D1A85" w:rsidRDefault="00AD1347" w:rsidP="0093129C">
      <w:r w:rsidRPr="001D1A85">
        <w:t xml:space="preserve">Približne 15 % osôb, ktoré dostávali Enbrel dosiahlo odpoveď ACR 70 v 3. mesiaci a v 6. mesiaci v porovnaní s menej ako 5 % osôb v skupine s placebom. Medzi pacientmi užívajúcimi Enbrel sa klinická odpoveď obvykle dosiahla počas 1 až 2 týždňov od začiatku terapie a takmer vždy do 3 mesiacov. Pozorovala sa odpoveď v závislosti na dávke; výsledky s dávkou 10 mg sa nachádzali na prechode medzi placebom a 25 mg. Enbrel bol výrazne lepší než placebo vo všetkých ACR kritériách, rovnako ako aj v ďalších ukazovateľoch aktivity reumatoidnej artritídy, ktoré nie sú obsiahnuté v ACR kritériách odpovede na terapiu, takým je napr. ranná stuhnutosť. Dotazník hodnotenia zdravia (Health </w:t>
      </w:r>
      <w:r w:rsidRPr="001D1A85">
        <w:lastRenderedPageBreak/>
        <w:t>Assessment Questionnaire (HAQ)</w:t>
      </w:r>
      <w:r w:rsidR="005613C6" w:rsidRPr="001D1A85">
        <w:t>)</w:t>
      </w:r>
      <w:r w:rsidRPr="001D1A85">
        <w:t xml:space="preserve">, ktorý zahŕňa invaliditu, vitalitu, mentálne zdravie, celkový zdravotný stav a jednotlivé zložky zdravotného stavu asociované s artritídou bol počas </w:t>
      </w:r>
      <w:r w:rsidR="00A87D48" w:rsidRPr="001D1A85">
        <w:t xml:space="preserve">skúšania </w:t>
      </w:r>
      <w:r w:rsidRPr="001D1A85">
        <w:t>vyplňovaný každé 3 mesiace. U pacientov liečených Enbrelom v porovnaní s kontrolami došlo v 3. a 6. mesiaci k zlepšeniu vo všetkých oblastiach HAQ.</w:t>
      </w:r>
    </w:p>
    <w:p w14:paraId="2E5B5108" w14:textId="77777777" w:rsidR="00AD1347" w:rsidRPr="001D1A85" w:rsidRDefault="00AD1347" w:rsidP="0093129C"/>
    <w:p w14:paraId="004064B2" w14:textId="77777777" w:rsidR="00AD1347" w:rsidRPr="001D1A85" w:rsidRDefault="00AD1347" w:rsidP="0093129C">
      <w:r w:rsidRPr="001D1A85">
        <w:t xml:space="preserve">Po prerušení liečby Enbrelom sa príznaky artritídy spravidla vrátili do jedného mesiaca. Na základe výsledkov z otvorených štúdií sa zistilo, že opätovné nasadenie liečby Enbrelom do 24 mesiacov od jej prerušenia malo za následok rovnako veľkú odpoveď, ako u pacientov, ktorí Enbrel užívali bez prerušenia liečby. V otvorených, extenčných </w:t>
      </w:r>
      <w:r w:rsidR="00A87D48" w:rsidRPr="001D1A85">
        <w:t xml:space="preserve">skúšaniach </w:t>
      </w:r>
      <w:r w:rsidRPr="001D1A85">
        <w:t xml:space="preserve">sa u pacientov užívajúcich Enbrel bez prerušenia pozorovalo, že stabilné odpovede pretrvávajú až do 10 rokov. </w:t>
      </w:r>
    </w:p>
    <w:p w14:paraId="4163AA66" w14:textId="77777777" w:rsidR="00AD1347" w:rsidRPr="001D1A85" w:rsidRDefault="00AD1347" w:rsidP="0093129C"/>
    <w:p w14:paraId="278CEB91" w14:textId="77777777" w:rsidR="00AD1347" w:rsidRPr="001D1A85" w:rsidRDefault="00AD1347" w:rsidP="0093129C">
      <w:pPr>
        <w:tabs>
          <w:tab w:val="left" w:pos="567"/>
        </w:tabs>
      </w:pPr>
      <w:r w:rsidRPr="001D1A85">
        <w:t xml:space="preserve">Účinnosť Enbrelu a metotrexátu sa porovnávala v randomizovanej, aktívne kontrolovanej štúdii so slepými rádiografickými hodnoteniami ako primárnym koncovým bodom u 632 dospelých pacientov s aktívnou reumatoidnou artritídou (&lt; 3 roky trvanie), ktorí nikdy neboli liečení metotrexátom. Enbrel sa v dávke 10 mg alebo 25 mg podával subkutánne (s.c.) dvakrát do týždňa, po dobu až 24 mesiacov. Dávky metotrexátu sa stupňovali od 7,5 mg týždenne, maximálne až do 20 mg týždenne, a to počas prvých 8 týždňov </w:t>
      </w:r>
      <w:r w:rsidR="00A87D48" w:rsidRPr="001D1A85">
        <w:t xml:space="preserve">skúšania </w:t>
      </w:r>
      <w:r w:rsidRPr="001D1A85">
        <w:t xml:space="preserve">a pokračovalo sa v nich až do 24 mesiacov. Klinické zlepšenie vrátane nástupu účinku do 2 týždňov bolo pri podávaní Enbrelu 25 mg podobné ako v predchádzajúcich </w:t>
      </w:r>
      <w:r w:rsidR="00A87D48" w:rsidRPr="001D1A85">
        <w:t xml:space="preserve">skúšaniach </w:t>
      </w:r>
      <w:r w:rsidRPr="001D1A85">
        <w:t>a pretrvalo až do 24 mesiacov. Pred liečbou na začiatku štúdie mali pacienti stredne závažný stupeň invalidity s priemerným skóre HAQ 1,4 až 1,5. Liečba Enbrelom 25 mg viedla k významnému zlepšeniu po 12 mesiacoch, pričom 44 % pacientov dosiahlo normálne HAQ skóre (menej ako 0,5). Toto zlepšenie pretrvalo do 2. roku štúdie.</w:t>
      </w:r>
    </w:p>
    <w:p w14:paraId="6435D9BD" w14:textId="77777777" w:rsidR="00AD1347" w:rsidRPr="001D1A85" w:rsidRDefault="00AD1347" w:rsidP="004D1E00">
      <w:pPr>
        <w:tabs>
          <w:tab w:val="left" w:pos="567"/>
        </w:tabs>
        <w:rPr>
          <w:szCs w:val="20"/>
        </w:rPr>
      </w:pPr>
    </w:p>
    <w:p w14:paraId="00EF0D1E" w14:textId="77777777" w:rsidR="00AD1347" w:rsidRPr="001D1A85" w:rsidRDefault="00AD1347" w:rsidP="0093129C">
      <w:pPr>
        <w:tabs>
          <w:tab w:val="left" w:pos="567"/>
        </w:tabs>
        <w:rPr>
          <w:szCs w:val="20"/>
        </w:rPr>
      </w:pPr>
      <w:r w:rsidRPr="001D1A85">
        <w:t>V tejto štúdii sa štrukturálne poškodenie kĺbov hodnotilo rádiograficky a vyjadrovalo sa ako zmena v celkovom skóre ostrosti (</w:t>
      </w:r>
      <w:r w:rsidR="002F6967" w:rsidRPr="001D1A85">
        <w:t xml:space="preserve">TSS, </w:t>
      </w:r>
      <w:r w:rsidR="002F6967" w:rsidRPr="001D1A85">
        <w:rPr>
          <w:i/>
        </w:rPr>
        <w:t>Total Sharp Score</w:t>
      </w:r>
      <w:r w:rsidRPr="001D1A85">
        <w:t xml:space="preserve">) a v jeho zložkách, v </w:t>
      </w:r>
      <w:r w:rsidR="00827377" w:rsidRPr="001D1A85">
        <w:t xml:space="preserve">skóre </w:t>
      </w:r>
      <w:r w:rsidRPr="001D1A85">
        <w:t>er</w:t>
      </w:r>
      <w:r w:rsidR="00827377" w:rsidRPr="001D1A85">
        <w:t xml:space="preserve">ózií </w:t>
      </w:r>
      <w:r w:rsidRPr="001D1A85">
        <w:t>a v skóre zužovania medzikĺbneho priestoru (</w:t>
      </w:r>
      <w:r w:rsidR="002F6967" w:rsidRPr="001D1A85">
        <w:t>JSN</w:t>
      </w:r>
      <w:r w:rsidR="00AA4B02" w:rsidRPr="001D1A85">
        <w:t xml:space="preserve">, </w:t>
      </w:r>
      <w:r w:rsidR="00AA4B02" w:rsidRPr="001D1A85">
        <w:rPr>
          <w:i/>
        </w:rPr>
        <w:t>Joint Space Narrowing</w:t>
      </w:r>
      <w:r w:rsidR="00AA4B02" w:rsidRPr="001D1A85" w:rsidDel="002F6967">
        <w:t xml:space="preserve"> </w:t>
      </w:r>
      <w:r w:rsidRPr="001D1A85">
        <w:t xml:space="preserve">). Rtg snímky rúk/zápästí a nôh sa hodnotili pred liečbou a po 6, 12 a 24 mesiacoch liečby. 10 mg dávka Enbrelu mala trvale nižší účinok na štrukturálne poškodenie ako dávka 25 mg. Enbrel 25 mg bol signifikantne lepší ako metotrexát v </w:t>
      </w:r>
      <w:r w:rsidR="00827377" w:rsidRPr="001D1A85">
        <w:t xml:space="preserve">skóre </w:t>
      </w:r>
      <w:r w:rsidRPr="001D1A85">
        <w:t>er</w:t>
      </w:r>
      <w:r w:rsidR="00827377" w:rsidRPr="001D1A85">
        <w:t>ózií</w:t>
      </w:r>
      <w:r w:rsidRPr="001D1A85">
        <w:t xml:space="preserve">, a to ako po 12, tak i po 24 mesiacoch. Pri liečbe metotrexátom a Enbrelom neboli rozdiely v </w:t>
      </w:r>
      <w:r w:rsidR="002F6967" w:rsidRPr="001D1A85">
        <w:t xml:space="preserve">TSS </w:t>
      </w:r>
      <w:r w:rsidRPr="001D1A85">
        <w:t xml:space="preserve">a </w:t>
      </w:r>
      <w:r w:rsidR="002F6967" w:rsidRPr="001D1A85">
        <w:t>JSN</w:t>
      </w:r>
      <w:r w:rsidRPr="001D1A85">
        <w:t xml:space="preserve"> štatisticky signifikantné Pozri výsledky na obrázku uvedenom nižšie.</w:t>
      </w:r>
    </w:p>
    <w:p w14:paraId="6DD6E920" w14:textId="77777777" w:rsidR="00FB6823" w:rsidRPr="001D1A85" w:rsidRDefault="00FB6823" w:rsidP="0093129C">
      <w:pPr>
        <w:keepNext/>
        <w:keepLines/>
        <w:tabs>
          <w:tab w:val="left" w:pos="567"/>
        </w:tabs>
        <w:rPr>
          <w:b/>
          <w:bCs/>
        </w:rPr>
      </w:pPr>
    </w:p>
    <w:p w14:paraId="68BA576D" w14:textId="77777777" w:rsidR="00AD1347" w:rsidRPr="001D1A85" w:rsidRDefault="00AD1347" w:rsidP="0093129C">
      <w:pPr>
        <w:keepNext/>
        <w:keepLines/>
        <w:tabs>
          <w:tab w:val="left" w:pos="567"/>
        </w:tabs>
        <w:rPr>
          <w:b/>
          <w:bCs/>
          <w:szCs w:val="20"/>
        </w:rPr>
      </w:pPr>
      <w:r w:rsidRPr="001D1A85">
        <w:rPr>
          <w:b/>
          <w:bCs/>
        </w:rPr>
        <w:t>Rádiografická progresia: Porovnanie Enbrelu a metotrexátu u Pacientov s reumatoidnou artritídou trvajúcou do 3 rokov</w:t>
      </w:r>
    </w:p>
    <w:p w14:paraId="4FB8DE11" w14:textId="0BB266D1" w:rsidR="00AD1347" w:rsidRPr="001D1A85" w:rsidRDefault="00534625" w:rsidP="004D1E00">
      <w:pPr>
        <w:keepNext/>
        <w:keepLines/>
        <w:tabs>
          <w:tab w:val="left" w:pos="567"/>
        </w:tabs>
        <w:rPr>
          <w:b/>
          <w:szCs w:val="20"/>
          <w:u w:val="double"/>
        </w:rPr>
      </w:pPr>
      <w:r w:rsidRPr="001D1A85">
        <w:rPr>
          <w:noProof/>
          <w:lang w:eastAsia="sk-SK"/>
        </w:rPr>
        <w:drawing>
          <wp:inline distT="0" distB="0" distL="0" distR="0" wp14:anchorId="4C987AF0" wp14:editId="47185645">
            <wp:extent cx="5762625"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009900"/>
                    </a:xfrm>
                    <a:prstGeom prst="rect">
                      <a:avLst/>
                    </a:prstGeom>
                    <a:noFill/>
                    <a:ln>
                      <a:noFill/>
                    </a:ln>
                  </pic:spPr>
                </pic:pic>
              </a:graphicData>
            </a:graphic>
          </wp:inline>
        </w:drawing>
      </w:r>
    </w:p>
    <w:p w14:paraId="71008E2A" w14:textId="77777777" w:rsidR="00AD1347" w:rsidRPr="001D1A85" w:rsidRDefault="00AD1347" w:rsidP="0093129C">
      <w:r w:rsidRPr="001D1A85">
        <w:t xml:space="preserve">V ďalšej aktívne kontrolovanej, dvojito zaslepenej, randomizovanej štúdii sa porovnávala klinická účinnosť, bezpečnosť a rádiografická progresia u pacientov s reumatoidnou artritídou, ktorí boli liečení samotným Enbrelom (25 mg dvakrát týždenne) alebo samotným metotrexátom (7,5 až 20 mg týždenne, </w:t>
      </w:r>
      <w:r w:rsidR="00BA1BC8" w:rsidRPr="001D1A85">
        <w:t>medián dávky</w:t>
      </w:r>
      <w:r w:rsidRPr="001D1A85">
        <w:t xml:space="preserve"> 20 mg) alebo kombináciou Enbrelu a metotrexátu, pričom ich aplikácia začala súčasne; a to u 682 dospelých pacientov s aktívnou reumatoidnou artritídou trvajúcou </w:t>
      </w:r>
      <w:r w:rsidRPr="001D1A85">
        <w:lastRenderedPageBreak/>
        <w:t>6 mesiacov až 20 rokov (</w:t>
      </w:r>
      <w:r w:rsidR="00BA1BC8" w:rsidRPr="001D1A85">
        <w:t>medián</w:t>
      </w:r>
      <w:r w:rsidRPr="001D1A85">
        <w:t xml:space="preserve"> 5 rokov), ktorí menej ako uspokojivo odpovedali na liečbu najmenej jedným ochorenie</w:t>
      </w:r>
      <w:r w:rsidR="00A5494C" w:rsidRPr="001D1A85">
        <w:t>-</w:t>
      </w:r>
      <w:r w:rsidRPr="001D1A85">
        <w:t>modifikujúcim antireumatikom (DMARD) okrem metotrexátu.</w:t>
      </w:r>
    </w:p>
    <w:p w14:paraId="3D5AC4EA" w14:textId="77777777" w:rsidR="00AD1347" w:rsidRPr="001D1A85" w:rsidRDefault="00AD1347" w:rsidP="004D1E00">
      <w:pPr>
        <w:pStyle w:val="BodyText"/>
        <w:tabs>
          <w:tab w:val="left" w:pos="567"/>
        </w:tabs>
        <w:rPr>
          <w:rFonts w:ascii="Times New Roman" w:hAnsi="Times New Roman"/>
          <w:bCs/>
        </w:rPr>
      </w:pPr>
    </w:p>
    <w:p w14:paraId="5E4125E3" w14:textId="77777777" w:rsidR="00AD1347" w:rsidRPr="001D1A85" w:rsidRDefault="00AD1347" w:rsidP="0093129C">
      <w:r w:rsidRPr="001D1A85">
        <w:t>U pacientov liečených Enbrelom v kombinácii s metotrexátom boli signifikantne vyššie odpovede ACR 20, ACR 50 a ACR 70 ako i zlepšenia v skóre DAS a HAQ než u pacientov liečených iba jedným liekom, a to ako 24, tak i po 52 týždňoch (výsledky sú uvedené v nasledujúcej tabuľke). Signifikantne lepšie výsledky Enbrelu v kombinácii s metotrexátom v porovnaní s monoterapiou Enbrelom a monoterapiou metotrexátom sa pozorovali aj po 24 mesiacoch.</w:t>
      </w:r>
    </w:p>
    <w:p w14:paraId="0457705A" w14:textId="77777777" w:rsidR="00AD1347" w:rsidRPr="001D1A85" w:rsidRDefault="00AD1347"/>
    <w:p w14:paraId="297DDBFA" w14:textId="77777777" w:rsidR="00AD1347" w:rsidRPr="001D1A85" w:rsidRDefault="00AD1347">
      <w:pPr>
        <w:keepNext/>
        <w:pBdr>
          <w:bottom w:val="single" w:sz="4" w:space="1" w:color="auto"/>
        </w:pBdr>
        <w:rPr>
          <w:b/>
        </w:rPr>
      </w:pPr>
      <w:r w:rsidRPr="001D1A85">
        <w:rPr>
          <w:b/>
        </w:rPr>
        <w:t>Výsledky klinickej účinnosti po 12 mesiacoch: Porovnanie Enbrelu, metotrexátu a Enbrelu v kombinácii s metotrexátom u pacientov s reumatoidnou artritídou trvajúcou 6 mesiacov až 20 rokov</w:t>
      </w:r>
    </w:p>
    <w:p w14:paraId="5C6CD0E6"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b/>
          <w:bCs/>
        </w:rPr>
        <w:t>Koncový bod</w:t>
      </w:r>
      <w:r w:rsidRPr="001D1A85">
        <w:rPr>
          <w:rFonts w:ascii="Times New Roman" w:hAnsi="Times New Roman"/>
          <w:b/>
          <w:bCs/>
        </w:rPr>
        <w:tab/>
      </w:r>
      <w:r w:rsidRPr="001D1A85">
        <w:rPr>
          <w:rFonts w:ascii="Times New Roman" w:hAnsi="Times New Roman"/>
          <w:b/>
          <w:bCs/>
        </w:rPr>
        <w:tab/>
      </w:r>
      <w:r w:rsidRPr="001D1A85">
        <w:rPr>
          <w:rFonts w:ascii="Times New Roman" w:hAnsi="Times New Roman"/>
          <w:b/>
          <w:bCs/>
        </w:rPr>
        <w:tab/>
      </w:r>
      <w:r w:rsidRPr="001D1A85">
        <w:rPr>
          <w:rFonts w:ascii="Times New Roman" w:hAnsi="Times New Roman"/>
        </w:rPr>
        <w:t>Metotrexát</w:t>
      </w:r>
      <w:r w:rsidRPr="001D1A85">
        <w:rPr>
          <w:rFonts w:ascii="Times New Roman" w:hAnsi="Times New Roman"/>
        </w:rPr>
        <w:tab/>
      </w:r>
      <w:r w:rsidRPr="001D1A85">
        <w:rPr>
          <w:rFonts w:ascii="Times New Roman" w:hAnsi="Times New Roman"/>
        </w:rPr>
        <w:tab/>
      </w:r>
      <w:r w:rsidR="00891F7F" w:rsidRPr="001D1A85">
        <w:rPr>
          <w:rFonts w:ascii="Times New Roman" w:hAnsi="Times New Roman"/>
        </w:rPr>
        <w:tab/>
      </w:r>
      <w:r w:rsidRPr="001D1A85">
        <w:rPr>
          <w:rFonts w:ascii="Times New Roman" w:hAnsi="Times New Roman"/>
        </w:rPr>
        <w:t>Enbrel</w:t>
      </w:r>
      <w:r w:rsidRPr="001D1A85">
        <w:rPr>
          <w:rFonts w:ascii="Times New Roman" w:hAnsi="Times New Roman"/>
        </w:rPr>
        <w:tab/>
      </w:r>
      <w:r w:rsidRPr="001D1A85">
        <w:rPr>
          <w:rFonts w:ascii="Times New Roman" w:hAnsi="Times New Roman"/>
        </w:rPr>
        <w:tab/>
        <w:t>Enbrel + Metotrexát</w:t>
      </w:r>
    </w:p>
    <w:p w14:paraId="5596E18B" w14:textId="77777777" w:rsidR="00AD1347" w:rsidRPr="001D1A85" w:rsidRDefault="00AD1347" w:rsidP="004D1E00">
      <w:pPr>
        <w:pStyle w:val="BodyText"/>
        <w:keepNext/>
        <w:pBdr>
          <w:bottom w:val="single" w:sz="12" w:space="1" w:color="auto"/>
        </w:pBdr>
        <w:tabs>
          <w:tab w:val="left" w:pos="567"/>
        </w:tabs>
        <w:rPr>
          <w:rFonts w:ascii="Times New Roman" w:hAnsi="Times New Roman"/>
        </w:rPr>
      </w:pP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(n=228)</w:t>
      </w:r>
      <w:r w:rsidRPr="001D1A85">
        <w:rPr>
          <w:rFonts w:ascii="Times New Roman" w:hAnsi="Times New Roman"/>
        </w:rPr>
        <w:tab/>
      </w:r>
      <w:r w:rsidRPr="001D1A85">
        <w:rPr>
          <w:rFonts w:ascii="Times New Roman" w:hAnsi="Times New Roman"/>
        </w:rPr>
        <w:tab/>
      </w:r>
      <w:r w:rsidRPr="001D1A85">
        <w:rPr>
          <w:rFonts w:ascii="Times New Roman" w:hAnsi="Times New Roman"/>
        </w:rPr>
        <w:tab/>
        <w:t>(n=223)</w:t>
      </w:r>
      <w:r w:rsidRPr="001D1A85">
        <w:rPr>
          <w:rFonts w:ascii="Times New Roman" w:hAnsi="Times New Roman"/>
        </w:rPr>
        <w:tab/>
      </w:r>
      <w:r w:rsidRPr="001D1A85">
        <w:rPr>
          <w:rFonts w:ascii="Times New Roman" w:hAnsi="Times New Roman"/>
        </w:rPr>
        <w:tab/>
        <w:t>(n=231)</w:t>
      </w:r>
    </w:p>
    <w:p w14:paraId="1857711B" w14:textId="77777777" w:rsidR="00AD1347" w:rsidRPr="001D1A85" w:rsidRDefault="00AD1347" w:rsidP="004D1E00">
      <w:pPr>
        <w:pStyle w:val="BodyText"/>
        <w:keepNext/>
        <w:tabs>
          <w:tab w:val="left" w:pos="567"/>
        </w:tabs>
        <w:rPr>
          <w:rFonts w:ascii="Times New Roman" w:hAnsi="Times New Roman"/>
        </w:rPr>
      </w:pPr>
    </w:p>
    <w:p w14:paraId="6D9AE9F4"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b/>
          <w:bCs/>
        </w:rPr>
        <w:t>Odpovede ACR</w:t>
      </w:r>
      <w:r w:rsidRPr="001D1A85">
        <w:rPr>
          <w:rFonts w:ascii="Times New Roman" w:hAnsi="Times New Roman"/>
          <w:b/>
          <w:bCs/>
          <w:vertAlign w:val="superscript"/>
        </w:rPr>
        <w:t>a</w:t>
      </w:r>
      <w:r w:rsidRPr="001D1A85">
        <w:rPr>
          <w:rFonts w:ascii="Times New Roman" w:hAnsi="Times New Roman"/>
          <w:b/>
          <w:bCs/>
        </w:rPr>
        <w:tab/>
      </w:r>
      <w:r w:rsidRPr="001D1A85">
        <w:rPr>
          <w:rFonts w:ascii="Times New Roman" w:hAnsi="Times New Roman"/>
          <w:b/>
          <w:bCs/>
        </w:rPr>
        <w:tab/>
      </w:r>
    </w:p>
    <w:p w14:paraId="6B0E2AFA"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b/>
        <w:t>ACR 20</w:t>
      </w:r>
      <w:r w:rsidRPr="001D1A85">
        <w:rPr>
          <w:rFonts w:ascii="Times New Roman" w:hAnsi="Times New Roman"/>
        </w:rPr>
        <w:tab/>
      </w:r>
      <w:r w:rsidRPr="001D1A85">
        <w:rPr>
          <w:rFonts w:ascii="Times New Roman" w:hAnsi="Times New Roman"/>
        </w:rPr>
        <w:tab/>
      </w:r>
      <w:r w:rsidRPr="001D1A85">
        <w:rPr>
          <w:rFonts w:ascii="Times New Roman" w:hAnsi="Times New Roman"/>
        </w:rPr>
        <w:tab/>
        <w:t>58,8 %</w:t>
      </w:r>
      <w:r w:rsidRPr="001D1A85">
        <w:rPr>
          <w:rFonts w:ascii="Times New Roman" w:hAnsi="Times New Roman"/>
        </w:rPr>
        <w:tab/>
      </w:r>
      <w:r w:rsidRPr="001D1A85">
        <w:rPr>
          <w:rFonts w:ascii="Times New Roman" w:hAnsi="Times New Roman"/>
        </w:rPr>
        <w:tab/>
      </w:r>
      <w:r w:rsidRPr="001D1A85">
        <w:rPr>
          <w:rFonts w:ascii="Times New Roman" w:hAnsi="Times New Roman"/>
        </w:rPr>
        <w:tab/>
        <w:t>65,5 %</w:t>
      </w:r>
      <w:r w:rsidRPr="001D1A85">
        <w:rPr>
          <w:rFonts w:ascii="Times New Roman" w:hAnsi="Times New Roman"/>
        </w:rPr>
        <w:tab/>
      </w:r>
      <w:r w:rsidRPr="001D1A85">
        <w:rPr>
          <w:rFonts w:ascii="Times New Roman" w:hAnsi="Times New Roman"/>
        </w:rPr>
        <w:tab/>
        <w:t>74,5 %</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1993A40C"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b/>
        <w:t>ACR 50</w:t>
      </w:r>
      <w:r w:rsidRPr="001D1A85">
        <w:rPr>
          <w:rFonts w:ascii="Times New Roman" w:hAnsi="Times New Roman"/>
        </w:rPr>
        <w:tab/>
      </w:r>
      <w:r w:rsidRPr="001D1A85">
        <w:rPr>
          <w:rFonts w:ascii="Times New Roman" w:hAnsi="Times New Roman"/>
        </w:rPr>
        <w:tab/>
      </w:r>
      <w:r w:rsidRPr="001D1A85">
        <w:rPr>
          <w:rFonts w:ascii="Times New Roman" w:hAnsi="Times New Roman"/>
        </w:rPr>
        <w:tab/>
        <w:t>36,4 %</w:t>
      </w:r>
      <w:r w:rsidRPr="001D1A85">
        <w:rPr>
          <w:rFonts w:ascii="Times New Roman" w:hAnsi="Times New Roman"/>
        </w:rPr>
        <w:tab/>
      </w:r>
      <w:r w:rsidRPr="001D1A85">
        <w:rPr>
          <w:rFonts w:ascii="Times New Roman" w:hAnsi="Times New Roman"/>
        </w:rPr>
        <w:tab/>
      </w:r>
      <w:r w:rsidRPr="001D1A85">
        <w:rPr>
          <w:rFonts w:ascii="Times New Roman" w:hAnsi="Times New Roman"/>
        </w:rPr>
        <w:tab/>
        <w:t>43,0 %</w:t>
      </w:r>
      <w:r w:rsidRPr="001D1A85">
        <w:rPr>
          <w:rFonts w:ascii="Times New Roman" w:hAnsi="Times New Roman"/>
        </w:rPr>
        <w:tab/>
      </w:r>
      <w:r w:rsidRPr="001D1A85">
        <w:rPr>
          <w:rFonts w:ascii="Times New Roman" w:hAnsi="Times New Roman"/>
        </w:rPr>
        <w:tab/>
        <w:t>63,2 %</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50091123"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b/>
        <w:t>ACR 70</w:t>
      </w:r>
      <w:r w:rsidRPr="001D1A85">
        <w:rPr>
          <w:rFonts w:ascii="Times New Roman" w:hAnsi="Times New Roman"/>
        </w:rPr>
        <w:tab/>
      </w:r>
      <w:r w:rsidRPr="001D1A85">
        <w:rPr>
          <w:rFonts w:ascii="Times New Roman" w:hAnsi="Times New Roman"/>
        </w:rPr>
        <w:tab/>
      </w:r>
      <w:r w:rsidRPr="001D1A85">
        <w:rPr>
          <w:rFonts w:ascii="Times New Roman" w:hAnsi="Times New Roman"/>
        </w:rPr>
        <w:tab/>
        <w:t>16,7 %</w:t>
      </w:r>
      <w:r w:rsidRPr="001D1A85">
        <w:rPr>
          <w:rFonts w:ascii="Times New Roman" w:hAnsi="Times New Roman"/>
        </w:rPr>
        <w:tab/>
      </w:r>
      <w:r w:rsidRPr="001D1A85">
        <w:rPr>
          <w:rFonts w:ascii="Times New Roman" w:hAnsi="Times New Roman"/>
        </w:rPr>
        <w:tab/>
      </w:r>
      <w:r w:rsidRPr="001D1A85">
        <w:rPr>
          <w:rFonts w:ascii="Times New Roman" w:hAnsi="Times New Roman"/>
        </w:rPr>
        <w:tab/>
        <w:t>22,0 %</w:t>
      </w:r>
      <w:r w:rsidRPr="001D1A85">
        <w:rPr>
          <w:rFonts w:ascii="Times New Roman" w:hAnsi="Times New Roman"/>
        </w:rPr>
        <w:tab/>
      </w:r>
      <w:r w:rsidRPr="001D1A85">
        <w:rPr>
          <w:rFonts w:ascii="Times New Roman" w:hAnsi="Times New Roman"/>
        </w:rPr>
        <w:tab/>
        <w:t>39,8 %</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06E34F13" w14:textId="77777777" w:rsidR="00AD1347" w:rsidRPr="001D1A85" w:rsidRDefault="00AD1347" w:rsidP="004D1E00">
      <w:pPr>
        <w:pStyle w:val="BodyText"/>
        <w:keepNext/>
        <w:tabs>
          <w:tab w:val="left" w:pos="567"/>
        </w:tabs>
        <w:rPr>
          <w:rFonts w:ascii="Times New Roman" w:hAnsi="Times New Roman"/>
        </w:rPr>
      </w:pPr>
    </w:p>
    <w:p w14:paraId="595D39D5" w14:textId="77777777" w:rsidR="00AD1347" w:rsidRPr="001D1A85" w:rsidRDefault="00AD1347" w:rsidP="004D1E00">
      <w:pPr>
        <w:pStyle w:val="BodyText"/>
        <w:keepNext/>
        <w:tabs>
          <w:tab w:val="left" w:pos="567"/>
        </w:tabs>
        <w:rPr>
          <w:rFonts w:ascii="Times New Roman" w:hAnsi="Times New Roman"/>
          <w:b/>
          <w:bCs/>
        </w:rPr>
      </w:pPr>
      <w:r w:rsidRPr="001D1A85">
        <w:rPr>
          <w:rFonts w:ascii="Times New Roman" w:hAnsi="Times New Roman"/>
          <w:b/>
          <w:bCs/>
        </w:rPr>
        <w:t>DAS</w:t>
      </w:r>
    </w:p>
    <w:p w14:paraId="6880877A"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b/>
          <w:bCs/>
        </w:rPr>
        <w:tab/>
      </w:r>
      <w:r w:rsidRPr="001D1A85">
        <w:rPr>
          <w:rFonts w:ascii="Times New Roman" w:hAnsi="Times New Roman"/>
        </w:rPr>
        <w:t>Východzie skóre</w:t>
      </w:r>
      <w:r w:rsidRPr="001D1A85">
        <w:rPr>
          <w:rFonts w:ascii="Times New Roman" w:hAnsi="Times New Roman"/>
          <w:vertAlign w:val="superscript"/>
        </w:rPr>
        <w:t>b</w:t>
      </w:r>
      <w:r w:rsidRPr="001D1A85">
        <w:rPr>
          <w:rFonts w:ascii="Times New Roman" w:hAnsi="Times New Roman"/>
        </w:rPr>
        <w:tab/>
      </w:r>
      <w:r w:rsidRPr="001D1A85">
        <w:rPr>
          <w:rFonts w:ascii="Times New Roman" w:hAnsi="Times New Roman"/>
        </w:rPr>
        <w:tab/>
        <w:t>5,5</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5,7</w:t>
      </w:r>
      <w:r w:rsidRPr="001D1A85">
        <w:rPr>
          <w:rFonts w:ascii="Times New Roman" w:hAnsi="Times New Roman"/>
        </w:rPr>
        <w:tab/>
      </w:r>
      <w:r w:rsidRPr="001D1A85">
        <w:rPr>
          <w:rFonts w:ascii="Times New Roman" w:hAnsi="Times New Roman"/>
        </w:rPr>
        <w:tab/>
      </w:r>
      <w:r w:rsidRPr="001D1A85">
        <w:rPr>
          <w:rFonts w:ascii="Times New Roman" w:hAnsi="Times New Roman"/>
        </w:rPr>
        <w:tab/>
        <w:t>5,5</w:t>
      </w:r>
    </w:p>
    <w:p w14:paraId="25DA5120"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b/>
        <w:t>Skóre po 52 týždňoch</w:t>
      </w:r>
      <w:r w:rsidRPr="001D1A85">
        <w:rPr>
          <w:rFonts w:ascii="Times New Roman" w:hAnsi="Times New Roman"/>
          <w:vertAlign w:val="superscript"/>
        </w:rPr>
        <w:t>b</w:t>
      </w:r>
      <w:r w:rsidRPr="001D1A85">
        <w:rPr>
          <w:rFonts w:ascii="Times New Roman" w:hAnsi="Times New Roman"/>
        </w:rPr>
        <w:tab/>
        <w:t>3,0</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3,0</w:t>
      </w:r>
      <w:r w:rsidRPr="001D1A85">
        <w:rPr>
          <w:rFonts w:ascii="Times New Roman" w:hAnsi="Times New Roman"/>
        </w:rPr>
        <w:tab/>
      </w:r>
      <w:r w:rsidRPr="001D1A85">
        <w:rPr>
          <w:rFonts w:ascii="Times New Roman" w:hAnsi="Times New Roman"/>
        </w:rPr>
        <w:tab/>
      </w:r>
      <w:r w:rsidRPr="001D1A85">
        <w:rPr>
          <w:rFonts w:ascii="Times New Roman" w:hAnsi="Times New Roman"/>
        </w:rPr>
        <w:tab/>
        <w:t>2,3</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4367117D"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b/>
        <w:t>Remisia</w:t>
      </w:r>
      <w:r w:rsidRPr="001D1A85">
        <w:rPr>
          <w:rFonts w:ascii="Times New Roman" w:hAnsi="Times New Roman"/>
          <w:vertAlign w:val="superscript"/>
        </w:rPr>
        <w:t>c</w:t>
      </w:r>
      <w:r w:rsidRPr="001D1A85">
        <w:rPr>
          <w:rFonts w:ascii="Times New Roman" w:hAnsi="Times New Roman"/>
        </w:rPr>
        <w:tab/>
      </w:r>
      <w:r w:rsidRPr="001D1A85">
        <w:rPr>
          <w:rFonts w:ascii="Times New Roman" w:hAnsi="Times New Roman"/>
        </w:rPr>
        <w:tab/>
      </w:r>
      <w:r w:rsidRPr="001D1A85">
        <w:rPr>
          <w:rFonts w:ascii="Times New Roman" w:hAnsi="Times New Roman"/>
        </w:rPr>
        <w:tab/>
        <w:t>14 %</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18 %</w:t>
      </w:r>
      <w:r w:rsidRPr="001D1A85">
        <w:rPr>
          <w:rFonts w:ascii="Times New Roman" w:hAnsi="Times New Roman"/>
        </w:rPr>
        <w:tab/>
      </w:r>
      <w:r w:rsidRPr="001D1A85">
        <w:rPr>
          <w:rFonts w:ascii="Times New Roman" w:hAnsi="Times New Roman"/>
        </w:rPr>
        <w:tab/>
      </w:r>
      <w:r w:rsidRPr="001D1A85">
        <w:rPr>
          <w:rFonts w:ascii="Times New Roman" w:hAnsi="Times New Roman"/>
        </w:rPr>
        <w:tab/>
        <w:t>37 %</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6416D295" w14:textId="77777777" w:rsidR="00AD1347" w:rsidRPr="001D1A85" w:rsidRDefault="00AD1347" w:rsidP="004D1E00">
      <w:pPr>
        <w:pStyle w:val="BodyText"/>
        <w:keepNext/>
        <w:tabs>
          <w:tab w:val="left" w:pos="567"/>
        </w:tabs>
        <w:rPr>
          <w:rFonts w:ascii="Times New Roman" w:hAnsi="Times New Roman"/>
        </w:rPr>
      </w:pPr>
    </w:p>
    <w:p w14:paraId="5A9986BA" w14:textId="77777777" w:rsidR="00AD1347" w:rsidRPr="001D1A85" w:rsidRDefault="00AD1347" w:rsidP="004D1E00">
      <w:pPr>
        <w:pStyle w:val="BodyText"/>
        <w:keepNext/>
        <w:tabs>
          <w:tab w:val="left" w:pos="567"/>
        </w:tabs>
        <w:rPr>
          <w:rFonts w:ascii="Times New Roman" w:hAnsi="Times New Roman"/>
          <w:b/>
          <w:bCs/>
        </w:rPr>
      </w:pPr>
      <w:r w:rsidRPr="001D1A85">
        <w:rPr>
          <w:rFonts w:ascii="Times New Roman" w:hAnsi="Times New Roman"/>
          <w:b/>
          <w:bCs/>
        </w:rPr>
        <w:t>HAQ</w:t>
      </w:r>
      <w:r w:rsidRPr="001D1A85">
        <w:rPr>
          <w:rFonts w:ascii="Times New Roman" w:hAnsi="Times New Roman"/>
          <w:b/>
          <w:bCs/>
        </w:rPr>
        <w:tab/>
      </w:r>
    </w:p>
    <w:p w14:paraId="4ED27D4A"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b/>
          <w:bCs/>
        </w:rPr>
        <w:tab/>
      </w:r>
      <w:r w:rsidRPr="001D1A85">
        <w:rPr>
          <w:rFonts w:ascii="Times New Roman" w:hAnsi="Times New Roman"/>
        </w:rPr>
        <w:t>Východzia hodnota</w:t>
      </w:r>
      <w:r w:rsidRPr="001D1A85">
        <w:rPr>
          <w:rFonts w:ascii="Times New Roman" w:hAnsi="Times New Roman"/>
        </w:rPr>
        <w:tab/>
        <w:t>1,7</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1,7</w:t>
      </w:r>
      <w:r w:rsidRPr="001D1A85">
        <w:rPr>
          <w:rFonts w:ascii="Times New Roman" w:hAnsi="Times New Roman"/>
        </w:rPr>
        <w:tab/>
      </w:r>
      <w:r w:rsidRPr="001D1A85">
        <w:rPr>
          <w:rFonts w:ascii="Times New Roman" w:hAnsi="Times New Roman"/>
        </w:rPr>
        <w:tab/>
      </w:r>
      <w:r w:rsidRPr="001D1A85">
        <w:rPr>
          <w:rFonts w:ascii="Times New Roman" w:hAnsi="Times New Roman"/>
        </w:rPr>
        <w:tab/>
        <w:t>1,8</w:t>
      </w:r>
    </w:p>
    <w:p w14:paraId="7C1D530D" w14:textId="77777777" w:rsidR="00AD1347" w:rsidRPr="001D1A85" w:rsidRDefault="00AD1347" w:rsidP="004D1E00">
      <w:pPr>
        <w:pStyle w:val="BodyText"/>
        <w:keepNext/>
        <w:pBdr>
          <w:bottom w:val="single" w:sz="12" w:space="1" w:color="auto"/>
        </w:pBdr>
        <w:tabs>
          <w:tab w:val="left" w:pos="567"/>
        </w:tabs>
        <w:rPr>
          <w:rFonts w:ascii="Times New Roman" w:hAnsi="Times New Roman"/>
        </w:rPr>
      </w:pPr>
      <w:r w:rsidRPr="001D1A85">
        <w:rPr>
          <w:rFonts w:ascii="Times New Roman" w:hAnsi="Times New Roman"/>
        </w:rPr>
        <w:tab/>
        <w:t>52. týždeň</w:t>
      </w:r>
      <w:r w:rsidRPr="001D1A85">
        <w:rPr>
          <w:rFonts w:ascii="Times New Roman" w:hAnsi="Times New Roman"/>
        </w:rPr>
        <w:tab/>
      </w:r>
      <w:r w:rsidRPr="001D1A85">
        <w:rPr>
          <w:rFonts w:ascii="Times New Roman" w:hAnsi="Times New Roman"/>
        </w:rPr>
        <w:tab/>
      </w:r>
      <w:r w:rsidRPr="001D1A85">
        <w:rPr>
          <w:rFonts w:ascii="Times New Roman" w:hAnsi="Times New Roman"/>
        </w:rPr>
        <w:tab/>
        <w:t>1,</w:t>
      </w:r>
      <w:r w:rsidR="005309A0" w:rsidRPr="001D1A85">
        <w:rPr>
          <w:rFonts w:ascii="Times New Roman" w:hAnsi="Times New Roman"/>
        </w:rPr>
        <w:t>1</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1,</w:t>
      </w:r>
      <w:r w:rsidR="005309A0" w:rsidRPr="001D1A85">
        <w:rPr>
          <w:rFonts w:ascii="Times New Roman" w:hAnsi="Times New Roman"/>
        </w:rPr>
        <w:t>0</w:t>
      </w:r>
      <w:r w:rsidRPr="001D1A85">
        <w:rPr>
          <w:rFonts w:ascii="Times New Roman" w:hAnsi="Times New Roman"/>
        </w:rPr>
        <w:tab/>
      </w:r>
      <w:r w:rsidRPr="001D1A85">
        <w:rPr>
          <w:rFonts w:ascii="Times New Roman" w:hAnsi="Times New Roman"/>
        </w:rPr>
        <w:tab/>
      </w:r>
      <w:r w:rsidRPr="001D1A85">
        <w:rPr>
          <w:rFonts w:ascii="Times New Roman" w:hAnsi="Times New Roman"/>
        </w:rPr>
        <w:tab/>
        <w:t>0,8</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0C080B64" w14:textId="77777777" w:rsidR="00AD1347" w:rsidRPr="001D1A85" w:rsidRDefault="00AD1347" w:rsidP="004D1E00">
      <w:pPr>
        <w:pStyle w:val="BodyText"/>
        <w:keepNext/>
        <w:tabs>
          <w:tab w:val="left" w:pos="567"/>
        </w:tabs>
        <w:rPr>
          <w:rFonts w:ascii="Times New Roman" w:hAnsi="Times New Roman"/>
        </w:rPr>
      </w:pPr>
    </w:p>
    <w:p w14:paraId="2BA9C3EF"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 Pacienti, ktorí neukončili 12 mesiacov v štúdii, boli považovaní za neodpovedajúcich na liečbu.</w:t>
      </w:r>
    </w:p>
    <w:p w14:paraId="2ACE820A"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b: Hodnoty DAS sú priemery</w:t>
      </w:r>
    </w:p>
    <w:p w14:paraId="4F5F87C8" w14:textId="77777777" w:rsidR="00AD1347" w:rsidRPr="001D1A85" w:rsidRDefault="00AD1347" w:rsidP="004D1E00">
      <w:pPr>
        <w:pStyle w:val="BodyText"/>
        <w:tabs>
          <w:tab w:val="left" w:pos="567"/>
        </w:tabs>
        <w:rPr>
          <w:rFonts w:ascii="Times New Roman" w:hAnsi="Times New Roman"/>
        </w:rPr>
      </w:pPr>
      <w:r w:rsidRPr="001D1A85">
        <w:rPr>
          <w:rFonts w:ascii="Times New Roman" w:hAnsi="Times New Roman"/>
        </w:rPr>
        <w:t xml:space="preserve">c: Remisia je definovaná ako DAS </w:t>
      </w:r>
      <w:r w:rsidRPr="001D1A85">
        <w:rPr>
          <w:rFonts w:ascii="Times New Roman" w:hAnsi="Times New Roman"/>
          <w:szCs w:val="22"/>
        </w:rPr>
        <w:sym w:font="Symbol" w:char="F03C"/>
      </w:r>
      <w:r w:rsidRPr="001D1A85">
        <w:rPr>
          <w:rFonts w:ascii="Times New Roman" w:hAnsi="Times New Roman"/>
        </w:rPr>
        <w:t xml:space="preserve"> 1,6</w:t>
      </w:r>
    </w:p>
    <w:p w14:paraId="1EE8EECE" w14:textId="77777777" w:rsidR="00AD1347" w:rsidRPr="001D1A85" w:rsidRDefault="00AD1347" w:rsidP="004D1E00">
      <w:pPr>
        <w:pStyle w:val="BodyText"/>
        <w:pBdr>
          <w:bottom w:val="single" w:sz="12" w:space="1" w:color="auto"/>
        </w:pBdr>
        <w:tabs>
          <w:tab w:val="left" w:pos="567"/>
        </w:tabs>
        <w:rPr>
          <w:rFonts w:ascii="Times New Roman" w:hAnsi="Times New Roman"/>
        </w:rPr>
      </w:pPr>
      <w:r w:rsidRPr="001D1A85">
        <w:rPr>
          <w:rFonts w:ascii="Times New Roman" w:hAnsi="Times New Roman"/>
        </w:rPr>
        <w:t xml:space="preserve">p-hodnoty párových porovnávaní: </w:t>
      </w:r>
      <w:r w:rsidRPr="001D1A85">
        <w:rPr>
          <w:rFonts w:ascii="Times New Roman" w:hAnsi="Times New Roman"/>
          <w:b/>
          <w:vertAlign w:val="superscript"/>
        </w:rPr>
        <w:t>†</w:t>
      </w:r>
      <w:r w:rsidRPr="001D1A85">
        <w:rPr>
          <w:rFonts w:ascii="Times New Roman" w:hAnsi="Times New Roman"/>
        </w:rPr>
        <w:t xml:space="preserve">= p &lt; 0,05 pre porovnanie Enbrelu + metotrexátu oproti metotrexátu a </w:t>
      </w:r>
      <w:r w:rsidRPr="001D1A85">
        <w:rPr>
          <w:rFonts w:ascii="Times New Roman" w:hAnsi="Times New Roman"/>
          <w:szCs w:val="22"/>
        </w:rPr>
        <w:sym w:font="Symbol" w:char="F066"/>
      </w:r>
      <w:r w:rsidRPr="001D1A85">
        <w:rPr>
          <w:rFonts w:ascii="Times New Roman" w:hAnsi="Times New Roman"/>
        </w:rPr>
        <w:t xml:space="preserve"> = p &lt; 0,05 pre porovnanie Enbrelu + metotrexátu oproti Enbrelu.</w:t>
      </w:r>
    </w:p>
    <w:p w14:paraId="691E24EF" w14:textId="77777777" w:rsidR="00AD1347" w:rsidRPr="001D1A85" w:rsidRDefault="00AD1347" w:rsidP="004D1E00">
      <w:pPr>
        <w:pStyle w:val="BodyText"/>
        <w:tabs>
          <w:tab w:val="left" w:pos="567"/>
        </w:tabs>
        <w:rPr>
          <w:rFonts w:ascii="Times New Roman" w:hAnsi="Times New Roman"/>
        </w:rPr>
      </w:pPr>
    </w:p>
    <w:p w14:paraId="447BC555" w14:textId="77777777" w:rsidR="00AD1347" w:rsidRPr="001D1A85" w:rsidRDefault="00AD1347" w:rsidP="0093129C">
      <w:r w:rsidRPr="001D1A85">
        <w:t>V skupine liečenej Enbrelom bola rádiografická progresia po 12 mesiacoch signifikantne nižšia ako v skupine liečenej metotrexátom, pričom kombinácia bola v spomaľovaní rádiografickej progresie významne lepšia ako obe monoterapie (pozri obrázok nižšie).</w:t>
      </w:r>
    </w:p>
    <w:p w14:paraId="5B4E25EB" w14:textId="77777777" w:rsidR="00AD1347" w:rsidRPr="001D1A85" w:rsidRDefault="00AD1347" w:rsidP="0093129C">
      <w:pPr>
        <w:pStyle w:val="BodyText"/>
        <w:tabs>
          <w:tab w:val="left" w:pos="567"/>
        </w:tabs>
        <w:rPr>
          <w:rFonts w:ascii="Times New Roman" w:hAnsi="Times New Roman"/>
        </w:rPr>
      </w:pPr>
    </w:p>
    <w:p w14:paraId="6011929E" w14:textId="77777777" w:rsidR="00AD1347" w:rsidRPr="001D1A85" w:rsidRDefault="00AD1347" w:rsidP="00014DBD">
      <w:pPr>
        <w:keepNext/>
        <w:rPr>
          <w:b/>
        </w:rPr>
      </w:pPr>
      <w:r w:rsidRPr="001D1A85">
        <w:rPr>
          <w:b/>
        </w:rPr>
        <w:lastRenderedPageBreak/>
        <w:t>Rádiografická progresia: Porovnanie Enbrelu, metotrexátu a Enbrelu v kombinácii s metotrexátom u pacientov s reumatoidnou artritídou trvajúcou 6 mesiacov až 20 rokov (výsledky po 12 mesiacoch)</w:t>
      </w:r>
    </w:p>
    <w:p w14:paraId="1D32A6F8" w14:textId="6446A156" w:rsidR="00AD1347" w:rsidRPr="001D1A85" w:rsidRDefault="00534625" w:rsidP="00014DBD">
      <w:pPr>
        <w:pStyle w:val="BodyText"/>
        <w:keepNext/>
        <w:tabs>
          <w:tab w:val="left" w:pos="567"/>
        </w:tabs>
        <w:rPr>
          <w:rFonts w:ascii="Times New Roman" w:hAnsi="Times New Roman"/>
          <w:b/>
          <w:bCs/>
        </w:rPr>
      </w:pPr>
      <w:r w:rsidRPr="001D1A85">
        <w:rPr>
          <w:noProof/>
          <w:lang w:eastAsia="sk-SK"/>
        </w:rPr>
        <w:drawing>
          <wp:inline distT="0" distB="0" distL="0" distR="0" wp14:anchorId="10B13922" wp14:editId="7FD33289">
            <wp:extent cx="5762625" cy="3895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895725"/>
                    </a:xfrm>
                    <a:prstGeom prst="rect">
                      <a:avLst/>
                    </a:prstGeom>
                    <a:noFill/>
                    <a:ln>
                      <a:noFill/>
                    </a:ln>
                  </pic:spPr>
                </pic:pic>
              </a:graphicData>
            </a:graphic>
          </wp:inline>
        </w:drawing>
      </w:r>
    </w:p>
    <w:p w14:paraId="375B9498" w14:textId="77777777" w:rsidR="00AD1347" w:rsidRPr="001D1A85" w:rsidRDefault="00AD1347" w:rsidP="004D1E00">
      <w:pPr>
        <w:pStyle w:val="BodyText"/>
        <w:widowControl w:val="0"/>
        <w:tabs>
          <w:tab w:val="left" w:pos="567"/>
        </w:tabs>
        <w:ind w:left="720"/>
        <w:rPr>
          <w:rFonts w:ascii="Times New Roman" w:hAnsi="Times New Roman"/>
        </w:rPr>
      </w:pPr>
      <w:bookmarkStart w:id="42" w:name="_MON_1435822159"/>
      <w:bookmarkEnd w:id="42"/>
      <w:r w:rsidRPr="001D1A85">
        <w:rPr>
          <w:rFonts w:ascii="Times New Roman" w:hAnsi="Times New Roman"/>
        </w:rPr>
        <w:t xml:space="preserve">p-hodnoty párových porovnávaní: </w:t>
      </w:r>
      <w:r w:rsidRPr="001D1A85">
        <w:rPr>
          <w:rFonts w:ascii="Times New Roman" w:hAnsi="Times New Roman"/>
          <w:szCs w:val="22"/>
        </w:rPr>
        <w:sym w:font="Symbol" w:char="F02A"/>
      </w:r>
      <w:r w:rsidRPr="001D1A85">
        <w:rPr>
          <w:rFonts w:ascii="Times New Roman" w:hAnsi="Times New Roman"/>
        </w:rPr>
        <w:t xml:space="preserve"> = p </w:t>
      </w:r>
      <w:r w:rsidRPr="001D1A85">
        <w:rPr>
          <w:rFonts w:ascii="Times New Roman" w:hAnsi="Times New Roman"/>
          <w:szCs w:val="22"/>
        </w:rPr>
        <w:sym w:font="Symbol" w:char="F03C"/>
      </w:r>
      <w:r w:rsidR="008149C0" w:rsidRPr="001D1A85">
        <w:rPr>
          <w:rFonts w:ascii="Times New Roman" w:hAnsi="Times New Roman"/>
        </w:rPr>
        <w:t> </w:t>
      </w:r>
      <w:r w:rsidRPr="001D1A85">
        <w:rPr>
          <w:rFonts w:ascii="Times New Roman" w:hAnsi="Times New Roman"/>
        </w:rPr>
        <w:t xml:space="preserve">0,05 pre porovnanie Enbrelu oproti metotrexátu, </w:t>
      </w:r>
    </w:p>
    <w:p w14:paraId="4F606582" w14:textId="77777777" w:rsidR="00AD1347" w:rsidRPr="001D1A85" w:rsidRDefault="00AD1347" w:rsidP="004D1E00">
      <w:pPr>
        <w:pStyle w:val="BodyText"/>
        <w:widowControl w:val="0"/>
        <w:tabs>
          <w:tab w:val="left" w:pos="567"/>
        </w:tabs>
        <w:ind w:left="720"/>
        <w:rPr>
          <w:rFonts w:ascii="Times New Roman" w:hAnsi="Times New Roman"/>
        </w:rPr>
      </w:pPr>
      <w:r w:rsidRPr="001D1A85">
        <w:rPr>
          <w:rFonts w:ascii="Times New Roman" w:hAnsi="Times New Roman"/>
          <w:b/>
          <w:vertAlign w:val="superscript"/>
        </w:rPr>
        <w:t>†</w:t>
      </w:r>
      <w:r w:rsidRPr="001D1A85">
        <w:rPr>
          <w:rFonts w:ascii="Times New Roman" w:hAnsi="Times New Roman"/>
        </w:rPr>
        <w:t xml:space="preserve">= p </w:t>
      </w:r>
      <w:r w:rsidRPr="001D1A85">
        <w:rPr>
          <w:rFonts w:ascii="Times New Roman" w:hAnsi="Times New Roman"/>
          <w:szCs w:val="22"/>
        </w:rPr>
        <w:sym w:font="Symbol" w:char="F03C"/>
      </w:r>
      <w:r w:rsidR="008149C0" w:rsidRPr="001D1A85">
        <w:rPr>
          <w:rFonts w:ascii="Times New Roman" w:hAnsi="Times New Roman"/>
        </w:rPr>
        <w:t> </w:t>
      </w:r>
      <w:r w:rsidRPr="001D1A85">
        <w:rPr>
          <w:rFonts w:ascii="Times New Roman" w:hAnsi="Times New Roman"/>
        </w:rPr>
        <w:t xml:space="preserve">0,05 pre porovnanie Enbrelu + metotrexátu oproti metotrexátu a </w:t>
      </w:r>
      <w:r w:rsidRPr="001D1A85">
        <w:rPr>
          <w:rFonts w:ascii="Times New Roman" w:hAnsi="Times New Roman"/>
          <w:szCs w:val="22"/>
        </w:rPr>
        <w:sym w:font="Symbol" w:char="F066"/>
      </w:r>
      <w:r w:rsidRPr="001D1A85">
        <w:rPr>
          <w:rFonts w:ascii="Times New Roman" w:hAnsi="Times New Roman"/>
        </w:rPr>
        <w:t xml:space="preserve"> = p </w:t>
      </w:r>
      <w:r w:rsidRPr="001D1A85">
        <w:rPr>
          <w:rFonts w:ascii="Times New Roman" w:hAnsi="Times New Roman"/>
          <w:szCs w:val="22"/>
        </w:rPr>
        <w:sym w:font="Symbol" w:char="F03C"/>
      </w:r>
      <w:r w:rsidRPr="001D1A85">
        <w:rPr>
          <w:rFonts w:ascii="Times New Roman" w:hAnsi="Times New Roman"/>
        </w:rPr>
        <w:t xml:space="preserve"> 0,05 pre porovnanie Enbrelu + metotrexátu oproti Enbrelu</w:t>
      </w:r>
    </w:p>
    <w:p w14:paraId="40230158" w14:textId="77777777" w:rsidR="00AD1347" w:rsidRPr="001D1A85" w:rsidRDefault="00AD1347" w:rsidP="0093129C">
      <w:pPr>
        <w:keepNext/>
      </w:pPr>
    </w:p>
    <w:p w14:paraId="19F773FF" w14:textId="77777777" w:rsidR="00AD1347" w:rsidRPr="001D1A85" w:rsidRDefault="00AD1347" w:rsidP="0048179E">
      <w:pPr>
        <w:keepNext/>
      </w:pPr>
      <w:r w:rsidRPr="001D1A85">
        <w:t>Signifikantne lepšie výsledky Enbrelu v kombinácií s metotrexátom v porovnaní s monoterapiou Enbrelom a monoterapiou metotrexátom sa pozorovali aj po 24 mesiacoch.</w:t>
      </w:r>
      <w:r w:rsidR="00891F7F" w:rsidRPr="001D1A85">
        <w:t xml:space="preserve"> </w:t>
      </w:r>
      <w:r w:rsidRPr="001D1A85">
        <w:t>Podobne, signifikantné výhody monoterapie Enbrelom v porovnaní s monoterapiou metotrexátom sa pozorovali aj po 24 mesiacoch.</w:t>
      </w:r>
    </w:p>
    <w:p w14:paraId="4529CE1C" w14:textId="77777777" w:rsidR="00AD1347" w:rsidRPr="001D1A85" w:rsidRDefault="00AD1347" w:rsidP="0093129C"/>
    <w:p w14:paraId="6FD4E528" w14:textId="77777777" w:rsidR="00AD1347" w:rsidRPr="001D1A85" w:rsidRDefault="00AD1347" w:rsidP="0093129C">
      <w:r w:rsidRPr="001D1A85">
        <w:t xml:space="preserve">V analýze, v ktorej boli všetci pacienti, ktorí vypadli zo štúdie z akéhokoľvek dôvodu považovaní za pacientov s progresiou bolo percento pacientov bez progresie (zmena </w:t>
      </w:r>
      <w:r w:rsidR="002F6967" w:rsidRPr="001D1A85">
        <w:t xml:space="preserve">TSS </w:t>
      </w:r>
      <w:r w:rsidRPr="001D1A85">
        <w:rPr>
          <w:szCs w:val="22"/>
        </w:rPr>
        <w:sym w:font="Symbol" w:char="F0A3"/>
      </w:r>
      <w:r w:rsidR="008149C0" w:rsidRPr="001D1A85">
        <w:t> </w:t>
      </w:r>
      <w:r w:rsidRPr="001D1A85">
        <w:t xml:space="preserve">0,05) po 24 mesiacoch vyššie v skupine liečenej Enbrelom v kombinácii s metotrexátom </w:t>
      </w:r>
      <w:r w:rsidRPr="001D1A85">
        <w:rPr>
          <w:bCs/>
        </w:rPr>
        <w:t xml:space="preserve">v porovnaní so skupinou liečenou samotným Enbrelom a so skupinou liečenou samotným metotrexátom </w:t>
      </w:r>
      <w:r w:rsidRPr="001D1A85">
        <w:t>(62 %, 50 %, respektíve 36 %; p &lt;</w:t>
      </w:r>
      <w:r w:rsidR="008149C0" w:rsidRPr="001D1A85">
        <w:t> </w:t>
      </w:r>
      <w:r w:rsidRPr="001D1A85">
        <w:t>0,05). Rozdiel medzi samotným Enbrelom a samotným metotrexátom bol tiež signifikantný (p &lt;</w:t>
      </w:r>
      <w:r w:rsidR="008149C0" w:rsidRPr="001D1A85">
        <w:t> </w:t>
      </w:r>
      <w:r w:rsidRPr="001D1A85">
        <w:t>0,05). Medzi pacientmi, ktorí ukončili plných 24 mesiacov liečby v štúdii bola miera bez progresie 78</w:t>
      </w:r>
      <w:r w:rsidR="00891F7F" w:rsidRPr="001D1A85">
        <w:t> </w:t>
      </w:r>
      <w:r w:rsidRPr="001D1A85">
        <w:t>%, 70</w:t>
      </w:r>
      <w:r w:rsidR="00891F7F" w:rsidRPr="001D1A85">
        <w:t> </w:t>
      </w:r>
      <w:r w:rsidRPr="001D1A85">
        <w:t>%, respektíve 61</w:t>
      </w:r>
      <w:r w:rsidR="00891F7F" w:rsidRPr="001D1A85">
        <w:t> </w:t>
      </w:r>
      <w:r w:rsidRPr="001D1A85">
        <w:t>%.</w:t>
      </w:r>
    </w:p>
    <w:p w14:paraId="55681954" w14:textId="77777777" w:rsidR="00AD1347" w:rsidRPr="001D1A85" w:rsidRDefault="00AD1347" w:rsidP="0093129C"/>
    <w:p w14:paraId="15A097A4" w14:textId="77777777" w:rsidR="00AD1347" w:rsidRPr="001D1A85" w:rsidRDefault="00AD1347" w:rsidP="0093129C">
      <w:r w:rsidRPr="001D1A85">
        <w:t>Bezpečnosť a účinnosť 50 mg Enbrelu (dve 25 mg subkutánne injekcie) podaného jedenkrát týždenne sa hodnotila v dvojito zaslepenej, placebom kontrolovanej štúdií u 420 pacientov s aktívnou RA. V tejto štúdií 53 pacientov dostávalo placebo, 214 pacientov dostávalo 50 mg Enbrelu jedenkrát týždenne a 153 pacientov dostávalo 25 mg Enbrelu dvakrát týždenne. Profil bezpečnosti a účinnosti dvoch liečebných režimov Enbrelu bol porovnateľný v ôsmom týždni v účinku na znaky a symptómy RA; údaje v 16. týždni nepreukázali porovnateľnosť ( non inferioritu) medzi dvomi liečbami.</w:t>
      </w:r>
    </w:p>
    <w:p w14:paraId="4CE6262D" w14:textId="77777777" w:rsidR="00AD1347" w:rsidRPr="001D1A85" w:rsidRDefault="00AD1347" w:rsidP="0093129C"/>
    <w:p w14:paraId="34535DA5" w14:textId="77777777" w:rsidR="00AD1347" w:rsidRPr="001D1A85" w:rsidRDefault="00AD1347" w:rsidP="004D1E00">
      <w:pPr>
        <w:tabs>
          <w:tab w:val="left" w:pos="567"/>
        </w:tabs>
        <w:rPr>
          <w:bCs/>
          <w:i/>
          <w:szCs w:val="20"/>
        </w:rPr>
      </w:pPr>
      <w:r w:rsidRPr="001D1A85">
        <w:rPr>
          <w:bCs/>
          <w:i/>
        </w:rPr>
        <w:t>Dospelí pacienti so psoriatickou artritídou</w:t>
      </w:r>
    </w:p>
    <w:p w14:paraId="7D3C5FD9" w14:textId="77777777" w:rsidR="00AD1347" w:rsidRPr="001D1A85" w:rsidRDefault="00AD1347" w:rsidP="0093129C">
      <w:pPr>
        <w:tabs>
          <w:tab w:val="left" w:pos="567"/>
        </w:tabs>
        <w:rPr>
          <w:bCs/>
          <w:szCs w:val="20"/>
        </w:rPr>
      </w:pPr>
      <w:r w:rsidRPr="001D1A85">
        <w:rPr>
          <w:bCs/>
        </w:rPr>
        <w:t>Účinnosť Enbrelu sa hodnotila v randomizovanej, dvojito zaslepenej, placebom kontrolovanej štúdii u 205 pacientov so psoriatickou artritídou. Pacienti boli vo veku od 18 do 70 rokov a mali aktívnu psoriatickú artritídu (</w:t>
      </w:r>
      <w:r w:rsidRPr="001D1A85">
        <w:rPr>
          <w:bCs/>
          <w:szCs w:val="22"/>
        </w:rPr>
        <w:sym w:font="Symbol" w:char="F0B3"/>
      </w:r>
      <w:r w:rsidRPr="001D1A85">
        <w:rPr>
          <w:bCs/>
        </w:rPr>
        <w:t xml:space="preserve"> 3 opuchnuté kĺby a </w:t>
      </w:r>
      <w:r w:rsidRPr="001D1A85">
        <w:rPr>
          <w:bCs/>
          <w:szCs w:val="22"/>
        </w:rPr>
        <w:sym w:font="Symbol" w:char="F0B3"/>
      </w:r>
      <w:r w:rsidRPr="001D1A85">
        <w:rPr>
          <w:bCs/>
        </w:rPr>
        <w:t xml:space="preserve"> 3 stuhnuté kĺby) aspoň v jednej </w:t>
      </w:r>
      <w:r w:rsidR="009569C7" w:rsidRPr="001D1A85">
        <w:rPr>
          <w:bCs/>
        </w:rPr>
        <w:t>z</w:t>
      </w:r>
      <w:r w:rsidRPr="001D1A85">
        <w:rPr>
          <w:bCs/>
        </w:rPr>
        <w:t xml:space="preserve"> nasledujúcich foriem: (1) distálne interfalangeálne (DIP) postihnutie; (2) polyartikulárna artritída (neprítomnosť reumatoidných uzlíkov a prítomnosť psoriázy); (3) mutilujúca artritída; (4) asymetrická psoriatická </w:t>
      </w:r>
      <w:r w:rsidRPr="001D1A85">
        <w:rPr>
          <w:bCs/>
        </w:rPr>
        <w:lastRenderedPageBreak/>
        <w:t>artritída alebo (5) </w:t>
      </w:r>
      <w:r w:rsidR="003C0A7B" w:rsidRPr="001D1A85">
        <w:rPr>
          <w:bCs/>
        </w:rPr>
        <w:t>artropatia podobná ankylozujúcej spondylitíde</w:t>
      </w:r>
      <w:r w:rsidR="00AB76BA" w:rsidRPr="001D1A85">
        <w:rPr>
          <w:bCs/>
        </w:rPr>
        <w:t xml:space="preserve"> (</w:t>
      </w:r>
      <w:r w:rsidR="00AB76BA" w:rsidRPr="001D1A85">
        <w:rPr>
          <w:bCs/>
          <w:i/>
          <w:iCs/>
        </w:rPr>
        <w:t>spondylitis-like ankylosis</w:t>
      </w:r>
      <w:r w:rsidR="00AB76BA" w:rsidRPr="001D1A85">
        <w:rPr>
          <w:bCs/>
        </w:rPr>
        <w:t>)</w:t>
      </w:r>
      <w:r w:rsidRPr="001D1A85">
        <w:rPr>
          <w:bCs/>
        </w:rPr>
        <w:t xml:space="preserve">. Pacienti mali taktiež psoriázu s plakmi s kvalifikujúcou cieľovou léziou </w:t>
      </w:r>
      <w:r w:rsidRPr="001D1A85">
        <w:rPr>
          <w:bCs/>
          <w:szCs w:val="22"/>
        </w:rPr>
        <w:sym w:font="Symbol" w:char="F0B3"/>
      </w:r>
      <w:r w:rsidRPr="001D1A85">
        <w:rPr>
          <w:bCs/>
        </w:rPr>
        <w:t xml:space="preserve"> 2 cm v priemere. Pacienti boli v minulosti liečení NSAIDs (86 %), DMARDs (80 %) a kortikosteroidmi (24 %). Pacienti práve liečení metorexátom (stabilní počas </w:t>
      </w:r>
      <w:r w:rsidRPr="001D1A85">
        <w:rPr>
          <w:bCs/>
          <w:szCs w:val="22"/>
        </w:rPr>
        <w:sym w:font="Symbol" w:char="F0B3"/>
      </w:r>
      <w:r w:rsidRPr="001D1A85">
        <w:rPr>
          <w:bCs/>
        </w:rPr>
        <w:t xml:space="preserve"> 2 mesiacov) mohli pokračovať pri stabilnej dávke metotrexátu </w:t>
      </w:r>
      <w:r w:rsidRPr="001D1A85">
        <w:rPr>
          <w:bCs/>
          <w:szCs w:val="22"/>
        </w:rPr>
        <w:sym w:font="Symbol" w:char="F0A3"/>
      </w:r>
      <w:r w:rsidRPr="001D1A85">
        <w:rPr>
          <w:bCs/>
        </w:rPr>
        <w:t> 25 mg/týždeň. Dávky 25 mg Enbrelu (založené na štúdiách pre zistenie dávky u pacientov s reumatoidnou artritídou) alebo placeba boli podávané subkutánne dvakrát týždenne počas 6 mesiacov. Na konci dvojito zaslepenej štúdie mohli pacienti vstúpiť do dlhodobej otvorenej pokračujúcej štúdie s celkovým trvaním až do 2 rokov.</w:t>
      </w:r>
    </w:p>
    <w:p w14:paraId="10361107" w14:textId="77777777" w:rsidR="00AD1347" w:rsidRPr="001D1A85" w:rsidRDefault="00AD1347" w:rsidP="0093129C">
      <w:pPr>
        <w:tabs>
          <w:tab w:val="left" w:pos="567"/>
        </w:tabs>
        <w:rPr>
          <w:bCs/>
          <w:szCs w:val="20"/>
        </w:rPr>
      </w:pPr>
    </w:p>
    <w:p w14:paraId="05380380" w14:textId="77777777" w:rsidR="00AD1347" w:rsidRPr="001D1A85" w:rsidRDefault="00AD1347" w:rsidP="0093129C">
      <w:pPr>
        <w:tabs>
          <w:tab w:val="left" w:pos="567"/>
        </w:tabs>
        <w:rPr>
          <w:bCs/>
        </w:rPr>
      </w:pPr>
      <w:r w:rsidRPr="001D1A85">
        <w:rPr>
          <w:bCs/>
        </w:rPr>
        <w:t xml:space="preserve">Klinické odpovede sa vyjadrili ako percento pacientov, ktorí dosiahli odpoveď ACR 20, </w:t>
      </w:r>
      <w:smartTag w:uri="urn:schemas-microsoft-com:office:smarttags" w:element="metricconverter">
        <w:smartTagPr>
          <w:attr w:name="ProductID" w:val="50 a"/>
        </w:smartTagPr>
        <w:r w:rsidRPr="001D1A85">
          <w:rPr>
            <w:bCs/>
          </w:rPr>
          <w:t>50 a</w:t>
        </w:r>
      </w:smartTag>
      <w:r w:rsidRPr="001D1A85">
        <w:rPr>
          <w:bCs/>
        </w:rPr>
        <w:t xml:space="preserve"> 70 a percento zlepšenia podľa kritérií odpovede u psoriatickej artritídy (Psoriatic Arthritis Response Criteria, PsARC). Výsledky sú sumarizované v nižšie uvedenej tabuľke.</w:t>
      </w:r>
    </w:p>
    <w:p w14:paraId="50EB03B1" w14:textId="77777777" w:rsidR="00AD1347" w:rsidRPr="001D1A85" w:rsidRDefault="00AD1347" w:rsidP="004D1E00">
      <w:pPr>
        <w:tabs>
          <w:tab w:val="left" w:pos="567"/>
        </w:tabs>
        <w:rPr>
          <w:bCs/>
          <w:szCs w:val="20"/>
        </w:rPr>
      </w:pPr>
    </w:p>
    <w:p w14:paraId="62F96DFF" w14:textId="77777777" w:rsidR="00AD1347" w:rsidRPr="001D1A85" w:rsidRDefault="00AD1347" w:rsidP="00112EAF">
      <w:pPr>
        <w:keepNext/>
        <w:keepLines/>
        <w:tabs>
          <w:tab w:val="left" w:pos="567"/>
        </w:tabs>
        <w:jc w:val="center"/>
        <w:rPr>
          <w:b/>
          <w:bCs/>
          <w:szCs w:val="20"/>
        </w:rPr>
      </w:pPr>
      <w:r w:rsidRPr="001D1A85">
        <w:rPr>
          <w:b/>
          <w:bCs/>
        </w:rPr>
        <w:t>Odpoveď pacientov so psoriatickou artritídou</w:t>
      </w:r>
      <w:r w:rsidR="00891F7F" w:rsidRPr="001D1A85">
        <w:rPr>
          <w:b/>
          <w:bCs/>
        </w:rPr>
        <w:t xml:space="preserve"> </w:t>
      </w:r>
      <w:r w:rsidRPr="001D1A85">
        <w:rPr>
          <w:b/>
          <w:bCs/>
        </w:rPr>
        <w:t>v placebom kontrolovan</w:t>
      </w:r>
      <w:r w:rsidR="00A87D48" w:rsidRPr="001D1A85">
        <w:rPr>
          <w:b/>
          <w:bCs/>
        </w:rPr>
        <w:t>om</w:t>
      </w:r>
      <w:r w:rsidRPr="001D1A85">
        <w:rPr>
          <w:b/>
          <w:bCs/>
        </w:rPr>
        <w:t xml:space="preserve"> </w:t>
      </w:r>
      <w:r w:rsidR="00A87D48" w:rsidRPr="001D1A85">
        <w:rPr>
          <w:b/>
          <w:bCs/>
        </w:rPr>
        <w:t>skúšaní</w:t>
      </w:r>
    </w:p>
    <w:tbl>
      <w:tblPr>
        <w:tblW w:w="0" w:type="auto"/>
        <w:jc w:val="center"/>
        <w:tblLayout w:type="fixed"/>
        <w:tblCellMar>
          <w:left w:w="7" w:type="dxa"/>
          <w:right w:w="7" w:type="dxa"/>
        </w:tblCellMar>
        <w:tblLook w:val="0000" w:firstRow="0" w:lastRow="0" w:firstColumn="0" w:lastColumn="0" w:noHBand="0" w:noVBand="0"/>
      </w:tblPr>
      <w:tblGrid>
        <w:gridCol w:w="3099"/>
        <w:gridCol w:w="1260"/>
        <w:gridCol w:w="1090"/>
      </w:tblGrid>
      <w:tr w:rsidR="00AD1347" w:rsidRPr="001D1A85" w14:paraId="7A6E7690" w14:textId="77777777" w:rsidTr="004D1E00">
        <w:trPr>
          <w:jc w:val="center"/>
        </w:trPr>
        <w:tc>
          <w:tcPr>
            <w:tcW w:w="3099" w:type="dxa"/>
            <w:tcBorders>
              <w:top w:val="single" w:sz="4" w:space="0" w:color="auto"/>
              <w:left w:val="nil"/>
              <w:right w:val="nil"/>
            </w:tcBorders>
            <w:shd w:val="clear" w:color="auto" w:fill="auto"/>
          </w:tcPr>
          <w:p w14:paraId="15FDC188" w14:textId="77777777" w:rsidR="00AD1347" w:rsidRPr="001D1A85" w:rsidRDefault="00AD1347" w:rsidP="00112EAF">
            <w:pPr>
              <w:keepNext/>
              <w:keepLines/>
              <w:tabs>
                <w:tab w:val="left" w:pos="567"/>
              </w:tabs>
              <w:rPr>
                <w:bCs/>
                <w:szCs w:val="20"/>
              </w:rPr>
            </w:pPr>
          </w:p>
        </w:tc>
        <w:tc>
          <w:tcPr>
            <w:tcW w:w="2350" w:type="dxa"/>
            <w:gridSpan w:val="2"/>
            <w:tcBorders>
              <w:top w:val="single" w:sz="4" w:space="0" w:color="auto"/>
              <w:left w:val="nil"/>
              <w:right w:val="nil"/>
            </w:tcBorders>
            <w:shd w:val="clear" w:color="auto" w:fill="auto"/>
          </w:tcPr>
          <w:p w14:paraId="42F6357B" w14:textId="77777777" w:rsidR="00AD1347" w:rsidRPr="001D1A85" w:rsidRDefault="00AD1347" w:rsidP="00112EAF">
            <w:pPr>
              <w:keepNext/>
              <w:keepLines/>
              <w:tabs>
                <w:tab w:val="left" w:pos="567"/>
              </w:tabs>
              <w:rPr>
                <w:bCs/>
                <w:szCs w:val="20"/>
              </w:rPr>
            </w:pPr>
            <w:r w:rsidRPr="001D1A85">
              <w:rPr>
                <w:bCs/>
              </w:rPr>
              <w:t>Percento pacientov</w:t>
            </w:r>
          </w:p>
        </w:tc>
      </w:tr>
      <w:tr w:rsidR="00AD1347" w:rsidRPr="001D1A85" w14:paraId="72FBF080" w14:textId="77777777" w:rsidTr="004D1E00">
        <w:trPr>
          <w:jc w:val="center"/>
        </w:trPr>
        <w:tc>
          <w:tcPr>
            <w:tcW w:w="3099" w:type="dxa"/>
            <w:shd w:val="clear" w:color="auto" w:fill="auto"/>
          </w:tcPr>
          <w:p w14:paraId="7AC76C11" w14:textId="77777777" w:rsidR="00AD1347" w:rsidRPr="001D1A85" w:rsidRDefault="00AD1347" w:rsidP="00112EAF">
            <w:pPr>
              <w:keepNext/>
              <w:keepLines/>
              <w:tabs>
                <w:tab w:val="left" w:pos="567"/>
              </w:tabs>
              <w:rPr>
                <w:bCs/>
                <w:szCs w:val="20"/>
              </w:rPr>
            </w:pPr>
          </w:p>
        </w:tc>
        <w:tc>
          <w:tcPr>
            <w:tcW w:w="1260" w:type="dxa"/>
            <w:shd w:val="clear" w:color="auto" w:fill="auto"/>
          </w:tcPr>
          <w:p w14:paraId="4F89CED2" w14:textId="77777777" w:rsidR="00AD1347" w:rsidRPr="001D1A85" w:rsidRDefault="00AD1347" w:rsidP="00112EAF">
            <w:pPr>
              <w:keepNext/>
              <w:keepLines/>
              <w:tabs>
                <w:tab w:val="left" w:pos="567"/>
              </w:tabs>
              <w:rPr>
                <w:bCs/>
                <w:szCs w:val="20"/>
              </w:rPr>
            </w:pPr>
            <w:r w:rsidRPr="001D1A85">
              <w:rPr>
                <w:bCs/>
              </w:rPr>
              <w:t>Placebo</w:t>
            </w:r>
          </w:p>
        </w:tc>
        <w:tc>
          <w:tcPr>
            <w:tcW w:w="1090" w:type="dxa"/>
            <w:shd w:val="clear" w:color="auto" w:fill="auto"/>
          </w:tcPr>
          <w:p w14:paraId="74D037DC" w14:textId="77777777" w:rsidR="00AD1347" w:rsidRPr="001D1A85" w:rsidRDefault="00AD1347" w:rsidP="00112EAF">
            <w:pPr>
              <w:keepNext/>
              <w:keepLines/>
              <w:tabs>
                <w:tab w:val="left" w:pos="567"/>
              </w:tabs>
              <w:rPr>
                <w:bCs/>
                <w:szCs w:val="20"/>
              </w:rPr>
            </w:pPr>
            <w:r w:rsidRPr="001D1A85">
              <w:rPr>
                <w:bCs/>
              </w:rPr>
              <w:t>Enbrel</w:t>
            </w:r>
            <w:r w:rsidRPr="001D1A85">
              <w:rPr>
                <w:bCs/>
                <w:vertAlign w:val="superscript"/>
              </w:rPr>
              <w:t>a</w:t>
            </w:r>
          </w:p>
        </w:tc>
      </w:tr>
      <w:tr w:rsidR="00AD1347" w:rsidRPr="001D1A85" w14:paraId="5920A3CC" w14:textId="77777777" w:rsidTr="004D1E00">
        <w:trPr>
          <w:jc w:val="center"/>
        </w:trPr>
        <w:tc>
          <w:tcPr>
            <w:tcW w:w="3099" w:type="dxa"/>
            <w:tcBorders>
              <w:top w:val="nil"/>
              <w:left w:val="nil"/>
              <w:bottom w:val="single" w:sz="4" w:space="0" w:color="auto"/>
              <w:right w:val="nil"/>
            </w:tcBorders>
            <w:shd w:val="clear" w:color="auto" w:fill="auto"/>
          </w:tcPr>
          <w:p w14:paraId="464648D3" w14:textId="77777777" w:rsidR="00AD1347" w:rsidRPr="001D1A85" w:rsidRDefault="00AD1347" w:rsidP="00112EAF">
            <w:pPr>
              <w:keepNext/>
              <w:keepLines/>
              <w:tabs>
                <w:tab w:val="left" w:pos="567"/>
              </w:tabs>
              <w:ind w:right="-261" w:firstLine="143"/>
              <w:rPr>
                <w:bCs/>
                <w:szCs w:val="20"/>
              </w:rPr>
            </w:pPr>
            <w:r w:rsidRPr="001D1A85">
              <w:rPr>
                <w:bCs/>
              </w:rPr>
              <w:t>Odpoveď psoriatickej artritídy</w:t>
            </w:r>
          </w:p>
        </w:tc>
        <w:tc>
          <w:tcPr>
            <w:tcW w:w="1260" w:type="dxa"/>
            <w:tcBorders>
              <w:top w:val="nil"/>
              <w:left w:val="nil"/>
              <w:bottom w:val="single" w:sz="4" w:space="0" w:color="auto"/>
              <w:right w:val="nil"/>
            </w:tcBorders>
            <w:shd w:val="clear" w:color="auto" w:fill="auto"/>
          </w:tcPr>
          <w:p w14:paraId="116496E7" w14:textId="77777777" w:rsidR="00AD1347" w:rsidRPr="001D1A85" w:rsidRDefault="00AD1347" w:rsidP="00112EAF">
            <w:pPr>
              <w:keepNext/>
              <w:keepLines/>
              <w:tabs>
                <w:tab w:val="left" w:pos="567"/>
              </w:tabs>
              <w:ind w:right="-261" w:firstLine="143"/>
              <w:rPr>
                <w:bCs/>
                <w:szCs w:val="20"/>
              </w:rPr>
            </w:pPr>
            <w:r w:rsidRPr="001D1A85">
              <w:rPr>
                <w:bCs/>
              </w:rPr>
              <w:t>n = 104</w:t>
            </w:r>
          </w:p>
        </w:tc>
        <w:tc>
          <w:tcPr>
            <w:tcW w:w="1090" w:type="dxa"/>
            <w:tcBorders>
              <w:top w:val="nil"/>
              <w:left w:val="nil"/>
              <w:bottom w:val="single" w:sz="4" w:space="0" w:color="auto"/>
              <w:right w:val="nil"/>
            </w:tcBorders>
            <w:shd w:val="clear" w:color="auto" w:fill="auto"/>
          </w:tcPr>
          <w:p w14:paraId="5AFDE3FF" w14:textId="77777777" w:rsidR="00AD1347" w:rsidRPr="001D1A85" w:rsidRDefault="00AD1347" w:rsidP="00112EAF">
            <w:pPr>
              <w:keepNext/>
              <w:keepLines/>
              <w:tabs>
                <w:tab w:val="left" w:pos="567"/>
              </w:tabs>
              <w:ind w:right="-261" w:firstLine="143"/>
              <w:rPr>
                <w:bCs/>
                <w:szCs w:val="20"/>
              </w:rPr>
            </w:pPr>
            <w:r w:rsidRPr="001D1A85">
              <w:rPr>
                <w:bCs/>
              </w:rPr>
              <w:t>n = 101</w:t>
            </w:r>
          </w:p>
        </w:tc>
      </w:tr>
      <w:tr w:rsidR="00AD1347" w:rsidRPr="001D1A85" w14:paraId="602300C7" w14:textId="77777777" w:rsidTr="004D1E00">
        <w:trPr>
          <w:trHeight w:val="263"/>
          <w:jc w:val="center"/>
        </w:trPr>
        <w:tc>
          <w:tcPr>
            <w:tcW w:w="3099" w:type="dxa"/>
            <w:tcBorders>
              <w:top w:val="single" w:sz="4" w:space="0" w:color="auto"/>
              <w:left w:val="nil"/>
              <w:right w:val="nil"/>
            </w:tcBorders>
            <w:shd w:val="clear" w:color="auto" w:fill="auto"/>
          </w:tcPr>
          <w:p w14:paraId="5438B41B" w14:textId="77777777" w:rsidR="00AD1347" w:rsidRPr="001D1A85" w:rsidRDefault="00AD1347" w:rsidP="00112EAF">
            <w:pPr>
              <w:keepNext/>
              <w:keepLines/>
              <w:tabs>
                <w:tab w:val="left" w:pos="567"/>
              </w:tabs>
              <w:suppressAutoHyphens/>
              <w:rPr>
                <w:bCs/>
                <w:szCs w:val="20"/>
              </w:rPr>
            </w:pPr>
          </w:p>
        </w:tc>
        <w:tc>
          <w:tcPr>
            <w:tcW w:w="1260" w:type="dxa"/>
            <w:tcBorders>
              <w:top w:val="single" w:sz="4" w:space="0" w:color="auto"/>
              <w:left w:val="nil"/>
              <w:right w:val="nil"/>
            </w:tcBorders>
            <w:shd w:val="clear" w:color="auto" w:fill="auto"/>
          </w:tcPr>
          <w:p w14:paraId="1E625856" w14:textId="77777777" w:rsidR="00AD1347" w:rsidRPr="001D1A85" w:rsidRDefault="00AD1347" w:rsidP="00112EAF">
            <w:pPr>
              <w:keepNext/>
              <w:keepLines/>
              <w:tabs>
                <w:tab w:val="left" w:pos="567"/>
              </w:tabs>
              <w:rPr>
                <w:bCs/>
                <w:szCs w:val="20"/>
              </w:rPr>
            </w:pPr>
          </w:p>
        </w:tc>
        <w:tc>
          <w:tcPr>
            <w:tcW w:w="1090" w:type="dxa"/>
            <w:tcBorders>
              <w:top w:val="single" w:sz="4" w:space="0" w:color="auto"/>
              <w:left w:val="nil"/>
              <w:right w:val="nil"/>
            </w:tcBorders>
            <w:shd w:val="clear" w:color="auto" w:fill="auto"/>
          </w:tcPr>
          <w:p w14:paraId="3DE39DA1" w14:textId="77777777" w:rsidR="00AD1347" w:rsidRPr="001D1A85" w:rsidRDefault="00AD1347" w:rsidP="00112EAF">
            <w:pPr>
              <w:keepNext/>
              <w:keepLines/>
              <w:tabs>
                <w:tab w:val="left" w:pos="567"/>
              </w:tabs>
              <w:rPr>
                <w:bCs/>
                <w:szCs w:val="20"/>
              </w:rPr>
            </w:pPr>
          </w:p>
        </w:tc>
      </w:tr>
      <w:tr w:rsidR="00AD1347" w:rsidRPr="001D1A85" w14:paraId="466437BB" w14:textId="77777777" w:rsidTr="004D1E00">
        <w:trPr>
          <w:jc w:val="center"/>
        </w:trPr>
        <w:tc>
          <w:tcPr>
            <w:tcW w:w="3099" w:type="dxa"/>
            <w:shd w:val="clear" w:color="auto" w:fill="auto"/>
          </w:tcPr>
          <w:p w14:paraId="39E1C396" w14:textId="77777777" w:rsidR="00AD1347" w:rsidRPr="001D1A85" w:rsidRDefault="00AD1347" w:rsidP="00112EAF">
            <w:pPr>
              <w:keepNext/>
              <w:keepLines/>
              <w:rPr>
                <w:b/>
                <w:bCs/>
              </w:rPr>
            </w:pPr>
            <w:r w:rsidRPr="001D1A85">
              <w:rPr>
                <w:b/>
                <w:bCs/>
              </w:rPr>
              <w:t>ACR 20</w:t>
            </w:r>
          </w:p>
        </w:tc>
        <w:tc>
          <w:tcPr>
            <w:tcW w:w="1260" w:type="dxa"/>
            <w:shd w:val="clear" w:color="auto" w:fill="auto"/>
          </w:tcPr>
          <w:p w14:paraId="25191D8C" w14:textId="77777777" w:rsidR="00AD1347" w:rsidRPr="001D1A85" w:rsidRDefault="00AD1347" w:rsidP="00112EAF">
            <w:pPr>
              <w:keepNext/>
              <w:keepLines/>
              <w:tabs>
                <w:tab w:val="left" w:pos="567"/>
              </w:tabs>
              <w:rPr>
                <w:bCs/>
                <w:szCs w:val="20"/>
              </w:rPr>
            </w:pPr>
          </w:p>
        </w:tc>
        <w:tc>
          <w:tcPr>
            <w:tcW w:w="1090" w:type="dxa"/>
            <w:shd w:val="clear" w:color="auto" w:fill="auto"/>
          </w:tcPr>
          <w:p w14:paraId="4F8F4559" w14:textId="77777777" w:rsidR="00AD1347" w:rsidRPr="001D1A85" w:rsidRDefault="00AD1347" w:rsidP="00112EAF">
            <w:pPr>
              <w:keepNext/>
              <w:keepLines/>
              <w:tabs>
                <w:tab w:val="left" w:pos="567"/>
              </w:tabs>
              <w:rPr>
                <w:bCs/>
                <w:szCs w:val="20"/>
              </w:rPr>
            </w:pPr>
          </w:p>
        </w:tc>
      </w:tr>
      <w:tr w:rsidR="00AD1347" w:rsidRPr="001D1A85" w14:paraId="06BC3721" w14:textId="77777777" w:rsidTr="004D1E00">
        <w:trPr>
          <w:jc w:val="center"/>
        </w:trPr>
        <w:tc>
          <w:tcPr>
            <w:tcW w:w="3099" w:type="dxa"/>
            <w:shd w:val="clear" w:color="auto" w:fill="auto"/>
          </w:tcPr>
          <w:p w14:paraId="0DBAD6F4" w14:textId="77777777" w:rsidR="00AD1347" w:rsidRPr="001D1A85" w:rsidRDefault="00AD1347" w:rsidP="00112EAF">
            <w:pPr>
              <w:pStyle w:val="table"/>
              <w:keepNext/>
              <w:keepLines/>
              <w:tabs>
                <w:tab w:val="left" w:pos="567"/>
              </w:tabs>
              <w:spacing w:line="240" w:lineRule="auto"/>
              <w:rPr>
                <w:bCs/>
                <w:sz w:val="22"/>
              </w:rPr>
            </w:pPr>
            <w:r w:rsidRPr="001D1A85">
              <w:rPr>
                <w:bCs/>
                <w:sz w:val="22"/>
              </w:rPr>
              <w:t xml:space="preserve">     Mesiac 3</w:t>
            </w:r>
          </w:p>
        </w:tc>
        <w:tc>
          <w:tcPr>
            <w:tcW w:w="1260" w:type="dxa"/>
            <w:shd w:val="clear" w:color="auto" w:fill="auto"/>
          </w:tcPr>
          <w:p w14:paraId="53D51632" w14:textId="77777777" w:rsidR="00AD1347" w:rsidRPr="001D1A85" w:rsidRDefault="00AD1347" w:rsidP="00112EAF">
            <w:pPr>
              <w:keepNext/>
              <w:keepLines/>
              <w:tabs>
                <w:tab w:val="left" w:pos="567"/>
              </w:tabs>
              <w:rPr>
                <w:bCs/>
                <w:szCs w:val="20"/>
              </w:rPr>
            </w:pPr>
            <w:r w:rsidRPr="001D1A85">
              <w:rPr>
                <w:bCs/>
              </w:rPr>
              <w:t>15</w:t>
            </w:r>
          </w:p>
        </w:tc>
        <w:tc>
          <w:tcPr>
            <w:tcW w:w="1090" w:type="dxa"/>
            <w:shd w:val="clear" w:color="auto" w:fill="auto"/>
          </w:tcPr>
          <w:p w14:paraId="30C167EA" w14:textId="77777777" w:rsidR="00AD1347" w:rsidRPr="001D1A85" w:rsidRDefault="00AD1347" w:rsidP="00112EAF">
            <w:pPr>
              <w:keepNext/>
              <w:keepLines/>
              <w:tabs>
                <w:tab w:val="left" w:pos="567"/>
              </w:tabs>
              <w:rPr>
                <w:bCs/>
                <w:szCs w:val="20"/>
              </w:rPr>
            </w:pPr>
            <w:r w:rsidRPr="001D1A85">
              <w:rPr>
                <w:bCs/>
              </w:rPr>
              <w:t>59</w:t>
            </w:r>
            <w:r w:rsidRPr="001D1A85">
              <w:rPr>
                <w:bCs/>
                <w:vertAlign w:val="superscript"/>
              </w:rPr>
              <w:t>b</w:t>
            </w:r>
          </w:p>
        </w:tc>
      </w:tr>
      <w:tr w:rsidR="00AD1347" w:rsidRPr="001D1A85" w14:paraId="48AAA671" w14:textId="77777777" w:rsidTr="004D1E00">
        <w:trPr>
          <w:jc w:val="center"/>
        </w:trPr>
        <w:tc>
          <w:tcPr>
            <w:tcW w:w="3099" w:type="dxa"/>
            <w:shd w:val="clear" w:color="auto" w:fill="auto"/>
          </w:tcPr>
          <w:p w14:paraId="7D9BAC86" w14:textId="77777777" w:rsidR="00AD1347" w:rsidRPr="001D1A85" w:rsidRDefault="00AD1347" w:rsidP="00112EAF">
            <w:pPr>
              <w:keepNext/>
              <w:keepLines/>
              <w:tabs>
                <w:tab w:val="left" w:pos="567"/>
              </w:tabs>
              <w:rPr>
                <w:bCs/>
                <w:szCs w:val="20"/>
              </w:rPr>
            </w:pPr>
            <w:r w:rsidRPr="001D1A85">
              <w:rPr>
                <w:bCs/>
              </w:rPr>
              <w:t xml:space="preserve">     Mesiac 6</w:t>
            </w:r>
          </w:p>
        </w:tc>
        <w:tc>
          <w:tcPr>
            <w:tcW w:w="1260" w:type="dxa"/>
            <w:shd w:val="clear" w:color="auto" w:fill="auto"/>
          </w:tcPr>
          <w:p w14:paraId="58369214" w14:textId="77777777" w:rsidR="00AD1347" w:rsidRPr="001D1A85" w:rsidRDefault="00AD1347" w:rsidP="00112EAF">
            <w:pPr>
              <w:keepNext/>
              <w:keepLines/>
              <w:tabs>
                <w:tab w:val="left" w:pos="567"/>
              </w:tabs>
              <w:rPr>
                <w:bCs/>
                <w:szCs w:val="20"/>
              </w:rPr>
            </w:pPr>
            <w:r w:rsidRPr="001D1A85">
              <w:rPr>
                <w:bCs/>
              </w:rPr>
              <w:t>13</w:t>
            </w:r>
          </w:p>
        </w:tc>
        <w:tc>
          <w:tcPr>
            <w:tcW w:w="1090" w:type="dxa"/>
            <w:shd w:val="clear" w:color="auto" w:fill="auto"/>
          </w:tcPr>
          <w:p w14:paraId="408EFDC8" w14:textId="77777777" w:rsidR="00AD1347" w:rsidRPr="001D1A85" w:rsidRDefault="00AD1347" w:rsidP="00112EAF">
            <w:pPr>
              <w:keepNext/>
              <w:keepLines/>
              <w:tabs>
                <w:tab w:val="left" w:pos="567"/>
              </w:tabs>
              <w:rPr>
                <w:bCs/>
                <w:szCs w:val="20"/>
              </w:rPr>
            </w:pPr>
            <w:r w:rsidRPr="001D1A85">
              <w:rPr>
                <w:bCs/>
              </w:rPr>
              <w:t>50</w:t>
            </w:r>
            <w:r w:rsidRPr="001D1A85">
              <w:rPr>
                <w:bCs/>
                <w:vertAlign w:val="superscript"/>
              </w:rPr>
              <w:t>b</w:t>
            </w:r>
          </w:p>
        </w:tc>
      </w:tr>
      <w:tr w:rsidR="00AD1347" w:rsidRPr="001D1A85" w14:paraId="75FB13B1" w14:textId="77777777" w:rsidTr="004D1E00">
        <w:trPr>
          <w:jc w:val="center"/>
        </w:trPr>
        <w:tc>
          <w:tcPr>
            <w:tcW w:w="3099" w:type="dxa"/>
            <w:shd w:val="clear" w:color="auto" w:fill="auto"/>
          </w:tcPr>
          <w:p w14:paraId="55C00D26" w14:textId="77777777" w:rsidR="00AD1347" w:rsidRPr="001D1A85" w:rsidRDefault="00AD1347" w:rsidP="00112EAF">
            <w:pPr>
              <w:keepNext/>
              <w:keepLines/>
              <w:tabs>
                <w:tab w:val="left" w:pos="567"/>
              </w:tabs>
              <w:rPr>
                <w:bCs/>
                <w:szCs w:val="20"/>
              </w:rPr>
            </w:pPr>
          </w:p>
        </w:tc>
        <w:tc>
          <w:tcPr>
            <w:tcW w:w="1260" w:type="dxa"/>
            <w:shd w:val="clear" w:color="auto" w:fill="auto"/>
          </w:tcPr>
          <w:p w14:paraId="43C54B50" w14:textId="77777777" w:rsidR="00AD1347" w:rsidRPr="001D1A85" w:rsidRDefault="00AD1347" w:rsidP="00112EAF">
            <w:pPr>
              <w:keepNext/>
              <w:keepLines/>
              <w:tabs>
                <w:tab w:val="left" w:pos="567"/>
              </w:tabs>
              <w:rPr>
                <w:bCs/>
                <w:szCs w:val="20"/>
              </w:rPr>
            </w:pPr>
          </w:p>
        </w:tc>
        <w:tc>
          <w:tcPr>
            <w:tcW w:w="1090" w:type="dxa"/>
            <w:shd w:val="clear" w:color="auto" w:fill="auto"/>
          </w:tcPr>
          <w:p w14:paraId="02E7141B" w14:textId="77777777" w:rsidR="00AD1347" w:rsidRPr="001D1A85" w:rsidRDefault="00AD1347" w:rsidP="00112EAF">
            <w:pPr>
              <w:keepNext/>
              <w:keepLines/>
              <w:tabs>
                <w:tab w:val="left" w:pos="567"/>
              </w:tabs>
              <w:rPr>
                <w:bCs/>
                <w:szCs w:val="20"/>
              </w:rPr>
            </w:pPr>
          </w:p>
        </w:tc>
      </w:tr>
      <w:tr w:rsidR="00AD1347" w:rsidRPr="001D1A85" w14:paraId="403D968A" w14:textId="77777777" w:rsidTr="004D1E00">
        <w:trPr>
          <w:jc w:val="center"/>
        </w:trPr>
        <w:tc>
          <w:tcPr>
            <w:tcW w:w="3099" w:type="dxa"/>
            <w:shd w:val="clear" w:color="auto" w:fill="auto"/>
          </w:tcPr>
          <w:p w14:paraId="3C2F5CDF" w14:textId="77777777" w:rsidR="00AD1347" w:rsidRPr="001D1A85" w:rsidRDefault="00AD1347" w:rsidP="00112EAF">
            <w:pPr>
              <w:keepNext/>
              <w:keepLines/>
            </w:pPr>
            <w:r w:rsidRPr="001D1A85">
              <w:rPr>
                <w:b/>
                <w:bCs/>
              </w:rPr>
              <w:t>ACR 50</w:t>
            </w:r>
          </w:p>
        </w:tc>
        <w:tc>
          <w:tcPr>
            <w:tcW w:w="1260" w:type="dxa"/>
            <w:shd w:val="clear" w:color="auto" w:fill="auto"/>
          </w:tcPr>
          <w:p w14:paraId="000AB341" w14:textId="77777777" w:rsidR="00AD1347" w:rsidRPr="001D1A85" w:rsidRDefault="00AD1347" w:rsidP="00112EAF">
            <w:pPr>
              <w:keepNext/>
              <w:keepLines/>
              <w:tabs>
                <w:tab w:val="left" w:pos="567"/>
              </w:tabs>
              <w:rPr>
                <w:bCs/>
                <w:szCs w:val="20"/>
              </w:rPr>
            </w:pPr>
          </w:p>
        </w:tc>
        <w:tc>
          <w:tcPr>
            <w:tcW w:w="1090" w:type="dxa"/>
            <w:shd w:val="clear" w:color="auto" w:fill="auto"/>
          </w:tcPr>
          <w:p w14:paraId="358B68BB" w14:textId="77777777" w:rsidR="00AD1347" w:rsidRPr="001D1A85" w:rsidRDefault="00AD1347" w:rsidP="00112EAF">
            <w:pPr>
              <w:keepNext/>
              <w:keepLines/>
              <w:tabs>
                <w:tab w:val="left" w:pos="567"/>
              </w:tabs>
              <w:rPr>
                <w:bCs/>
                <w:szCs w:val="20"/>
              </w:rPr>
            </w:pPr>
          </w:p>
        </w:tc>
      </w:tr>
      <w:tr w:rsidR="00AD1347" w:rsidRPr="001D1A85" w14:paraId="30AA7762" w14:textId="77777777" w:rsidTr="004D1E00">
        <w:trPr>
          <w:jc w:val="center"/>
        </w:trPr>
        <w:tc>
          <w:tcPr>
            <w:tcW w:w="3099" w:type="dxa"/>
            <w:shd w:val="clear" w:color="auto" w:fill="auto"/>
          </w:tcPr>
          <w:p w14:paraId="15C513FC" w14:textId="77777777" w:rsidR="00AD1347" w:rsidRPr="001D1A85" w:rsidRDefault="00AD1347" w:rsidP="00112EAF">
            <w:pPr>
              <w:keepNext/>
              <w:keepLines/>
              <w:tabs>
                <w:tab w:val="left" w:pos="567"/>
              </w:tabs>
              <w:rPr>
                <w:bCs/>
                <w:szCs w:val="20"/>
              </w:rPr>
            </w:pPr>
            <w:r w:rsidRPr="001D1A85">
              <w:rPr>
                <w:bCs/>
              </w:rPr>
              <w:t xml:space="preserve">     Mesiac 3</w:t>
            </w:r>
          </w:p>
        </w:tc>
        <w:tc>
          <w:tcPr>
            <w:tcW w:w="1260" w:type="dxa"/>
            <w:shd w:val="clear" w:color="auto" w:fill="auto"/>
          </w:tcPr>
          <w:p w14:paraId="449C7AF2" w14:textId="77777777" w:rsidR="00AD1347" w:rsidRPr="001D1A85" w:rsidRDefault="00AD1347" w:rsidP="00112EAF">
            <w:pPr>
              <w:keepNext/>
              <w:keepLines/>
              <w:tabs>
                <w:tab w:val="left" w:pos="567"/>
              </w:tabs>
              <w:rPr>
                <w:bCs/>
                <w:szCs w:val="20"/>
              </w:rPr>
            </w:pPr>
            <w:r w:rsidRPr="001D1A85">
              <w:rPr>
                <w:bCs/>
              </w:rPr>
              <w:t>4</w:t>
            </w:r>
          </w:p>
        </w:tc>
        <w:tc>
          <w:tcPr>
            <w:tcW w:w="1090" w:type="dxa"/>
            <w:shd w:val="clear" w:color="auto" w:fill="auto"/>
          </w:tcPr>
          <w:p w14:paraId="42256BEF" w14:textId="77777777" w:rsidR="00AD1347" w:rsidRPr="001D1A85" w:rsidRDefault="00AD1347" w:rsidP="00112EAF">
            <w:pPr>
              <w:keepNext/>
              <w:keepLines/>
              <w:tabs>
                <w:tab w:val="left" w:pos="567"/>
              </w:tabs>
              <w:rPr>
                <w:bCs/>
                <w:szCs w:val="20"/>
              </w:rPr>
            </w:pPr>
            <w:r w:rsidRPr="001D1A85">
              <w:rPr>
                <w:bCs/>
              </w:rPr>
              <w:t>38</w:t>
            </w:r>
            <w:r w:rsidRPr="001D1A85">
              <w:rPr>
                <w:bCs/>
                <w:vertAlign w:val="superscript"/>
              </w:rPr>
              <w:t>b</w:t>
            </w:r>
          </w:p>
        </w:tc>
      </w:tr>
      <w:tr w:rsidR="00AD1347" w:rsidRPr="001D1A85" w14:paraId="21E4D274" w14:textId="77777777" w:rsidTr="004D1E00">
        <w:trPr>
          <w:jc w:val="center"/>
        </w:trPr>
        <w:tc>
          <w:tcPr>
            <w:tcW w:w="3099" w:type="dxa"/>
            <w:shd w:val="clear" w:color="auto" w:fill="auto"/>
          </w:tcPr>
          <w:p w14:paraId="16B2AFFD" w14:textId="77777777" w:rsidR="00AD1347" w:rsidRPr="001D1A85" w:rsidRDefault="00AD1347" w:rsidP="00112EAF">
            <w:pPr>
              <w:keepNext/>
              <w:keepLines/>
              <w:tabs>
                <w:tab w:val="left" w:pos="567"/>
              </w:tabs>
              <w:rPr>
                <w:bCs/>
                <w:szCs w:val="20"/>
              </w:rPr>
            </w:pPr>
            <w:r w:rsidRPr="001D1A85">
              <w:rPr>
                <w:bCs/>
              </w:rPr>
              <w:t xml:space="preserve">     Mesiac 6</w:t>
            </w:r>
          </w:p>
        </w:tc>
        <w:tc>
          <w:tcPr>
            <w:tcW w:w="1260" w:type="dxa"/>
            <w:shd w:val="clear" w:color="auto" w:fill="auto"/>
          </w:tcPr>
          <w:p w14:paraId="60163807" w14:textId="77777777" w:rsidR="00AD1347" w:rsidRPr="001D1A85" w:rsidRDefault="00AD1347" w:rsidP="00112EAF">
            <w:pPr>
              <w:keepNext/>
              <w:keepLines/>
              <w:tabs>
                <w:tab w:val="left" w:pos="567"/>
              </w:tabs>
              <w:rPr>
                <w:bCs/>
                <w:szCs w:val="20"/>
              </w:rPr>
            </w:pPr>
            <w:r w:rsidRPr="001D1A85">
              <w:rPr>
                <w:bCs/>
              </w:rPr>
              <w:t>4</w:t>
            </w:r>
          </w:p>
        </w:tc>
        <w:tc>
          <w:tcPr>
            <w:tcW w:w="1090" w:type="dxa"/>
            <w:shd w:val="clear" w:color="auto" w:fill="auto"/>
          </w:tcPr>
          <w:p w14:paraId="4F704A72" w14:textId="77777777" w:rsidR="00AD1347" w:rsidRPr="001D1A85" w:rsidRDefault="00AD1347" w:rsidP="00112EAF">
            <w:pPr>
              <w:keepNext/>
              <w:keepLines/>
              <w:tabs>
                <w:tab w:val="left" w:pos="567"/>
              </w:tabs>
              <w:rPr>
                <w:bCs/>
                <w:szCs w:val="20"/>
              </w:rPr>
            </w:pPr>
            <w:r w:rsidRPr="001D1A85">
              <w:rPr>
                <w:bCs/>
              </w:rPr>
              <w:t>37</w:t>
            </w:r>
            <w:r w:rsidRPr="001D1A85">
              <w:rPr>
                <w:bCs/>
                <w:vertAlign w:val="superscript"/>
              </w:rPr>
              <w:t>b</w:t>
            </w:r>
          </w:p>
        </w:tc>
      </w:tr>
      <w:tr w:rsidR="00AD1347" w:rsidRPr="001D1A85" w14:paraId="2701C1AC" w14:textId="77777777" w:rsidTr="004D1E00">
        <w:trPr>
          <w:jc w:val="center"/>
        </w:trPr>
        <w:tc>
          <w:tcPr>
            <w:tcW w:w="3099" w:type="dxa"/>
            <w:shd w:val="clear" w:color="auto" w:fill="auto"/>
          </w:tcPr>
          <w:p w14:paraId="626A7A37" w14:textId="77777777" w:rsidR="00AD1347" w:rsidRPr="001D1A85" w:rsidRDefault="00AD1347" w:rsidP="00112EAF">
            <w:pPr>
              <w:pStyle w:val="table"/>
              <w:keepNext/>
              <w:keepLines/>
              <w:tabs>
                <w:tab w:val="left" w:pos="567"/>
              </w:tabs>
              <w:spacing w:line="240" w:lineRule="auto"/>
              <w:rPr>
                <w:bCs/>
                <w:sz w:val="22"/>
              </w:rPr>
            </w:pPr>
          </w:p>
        </w:tc>
        <w:tc>
          <w:tcPr>
            <w:tcW w:w="1260" w:type="dxa"/>
            <w:shd w:val="clear" w:color="auto" w:fill="auto"/>
          </w:tcPr>
          <w:p w14:paraId="29DF7429" w14:textId="77777777" w:rsidR="00AD1347" w:rsidRPr="001D1A85" w:rsidRDefault="00AD1347" w:rsidP="00112EAF">
            <w:pPr>
              <w:keepNext/>
              <w:keepLines/>
              <w:tabs>
                <w:tab w:val="left" w:pos="567"/>
              </w:tabs>
              <w:rPr>
                <w:bCs/>
                <w:szCs w:val="20"/>
              </w:rPr>
            </w:pPr>
          </w:p>
        </w:tc>
        <w:tc>
          <w:tcPr>
            <w:tcW w:w="1090" w:type="dxa"/>
            <w:shd w:val="clear" w:color="auto" w:fill="auto"/>
          </w:tcPr>
          <w:p w14:paraId="7C781D1C" w14:textId="77777777" w:rsidR="00AD1347" w:rsidRPr="001D1A85" w:rsidRDefault="00AD1347" w:rsidP="00112EAF">
            <w:pPr>
              <w:keepNext/>
              <w:keepLines/>
              <w:tabs>
                <w:tab w:val="left" w:pos="567"/>
              </w:tabs>
              <w:rPr>
                <w:bCs/>
                <w:szCs w:val="20"/>
              </w:rPr>
            </w:pPr>
          </w:p>
        </w:tc>
      </w:tr>
      <w:tr w:rsidR="00AD1347" w:rsidRPr="001D1A85" w14:paraId="7734E345" w14:textId="77777777" w:rsidTr="004D1E00">
        <w:trPr>
          <w:jc w:val="center"/>
        </w:trPr>
        <w:tc>
          <w:tcPr>
            <w:tcW w:w="3099" w:type="dxa"/>
            <w:shd w:val="clear" w:color="auto" w:fill="auto"/>
          </w:tcPr>
          <w:p w14:paraId="096F98C3" w14:textId="77777777" w:rsidR="00AD1347" w:rsidRPr="001D1A85" w:rsidRDefault="00AD1347" w:rsidP="00112EAF">
            <w:pPr>
              <w:keepNext/>
              <w:keepLines/>
            </w:pPr>
            <w:r w:rsidRPr="001D1A85">
              <w:rPr>
                <w:b/>
                <w:bCs/>
              </w:rPr>
              <w:t>ACR 70</w:t>
            </w:r>
          </w:p>
        </w:tc>
        <w:tc>
          <w:tcPr>
            <w:tcW w:w="1260" w:type="dxa"/>
            <w:shd w:val="clear" w:color="auto" w:fill="auto"/>
          </w:tcPr>
          <w:p w14:paraId="194429F0" w14:textId="77777777" w:rsidR="00AD1347" w:rsidRPr="001D1A85" w:rsidRDefault="00AD1347" w:rsidP="00112EAF">
            <w:pPr>
              <w:keepNext/>
              <w:keepLines/>
              <w:tabs>
                <w:tab w:val="left" w:pos="567"/>
              </w:tabs>
              <w:rPr>
                <w:bCs/>
                <w:szCs w:val="20"/>
              </w:rPr>
            </w:pPr>
          </w:p>
        </w:tc>
        <w:tc>
          <w:tcPr>
            <w:tcW w:w="1090" w:type="dxa"/>
            <w:shd w:val="clear" w:color="auto" w:fill="auto"/>
          </w:tcPr>
          <w:p w14:paraId="67099F65" w14:textId="77777777" w:rsidR="00AD1347" w:rsidRPr="001D1A85" w:rsidRDefault="00AD1347" w:rsidP="00112EAF">
            <w:pPr>
              <w:keepNext/>
              <w:keepLines/>
              <w:tabs>
                <w:tab w:val="left" w:pos="567"/>
              </w:tabs>
              <w:rPr>
                <w:bCs/>
                <w:szCs w:val="20"/>
              </w:rPr>
            </w:pPr>
          </w:p>
        </w:tc>
      </w:tr>
      <w:tr w:rsidR="00AD1347" w:rsidRPr="001D1A85" w14:paraId="686C19A1" w14:textId="77777777" w:rsidTr="004D1E00">
        <w:trPr>
          <w:jc w:val="center"/>
        </w:trPr>
        <w:tc>
          <w:tcPr>
            <w:tcW w:w="3099" w:type="dxa"/>
            <w:shd w:val="clear" w:color="auto" w:fill="auto"/>
          </w:tcPr>
          <w:p w14:paraId="42FFB864" w14:textId="77777777" w:rsidR="00AD1347" w:rsidRPr="001D1A85" w:rsidRDefault="00AD1347" w:rsidP="00112EAF">
            <w:pPr>
              <w:keepNext/>
              <w:keepLines/>
              <w:tabs>
                <w:tab w:val="left" w:pos="567"/>
              </w:tabs>
              <w:rPr>
                <w:bCs/>
                <w:szCs w:val="20"/>
              </w:rPr>
            </w:pPr>
            <w:r w:rsidRPr="001D1A85">
              <w:rPr>
                <w:bCs/>
              </w:rPr>
              <w:t xml:space="preserve">     Mesiac 3</w:t>
            </w:r>
          </w:p>
        </w:tc>
        <w:tc>
          <w:tcPr>
            <w:tcW w:w="1260" w:type="dxa"/>
            <w:shd w:val="clear" w:color="auto" w:fill="auto"/>
          </w:tcPr>
          <w:p w14:paraId="6751A493" w14:textId="77777777" w:rsidR="00AD1347" w:rsidRPr="001D1A85" w:rsidRDefault="00AD1347" w:rsidP="00112EAF">
            <w:pPr>
              <w:keepNext/>
              <w:keepLines/>
              <w:tabs>
                <w:tab w:val="left" w:pos="567"/>
              </w:tabs>
              <w:rPr>
                <w:bCs/>
                <w:szCs w:val="20"/>
              </w:rPr>
            </w:pPr>
            <w:r w:rsidRPr="001D1A85">
              <w:rPr>
                <w:bCs/>
              </w:rPr>
              <w:t>0</w:t>
            </w:r>
          </w:p>
        </w:tc>
        <w:tc>
          <w:tcPr>
            <w:tcW w:w="1090" w:type="dxa"/>
            <w:shd w:val="clear" w:color="auto" w:fill="auto"/>
          </w:tcPr>
          <w:p w14:paraId="422389D9" w14:textId="77777777" w:rsidR="00AD1347" w:rsidRPr="001D1A85" w:rsidRDefault="00AD1347" w:rsidP="00112EAF">
            <w:pPr>
              <w:keepNext/>
              <w:keepLines/>
              <w:tabs>
                <w:tab w:val="left" w:pos="567"/>
              </w:tabs>
              <w:rPr>
                <w:bCs/>
                <w:szCs w:val="20"/>
              </w:rPr>
            </w:pPr>
            <w:r w:rsidRPr="001D1A85">
              <w:rPr>
                <w:bCs/>
              </w:rPr>
              <w:t>11</w:t>
            </w:r>
            <w:r w:rsidRPr="001D1A85">
              <w:rPr>
                <w:bCs/>
                <w:vertAlign w:val="superscript"/>
              </w:rPr>
              <w:t>b</w:t>
            </w:r>
          </w:p>
        </w:tc>
      </w:tr>
      <w:tr w:rsidR="00AD1347" w:rsidRPr="001D1A85" w14:paraId="5646E6AC" w14:textId="77777777" w:rsidTr="004D1E00">
        <w:trPr>
          <w:jc w:val="center"/>
        </w:trPr>
        <w:tc>
          <w:tcPr>
            <w:tcW w:w="3099" w:type="dxa"/>
            <w:shd w:val="clear" w:color="auto" w:fill="auto"/>
          </w:tcPr>
          <w:p w14:paraId="1620207D" w14:textId="77777777" w:rsidR="00AD1347" w:rsidRPr="001D1A85" w:rsidRDefault="00AD1347" w:rsidP="00112EAF">
            <w:pPr>
              <w:keepNext/>
              <w:keepLines/>
              <w:tabs>
                <w:tab w:val="left" w:pos="567"/>
              </w:tabs>
              <w:rPr>
                <w:bCs/>
                <w:szCs w:val="20"/>
              </w:rPr>
            </w:pPr>
            <w:r w:rsidRPr="001D1A85">
              <w:rPr>
                <w:bCs/>
              </w:rPr>
              <w:t xml:space="preserve">     Mesiac 6</w:t>
            </w:r>
          </w:p>
        </w:tc>
        <w:tc>
          <w:tcPr>
            <w:tcW w:w="1260" w:type="dxa"/>
            <w:shd w:val="clear" w:color="auto" w:fill="auto"/>
          </w:tcPr>
          <w:p w14:paraId="698B1D92" w14:textId="77777777" w:rsidR="00AD1347" w:rsidRPr="001D1A85" w:rsidRDefault="00AD1347" w:rsidP="00112EAF">
            <w:pPr>
              <w:keepNext/>
              <w:keepLines/>
              <w:tabs>
                <w:tab w:val="left" w:pos="567"/>
              </w:tabs>
              <w:rPr>
                <w:bCs/>
                <w:szCs w:val="20"/>
              </w:rPr>
            </w:pPr>
            <w:r w:rsidRPr="001D1A85">
              <w:rPr>
                <w:bCs/>
              </w:rPr>
              <w:t>1</w:t>
            </w:r>
          </w:p>
        </w:tc>
        <w:tc>
          <w:tcPr>
            <w:tcW w:w="1090" w:type="dxa"/>
            <w:shd w:val="clear" w:color="auto" w:fill="auto"/>
          </w:tcPr>
          <w:p w14:paraId="18FA52CB" w14:textId="77777777" w:rsidR="00AD1347" w:rsidRPr="001D1A85" w:rsidRDefault="00AD1347" w:rsidP="00112EAF">
            <w:pPr>
              <w:keepNext/>
              <w:keepLines/>
              <w:tabs>
                <w:tab w:val="left" w:pos="567"/>
              </w:tabs>
              <w:rPr>
                <w:bCs/>
                <w:szCs w:val="20"/>
              </w:rPr>
            </w:pPr>
            <w:r w:rsidRPr="001D1A85">
              <w:rPr>
                <w:bCs/>
              </w:rPr>
              <w:t>9</w:t>
            </w:r>
            <w:r w:rsidRPr="001D1A85">
              <w:rPr>
                <w:bCs/>
                <w:vertAlign w:val="superscript"/>
              </w:rPr>
              <w:t>c</w:t>
            </w:r>
          </w:p>
        </w:tc>
      </w:tr>
      <w:tr w:rsidR="00AD1347" w:rsidRPr="001D1A85" w14:paraId="5254EA8F" w14:textId="77777777" w:rsidTr="004D1E00">
        <w:trPr>
          <w:jc w:val="center"/>
        </w:trPr>
        <w:tc>
          <w:tcPr>
            <w:tcW w:w="3099" w:type="dxa"/>
            <w:shd w:val="clear" w:color="auto" w:fill="auto"/>
          </w:tcPr>
          <w:p w14:paraId="790C45C6" w14:textId="77777777" w:rsidR="00AD1347" w:rsidRPr="001D1A85" w:rsidRDefault="00AD1347" w:rsidP="00112EAF">
            <w:pPr>
              <w:keepNext/>
              <w:keepLines/>
              <w:tabs>
                <w:tab w:val="left" w:pos="567"/>
              </w:tabs>
              <w:rPr>
                <w:bCs/>
                <w:szCs w:val="20"/>
              </w:rPr>
            </w:pPr>
          </w:p>
        </w:tc>
        <w:tc>
          <w:tcPr>
            <w:tcW w:w="1260" w:type="dxa"/>
            <w:shd w:val="clear" w:color="auto" w:fill="auto"/>
          </w:tcPr>
          <w:p w14:paraId="66DDAF58" w14:textId="77777777" w:rsidR="00AD1347" w:rsidRPr="001D1A85" w:rsidRDefault="00AD1347" w:rsidP="00112EAF">
            <w:pPr>
              <w:keepNext/>
              <w:keepLines/>
              <w:tabs>
                <w:tab w:val="left" w:pos="567"/>
              </w:tabs>
              <w:rPr>
                <w:bCs/>
                <w:szCs w:val="20"/>
              </w:rPr>
            </w:pPr>
          </w:p>
        </w:tc>
        <w:tc>
          <w:tcPr>
            <w:tcW w:w="1090" w:type="dxa"/>
            <w:shd w:val="clear" w:color="auto" w:fill="auto"/>
          </w:tcPr>
          <w:p w14:paraId="619CAAE4" w14:textId="77777777" w:rsidR="00AD1347" w:rsidRPr="001D1A85" w:rsidRDefault="00AD1347" w:rsidP="00112EAF">
            <w:pPr>
              <w:keepNext/>
              <w:keepLines/>
              <w:tabs>
                <w:tab w:val="left" w:pos="567"/>
              </w:tabs>
              <w:rPr>
                <w:bCs/>
                <w:szCs w:val="20"/>
              </w:rPr>
            </w:pPr>
          </w:p>
        </w:tc>
      </w:tr>
      <w:tr w:rsidR="00AD1347" w:rsidRPr="001D1A85" w14:paraId="0D4C4721" w14:textId="77777777" w:rsidTr="004D1E00">
        <w:trPr>
          <w:jc w:val="center"/>
        </w:trPr>
        <w:tc>
          <w:tcPr>
            <w:tcW w:w="3099" w:type="dxa"/>
            <w:shd w:val="clear" w:color="auto" w:fill="auto"/>
          </w:tcPr>
          <w:p w14:paraId="1EB741D9" w14:textId="77777777" w:rsidR="00AD1347" w:rsidRPr="001D1A85" w:rsidRDefault="00AD1347" w:rsidP="00112EAF">
            <w:pPr>
              <w:keepNext/>
              <w:keepLines/>
            </w:pPr>
            <w:r w:rsidRPr="001D1A85">
              <w:rPr>
                <w:b/>
                <w:bCs/>
              </w:rPr>
              <w:t>PsARC</w:t>
            </w:r>
          </w:p>
        </w:tc>
        <w:tc>
          <w:tcPr>
            <w:tcW w:w="1260" w:type="dxa"/>
            <w:shd w:val="clear" w:color="auto" w:fill="auto"/>
          </w:tcPr>
          <w:p w14:paraId="7765E9C3" w14:textId="77777777" w:rsidR="00AD1347" w:rsidRPr="001D1A85" w:rsidRDefault="00AD1347" w:rsidP="00112EAF">
            <w:pPr>
              <w:keepNext/>
              <w:keepLines/>
              <w:tabs>
                <w:tab w:val="left" w:pos="567"/>
              </w:tabs>
              <w:rPr>
                <w:bCs/>
                <w:szCs w:val="20"/>
              </w:rPr>
            </w:pPr>
          </w:p>
        </w:tc>
        <w:tc>
          <w:tcPr>
            <w:tcW w:w="1090" w:type="dxa"/>
            <w:shd w:val="clear" w:color="auto" w:fill="auto"/>
          </w:tcPr>
          <w:p w14:paraId="1BC5C611" w14:textId="77777777" w:rsidR="00AD1347" w:rsidRPr="001D1A85" w:rsidRDefault="00AD1347" w:rsidP="00112EAF">
            <w:pPr>
              <w:keepNext/>
              <w:keepLines/>
              <w:tabs>
                <w:tab w:val="left" w:pos="567"/>
              </w:tabs>
              <w:rPr>
                <w:bCs/>
                <w:szCs w:val="20"/>
              </w:rPr>
            </w:pPr>
          </w:p>
        </w:tc>
      </w:tr>
      <w:tr w:rsidR="00AD1347" w:rsidRPr="001D1A85" w14:paraId="1FE1CE80" w14:textId="77777777" w:rsidTr="004D1E00">
        <w:trPr>
          <w:jc w:val="center"/>
        </w:trPr>
        <w:tc>
          <w:tcPr>
            <w:tcW w:w="3099" w:type="dxa"/>
            <w:shd w:val="clear" w:color="auto" w:fill="auto"/>
          </w:tcPr>
          <w:p w14:paraId="4251855F" w14:textId="77777777" w:rsidR="00AD1347" w:rsidRPr="001D1A85" w:rsidRDefault="00AD1347" w:rsidP="00112EAF">
            <w:pPr>
              <w:keepNext/>
              <w:keepLines/>
              <w:tabs>
                <w:tab w:val="left" w:pos="567"/>
              </w:tabs>
              <w:rPr>
                <w:bCs/>
                <w:szCs w:val="20"/>
              </w:rPr>
            </w:pPr>
            <w:r w:rsidRPr="001D1A85">
              <w:rPr>
                <w:bCs/>
              </w:rPr>
              <w:t xml:space="preserve">     Mesiac 3</w:t>
            </w:r>
          </w:p>
        </w:tc>
        <w:tc>
          <w:tcPr>
            <w:tcW w:w="1260" w:type="dxa"/>
            <w:shd w:val="clear" w:color="auto" w:fill="auto"/>
          </w:tcPr>
          <w:p w14:paraId="4C7652D2" w14:textId="77777777" w:rsidR="00AD1347" w:rsidRPr="001D1A85" w:rsidRDefault="00AD1347" w:rsidP="00112EAF">
            <w:pPr>
              <w:keepNext/>
              <w:keepLines/>
              <w:tabs>
                <w:tab w:val="left" w:pos="567"/>
              </w:tabs>
              <w:rPr>
                <w:bCs/>
                <w:szCs w:val="20"/>
              </w:rPr>
            </w:pPr>
            <w:r w:rsidRPr="001D1A85">
              <w:rPr>
                <w:bCs/>
              </w:rPr>
              <w:t>31</w:t>
            </w:r>
          </w:p>
        </w:tc>
        <w:tc>
          <w:tcPr>
            <w:tcW w:w="1090" w:type="dxa"/>
            <w:shd w:val="clear" w:color="auto" w:fill="auto"/>
          </w:tcPr>
          <w:p w14:paraId="72541CCD" w14:textId="77777777" w:rsidR="00AD1347" w:rsidRPr="001D1A85" w:rsidRDefault="00AD1347" w:rsidP="00112EAF">
            <w:pPr>
              <w:keepNext/>
              <w:keepLines/>
              <w:tabs>
                <w:tab w:val="left" w:pos="567"/>
              </w:tabs>
              <w:rPr>
                <w:bCs/>
                <w:szCs w:val="20"/>
              </w:rPr>
            </w:pPr>
            <w:r w:rsidRPr="001D1A85">
              <w:rPr>
                <w:bCs/>
              </w:rPr>
              <w:t>72</w:t>
            </w:r>
            <w:r w:rsidRPr="001D1A85">
              <w:rPr>
                <w:bCs/>
                <w:vertAlign w:val="superscript"/>
              </w:rPr>
              <w:t>b</w:t>
            </w:r>
          </w:p>
        </w:tc>
      </w:tr>
      <w:tr w:rsidR="00AD1347" w:rsidRPr="001D1A85" w14:paraId="0834E5EB" w14:textId="77777777" w:rsidTr="004D1E00">
        <w:trPr>
          <w:jc w:val="center"/>
        </w:trPr>
        <w:tc>
          <w:tcPr>
            <w:tcW w:w="3099" w:type="dxa"/>
            <w:tcBorders>
              <w:top w:val="nil"/>
              <w:left w:val="nil"/>
              <w:bottom w:val="single" w:sz="4" w:space="0" w:color="auto"/>
              <w:right w:val="nil"/>
            </w:tcBorders>
            <w:shd w:val="clear" w:color="auto" w:fill="auto"/>
          </w:tcPr>
          <w:p w14:paraId="34BBB8E0" w14:textId="77777777" w:rsidR="00AD1347" w:rsidRPr="001D1A85" w:rsidRDefault="00AD1347" w:rsidP="00112EAF">
            <w:pPr>
              <w:keepNext/>
              <w:keepLines/>
              <w:tabs>
                <w:tab w:val="left" w:pos="567"/>
              </w:tabs>
              <w:rPr>
                <w:bCs/>
                <w:szCs w:val="20"/>
              </w:rPr>
            </w:pPr>
            <w:r w:rsidRPr="001D1A85">
              <w:rPr>
                <w:bCs/>
              </w:rPr>
              <w:t xml:space="preserve">     Mesiac 6</w:t>
            </w:r>
          </w:p>
        </w:tc>
        <w:tc>
          <w:tcPr>
            <w:tcW w:w="1260" w:type="dxa"/>
            <w:tcBorders>
              <w:top w:val="nil"/>
              <w:left w:val="nil"/>
              <w:bottom w:val="single" w:sz="4" w:space="0" w:color="auto"/>
              <w:right w:val="nil"/>
            </w:tcBorders>
            <w:shd w:val="clear" w:color="auto" w:fill="auto"/>
          </w:tcPr>
          <w:p w14:paraId="20B041F1" w14:textId="77777777" w:rsidR="00AD1347" w:rsidRPr="001D1A85" w:rsidRDefault="00AD1347" w:rsidP="00112EAF">
            <w:pPr>
              <w:keepNext/>
              <w:keepLines/>
              <w:tabs>
                <w:tab w:val="left" w:pos="567"/>
              </w:tabs>
              <w:rPr>
                <w:bCs/>
                <w:szCs w:val="20"/>
              </w:rPr>
            </w:pPr>
            <w:r w:rsidRPr="001D1A85">
              <w:rPr>
                <w:bCs/>
              </w:rPr>
              <w:t>23</w:t>
            </w:r>
          </w:p>
        </w:tc>
        <w:tc>
          <w:tcPr>
            <w:tcW w:w="1090" w:type="dxa"/>
            <w:tcBorders>
              <w:top w:val="nil"/>
              <w:left w:val="nil"/>
              <w:bottom w:val="single" w:sz="4" w:space="0" w:color="auto"/>
              <w:right w:val="nil"/>
            </w:tcBorders>
            <w:shd w:val="clear" w:color="auto" w:fill="auto"/>
          </w:tcPr>
          <w:p w14:paraId="24DE88DA" w14:textId="77777777" w:rsidR="00AD1347" w:rsidRPr="001D1A85" w:rsidRDefault="00AD1347" w:rsidP="00112EAF">
            <w:pPr>
              <w:keepNext/>
              <w:keepLines/>
              <w:tabs>
                <w:tab w:val="left" w:pos="567"/>
              </w:tabs>
              <w:rPr>
                <w:bCs/>
                <w:szCs w:val="20"/>
              </w:rPr>
            </w:pPr>
            <w:r w:rsidRPr="001D1A85">
              <w:rPr>
                <w:bCs/>
              </w:rPr>
              <w:t>70</w:t>
            </w:r>
            <w:r w:rsidRPr="001D1A85">
              <w:rPr>
                <w:bCs/>
                <w:vertAlign w:val="superscript"/>
              </w:rPr>
              <w:t>b</w:t>
            </w:r>
          </w:p>
        </w:tc>
      </w:tr>
      <w:tr w:rsidR="00AD1347" w:rsidRPr="001D1A85" w14:paraId="26DE45CF" w14:textId="77777777" w:rsidTr="004D1E00">
        <w:trPr>
          <w:jc w:val="center"/>
        </w:trPr>
        <w:tc>
          <w:tcPr>
            <w:tcW w:w="5449" w:type="dxa"/>
            <w:gridSpan w:val="3"/>
            <w:tcBorders>
              <w:top w:val="single" w:sz="4" w:space="0" w:color="auto"/>
              <w:left w:val="nil"/>
              <w:bottom w:val="nil"/>
              <w:right w:val="nil"/>
            </w:tcBorders>
            <w:shd w:val="clear" w:color="auto" w:fill="auto"/>
          </w:tcPr>
          <w:p w14:paraId="7065303A" w14:textId="77777777" w:rsidR="00AD1347" w:rsidRPr="001D1A85" w:rsidRDefault="00AD1347" w:rsidP="00112EAF">
            <w:pPr>
              <w:keepNext/>
              <w:keepLines/>
              <w:tabs>
                <w:tab w:val="left" w:pos="567"/>
              </w:tabs>
              <w:ind w:left="139"/>
              <w:rPr>
                <w:bCs/>
                <w:szCs w:val="20"/>
              </w:rPr>
            </w:pPr>
            <w:r w:rsidRPr="001D1A85">
              <w:rPr>
                <w:bCs/>
              </w:rPr>
              <w:t>a:  25 mg Enbrel s.c. dvakrát týždenne</w:t>
            </w:r>
          </w:p>
          <w:p w14:paraId="74F80253" w14:textId="77777777" w:rsidR="00AD1347" w:rsidRPr="001D1A85" w:rsidRDefault="00AD1347" w:rsidP="00112EAF">
            <w:pPr>
              <w:keepNext/>
              <w:keepLines/>
              <w:tabs>
                <w:tab w:val="left" w:pos="567"/>
              </w:tabs>
              <w:ind w:left="139"/>
              <w:rPr>
                <w:bCs/>
                <w:szCs w:val="20"/>
              </w:rPr>
            </w:pPr>
            <w:r w:rsidRPr="001D1A85">
              <w:rPr>
                <w:bCs/>
              </w:rPr>
              <w:t>b:  p &lt; 0,001, Enbrel vs. placebo</w:t>
            </w:r>
          </w:p>
          <w:p w14:paraId="697E21A9" w14:textId="77777777" w:rsidR="00AD1347" w:rsidRPr="001D1A85" w:rsidRDefault="00AD1347" w:rsidP="00112EAF">
            <w:pPr>
              <w:keepNext/>
              <w:keepLines/>
              <w:tabs>
                <w:tab w:val="left" w:pos="567"/>
              </w:tabs>
              <w:ind w:left="139"/>
              <w:rPr>
                <w:bCs/>
                <w:szCs w:val="20"/>
              </w:rPr>
            </w:pPr>
            <w:r w:rsidRPr="001D1A85">
              <w:rPr>
                <w:bCs/>
              </w:rPr>
              <w:t>c:  p &lt; 0,01, Enbrel vs. placebo</w:t>
            </w:r>
          </w:p>
        </w:tc>
      </w:tr>
    </w:tbl>
    <w:p w14:paraId="3828E1E1" w14:textId="77777777" w:rsidR="00AD1347" w:rsidRPr="001D1A85" w:rsidRDefault="00AD1347" w:rsidP="004D1E00">
      <w:pPr>
        <w:tabs>
          <w:tab w:val="left" w:pos="567"/>
        </w:tabs>
        <w:rPr>
          <w:b/>
          <w:szCs w:val="20"/>
        </w:rPr>
      </w:pPr>
    </w:p>
    <w:p w14:paraId="136E39C0" w14:textId="77777777" w:rsidR="00AD1347" w:rsidRPr="001D1A85" w:rsidRDefault="00AD1347" w:rsidP="0093129C">
      <w:pPr>
        <w:tabs>
          <w:tab w:val="left" w:pos="567"/>
        </w:tabs>
        <w:rPr>
          <w:b/>
        </w:rPr>
      </w:pPr>
      <w:r w:rsidRPr="001D1A85">
        <w:rPr>
          <w:bCs/>
        </w:rPr>
        <w:t xml:space="preserve">Medzi pacientmi so psoriatickou artritídou, ktorí dostávali Enbrel bola klinická odpoveď zjavná v čase prvej návštevy (4 týždne) a pretrvávala počas 6 mesiacov terapie. Enbrel bol signifikantne lepší než placebo vo všetkých charakteristikách aktivity ochorenia (p &lt; 0,001) a odpoveď bola podobná so súčasnou metotrexátovou terapiou alebo bez nej. Kvalita života u pacientov so psoriatickou artritídou sa hodnotila pri každej návšteve s použitím indexu invalidity HAQ. Skóre indexu invalidity bolo signifikantne zlepšené pri všetkých návštevách u pacientov so psoriatickou artritídou liečených Enbrelom v porovnaní s placebom (p &lt; 0,001). </w:t>
      </w:r>
    </w:p>
    <w:p w14:paraId="06AA3965" w14:textId="77777777" w:rsidR="00AD1347" w:rsidRPr="001D1A85" w:rsidRDefault="00AD1347" w:rsidP="0093129C">
      <w:pPr>
        <w:tabs>
          <w:tab w:val="left" w:pos="567"/>
        </w:tabs>
        <w:rPr>
          <w:iCs/>
        </w:rPr>
      </w:pPr>
    </w:p>
    <w:p w14:paraId="4B688579" w14:textId="77777777" w:rsidR="00AD1347" w:rsidRPr="001D1A85" w:rsidRDefault="00AD1347" w:rsidP="00D56717">
      <w:pPr>
        <w:tabs>
          <w:tab w:val="left" w:pos="567"/>
        </w:tabs>
        <w:rPr>
          <w:iCs/>
        </w:rPr>
      </w:pPr>
      <w:r w:rsidRPr="001D1A85">
        <w:rPr>
          <w:iCs/>
        </w:rPr>
        <w:t xml:space="preserve">V štúdii psoriatickej artritídy boli hodnotené rádiografické zmeny. RTG snímky rúk a zápästí boli zaznamenané vo východiskovom stave a v 6., 12. a 24. mesiaci. Modifikované TSS (Total Sharp Score) v 12. mesiaci je znázornené v tabuľke uvedenej nižšie. V analýze, v ktorej všetci pacienti, ktorí vypadli zo štúdie z akéhokoľvek dôvodu boli považovaní za pacientov s progresiou bol percentuálny podiel pacientov bez progresie (zmena TSS </w:t>
      </w:r>
      <w:r w:rsidRPr="001D1A85">
        <w:rPr>
          <w:iCs/>
          <w:color w:val="000000"/>
        </w:rPr>
        <w:t>≤</w:t>
      </w:r>
      <w:r w:rsidR="008149C0" w:rsidRPr="001D1A85">
        <w:rPr>
          <w:iCs/>
        </w:rPr>
        <w:t> </w:t>
      </w:r>
      <w:r w:rsidRPr="001D1A85">
        <w:rPr>
          <w:iCs/>
        </w:rPr>
        <w:t>0,5) v 12. mesiaci vyšší v skupine Enbrelu v porovnaní so skupinou placeba (73 % vs. 47 %, p </w:t>
      </w:r>
      <w:r w:rsidRPr="001D1A85">
        <w:rPr>
          <w:iCs/>
          <w:color w:val="000000"/>
        </w:rPr>
        <w:t xml:space="preserve">≤ </w:t>
      </w:r>
      <w:r w:rsidRPr="001D1A85">
        <w:rPr>
          <w:iCs/>
        </w:rPr>
        <w:t>0,001). Účinok Enbrelu na rádiografickú progresiu bol zachovaný u pacientov, ktorí pokračovali v liečbe počas druhého roka. Spomalenie poškodenia periférnych kĺbov sa pozorovalo u pacientov s polyartikulárnym symetrickým postihnutím kĺbov.</w:t>
      </w:r>
    </w:p>
    <w:p w14:paraId="03D54C20" w14:textId="77777777" w:rsidR="00AD1347" w:rsidRPr="001D1A85" w:rsidRDefault="00AD1347" w:rsidP="00D56717">
      <w:pPr>
        <w:widowControl w:val="0"/>
        <w:tabs>
          <w:tab w:val="left" w:pos="567"/>
        </w:tabs>
        <w:rPr>
          <w:b/>
        </w:rPr>
      </w:pPr>
    </w:p>
    <w:tbl>
      <w:tblPr>
        <w:tblW w:w="9576" w:type="dxa"/>
        <w:tblInd w:w="108" w:type="dxa"/>
        <w:tblLook w:val="0000" w:firstRow="0" w:lastRow="0" w:firstColumn="0" w:lastColumn="0" w:noHBand="0" w:noVBand="0"/>
      </w:tblPr>
      <w:tblGrid>
        <w:gridCol w:w="3594"/>
        <w:gridCol w:w="2952"/>
        <w:gridCol w:w="3030"/>
      </w:tblGrid>
      <w:tr w:rsidR="00AD1347" w:rsidRPr="001D1A85" w14:paraId="39BABC08" w14:textId="77777777">
        <w:trPr>
          <w:cantSplit/>
        </w:trPr>
        <w:tc>
          <w:tcPr>
            <w:tcW w:w="9576" w:type="dxa"/>
            <w:gridSpan w:val="3"/>
          </w:tcPr>
          <w:p w14:paraId="28D620F2" w14:textId="77777777" w:rsidR="00AD1347" w:rsidRPr="001D1A85" w:rsidRDefault="00AD1347" w:rsidP="003031A8">
            <w:pPr>
              <w:pStyle w:val="Appendix"/>
              <w:keepNext/>
              <w:spacing w:before="0" w:after="0"/>
              <w:jc w:val="center"/>
              <w:rPr>
                <w:rFonts w:ascii="Times New Roman" w:hAnsi="Times New Roman"/>
                <w:bCs/>
                <w:sz w:val="22"/>
                <w:lang w:val="sk-SK"/>
              </w:rPr>
            </w:pPr>
            <w:r w:rsidRPr="001D1A85">
              <w:rPr>
                <w:rFonts w:ascii="Times New Roman" w:hAnsi="Times New Roman"/>
                <w:bCs/>
                <w:caps/>
                <w:sz w:val="22"/>
                <w:lang w:val="sk-SK"/>
              </w:rPr>
              <w:lastRenderedPageBreak/>
              <w:t>Priemerná (SE) ročná zmena celkového sharp skórez východiskového stavu</w:t>
            </w:r>
          </w:p>
        </w:tc>
      </w:tr>
      <w:tr w:rsidR="00AD1347" w:rsidRPr="001D1A85" w14:paraId="7C4E86D9" w14:textId="77777777">
        <w:tc>
          <w:tcPr>
            <w:tcW w:w="3594" w:type="dxa"/>
            <w:tcBorders>
              <w:top w:val="single" w:sz="4" w:space="0" w:color="auto"/>
              <w:left w:val="nil"/>
              <w:bottom w:val="nil"/>
              <w:right w:val="nil"/>
            </w:tcBorders>
          </w:tcPr>
          <w:p w14:paraId="4BCC49C2" w14:textId="77777777" w:rsidR="00AD1347" w:rsidRPr="001D1A85" w:rsidRDefault="00AD1347" w:rsidP="003031A8">
            <w:pPr>
              <w:keepNext/>
              <w:jc w:val="center"/>
            </w:pPr>
          </w:p>
        </w:tc>
        <w:tc>
          <w:tcPr>
            <w:tcW w:w="2952" w:type="dxa"/>
            <w:tcBorders>
              <w:top w:val="single" w:sz="4" w:space="0" w:color="auto"/>
              <w:left w:val="nil"/>
              <w:bottom w:val="nil"/>
              <w:right w:val="nil"/>
            </w:tcBorders>
          </w:tcPr>
          <w:p w14:paraId="773682EC" w14:textId="77777777" w:rsidR="00AD1347" w:rsidRPr="001D1A85" w:rsidRDefault="00AD1347" w:rsidP="003031A8">
            <w:pPr>
              <w:keepNext/>
              <w:jc w:val="center"/>
            </w:pPr>
            <w:r w:rsidRPr="001D1A85">
              <w:t>Placebo</w:t>
            </w:r>
          </w:p>
        </w:tc>
        <w:tc>
          <w:tcPr>
            <w:tcW w:w="3030" w:type="dxa"/>
            <w:tcBorders>
              <w:top w:val="single" w:sz="4" w:space="0" w:color="auto"/>
              <w:left w:val="nil"/>
              <w:bottom w:val="nil"/>
              <w:right w:val="nil"/>
            </w:tcBorders>
          </w:tcPr>
          <w:p w14:paraId="014983B6" w14:textId="77777777" w:rsidR="00AD1347" w:rsidRPr="001D1A85" w:rsidRDefault="00AD1347" w:rsidP="003031A8">
            <w:pPr>
              <w:keepNext/>
              <w:jc w:val="center"/>
            </w:pPr>
            <w:r w:rsidRPr="001D1A85">
              <w:t>Etanercept</w:t>
            </w:r>
          </w:p>
        </w:tc>
      </w:tr>
      <w:tr w:rsidR="00AD1347" w:rsidRPr="001D1A85" w14:paraId="5056B7DB" w14:textId="77777777">
        <w:tc>
          <w:tcPr>
            <w:tcW w:w="3594" w:type="dxa"/>
            <w:tcBorders>
              <w:top w:val="nil"/>
              <w:left w:val="nil"/>
              <w:bottom w:val="single" w:sz="4" w:space="0" w:color="auto"/>
              <w:right w:val="nil"/>
            </w:tcBorders>
          </w:tcPr>
          <w:p w14:paraId="6B9839B4" w14:textId="77777777" w:rsidR="00AD1347" w:rsidRPr="001D1A85" w:rsidRDefault="00AD1347" w:rsidP="003031A8">
            <w:pPr>
              <w:keepNext/>
              <w:jc w:val="center"/>
            </w:pPr>
            <w:r w:rsidRPr="001D1A85">
              <w:t>Čas</w:t>
            </w:r>
          </w:p>
        </w:tc>
        <w:tc>
          <w:tcPr>
            <w:tcW w:w="2952" w:type="dxa"/>
            <w:tcBorders>
              <w:top w:val="nil"/>
              <w:left w:val="nil"/>
              <w:bottom w:val="single" w:sz="4" w:space="0" w:color="auto"/>
              <w:right w:val="nil"/>
            </w:tcBorders>
          </w:tcPr>
          <w:p w14:paraId="49EA91F8" w14:textId="77777777" w:rsidR="00AD1347" w:rsidRPr="001D1A85" w:rsidRDefault="00AD1347" w:rsidP="003031A8">
            <w:pPr>
              <w:keepNext/>
              <w:jc w:val="center"/>
            </w:pPr>
            <w:r w:rsidRPr="001D1A85">
              <w:t>(n = 104)</w:t>
            </w:r>
          </w:p>
        </w:tc>
        <w:tc>
          <w:tcPr>
            <w:tcW w:w="3030" w:type="dxa"/>
            <w:tcBorders>
              <w:top w:val="nil"/>
              <w:left w:val="nil"/>
              <w:bottom w:val="single" w:sz="4" w:space="0" w:color="auto"/>
              <w:right w:val="nil"/>
            </w:tcBorders>
          </w:tcPr>
          <w:p w14:paraId="46EEC05E" w14:textId="77777777" w:rsidR="00AD1347" w:rsidRPr="001D1A85" w:rsidRDefault="00AD1347" w:rsidP="003031A8">
            <w:pPr>
              <w:keepNext/>
              <w:jc w:val="center"/>
            </w:pPr>
            <w:r w:rsidRPr="001D1A85">
              <w:t>(n = 101)</w:t>
            </w:r>
          </w:p>
        </w:tc>
      </w:tr>
      <w:tr w:rsidR="00AD1347" w:rsidRPr="001D1A85" w14:paraId="06011CFF" w14:textId="77777777">
        <w:tc>
          <w:tcPr>
            <w:tcW w:w="3594" w:type="dxa"/>
            <w:tcBorders>
              <w:top w:val="single" w:sz="4" w:space="0" w:color="auto"/>
              <w:left w:val="nil"/>
              <w:bottom w:val="single" w:sz="4" w:space="0" w:color="auto"/>
              <w:right w:val="nil"/>
            </w:tcBorders>
          </w:tcPr>
          <w:p w14:paraId="29D82101" w14:textId="77777777" w:rsidR="00AD1347" w:rsidRPr="001D1A85" w:rsidRDefault="00AD1347" w:rsidP="003031A8">
            <w:pPr>
              <w:keepNext/>
              <w:jc w:val="center"/>
            </w:pPr>
            <w:r w:rsidRPr="001D1A85">
              <w:t>12. mesiac</w:t>
            </w:r>
          </w:p>
        </w:tc>
        <w:tc>
          <w:tcPr>
            <w:tcW w:w="2952" w:type="dxa"/>
            <w:tcBorders>
              <w:top w:val="single" w:sz="4" w:space="0" w:color="auto"/>
              <w:left w:val="nil"/>
              <w:bottom w:val="single" w:sz="4" w:space="0" w:color="auto"/>
              <w:right w:val="nil"/>
            </w:tcBorders>
          </w:tcPr>
          <w:p w14:paraId="6376F209" w14:textId="77777777" w:rsidR="00AD1347" w:rsidRPr="001D1A85" w:rsidRDefault="00AD1347" w:rsidP="003031A8">
            <w:pPr>
              <w:keepNext/>
              <w:jc w:val="center"/>
            </w:pPr>
            <w:r w:rsidRPr="001D1A85">
              <w:t>1,00 (0,29)</w:t>
            </w:r>
          </w:p>
        </w:tc>
        <w:tc>
          <w:tcPr>
            <w:tcW w:w="3030" w:type="dxa"/>
            <w:tcBorders>
              <w:top w:val="single" w:sz="4" w:space="0" w:color="auto"/>
              <w:left w:val="nil"/>
              <w:bottom w:val="single" w:sz="4" w:space="0" w:color="auto"/>
              <w:right w:val="nil"/>
            </w:tcBorders>
          </w:tcPr>
          <w:p w14:paraId="653038D4" w14:textId="77777777" w:rsidR="00AD1347" w:rsidRPr="001D1A85" w:rsidRDefault="00AD1347" w:rsidP="003031A8">
            <w:pPr>
              <w:keepNext/>
              <w:jc w:val="center"/>
            </w:pPr>
            <w:r w:rsidRPr="001D1A85">
              <w:noBreakHyphen/>
              <w:t>0,03 (0,09)</w:t>
            </w:r>
            <w:r w:rsidRPr="001D1A85">
              <w:rPr>
                <w:vertAlign w:val="superscript"/>
              </w:rPr>
              <w:t>a</w:t>
            </w:r>
          </w:p>
        </w:tc>
      </w:tr>
      <w:tr w:rsidR="00AD1347" w:rsidRPr="001D1A85" w14:paraId="7E499D3B" w14:textId="77777777">
        <w:trPr>
          <w:cantSplit/>
        </w:trPr>
        <w:tc>
          <w:tcPr>
            <w:tcW w:w="9576" w:type="dxa"/>
            <w:gridSpan w:val="3"/>
            <w:tcBorders>
              <w:top w:val="single" w:sz="4" w:space="0" w:color="auto"/>
              <w:left w:val="nil"/>
              <w:bottom w:val="nil"/>
              <w:right w:val="nil"/>
            </w:tcBorders>
          </w:tcPr>
          <w:p w14:paraId="73C21F67" w14:textId="77777777" w:rsidR="00AD1347" w:rsidRPr="001D1A85" w:rsidRDefault="00AD1347" w:rsidP="00975992">
            <w:r w:rsidRPr="001D1A85">
              <w:t xml:space="preserve">SE = </w:t>
            </w:r>
            <w:r w:rsidR="00AB76BA" w:rsidRPr="001D1A85">
              <w:t>štandardná chyba (</w:t>
            </w:r>
            <w:r w:rsidRPr="001D1A85">
              <w:rPr>
                <w:i/>
                <w:iCs/>
              </w:rPr>
              <w:t>standard error</w:t>
            </w:r>
            <w:r w:rsidR="00AB76BA" w:rsidRPr="001D1A85">
              <w:t>)</w:t>
            </w:r>
            <w:r w:rsidRPr="001D1A85">
              <w:t>.</w:t>
            </w:r>
            <w:del w:id="43" w:author="Author">
              <w:r w:rsidRPr="001D1A85" w:rsidDel="006D316C">
                <w:delText xml:space="preserve">  </w:delText>
              </w:r>
            </w:del>
          </w:p>
          <w:p w14:paraId="793B982B" w14:textId="20FBF542" w:rsidR="00AD1347" w:rsidRPr="001D1A85" w:rsidRDefault="00AD1347" w:rsidP="00975992">
            <w:r w:rsidRPr="001D1A85">
              <w:t>a. p = 0,0001.</w:t>
            </w:r>
            <w:del w:id="44" w:author="Author">
              <w:r w:rsidRPr="001D1A85" w:rsidDel="006D316C">
                <w:delText xml:space="preserve">  </w:delText>
              </w:r>
            </w:del>
          </w:p>
        </w:tc>
      </w:tr>
    </w:tbl>
    <w:p w14:paraId="6921EB20" w14:textId="77777777" w:rsidR="00AD1347" w:rsidRPr="001D1A85" w:rsidRDefault="00AD1347" w:rsidP="00D56717">
      <w:pPr>
        <w:widowControl w:val="0"/>
        <w:tabs>
          <w:tab w:val="left" w:pos="567"/>
        </w:tabs>
        <w:rPr>
          <w:b/>
        </w:rPr>
      </w:pPr>
    </w:p>
    <w:p w14:paraId="55460CDB" w14:textId="77777777" w:rsidR="00AD1347" w:rsidRPr="001D1A85" w:rsidRDefault="00AD1347" w:rsidP="00D56717">
      <w:pPr>
        <w:widowControl w:val="0"/>
      </w:pPr>
      <w:r w:rsidRPr="001D1A85">
        <w:t>Liečba Enbrelom viedla k zlepšeniu fyzickej funkcie v priebehu dvojito zaslepenej fázy a toto zlepšenie sa udržalo počas dlhodobej expozície až do 2 rokov.</w:t>
      </w:r>
    </w:p>
    <w:p w14:paraId="7B680C6A" w14:textId="77777777" w:rsidR="00AD1347" w:rsidRPr="001D1A85" w:rsidRDefault="00AD1347">
      <w:pPr>
        <w:keepNext/>
        <w:keepLines/>
        <w:widowControl w:val="0"/>
      </w:pPr>
    </w:p>
    <w:p w14:paraId="61B13D0F" w14:textId="77777777" w:rsidR="00AD1347" w:rsidRPr="001D1A85" w:rsidRDefault="00AD1347">
      <w:pPr>
        <w:tabs>
          <w:tab w:val="left" w:pos="567"/>
        </w:tabs>
      </w:pPr>
      <w:r w:rsidRPr="001D1A85">
        <w:rPr>
          <w:iCs/>
        </w:rPr>
        <w:t>Nie sú k dispozícii dostatočné údaje o účinnosti Enbrelu u pacientov s artropatiou podobnou ankylozujúcej spondylitíde a so psoriatickou artritídou mutilans pre malý počet sledovaných pacientov.</w:t>
      </w:r>
    </w:p>
    <w:p w14:paraId="678060B5" w14:textId="77777777" w:rsidR="00AD1347" w:rsidRPr="001D1A85" w:rsidRDefault="00AD1347">
      <w:pPr>
        <w:tabs>
          <w:tab w:val="left" w:pos="567"/>
        </w:tabs>
        <w:rPr>
          <w:b/>
        </w:rPr>
      </w:pPr>
    </w:p>
    <w:p w14:paraId="430AEE0C" w14:textId="77777777" w:rsidR="00AD1347" w:rsidRPr="001D1A85" w:rsidRDefault="00AD1347">
      <w:pPr>
        <w:tabs>
          <w:tab w:val="left" w:pos="567"/>
        </w:tabs>
        <w:rPr>
          <w:bCs/>
        </w:rPr>
      </w:pPr>
      <w:r w:rsidRPr="001D1A85">
        <w:rPr>
          <w:bCs/>
        </w:rPr>
        <w:t>U pacientov so psoriatickou artritídou nebola uskutočnená štúdia s dávkovacím režimom 50 mg jedenkrát týždenne. V tejto populácii bol dôkaz účinnosti pre dávkovací režim jedenkrát týždenne založený na údajoch zo štúdie u pacientov s ankylozujúcou spondylitídou.</w:t>
      </w:r>
    </w:p>
    <w:p w14:paraId="155B2A96" w14:textId="77777777" w:rsidR="00AD1347" w:rsidRPr="001D1A85" w:rsidRDefault="00AD1347">
      <w:pPr>
        <w:tabs>
          <w:tab w:val="left" w:pos="567"/>
        </w:tabs>
        <w:rPr>
          <w:b/>
        </w:rPr>
      </w:pPr>
    </w:p>
    <w:p w14:paraId="657D895E" w14:textId="77777777" w:rsidR="00AD1347" w:rsidRPr="001D1A85" w:rsidRDefault="00AD1347">
      <w:pPr>
        <w:rPr>
          <w:i/>
        </w:rPr>
      </w:pPr>
      <w:r w:rsidRPr="001D1A85">
        <w:rPr>
          <w:i/>
        </w:rPr>
        <w:t>Dospelí pacienti s ankylozujúcou spondylitídou</w:t>
      </w:r>
    </w:p>
    <w:p w14:paraId="1C0BC2ED" w14:textId="77777777" w:rsidR="00AD1347" w:rsidRPr="001D1A85" w:rsidRDefault="00AD1347">
      <w:pPr>
        <w:tabs>
          <w:tab w:val="left" w:pos="567"/>
        </w:tabs>
        <w:rPr>
          <w:bCs/>
        </w:rPr>
      </w:pPr>
      <w:r w:rsidRPr="001D1A85">
        <w:rPr>
          <w:bCs/>
        </w:rPr>
        <w:t xml:space="preserve">Účinnosť Enbrelu pri ankylozujúcej spondylitíde sa hodnotila v 3 randomizovaných, dvojito zaslepených štúdiách porovnávajúcich podávanie Enbrelu 25 mg dvakrát týždenne s placebom. Celkovo bolo do štúdie zaradených 401 pacientov, z ktorých 203 bolo liečených Enbrelom. Najväčšia z týchto </w:t>
      </w:r>
      <w:r w:rsidR="00A87D48" w:rsidRPr="001D1A85">
        <w:rPr>
          <w:bCs/>
        </w:rPr>
        <w:t xml:space="preserve">skúšaní </w:t>
      </w:r>
      <w:r w:rsidRPr="001D1A85">
        <w:rPr>
          <w:bCs/>
        </w:rPr>
        <w:t>(n=277) zahŕňal</w:t>
      </w:r>
      <w:r w:rsidR="00A87D48" w:rsidRPr="001D1A85">
        <w:rPr>
          <w:bCs/>
        </w:rPr>
        <w:t>o</w:t>
      </w:r>
      <w:r w:rsidRPr="001D1A85">
        <w:rPr>
          <w:bCs/>
        </w:rPr>
        <w:t xml:space="preserve"> pacientov vo veku 18 až 70 rokov s aktívnou ankyl</w:t>
      </w:r>
      <w:r w:rsidRPr="001D1A85">
        <w:t>oz</w:t>
      </w:r>
      <w:r w:rsidRPr="001D1A85">
        <w:rPr>
          <w:bCs/>
        </w:rPr>
        <w:t xml:space="preserve">ujúcou spondylitídou definovanou pomocou vizuálnej analógovej škály (VAS) so skóre </w:t>
      </w:r>
      <w:r w:rsidRPr="001D1A85">
        <w:rPr>
          <w:szCs w:val="22"/>
        </w:rPr>
        <w:sym w:font="Symbol" w:char="F0B3"/>
      </w:r>
      <w:r w:rsidRPr="001D1A85">
        <w:rPr>
          <w:bCs/>
        </w:rPr>
        <w:t xml:space="preserve">30 pre priemernú dĺžku trvania a intenzitu rannej stuhnutosti a VAS skóre </w:t>
      </w:r>
      <w:r w:rsidRPr="001D1A85">
        <w:rPr>
          <w:szCs w:val="22"/>
        </w:rPr>
        <w:sym w:font="Symbol" w:char="F0B3"/>
      </w:r>
      <w:r w:rsidRPr="001D1A85">
        <w:t xml:space="preserve"> </w:t>
      </w:r>
      <w:r w:rsidRPr="001D1A85">
        <w:rPr>
          <w:bCs/>
        </w:rPr>
        <w:t>30 pre aspoň 2 z nasledujúcich 3 parametrov: pacientovo globálne hodnotenie, priemer hodnôt VAS pre nočnú bolesť chrbta a celkovú bolesť chrbta, priemer z 10 otázok Bath funkčného indexu ankylozujúcej spondylitídy (BASFI). Pacienti užívajúci DMARD, nesteroidové antiflogistiká alebo kortikosteroidy mohli pokračovať v ich užívané pri stabilných dávkach. Pacienti s kompletnou ankylózou chrbtice neboli do štúdie zahrnutí. Dávky 25 mg Enbrelu ( na základe štúdií dávok u pacientov s reumatoidnou artritídou) alebo placebo dvakrát týždenne počas 6 mesiacov boli podávané u 138 pacientov.</w:t>
      </w:r>
    </w:p>
    <w:p w14:paraId="0A41C788" w14:textId="77777777" w:rsidR="00AD1347" w:rsidRPr="001D1A85" w:rsidRDefault="00AD1347">
      <w:pPr>
        <w:tabs>
          <w:tab w:val="left" w:pos="567"/>
        </w:tabs>
        <w:rPr>
          <w:bCs/>
        </w:rPr>
      </w:pPr>
    </w:p>
    <w:p w14:paraId="1890602F" w14:textId="77777777" w:rsidR="00AD1347" w:rsidRPr="001D1A85" w:rsidRDefault="00AD1347">
      <w:pPr>
        <w:tabs>
          <w:tab w:val="left" w:pos="567"/>
        </w:tabs>
        <w:rPr>
          <w:bCs/>
        </w:rPr>
      </w:pPr>
      <w:r w:rsidRPr="001D1A85">
        <w:rPr>
          <w:bCs/>
        </w:rPr>
        <w:t xml:space="preserve">Primárny ukazovateľ účinnosti (ASAS 20) bol </w:t>
      </w:r>
      <w:r w:rsidRPr="001D1A85">
        <w:rPr>
          <w:szCs w:val="22"/>
        </w:rPr>
        <w:sym w:font="Symbol" w:char="F0B3"/>
      </w:r>
      <w:r w:rsidRPr="001D1A85">
        <w:t xml:space="preserve"> </w:t>
      </w:r>
      <w:r w:rsidRPr="001D1A85">
        <w:rPr>
          <w:bCs/>
        </w:rPr>
        <w:t xml:space="preserve">20 % zlepšenie aspoň u 3 zo 4 domén hodnotenia u ankylozujúcej spondylitídy (ASAS) (zahŕňa pacientovo globálne hodnotenie, bolesť chrbta, BASFI a zápal) a žiadne zhoršenie v ostatných doménach. ASAS </w:t>
      </w:r>
      <w:smartTag w:uri="urn:schemas-microsoft-com:office:smarttags" w:element="metricconverter">
        <w:smartTagPr>
          <w:attr w:name="ProductID" w:val="50 a"/>
        </w:smartTagPr>
        <w:r w:rsidRPr="001D1A85">
          <w:rPr>
            <w:bCs/>
          </w:rPr>
          <w:t>50 a</w:t>
        </w:r>
      </w:smartTag>
      <w:r w:rsidRPr="001D1A85">
        <w:rPr>
          <w:bCs/>
        </w:rPr>
        <w:t xml:space="preserve"> 70 odpovede používali rovnaké kritériá s 50 % alebo 70 % zlepšením. </w:t>
      </w:r>
    </w:p>
    <w:p w14:paraId="75C6B241" w14:textId="77777777" w:rsidR="00AD1347" w:rsidRPr="001D1A85" w:rsidRDefault="00AD1347">
      <w:pPr>
        <w:tabs>
          <w:tab w:val="left" w:pos="567"/>
        </w:tabs>
        <w:rPr>
          <w:bCs/>
        </w:rPr>
      </w:pPr>
    </w:p>
    <w:p w14:paraId="62B156E1" w14:textId="77777777" w:rsidR="00AD1347" w:rsidRPr="001D1A85" w:rsidRDefault="00AD1347">
      <w:pPr>
        <w:tabs>
          <w:tab w:val="left" w:pos="567"/>
        </w:tabs>
        <w:rPr>
          <w:bCs/>
        </w:rPr>
      </w:pPr>
      <w:r w:rsidRPr="001D1A85">
        <w:rPr>
          <w:bCs/>
        </w:rPr>
        <w:t>V porovnaní s placebom sa pri liečbe Enbrelom dosiahlo signifikantné zlepšenie ASAS 20, ASAS 50 a ASAS 70 už 2 týždne po začatí liečby.</w:t>
      </w:r>
    </w:p>
    <w:p w14:paraId="485EEBE6" w14:textId="77777777" w:rsidR="00C26ED5" w:rsidRPr="001D1A85" w:rsidRDefault="00C26ED5">
      <w:pPr>
        <w:tabs>
          <w:tab w:val="left" w:pos="567"/>
        </w:tabs>
        <w:rPr>
          <w:b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891F7F" w:rsidRPr="001D1A85" w14:paraId="3EEA26BF" w14:textId="77777777" w:rsidTr="00F3012A">
        <w:trPr>
          <w:cantSplit/>
          <w:tblHeader/>
          <w:jc w:val="center"/>
        </w:trPr>
        <w:tc>
          <w:tcPr>
            <w:tcW w:w="5472" w:type="dxa"/>
            <w:gridSpan w:val="3"/>
          </w:tcPr>
          <w:p w14:paraId="7C8CC18D" w14:textId="77777777" w:rsidR="00891F7F" w:rsidRPr="001D1A85" w:rsidRDefault="00891F7F" w:rsidP="00E65808">
            <w:pPr>
              <w:widowControl w:val="0"/>
              <w:tabs>
                <w:tab w:val="left" w:pos="567"/>
              </w:tabs>
              <w:jc w:val="center"/>
              <w:rPr>
                <w:b/>
                <w:color w:val="000000"/>
                <w:szCs w:val="22"/>
              </w:rPr>
            </w:pPr>
            <w:r w:rsidRPr="001D1A85">
              <w:rPr>
                <w:b/>
                <w:bCs/>
              </w:rPr>
              <w:t>Odpovede pacientov s ankylozujúcou spondylitídou v placebom kontrolovan</w:t>
            </w:r>
            <w:r w:rsidR="00A87D48" w:rsidRPr="001D1A85">
              <w:rPr>
                <w:b/>
                <w:bCs/>
              </w:rPr>
              <w:t>om skúšaní</w:t>
            </w:r>
          </w:p>
        </w:tc>
      </w:tr>
      <w:tr w:rsidR="00891F7F" w:rsidRPr="001D1A85" w14:paraId="7D70058B" w14:textId="77777777" w:rsidTr="00F3012A">
        <w:trPr>
          <w:cantSplit/>
          <w:tblHeader/>
          <w:jc w:val="center"/>
        </w:trPr>
        <w:tc>
          <w:tcPr>
            <w:tcW w:w="2592" w:type="dxa"/>
          </w:tcPr>
          <w:p w14:paraId="37DD5636" w14:textId="77777777" w:rsidR="00891F7F" w:rsidRPr="001D1A85" w:rsidRDefault="00891F7F" w:rsidP="00E65808">
            <w:pPr>
              <w:widowControl w:val="0"/>
              <w:tabs>
                <w:tab w:val="left" w:pos="567"/>
              </w:tabs>
              <w:rPr>
                <w:color w:val="000000"/>
                <w:szCs w:val="22"/>
              </w:rPr>
            </w:pPr>
          </w:p>
        </w:tc>
        <w:tc>
          <w:tcPr>
            <w:tcW w:w="2880" w:type="dxa"/>
            <w:gridSpan w:val="2"/>
          </w:tcPr>
          <w:p w14:paraId="414133E1" w14:textId="77777777" w:rsidR="00891F7F" w:rsidRPr="001D1A85" w:rsidRDefault="00891F7F" w:rsidP="00E65808">
            <w:pPr>
              <w:widowControl w:val="0"/>
              <w:tabs>
                <w:tab w:val="left" w:pos="567"/>
              </w:tabs>
              <w:jc w:val="center"/>
              <w:rPr>
                <w:color w:val="000000"/>
                <w:szCs w:val="22"/>
              </w:rPr>
            </w:pPr>
            <w:r w:rsidRPr="001D1A85">
              <w:rPr>
                <w:bCs/>
              </w:rPr>
              <w:t>Percento pacientov</w:t>
            </w:r>
          </w:p>
        </w:tc>
      </w:tr>
      <w:tr w:rsidR="00891F7F" w:rsidRPr="001D1A85" w14:paraId="160B0778" w14:textId="77777777" w:rsidTr="00F3012A">
        <w:trPr>
          <w:cantSplit/>
          <w:tblHeader/>
          <w:jc w:val="center"/>
        </w:trPr>
        <w:tc>
          <w:tcPr>
            <w:tcW w:w="2592" w:type="dxa"/>
          </w:tcPr>
          <w:p w14:paraId="4D919849" w14:textId="77777777" w:rsidR="00891F7F" w:rsidRPr="001D1A85" w:rsidRDefault="00891F7F" w:rsidP="00E65808">
            <w:pPr>
              <w:widowControl w:val="0"/>
              <w:tabs>
                <w:tab w:val="left" w:pos="567"/>
              </w:tabs>
              <w:ind w:left="91" w:hanging="91"/>
              <w:rPr>
                <w:color w:val="000000"/>
                <w:szCs w:val="22"/>
              </w:rPr>
            </w:pPr>
            <w:r w:rsidRPr="001D1A85">
              <w:rPr>
                <w:bCs/>
                <w:szCs w:val="20"/>
              </w:rPr>
              <w:t>Odpoveď ankylozujúcej spondylitídy</w:t>
            </w:r>
          </w:p>
        </w:tc>
        <w:tc>
          <w:tcPr>
            <w:tcW w:w="1440" w:type="dxa"/>
          </w:tcPr>
          <w:p w14:paraId="658C0CD9" w14:textId="77777777" w:rsidR="00891F7F" w:rsidRPr="001D1A85" w:rsidRDefault="00891F7F" w:rsidP="00E65808">
            <w:pPr>
              <w:widowControl w:val="0"/>
              <w:tabs>
                <w:tab w:val="left" w:pos="567"/>
              </w:tabs>
              <w:jc w:val="center"/>
              <w:rPr>
                <w:color w:val="000000"/>
                <w:szCs w:val="22"/>
              </w:rPr>
            </w:pPr>
            <w:r w:rsidRPr="001D1A85">
              <w:rPr>
                <w:color w:val="000000"/>
                <w:szCs w:val="22"/>
              </w:rPr>
              <w:t>Placebo</w:t>
            </w:r>
          </w:p>
          <w:p w14:paraId="48D5C2FD" w14:textId="77777777" w:rsidR="00891F7F" w:rsidRPr="001D1A85" w:rsidRDefault="00891F7F" w:rsidP="00E65808">
            <w:pPr>
              <w:widowControl w:val="0"/>
              <w:tabs>
                <w:tab w:val="left" w:pos="567"/>
              </w:tabs>
              <w:ind w:hanging="14"/>
              <w:jc w:val="center"/>
              <w:rPr>
                <w:color w:val="000000"/>
                <w:szCs w:val="22"/>
              </w:rPr>
            </w:pPr>
            <w:r w:rsidRPr="001D1A85">
              <w:rPr>
                <w:color w:val="000000"/>
                <w:szCs w:val="22"/>
              </w:rPr>
              <w:t>N = 139</w:t>
            </w:r>
          </w:p>
        </w:tc>
        <w:tc>
          <w:tcPr>
            <w:tcW w:w="1440" w:type="dxa"/>
          </w:tcPr>
          <w:p w14:paraId="4BA63BCD" w14:textId="77777777" w:rsidR="00891F7F" w:rsidRPr="001D1A85" w:rsidRDefault="00891F7F" w:rsidP="00E65808">
            <w:pPr>
              <w:widowControl w:val="0"/>
              <w:tabs>
                <w:tab w:val="left" w:pos="567"/>
              </w:tabs>
              <w:jc w:val="center"/>
              <w:rPr>
                <w:color w:val="000000"/>
                <w:szCs w:val="22"/>
              </w:rPr>
            </w:pPr>
            <w:r w:rsidRPr="001D1A85">
              <w:rPr>
                <w:color w:val="000000"/>
                <w:szCs w:val="22"/>
              </w:rPr>
              <w:t>Enbrel</w:t>
            </w:r>
          </w:p>
          <w:p w14:paraId="435103C9" w14:textId="77777777" w:rsidR="00891F7F" w:rsidRPr="001D1A85" w:rsidRDefault="00891F7F" w:rsidP="00E65808">
            <w:pPr>
              <w:widowControl w:val="0"/>
              <w:tabs>
                <w:tab w:val="left" w:pos="567"/>
              </w:tabs>
              <w:ind w:hanging="14"/>
              <w:jc w:val="center"/>
              <w:rPr>
                <w:color w:val="000000"/>
                <w:szCs w:val="22"/>
              </w:rPr>
            </w:pPr>
            <w:r w:rsidRPr="001D1A85">
              <w:rPr>
                <w:color w:val="000000"/>
                <w:szCs w:val="22"/>
              </w:rPr>
              <w:t>N = 138</w:t>
            </w:r>
          </w:p>
        </w:tc>
      </w:tr>
      <w:tr w:rsidR="00891F7F" w:rsidRPr="001D1A85" w14:paraId="35DF8BFB" w14:textId="77777777" w:rsidTr="00E65808">
        <w:trPr>
          <w:cantSplit/>
          <w:jc w:val="center"/>
        </w:trPr>
        <w:tc>
          <w:tcPr>
            <w:tcW w:w="2592" w:type="dxa"/>
          </w:tcPr>
          <w:p w14:paraId="402A4B14" w14:textId="77777777" w:rsidR="00891F7F" w:rsidRPr="001D1A85" w:rsidRDefault="00891F7F" w:rsidP="00E65808">
            <w:pPr>
              <w:widowControl w:val="0"/>
              <w:tabs>
                <w:tab w:val="left" w:pos="567"/>
              </w:tabs>
              <w:ind w:hanging="14"/>
              <w:rPr>
                <w:color w:val="000000"/>
                <w:szCs w:val="22"/>
              </w:rPr>
            </w:pPr>
            <w:r w:rsidRPr="001D1A85">
              <w:rPr>
                <w:color w:val="000000"/>
                <w:szCs w:val="22"/>
              </w:rPr>
              <w:t xml:space="preserve">  ASAS 20 </w:t>
            </w:r>
          </w:p>
        </w:tc>
        <w:tc>
          <w:tcPr>
            <w:tcW w:w="1440" w:type="dxa"/>
          </w:tcPr>
          <w:p w14:paraId="318F18DB" w14:textId="77777777" w:rsidR="00891F7F" w:rsidRPr="001D1A85" w:rsidRDefault="00891F7F" w:rsidP="00E65808">
            <w:pPr>
              <w:widowControl w:val="0"/>
              <w:tabs>
                <w:tab w:val="left" w:pos="567"/>
              </w:tabs>
              <w:ind w:hanging="14"/>
              <w:jc w:val="center"/>
              <w:rPr>
                <w:color w:val="000000"/>
                <w:szCs w:val="22"/>
              </w:rPr>
            </w:pPr>
          </w:p>
        </w:tc>
        <w:tc>
          <w:tcPr>
            <w:tcW w:w="1440" w:type="dxa"/>
          </w:tcPr>
          <w:p w14:paraId="59B95430" w14:textId="77777777" w:rsidR="00891F7F" w:rsidRPr="001D1A85" w:rsidRDefault="00891F7F" w:rsidP="00E65808">
            <w:pPr>
              <w:widowControl w:val="0"/>
              <w:tabs>
                <w:tab w:val="left" w:pos="567"/>
              </w:tabs>
              <w:ind w:hanging="14"/>
              <w:jc w:val="center"/>
              <w:rPr>
                <w:color w:val="000000"/>
                <w:szCs w:val="22"/>
              </w:rPr>
            </w:pPr>
          </w:p>
        </w:tc>
      </w:tr>
      <w:tr w:rsidR="00891F7F" w:rsidRPr="001D1A85" w14:paraId="1F38D46E" w14:textId="77777777" w:rsidTr="00E65808">
        <w:trPr>
          <w:cantSplit/>
          <w:jc w:val="center"/>
        </w:trPr>
        <w:tc>
          <w:tcPr>
            <w:tcW w:w="2592" w:type="dxa"/>
          </w:tcPr>
          <w:p w14:paraId="5C09EE27" w14:textId="77777777" w:rsidR="00891F7F" w:rsidRPr="001D1A85" w:rsidRDefault="00891F7F" w:rsidP="00E65808">
            <w:pPr>
              <w:widowControl w:val="0"/>
              <w:tabs>
                <w:tab w:val="left" w:pos="567"/>
              </w:tabs>
              <w:ind w:left="234" w:hanging="248"/>
              <w:rPr>
                <w:color w:val="000000"/>
                <w:szCs w:val="22"/>
              </w:rPr>
            </w:pPr>
            <w:r w:rsidRPr="001D1A85">
              <w:rPr>
                <w:color w:val="000000"/>
                <w:szCs w:val="22"/>
              </w:rPr>
              <w:tab/>
            </w:r>
            <w:r w:rsidRPr="001D1A85">
              <w:rPr>
                <w:bCs/>
              </w:rPr>
              <w:t>Týždne 2</w:t>
            </w:r>
          </w:p>
        </w:tc>
        <w:tc>
          <w:tcPr>
            <w:tcW w:w="1440" w:type="dxa"/>
          </w:tcPr>
          <w:p w14:paraId="0402436F" w14:textId="77777777" w:rsidR="00891F7F" w:rsidRPr="001D1A85" w:rsidRDefault="00891F7F" w:rsidP="00E65808">
            <w:pPr>
              <w:widowControl w:val="0"/>
              <w:tabs>
                <w:tab w:val="left" w:pos="567"/>
                <w:tab w:val="decimal" w:pos="829"/>
              </w:tabs>
              <w:ind w:hanging="14"/>
              <w:jc w:val="center"/>
              <w:rPr>
                <w:color w:val="000000"/>
                <w:szCs w:val="22"/>
              </w:rPr>
            </w:pPr>
            <w:r w:rsidRPr="001D1A85">
              <w:rPr>
                <w:color w:val="000000"/>
                <w:szCs w:val="22"/>
              </w:rPr>
              <w:t>22</w:t>
            </w:r>
          </w:p>
        </w:tc>
        <w:tc>
          <w:tcPr>
            <w:tcW w:w="1440" w:type="dxa"/>
          </w:tcPr>
          <w:p w14:paraId="65E1B710" w14:textId="77777777" w:rsidR="00891F7F" w:rsidRPr="001D1A85" w:rsidRDefault="00891F7F" w:rsidP="00E65808">
            <w:pPr>
              <w:widowControl w:val="0"/>
              <w:tabs>
                <w:tab w:val="left" w:pos="567"/>
                <w:tab w:val="decimal" w:pos="739"/>
              </w:tabs>
              <w:ind w:hanging="14"/>
              <w:jc w:val="center"/>
              <w:rPr>
                <w:color w:val="000000"/>
                <w:szCs w:val="22"/>
              </w:rPr>
            </w:pPr>
            <w:r w:rsidRPr="001D1A85">
              <w:rPr>
                <w:color w:val="000000"/>
                <w:szCs w:val="22"/>
              </w:rPr>
              <w:t>46</w:t>
            </w:r>
            <w:r w:rsidRPr="001D1A85">
              <w:rPr>
                <w:color w:val="000000"/>
                <w:szCs w:val="22"/>
                <w:vertAlign w:val="superscript"/>
              </w:rPr>
              <w:t>a</w:t>
            </w:r>
          </w:p>
        </w:tc>
      </w:tr>
      <w:tr w:rsidR="00891F7F" w:rsidRPr="001D1A85" w14:paraId="293F48F9" w14:textId="77777777" w:rsidTr="00E65808">
        <w:trPr>
          <w:cantSplit/>
          <w:jc w:val="center"/>
        </w:trPr>
        <w:tc>
          <w:tcPr>
            <w:tcW w:w="2592" w:type="dxa"/>
          </w:tcPr>
          <w:p w14:paraId="623A3DDA" w14:textId="77777777" w:rsidR="00891F7F" w:rsidRPr="001D1A85" w:rsidRDefault="00891F7F" w:rsidP="00E65808">
            <w:pPr>
              <w:widowControl w:val="0"/>
              <w:tabs>
                <w:tab w:val="left" w:pos="567"/>
              </w:tabs>
              <w:ind w:left="234" w:hanging="248"/>
              <w:rPr>
                <w:color w:val="000000"/>
                <w:szCs w:val="22"/>
              </w:rPr>
            </w:pPr>
            <w:r w:rsidRPr="001D1A85">
              <w:rPr>
                <w:color w:val="000000"/>
                <w:szCs w:val="22"/>
              </w:rPr>
              <w:tab/>
            </w:r>
            <w:r w:rsidRPr="001D1A85">
              <w:rPr>
                <w:bCs/>
              </w:rPr>
              <w:t>Týždne 3</w:t>
            </w:r>
          </w:p>
        </w:tc>
        <w:tc>
          <w:tcPr>
            <w:tcW w:w="1440" w:type="dxa"/>
          </w:tcPr>
          <w:p w14:paraId="6F63AF61" w14:textId="77777777" w:rsidR="00891F7F" w:rsidRPr="001D1A85" w:rsidRDefault="00891F7F" w:rsidP="00E65808">
            <w:pPr>
              <w:widowControl w:val="0"/>
              <w:tabs>
                <w:tab w:val="left" w:pos="567"/>
                <w:tab w:val="decimal" w:pos="829"/>
              </w:tabs>
              <w:ind w:hanging="14"/>
              <w:jc w:val="center"/>
              <w:rPr>
                <w:color w:val="000000"/>
                <w:szCs w:val="22"/>
              </w:rPr>
            </w:pPr>
            <w:r w:rsidRPr="001D1A85">
              <w:rPr>
                <w:color w:val="000000"/>
                <w:szCs w:val="22"/>
              </w:rPr>
              <w:t>27</w:t>
            </w:r>
          </w:p>
        </w:tc>
        <w:tc>
          <w:tcPr>
            <w:tcW w:w="1440" w:type="dxa"/>
          </w:tcPr>
          <w:p w14:paraId="5E4C1E9D" w14:textId="77777777" w:rsidR="00891F7F" w:rsidRPr="001D1A85" w:rsidRDefault="00891F7F" w:rsidP="00E65808">
            <w:pPr>
              <w:widowControl w:val="0"/>
              <w:tabs>
                <w:tab w:val="left" w:pos="567"/>
                <w:tab w:val="decimal" w:pos="739"/>
              </w:tabs>
              <w:ind w:hanging="14"/>
              <w:jc w:val="center"/>
              <w:rPr>
                <w:color w:val="000000"/>
                <w:szCs w:val="22"/>
              </w:rPr>
            </w:pPr>
            <w:r w:rsidRPr="001D1A85">
              <w:rPr>
                <w:color w:val="000000"/>
                <w:szCs w:val="22"/>
              </w:rPr>
              <w:t>60</w:t>
            </w:r>
            <w:r w:rsidRPr="001D1A85">
              <w:rPr>
                <w:color w:val="000000"/>
                <w:szCs w:val="22"/>
                <w:vertAlign w:val="superscript"/>
              </w:rPr>
              <w:t>a</w:t>
            </w:r>
          </w:p>
        </w:tc>
      </w:tr>
      <w:tr w:rsidR="00891F7F" w:rsidRPr="001D1A85" w14:paraId="481BB9C6" w14:textId="77777777" w:rsidTr="00E65808">
        <w:trPr>
          <w:cantSplit/>
          <w:jc w:val="center"/>
        </w:trPr>
        <w:tc>
          <w:tcPr>
            <w:tcW w:w="2592" w:type="dxa"/>
          </w:tcPr>
          <w:p w14:paraId="7BDF4D6C" w14:textId="77777777" w:rsidR="00891F7F" w:rsidRPr="001D1A85" w:rsidRDefault="00891F7F" w:rsidP="00E65808">
            <w:pPr>
              <w:widowControl w:val="0"/>
              <w:tabs>
                <w:tab w:val="left" w:pos="567"/>
              </w:tabs>
              <w:spacing w:after="120"/>
              <w:ind w:left="234" w:hanging="248"/>
              <w:rPr>
                <w:color w:val="000000"/>
                <w:szCs w:val="22"/>
              </w:rPr>
            </w:pPr>
            <w:r w:rsidRPr="001D1A85">
              <w:rPr>
                <w:color w:val="000000"/>
                <w:szCs w:val="22"/>
              </w:rPr>
              <w:tab/>
            </w:r>
            <w:r w:rsidRPr="001D1A85">
              <w:rPr>
                <w:bCs/>
              </w:rPr>
              <w:t>Mesiace 6</w:t>
            </w:r>
          </w:p>
        </w:tc>
        <w:tc>
          <w:tcPr>
            <w:tcW w:w="1440" w:type="dxa"/>
          </w:tcPr>
          <w:p w14:paraId="40AA27B0" w14:textId="77777777" w:rsidR="00891F7F" w:rsidRPr="001D1A85" w:rsidRDefault="00891F7F" w:rsidP="00E65808">
            <w:pPr>
              <w:widowControl w:val="0"/>
              <w:tabs>
                <w:tab w:val="left" w:pos="567"/>
                <w:tab w:val="decimal" w:pos="829"/>
              </w:tabs>
              <w:spacing w:after="120"/>
              <w:ind w:hanging="14"/>
              <w:jc w:val="center"/>
              <w:rPr>
                <w:color w:val="000000"/>
                <w:szCs w:val="22"/>
              </w:rPr>
            </w:pPr>
            <w:r w:rsidRPr="001D1A85">
              <w:rPr>
                <w:color w:val="000000"/>
                <w:szCs w:val="22"/>
              </w:rPr>
              <w:t>23</w:t>
            </w:r>
          </w:p>
        </w:tc>
        <w:tc>
          <w:tcPr>
            <w:tcW w:w="1440" w:type="dxa"/>
          </w:tcPr>
          <w:p w14:paraId="5AC163BA" w14:textId="77777777" w:rsidR="00891F7F" w:rsidRPr="001D1A85" w:rsidRDefault="00891F7F" w:rsidP="00E65808">
            <w:pPr>
              <w:widowControl w:val="0"/>
              <w:tabs>
                <w:tab w:val="left" w:pos="567"/>
                <w:tab w:val="decimal" w:pos="739"/>
              </w:tabs>
              <w:spacing w:after="120"/>
              <w:ind w:hanging="14"/>
              <w:jc w:val="center"/>
              <w:rPr>
                <w:color w:val="000000"/>
                <w:szCs w:val="22"/>
              </w:rPr>
            </w:pPr>
            <w:r w:rsidRPr="001D1A85">
              <w:rPr>
                <w:color w:val="000000"/>
                <w:szCs w:val="22"/>
              </w:rPr>
              <w:t>58</w:t>
            </w:r>
            <w:r w:rsidRPr="001D1A85">
              <w:rPr>
                <w:color w:val="000000"/>
                <w:szCs w:val="22"/>
                <w:vertAlign w:val="superscript"/>
              </w:rPr>
              <w:t>a</w:t>
            </w:r>
          </w:p>
        </w:tc>
      </w:tr>
      <w:tr w:rsidR="00891F7F" w:rsidRPr="001D1A85" w14:paraId="7912BC8B" w14:textId="77777777" w:rsidTr="00E65808">
        <w:trPr>
          <w:cantSplit/>
          <w:jc w:val="center"/>
        </w:trPr>
        <w:tc>
          <w:tcPr>
            <w:tcW w:w="2592" w:type="dxa"/>
          </w:tcPr>
          <w:p w14:paraId="6AB2CDA6" w14:textId="77777777" w:rsidR="00891F7F" w:rsidRPr="001D1A85" w:rsidRDefault="00891F7F" w:rsidP="00E65808">
            <w:pPr>
              <w:widowControl w:val="0"/>
              <w:tabs>
                <w:tab w:val="left" w:pos="567"/>
              </w:tabs>
              <w:ind w:hanging="14"/>
              <w:rPr>
                <w:color w:val="000000"/>
                <w:szCs w:val="22"/>
              </w:rPr>
            </w:pPr>
            <w:r w:rsidRPr="001D1A85">
              <w:rPr>
                <w:color w:val="000000"/>
                <w:szCs w:val="22"/>
              </w:rPr>
              <w:t xml:space="preserve">  ASAS 50 </w:t>
            </w:r>
          </w:p>
        </w:tc>
        <w:tc>
          <w:tcPr>
            <w:tcW w:w="1440" w:type="dxa"/>
          </w:tcPr>
          <w:p w14:paraId="688848A5" w14:textId="77777777" w:rsidR="00891F7F" w:rsidRPr="001D1A85" w:rsidRDefault="00891F7F" w:rsidP="00E65808">
            <w:pPr>
              <w:widowControl w:val="0"/>
              <w:tabs>
                <w:tab w:val="left" w:pos="567"/>
                <w:tab w:val="decimal" w:pos="829"/>
              </w:tabs>
              <w:ind w:hanging="14"/>
              <w:jc w:val="center"/>
              <w:rPr>
                <w:color w:val="000000"/>
                <w:szCs w:val="22"/>
              </w:rPr>
            </w:pPr>
          </w:p>
        </w:tc>
        <w:tc>
          <w:tcPr>
            <w:tcW w:w="1440" w:type="dxa"/>
          </w:tcPr>
          <w:p w14:paraId="4F57DEFF" w14:textId="77777777" w:rsidR="00891F7F" w:rsidRPr="001D1A85" w:rsidRDefault="00891F7F" w:rsidP="00E65808">
            <w:pPr>
              <w:widowControl w:val="0"/>
              <w:tabs>
                <w:tab w:val="left" w:pos="567"/>
                <w:tab w:val="decimal" w:pos="739"/>
              </w:tabs>
              <w:ind w:hanging="14"/>
              <w:jc w:val="center"/>
              <w:rPr>
                <w:color w:val="000000"/>
                <w:szCs w:val="22"/>
              </w:rPr>
            </w:pPr>
          </w:p>
        </w:tc>
      </w:tr>
      <w:tr w:rsidR="00891F7F" w:rsidRPr="001D1A85" w14:paraId="0370ED15" w14:textId="77777777" w:rsidTr="00E65808">
        <w:trPr>
          <w:cantSplit/>
          <w:jc w:val="center"/>
        </w:trPr>
        <w:tc>
          <w:tcPr>
            <w:tcW w:w="2592" w:type="dxa"/>
          </w:tcPr>
          <w:p w14:paraId="5ED80D84" w14:textId="77777777" w:rsidR="00891F7F" w:rsidRPr="001D1A85" w:rsidRDefault="00891F7F" w:rsidP="00E65808">
            <w:pPr>
              <w:widowControl w:val="0"/>
              <w:tabs>
                <w:tab w:val="left" w:pos="567"/>
              </w:tabs>
              <w:ind w:left="234" w:hanging="248"/>
              <w:rPr>
                <w:color w:val="000000"/>
                <w:szCs w:val="22"/>
              </w:rPr>
            </w:pPr>
            <w:r w:rsidRPr="001D1A85">
              <w:rPr>
                <w:color w:val="000000"/>
                <w:szCs w:val="22"/>
              </w:rPr>
              <w:tab/>
            </w:r>
            <w:r w:rsidRPr="001D1A85">
              <w:rPr>
                <w:bCs/>
              </w:rPr>
              <w:t>Týždne</w:t>
            </w:r>
            <w:r w:rsidRPr="001D1A85">
              <w:rPr>
                <w:color w:val="000000"/>
                <w:szCs w:val="22"/>
              </w:rPr>
              <w:t xml:space="preserve"> 2</w:t>
            </w:r>
          </w:p>
        </w:tc>
        <w:tc>
          <w:tcPr>
            <w:tcW w:w="1440" w:type="dxa"/>
          </w:tcPr>
          <w:p w14:paraId="218B65E2" w14:textId="77777777" w:rsidR="00891F7F" w:rsidRPr="001D1A85" w:rsidRDefault="00891F7F" w:rsidP="00E65808">
            <w:pPr>
              <w:widowControl w:val="0"/>
              <w:tabs>
                <w:tab w:val="left" w:pos="567"/>
                <w:tab w:val="decimal" w:pos="829"/>
              </w:tabs>
              <w:ind w:hanging="14"/>
              <w:jc w:val="center"/>
              <w:rPr>
                <w:color w:val="000000"/>
                <w:szCs w:val="22"/>
              </w:rPr>
            </w:pPr>
            <w:r w:rsidRPr="001D1A85">
              <w:rPr>
                <w:color w:val="000000"/>
                <w:szCs w:val="22"/>
              </w:rPr>
              <w:t>7</w:t>
            </w:r>
          </w:p>
        </w:tc>
        <w:tc>
          <w:tcPr>
            <w:tcW w:w="1440" w:type="dxa"/>
          </w:tcPr>
          <w:p w14:paraId="7BD05C46" w14:textId="77777777" w:rsidR="00891F7F" w:rsidRPr="001D1A85" w:rsidRDefault="00891F7F" w:rsidP="00E65808">
            <w:pPr>
              <w:widowControl w:val="0"/>
              <w:tabs>
                <w:tab w:val="left" w:pos="567"/>
                <w:tab w:val="decimal" w:pos="739"/>
              </w:tabs>
              <w:ind w:hanging="14"/>
              <w:jc w:val="center"/>
              <w:rPr>
                <w:color w:val="000000"/>
                <w:szCs w:val="22"/>
              </w:rPr>
            </w:pPr>
            <w:r w:rsidRPr="001D1A85">
              <w:rPr>
                <w:color w:val="000000"/>
                <w:szCs w:val="22"/>
              </w:rPr>
              <w:t>24</w:t>
            </w:r>
            <w:r w:rsidRPr="001D1A85">
              <w:rPr>
                <w:color w:val="000000"/>
                <w:szCs w:val="22"/>
                <w:vertAlign w:val="superscript"/>
              </w:rPr>
              <w:t>a</w:t>
            </w:r>
          </w:p>
        </w:tc>
      </w:tr>
      <w:tr w:rsidR="00891F7F" w:rsidRPr="001D1A85" w14:paraId="46F63D22" w14:textId="77777777" w:rsidTr="00E65808">
        <w:trPr>
          <w:cantSplit/>
          <w:jc w:val="center"/>
        </w:trPr>
        <w:tc>
          <w:tcPr>
            <w:tcW w:w="2592" w:type="dxa"/>
          </w:tcPr>
          <w:p w14:paraId="1E43F7A7" w14:textId="77777777" w:rsidR="00891F7F" w:rsidRPr="001D1A85" w:rsidRDefault="00891F7F" w:rsidP="00E65808">
            <w:pPr>
              <w:widowControl w:val="0"/>
              <w:tabs>
                <w:tab w:val="left" w:pos="567"/>
              </w:tabs>
              <w:ind w:left="234" w:hanging="248"/>
              <w:rPr>
                <w:color w:val="000000"/>
                <w:szCs w:val="22"/>
              </w:rPr>
            </w:pPr>
            <w:r w:rsidRPr="001D1A85">
              <w:rPr>
                <w:color w:val="000000"/>
                <w:szCs w:val="22"/>
              </w:rPr>
              <w:tab/>
            </w:r>
            <w:r w:rsidRPr="001D1A85">
              <w:rPr>
                <w:bCs/>
              </w:rPr>
              <w:t>Mesiace</w:t>
            </w:r>
            <w:r w:rsidRPr="001D1A85">
              <w:rPr>
                <w:color w:val="000000"/>
                <w:szCs w:val="22"/>
              </w:rPr>
              <w:t xml:space="preserve"> 3</w:t>
            </w:r>
          </w:p>
        </w:tc>
        <w:tc>
          <w:tcPr>
            <w:tcW w:w="1440" w:type="dxa"/>
          </w:tcPr>
          <w:p w14:paraId="30807DE9" w14:textId="77777777" w:rsidR="00891F7F" w:rsidRPr="001D1A85" w:rsidRDefault="00891F7F" w:rsidP="00E65808">
            <w:pPr>
              <w:widowControl w:val="0"/>
              <w:tabs>
                <w:tab w:val="left" w:pos="567"/>
                <w:tab w:val="decimal" w:pos="829"/>
              </w:tabs>
              <w:ind w:hanging="14"/>
              <w:jc w:val="center"/>
              <w:rPr>
                <w:color w:val="000000"/>
                <w:szCs w:val="22"/>
              </w:rPr>
            </w:pPr>
            <w:r w:rsidRPr="001D1A85">
              <w:rPr>
                <w:color w:val="000000"/>
                <w:szCs w:val="22"/>
              </w:rPr>
              <w:t>13</w:t>
            </w:r>
          </w:p>
        </w:tc>
        <w:tc>
          <w:tcPr>
            <w:tcW w:w="1440" w:type="dxa"/>
          </w:tcPr>
          <w:p w14:paraId="4C6B2EFB" w14:textId="77777777" w:rsidR="00891F7F" w:rsidRPr="001D1A85" w:rsidRDefault="00891F7F" w:rsidP="00E65808">
            <w:pPr>
              <w:widowControl w:val="0"/>
              <w:tabs>
                <w:tab w:val="left" w:pos="567"/>
                <w:tab w:val="decimal" w:pos="739"/>
              </w:tabs>
              <w:ind w:hanging="14"/>
              <w:jc w:val="center"/>
              <w:rPr>
                <w:color w:val="000000"/>
                <w:szCs w:val="22"/>
              </w:rPr>
            </w:pPr>
            <w:r w:rsidRPr="001D1A85">
              <w:rPr>
                <w:color w:val="000000"/>
                <w:szCs w:val="22"/>
              </w:rPr>
              <w:t>45</w:t>
            </w:r>
            <w:r w:rsidRPr="001D1A85">
              <w:rPr>
                <w:color w:val="000000"/>
                <w:szCs w:val="22"/>
                <w:vertAlign w:val="superscript"/>
              </w:rPr>
              <w:t>a</w:t>
            </w:r>
          </w:p>
        </w:tc>
      </w:tr>
      <w:tr w:rsidR="00891F7F" w:rsidRPr="001D1A85" w14:paraId="60415AEE" w14:textId="77777777" w:rsidTr="00E65808">
        <w:trPr>
          <w:cantSplit/>
          <w:jc w:val="center"/>
        </w:trPr>
        <w:tc>
          <w:tcPr>
            <w:tcW w:w="2592" w:type="dxa"/>
          </w:tcPr>
          <w:p w14:paraId="6F94150B" w14:textId="77777777" w:rsidR="00891F7F" w:rsidRPr="001D1A85" w:rsidRDefault="00891F7F" w:rsidP="00E65808">
            <w:pPr>
              <w:widowControl w:val="0"/>
              <w:tabs>
                <w:tab w:val="left" w:pos="567"/>
              </w:tabs>
              <w:spacing w:after="120"/>
              <w:ind w:left="234" w:hanging="248"/>
              <w:rPr>
                <w:color w:val="000000"/>
                <w:szCs w:val="22"/>
              </w:rPr>
            </w:pPr>
            <w:r w:rsidRPr="001D1A85">
              <w:rPr>
                <w:color w:val="000000"/>
                <w:szCs w:val="22"/>
              </w:rPr>
              <w:tab/>
            </w:r>
            <w:r w:rsidRPr="001D1A85">
              <w:rPr>
                <w:bCs/>
              </w:rPr>
              <w:t>Mesiace</w:t>
            </w:r>
            <w:r w:rsidRPr="001D1A85">
              <w:rPr>
                <w:color w:val="000000"/>
                <w:szCs w:val="22"/>
              </w:rPr>
              <w:t xml:space="preserve"> 6</w:t>
            </w:r>
          </w:p>
        </w:tc>
        <w:tc>
          <w:tcPr>
            <w:tcW w:w="1440" w:type="dxa"/>
          </w:tcPr>
          <w:p w14:paraId="1EF84314" w14:textId="77777777" w:rsidR="00891F7F" w:rsidRPr="001D1A85" w:rsidRDefault="00891F7F" w:rsidP="00E65808">
            <w:pPr>
              <w:widowControl w:val="0"/>
              <w:tabs>
                <w:tab w:val="left" w:pos="567"/>
                <w:tab w:val="decimal" w:pos="829"/>
              </w:tabs>
              <w:spacing w:after="120"/>
              <w:ind w:hanging="14"/>
              <w:jc w:val="center"/>
              <w:rPr>
                <w:color w:val="000000"/>
                <w:szCs w:val="22"/>
              </w:rPr>
            </w:pPr>
            <w:r w:rsidRPr="001D1A85">
              <w:rPr>
                <w:color w:val="000000"/>
                <w:szCs w:val="22"/>
              </w:rPr>
              <w:t>10</w:t>
            </w:r>
          </w:p>
        </w:tc>
        <w:tc>
          <w:tcPr>
            <w:tcW w:w="1440" w:type="dxa"/>
          </w:tcPr>
          <w:p w14:paraId="35322850" w14:textId="77777777" w:rsidR="00891F7F" w:rsidRPr="001D1A85" w:rsidRDefault="00891F7F" w:rsidP="00E65808">
            <w:pPr>
              <w:widowControl w:val="0"/>
              <w:tabs>
                <w:tab w:val="left" w:pos="567"/>
                <w:tab w:val="decimal" w:pos="739"/>
              </w:tabs>
              <w:spacing w:after="120"/>
              <w:jc w:val="center"/>
              <w:rPr>
                <w:color w:val="000000"/>
                <w:szCs w:val="22"/>
              </w:rPr>
            </w:pPr>
            <w:r w:rsidRPr="001D1A85">
              <w:rPr>
                <w:color w:val="000000"/>
                <w:szCs w:val="22"/>
              </w:rPr>
              <w:t>42</w:t>
            </w:r>
            <w:r w:rsidRPr="001D1A85">
              <w:rPr>
                <w:color w:val="000000"/>
                <w:szCs w:val="22"/>
                <w:vertAlign w:val="superscript"/>
              </w:rPr>
              <w:t>a</w:t>
            </w:r>
          </w:p>
        </w:tc>
      </w:tr>
      <w:tr w:rsidR="00891F7F" w:rsidRPr="001D1A85" w14:paraId="1BF523BC" w14:textId="77777777" w:rsidTr="00E65808">
        <w:trPr>
          <w:cantSplit/>
          <w:jc w:val="center"/>
        </w:trPr>
        <w:tc>
          <w:tcPr>
            <w:tcW w:w="2592" w:type="dxa"/>
          </w:tcPr>
          <w:p w14:paraId="464A3C72" w14:textId="77777777" w:rsidR="00891F7F" w:rsidRPr="001D1A85" w:rsidRDefault="00891F7F" w:rsidP="00E65808">
            <w:pPr>
              <w:widowControl w:val="0"/>
              <w:tabs>
                <w:tab w:val="left" w:pos="567"/>
              </w:tabs>
              <w:ind w:hanging="14"/>
              <w:rPr>
                <w:color w:val="000000"/>
                <w:szCs w:val="22"/>
              </w:rPr>
            </w:pPr>
            <w:r w:rsidRPr="001D1A85">
              <w:rPr>
                <w:color w:val="000000"/>
                <w:szCs w:val="22"/>
              </w:rPr>
              <w:t xml:space="preserve">  ASAS 70</w:t>
            </w:r>
          </w:p>
        </w:tc>
        <w:tc>
          <w:tcPr>
            <w:tcW w:w="1440" w:type="dxa"/>
          </w:tcPr>
          <w:p w14:paraId="28FDAF0B" w14:textId="77777777" w:rsidR="00891F7F" w:rsidRPr="001D1A85" w:rsidRDefault="00891F7F" w:rsidP="00E65808">
            <w:pPr>
              <w:widowControl w:val="0"/>
              <w:tabs>
                <w:tab w:val="left" w:pos="567"/>
                <w:tab w:val="decimal" w:pos="829"/>
              </w:tabs>
              <w:ind w:hanging="14"/>
              <w:jc w:val="center"/>
              <w:rPr>
                <w:color w:val="000000"/>
                <w:szCs w:val="22"/>
              </w:rPr>
            </w:pPr>
          </w:p>
        </w:tc>
        <w:tc>
          <w:tcPr>
            <w:tcW w:w="1440" w:type="dxa"/>
          </w:tcPr>
          <w:p w14:paraId="2730F35E" w14:textId="77777777" w:rsidR="00891F7F" w:rsidRPr="001D1A85" w:rsidRDefault="00891F7F" w:rsidP="00E65808">
            <w:pPr>
              <w:widowControl w:val="0"/>
              <w:tabs>
                <w:tab w:val="left" w:pos="567"/>
                <w:tab w:val="decimal" w:pos="739"/>
              </w:tabs>
              <w:ind w:hanging="14"/>
              <w:jc w:val="center"/>
              <w:rPr>
                <w:color w:val="000000"/>
                <w:szCs w:val="22"/>
              </w:rPr>
            </w:pPr>
          </w:p>
        </w:tc>
      </w:tr>
      <w:tr w:rsidR="00891F7F" w:rsidRPr="001D1A85" w14:paraId="0B4DC86C" w14:textId="77777777" w:rsidTr="00E65808">
        <w:trPr>
          <w:cantSplit/>
          <w:jc w:val="center"/>
        </w:trPr>
        <w:tc>
          <w:tcPr>
            <w:tcW w:w="2592" w:type="dxa"/>
          </w:tcPr>
          <w:p w14:paraId="26689AD2" w14:textId="77777777" w:rsidR="00891F7F" w:rsidRPr="001D1A85" w:rsidRDefault="00891F7F" w:rsidP="00E65808">
            <w:pPr>
              <w:widowControl w:val="0"/>
              <w:tabs>
                <w:tab w:val="left" w:pos="567"/>
              </w:tabs>
              <w:ind w:left="234" w:hanging="248"/>
              <w:rPr>
                <w:color w:val="000000"/>
                <w:szCs w:val="22"/>
              </w:rPr>
            </w:pPr>
            <w:r w:rsidRPr="001D1A85">
              <w:rPr>
                <w:color w:val="000000"/>
                <w:szCs w:val="22"/>
              </w:rPr>
              <w:lastRenderedPageBreak/>
              <w:tab/>
            </w:r>
            <w:r w:rsidRPr="001D1A85">
              <w:rPr>
                <w:bCs/>
              </w:rPr>
              <w:t>Týždne</w:t>
            </w:r>
            <w:r w:rsidRPr="001D1A85">
              <w:rPr>
                <w:color w:val="000000"/>
                <w:szCs w:val="22"/>
              </w:rPr>
              <w:t xml:space="preserve"> 2</w:t>
            </w:r>
          </w:p>
        </w:tc>
        <w:tc>
          <w:tcPr>
            <w:tcW w:w="1440" w:type="dxa"/>
          </w:tcPr>
          <w:p w14:paraId="1608349F" w14:textId="77777777" w:rsidR="00891F7F" w:rsidRPr="001D1A85" w:rsidRDefault="00891F7F" w:rsidP="00E65808">
            <w:pPr>
              <w:widowControl w:val="0"/>
              <w:tabs>
                <w:tab w:val="left" w:pos="567"/>
                <w:tab w:val="decimal" w:pos="829"/>
              </w:tabs>
              <w:ind w:hanging="14"/>
              <w:jc w:val="center"/>
              <w:rPr>
                <w:color w:val="000000"/>
                <w:szCs w:val="22"/>
              </w:rPr>
            </w:pPr>
            <w:r w:rsidRPr="001D1A85">
              <w:rPr>
                <w:color w:val="000000"/>
                <w:szCs w:val="22"/>
              </w:rPr>
              <w:t>2</w:t>
            </w:r>
          </w:p>
        </w:tc>
        <w:tc>
          <w:tcPr>
            <w:tcW w:w="1440" w:type="dxa"/>
          </w:tcPr>
          <w:p w14:paraId="53D7726E" w14:textId="77777777" w:rsidR="00891F7F" w:rsidRPr="001D1A85" w:rsidRDefault="00891F7F" w:rsidP="00E65808">
            <w:pPr>
              <w:widowControl w:val="0"/>
              <w:tabs>
                <w:tab w:val="left" w:pos="567"/>
                <w:tab w:val="decimal" w:pos="739"/>
              </w:tabs>
              <w:ind w:hanging="14"/>
              <w:jc w:val="center"/>
              <w:rPr>
                <w:color w:val="000000"/>
                <w:szCs w:val="22"/>
              </w:rPr>
            </w:pPr>
            <w:r w:rsidRPr="001D1A85">
              <w:rPr>
                <w:color w:val="000000"/>
                <w:szCs w:val="22"/>
              </w:rPr>
              <w:t>12</w:t>
            </w:r>
            <w:r w:rsidRPr="001D1A85">
              <w:rPr>
                <w:color w:val="000000"/>
                <w:szCs w:val="22"/>
                <w:vertAlign w:val="superscript"/>
              </w:rPr>
              <w:t>b</w:t>
            </w:r>
          </w:p>
        </w:tc>
      </w:tr>
      <w:tr w:rsidR="00891F7F" w:rsidRPr="001D1A85" w14:paraId="355A1F7F" w14:textId="77777777" w:rsidTr="00E65808">
        <w:trPr>
          <w:cantSplit/>
          <w:jc w:val="center"/>
        </w:trPr>
        <w:tc>
          <w:tcPr>
            <w:tcW w:w="2592" w:type="dxa"/>
          </w:tcPr>
          <w:p w14:paraId="420E7E46" w14:textId="77777777" w:rsidR="00891F7F" w:rsidRPr="001D1A85" w:rsidRDefault="00891F7F" w:rsidP="00E65808">
            <w:pPr>
              <w:widowControl w:val="0"/>
              <w:tabs>
                <w:tab w:val="left" w:pos="567"/>
              </w:tabs>
              <w:ind w:left="234" w:hanging="248"/>
              <w:rPr>
                <w:color w:val="000000"/>
                <w:szCs w:val="22"/>
              </w:rPr>
            </w:pPr>
            <w:r w:rsidRPr="001D1A85">
              <w:rPr>
                <w:color w:val="000000"/>
                <w:szCs w:val="22"/>
              </w:rPr>
              <w:tab/>
            </w:r>
            <w:r w:rsidRPr="001D1A85">
              <w:rPr>
                <w:bCs/>
              </w:rPr>
              <w:t>Mesiace</w:t>
            </w:r>
            <w:r w:rsidRPr="001D1A85">
              <w:rPr>
                <w:color w:val="000000"/>
                <w:szCs w:val="22"/>
              </w:rPr>
              <w:t xml:space="preserve"> 3</w:t>
            </w:r>
          </w:p>
        </w:tc>
        <w:tc>
          <w:tcPr>
            <w:tcW w:w="1440" w:type="dxa"/>
          </w:tcPr>
          <w:p w14:paraId="410F0F42" w14:textId="77777777" w:rsidR="00891F7F" w:rsidRPr="001D1A85" w:rsidRDefault="00891F7F" w:rsidP="00E65808">
            <w:pPr>
              <w:widowControl w:val="0"/>
              <w:tabs>
                <w:tab w:val="left" w:pos="567"/>
                <w:tab w:val="decimal" w:pos="829"/>
              </w:tabs>
              <w:ind w:hanging="14"/>
              <w:jc w:val="center"/>
              <w:rPr>
                <w:color w:val="000000"/>
                <w:szCs w:val="22"/>
              </w:rPr>
            </w:pPr>
            <w:r w:rsidRPr="001D1A85">
              <w:rPr>
                <w:color w:val="000000"/>
                <w:szCs w:val="22"/>
              </w:rPr>
              <w:t>7</w:t>
            </w:r>
          </w:p>
        </w:tc>
        <w:tc>
          <w:tcPr>
            <w:tcW w:w="1440" w:type="dxa"/>
          </w:tcPr>
          <w:p w14:paraId="79C929EB" w14:textId="77777777" w:rsidR="00891F7F" w:rsidRPr="001D1A85" w:rsidRDefault="00891F7F" w:rsidP="00E65808">
            <w:pPr>
              <w:widowControl w:val="0"/>
              <w:tabs>
                <w:tab w:val="left" w:pos="567"/>
                <w:tab w:val="decimal" w:pos="739"/>
              </w:tabs>
              <w:ind w:hanging="14"/>
              <w:jc w:val="center"/>
              <w:rPr>
                <w:color w:val="000000"/>
                <w:szCs w:val="22"/>
              </w:rPr>
            </w:pPr>
            <w:r w:rsidRPr="001D1A85">
              <w:rPr>
                <w:color w:val="000000"/>
                <w:szCs w:val="22"/>
              </w:rPr>
              <w:t>29</w:t>
            </w:r>
            <w:r w:rsidRPr="001D1A85">
              <w:rPr>
                <w:color w:val="000000"/>
                <w:szCs w:val="22"/>
                <w:vertAlign w:val="superscript"/>
              </w:rPr>
              <w:t>b</w:t>
            </w:r>
          </w:p>
        </w:tc>
      </w:tr>
      <w:tr w:rsidR="00891F7F" w:rsidRPr="001D1A85" w14:paraId="1D5E3782" w14:textId="77777777" w:rsidTr="00E65808">
        <w:trPr>
          <w:cantSplit/>
          <w:jc w:val="center"/>
        </w:trPr>
        <w:tc>
          <w:tcPr>
            <w:tcW w:w="2592" w:type="dxa"/>
          </w:tcPr>
          <w:p w14:paraId="5D77202E" w14:textId="77777777" w:rsidR="00891F7F" w:rsidRPr="001D1A85" w:rsidRDefault="00891F7F" w:rsidP="00E65808">
            <w:pPr>
              <w:widowControl w:val="0"/>
              <w:tabs>
                <w:tab w:val="left" w:pos="567"/>
              </w:tabs>
              <w:spacing w:after="120"/>
              <w:ind w:left="234" w:hanging="248"/>
              <w:rPr>
                <w:color w:val="000000"/>
                <w:szCs w:val="22"/>
              </w:rPr>
            </w:pPr>
            <w:r w:rsidRPr="001D1A85">
              <w:rPr>
                <w:color w:val="000000"/>
                <w:szCs w:val="22"/>
              </w:rPr>
              <w:tab/>
            </w:r>
            <w:r w:rsidRPr="001D1A85">
              <w:rPr>
                <w:bCs/>
              </w:rPr>
              <w:t>Mesiace</w:t>
            </w:r>
            <w:r w:rsidRPr="001D1A85">
              <w:rPr>
                <w:color w:val="000000"/>
                <w:szCs w:val="22"/>
              </w:rPr>
              <w:t xml:space="preserve"> 6</w:t>
            </w:r>
          </w:p>
        </w:tc>
        <w:tc>
          <w:tcPr>
            <w:tcW w:w="1440" w:type="dxa"/>
          </w:tcPr>
          <w:p w14:paraId="3E1A64C5" w14:textId="77777777" w:rsidR="00891F7F" w:rsidRPr="001D1A85" w:rsidRDefault="00891F7F" w:rsidP="00E65808">
            <w:pPr>
              <w:widowControl w:val="0"/>
              <w:tabs>
                <w:tab w:val="left" w:pos="567"/>
                <w:tab w:val="decimal" w:pos="829"/>
              </w:tabs>
              <w:spacing w:after="120"/>
              <w:ind w:hanging="14"/>
              <w:jc w:val="center"/>
              <w:rPr>
                <w:color w:val="000000"/>
                <w:szCs w:val="22"/>
              </w:rPr>
            </w:pPr>
            <w:r w:rsidRPr="001D1A85">
              <w:rPr>
                <w:color w:val="000000"/>
                <w:szCs w:val="22"/>
              </w:rPr>
              <w:t>5</w:t>
            </w:r>
          </w:p>
        </w:tc>
        <w:tc>
          <w:tcPr>
            <w:tcW w:w="1440" w:type="dxa"/>
          </w:tcPr>
          <w:p w14:paraId="1598AE2A" w14:textId="77777777" w:rsidR="00891F7F" w:rsidRPr="001D1A85" w:rsidRDefault="00891F7F" w:rsidP="00E65808">
            <w:pPr>
              <w:widowControl w:val="0"/>
              <w:tabs>
                <w:tab w:val="left" w:pos="567"/>
                <w:tab w:val="decimal" w:pos="739"/>
              </w:tabs>
              <w:spacing w:after="120"/>
              <w:ind w:hanging="14"/>
              <w:jc w:val="center"/>
              <w:rPr>
                <w:color w:val="000000"/>
                <w:szCs w:val="22"/>
              </w:rPr>
            </w:pPr>
            <w:r w:rsidRPr="001D1A85">
              <w:rPr>
                <w:color w:val="000000"/>
                <w:szCs w:val="22"/>
              </w:rPr>
              <w:t>28</w:t>
            </w:r>
            <w:r w:rsidRPr="001D1A85">
              <w:rPr>
                <w:color w:val="000000"/>
                <w:szCs w:val="22"/>
                <w:vertAlign w:val="superscript"/>
              </w:rPr>
              <w:t>b</w:t>
            </w:r>
          </w:p>
        </w:tc>
      </w:tr>
      <w:tr w:rsidR="00891F7F" w:rsidRPr="001D1A85" w14:paraId="662C0E70" w14:textId="77777777" w:rsidTr="00E65808">
        <w:trPr>
          <w:cantSplit/>
          <w:jc w:val="center"/>
        </w:trPr>
        <w:tc>
          <w:tcPr>
            <w:tcW w:w="5472" w:type="dxa"/>
            <w:gridSpan w:val="3"/>
          </w:tcPr>
          <w:p w14:paraId="42843D2F" w14:textId="77777777" w:rsidR="00891F7F" w:rsidRPr="001D1A85" w:rsidRDefault="00891F7F" w:rsidP="00E65808">
            <w:pPr>
              <w:tabs>
                <w:tab w:val="left" w:pos="567"/>
              </w:tabs>
              <w:rPr>
                <w:color w:val="000000"/>
                <w:szCs w:val="22"/>
              </w:rPr>
            </w:pPr>
            <w:r w:rsidRPr="001D1A85">
              <w:rPr>
                <w:color w:val="000000"/>
                <w:szCs w:val="22"/>
              </w:rPr>
              <w:t xml:space="preserve"> a: p &lt;0,001, Enbrel vs. placebo</w:t>
            </w:r>
          </w:p>
        </w:tc>
      </w:tr>
      <w:tr w:rsidR="00891F7F" w:rsidRPr="001D1A85" w14:paraId="0C3420D7" w14:textId="77777777" w:rsidTr="00E65808">
        <w:trPr>
          <w:cantSplit/>
          <w:jc w:val="center"/>
        </w:trPr>
        <w:tc>
          <w:tcPr>
            <w:tcW w:w="5472" w:type="dxa"/>
            <w:gridSpan w:val="3"/>
          </w:tcPr>
          <w:p w14:paraId="4332BAC6" w14:textId="77777777" w:rsidR="00891F7F" w:rsidRPr="001D1A85" w:rsidRDefault="00891F7F" w:rsidP="00E65808">
            <w:pPr>
              <w:tabs>
                <w:tab w:val="left" w:pos="567"/>
              </w:tabs>
              <w:rPr>
                <w:color w:val="000000"/>
                <w:szCs w:val="22"/>
              </w:rPr>
            </w:pPr>
            <w:r w:rsidRPr="001D1A85">
              <w:rPr>
                <w:color w:val="000000"/>
                <w:szCs w:val="22"/>
              </w:rPr>
              <w:t xml:space="preserve"> b: p = 0,002, Enbrel vs. placebo</w:t>
            </w:r>
          </w:p>
        </w:tc>
      </w:tr>
    </w:tbl>
    <w:p w14:paraId="46DC8297" w14:textId="77777777" w:rsidR="00AD1347" w:rsidRPr="001D1A85" w:rsidRDefault="00AD1347">
      <w:pPr>
        <w:keepNext/>
        <w:tabs>
          <w:tab w:val="left" w:pos="567"/>
        </w:tabs>
        <w:rPr>
          <w:bCs/>
        </w:rPr>
      </w:pPr>
    </w:p>
    <w:p w14:paraId="148AB453" w14:textId="77777777" w:rsidR="00AD1347" w:rsidRPr="001D1A85" w:rsidRDefault="00AD1347">
      <w:pPr>
        <w:keepNext/>
        <w:tabs>
          <w:tab w:val="left" w:pos="567"/>
        </w:tabs>
        <w:rPr>
          <w:bCs/>
        </w:rPr>
      </w:pPr>
      <w:r w:rsidRPr="001D1A85">
        <w:rPr>
          <w:bCs/>
        </w:rPr>
        <w:t>Medzi pacientmi s ankyl</w:t>
      </w:r>
      <w:r w:rsidRPr="001D1A85">
        <w:t>oz</w:t>
      </w:r>
      <w:r w:rsidRPr="001D1A85">
        <w:rPr>
          <w:bCs/>
        </w:rPr>
        <w:t>ujúcou spondylitídou dostávajúcimi Enbrel bola klinická odpoveď zjavná v čase prvej návštevy (2 týždne) a pretrvávala počas 6 mesačnej terapie. Na začiatku terapie boli u pacientov so súčasnou liečbou alebo bez nej odpovede podobné.</w:t>
      </w:r>
    </w:p>
    <w:p w14:paraId="283482FC" w14:textId="77777777" w:rsidR="00AD1347" w:rsidRPr="001D1A85" w:rsidRDefault="00AD1347">
      <w:pPr>
        <w:keepNext/>
        <w:tabs>
          <w:tab w:val="left" w:pos="567"/>
        </w:tabs>
        <w:rPr>
          <w:bCs/>
        </w:rPr>
      </w:pPr>
    </w:p>
    <w:p w14:paraId="0191C52F" w14:textId="77777777" w:rsidR="00AD1347" w:rsidRPr="001D1A85" w:rsidRDefault="00AD1347">
      <w:pPr>
        <w:tabs>
          <w:tab w:val="left" w:pos="567"/>
        </w:tabs>
        <w:rPr>
          <w:bCs/>
        </w:rPr>
      </w:pPr>
      <w:r w:rsidRPr="001D1A85">
        <w:rPr>
          <w:bCs/>
        </w:rPr>
        <w:t xml:space="preserve">Podobné výsledky sa získali v 2 menších </w:t>
      </w:r>
      <w:r w:rsidR="00A87D48" w:rsidRPr="001D1A85">
        <w:rPr>
          <w:bCs/>
        </w:rPr>
        <w:t xml:space="preserve">skúšaniach </w:t>
      </w:r>
      <w:r w:rsidRPr="001D1A85">
        <w:rPr>
          <w:bCs/>
        </w:rPr>
        <w:t>s ankyl</w:t>
      </w:r>
      <w:r w:rsidRPr="001D1A85">
        <w:t>oz</w:t>
      </w:r>
      <w:r w:rsidRPr="001D1A85">
        <w:rPr>
          <w:bCs/>
        </w:rPr>
        <w:t>ujúcou spondylitídou.</w:t>
      </w:r>
    </w:p>
    <w:p w14:paraId="50464210" w14:textId="77777777" w:rsidR="00AD1347" w:rsidRPr="001D1A85" w:rsidRDefault="00AD1347">
      <w:pPr>
        <w:tabs>
          <w:tab w:val="left" w:pos="567"/>
        </w:tabs>
        <w:rPr>
          <w:bCs/>
        </w:rPr>
      </w:pPr>
    </w:p>
    <w:p w14:paraId="32613D2D" w14:textId="77777777" w:rsidR="00AD1347" w:rsidRPr="001D1A85" w:rsidRDefault="00AD1347">
      <w:pPr>
        <w:tabs>
          <w:tab w:val="left" w:pos="567"/>
        </w:tabs>
        <w:rPr>
          <w:bCs/>
        </w:rPr>
      </w:pPr>
      <w:r w:rsidRPr="001D1A85">
        <w:rPr>
          <w:bCs/>
        </w:rPr>
        <w:t>V štvrtej štúdii bola hodnotená bezpečnosť a účinnosť Enbrelu 50 mg (dvoch 25 mg subkutánnych injekcií) podávaných jedenkrát týždenne verzus Enbrel 25 mg podávaný dvakrát týždenne v dvojito zaslepenej, placebom kontrolovanej klinickej štúdii u 356 pacientov s aktívnou ankylozujúcou spondylitídou. Profily bezpečnosti a účinnosti režimov 50 mg jedenkrát týždenne a 25 mg dvakrát týždenne boli podobné.</w:t>
      </w:r>
    </w:p>
    <w:p w14:paraId="5774B2B9" w14:textId="77777777" w:rsidR="00AD1347" w:rsidRPr="001D1A85" w:rsidRDefault="00AD1347">
      <w:pPr>
        <w:tabs>
          <w:tab w:val="left" w:pos="567"/>
        </w:tabs>
        <w:rPr>
          <w:bCs/>
        </w:rPr>
      </w:pPr>
    </w:p>
    <w:p w14:paraId="32F95912" w14:textId="77777777" w:rsidR="00AD1347" w:rsidRPr="001D1A85" w:rsidRDefault="00AD1347">
      <w:pPr>
        <w:tabs>
          <w:tab w:val="left" w:pos="567"/>
        </w:tabs>
        <w:rPr>
          <w:bCs/>
          <w:i/>
        </w:rPr>
      </w:pPr>
      <w:r w:rsidRPr="001D1A85">
        <w:rPr>
          <w:bCs/>
          <w:i/>
        </w:rPr>
        <w:t>Dospelí pacienti s axiálnou spodyloartritídou bez rádiografického dôkazu</w:t>
      </w:r>
    </w:p>
    <w:p w14:paraId="22DAD6AA" w14:textId="77777777" w:rsidR="008149C0" w:rsidRPr="001D1A85" w:rsidRDefault="008149C0">
      <w:pPr>
        <w:tabs>
          <w:tab w:val="left" w:pos="567"/>
        </w:tabs>
        <w:rPr>
          <w:bCs/>
        </w:rPr>
      </w:pPr>
    </w:p>
    <w:p w14:paraId="406A0A67" w14:textId="77777777" w:rsidR="008149C0" w:rsidRPr="001D1A85" w:rsidRDefault="003A5D75">
      <w:pPr>
        <w:tabs>
          <w:tab w:val="left" w:pos="567"/>
        </w:tabs>
        <w:rPr>
          <w:bCs/>
        </w:rPr>
      </w:pPr>
      <w:r w:rsidRPr="001D1A85">
        <w:rPr>
          <w:bCs/>
          <w:i/>
          <w:u w:val="single"/>
        </w:rPr>
        <w:t>Š</w:t>
      </w:r>
      <w:r w:rsidR="00785D58" w:rsidRPr="001D1A85">
        <w:rPr>
          <w:bCs/>
          <w:i/>
          <w:u w:val="single"/>
        </w:rPr>
        <w:t>túdia 1</w:t>
      </w:r>
    </w:p>
    <w:p w14:paraId="3F1DF8AB" w14:textId="77777777" w:rsidR="00AD1347" w:rsidRPr="001D1A85" w:rsidRDefault="00AD1347">
      <w:pPr>
        <w:tabs>
          <w:tab w:val="left" w:pos="567"/>
        </w:tabs>
        <w:rPr>
          <w:bCs/>
        </w:rPr>
      </w:pPr>
      <w:r w:rsidRPr="001D1A85">
        <w:rPr>
          <w:bCs/>
        </w:rPr>
        <w:t>Účinnosť Enbrelu sa u pacientov s axiálnou spondyloartritídou bez rádiografického dôkazu (nr</w:t>
      </w:r>
      <w:r w:rsidRPr="001D1A85">
        <w:rPr>
          <w:bCs/>
        </w:rPr>
        <w:noBreakHyphen/>
        <w:t xml:space="preserve">AxSpa) hodnotila v randomizovanej, 12-týždňovej dvojito zaslepenej, placebom kontrolovanej štúdii. V štúdii sa vyhodnocovalo 215 dospelých pacientov (modifikovaná populácia podľa liečebného zámeru) s aktívnou formou nr-AxSpa (vo veku 18 až 49 rokov) definovaných ako pacienti, ktorí spĺňajú kritériá axiálnej spondyloartritídy podľa klasifikácie ASAS, ale nesplnili modifikované newyorské kritériá pre AS. U pacientov sa tiež vyžadovalo, aby mali neadekvátnu odpoveď alebo aby neznášali dve alebo viac NSAIDs. V období dvojitého zaslepenia pacienti dostávali Enbrel v dávke 50 mg týždenne alebo placebo počas 12 týždňov. Primárnym dôkazom účinnosti (ASAS 40) bolo 40 % zlepšenie v minimálne troch zo štyroch domén ASAS a neprítomnosť zhoršenia v zostávajúcej doméne. Po období dvojitého zaslepenia nasledovalo odslepené obdobie, počas ktorého všetci pacienti dostávali Enbrel v dávke 50 mg týždenne počas ďalších 92 týždňov. Na vyhodnotenie zápalu na začiatku a počas týždňov 12 a 104 sa vykonali vyšetrenia sakroiliakálneho kĺbu a chrbtice pomocou </w:t>
      </w:r>
      <w:r w:rsidR="0034003E" w:rsidRPr="001D1A85">
        <w:rPr>
          <w:bCs/>
        </w:rPr>
        <w:t>MR</w:t>
      </w:r>
      <w:r w:rsidRPr="001D1A85">
        <w:rPr>
          <w:bCs/>
        </w:rPr>
        <w:t>.</w:t>
      </w:r>
    </w:p>
    <w:p w14:paraId="7BD99D7F" w14:textId="77777777" w:rsidR="00AD1347" w:rsidRPr="001D1A85" w:rsidRDefault="00AD1347">
      <w:pPr>
        <w:tabs>
          <w:tab w:val="left" w:pos="567"/>
        </w:tabs>
        <w:rPr>
          <w:bCs/>
        </w:rPr>
      </w:pPr>
    </w:p>
    <w:p w14:paraId="667C081F" w14:textId="77777777" w:rsidR="00AD1347" w:rsidRPr="001D1A85" w:rsidRDefault="00AD1347">
      <w:pPr>
        <w:tabs>
          <w:tab w:val="left" w:pos="567"/>
        </w:tabs>
        <w:rPr>
          <w:bCs/>
        </w:rPr>
      </w:pPr>
      <w:r w:rsidRPr="001D1A85">
        <w:rPr>
          <w:bCs/>
        </w:rPr>
        <w:t>V porovnaní s placebom viedla liečba Enbrelom k štatisticky významnému zlepšeniu v ASAS 40, ASAS 20 a ASAS 5/6. Významné zlepšenie sa tiež pozorovalo pri čiastočnej remisii ASAS a BASDAI 50. Výsledky v 12. týždni sú uvedené v tabuľke nižšie.</w:t>
      </w:r>
    </w:p>
    <w:p w14:paraId="3F50782F" w14:textId="77777777" w:rsidR="00AD1347" w:rsidRPr="001D1A85" w:rsidRDefault="00AD1347">
      <w:pPr>
        <w:tabs>
          <w:tab w:val="left" w:pos="567"/>
        </w:tabs>
        <w:rPr>
          <w:bCs/>
        </w:rPr>
      </w:pPr>
    </w:p>
    <w:p w14:paraId="0D1F84A2" w14:textId="77777777" w:rsidR="00AD1347" w:rsidRPr="001D1A85" w:rsidRDefault="00AD1347">
      <w:pPr>
        <w:jc w:val="center"/>
        <w:rPr>
          <w:b/>
        </w:rPr>
      </w:pPr>
      <w:r w:rsidRPr="001D1A85">
        <w:rPr>
          <w:b/>
        </w:rPr>
        <w:t>Odpoveď účinnosti v placebom kontrolovanej štúdii nr-AxSpa: Percento pacientov, ktorí dosiahli cieľové ukazovatele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AD1347" w:rsidRPr="001D1A85" w14:paraId="23ED0977" w14:textId="77777777">
        <w:trPr>
          <w:trHeight w:val="296"/>
          <w:jc w:val="center"/>
        </w:trPr>
        <w:tc>
          <w:tcPr>
            <w:tcW w:w="3690" w:type="dxa"/>
          </w:tcPr>
          <w:p w14:paraId="0D30015D" w14:textId="77777777" w:rsidR="00AD1347" w:rsidRPr="001D1A85" w:rsidRDefault="00AD1347">
            <w:r w:rsidRPr="001D1A85">
              <w:t>Dvojito zaslepené klinické</w:t>
            </w:r>
          </w:p>
          <w:p w14:paraId="05B0FD58" w14:textId="77777777" w:rsidR="00AD1347" w:rsidRPr="001D1A85" w:rsidRDefault="00AD1347">
            <w:r w:rsidRPr="001D1A85">
              <w:t>odpovede v 12. týždni</w:t>
            </w:r>
          </w:p>
        </w:tc>
        <w:tc>
          <w:tcPr>
            <w:tcW w:w="2610" w:type="dxa"/>
          </w:tcPr>
          <w:p w14:paraId="71F3C10D" w14:textId="77777777" w:rsidR="00AD1347" w:rsidRPr="001D1A85" w:rsidRDefault="00AD1347">
            <w:pPr>
              <w:jc w:val="center"/>
            </w:pPr>
            <w:r w:rsidRPr="001D1A85">
              <w:t>Placebo</w:t>
            </w:r>
          </w:p>
          <w:p w14:paraId="2F4216BF" w14:textId="77777777" w:rsidR="00AD1347" w:rsidRPr="001D1A85" w:rsidRDefault="00AD1347">
            <w:pPr>
              <w:jc w:val="center"/>
            </w:pPr>
            <w:r w:rsidRPr="001D1A85">
              <w:t>N = 106 až 109*</w:t>
            </w:r>
          </w:p>
        </w:tc>
        <w:tc>
          <w:tcPr>
            <w:tcW w:w="2070" w:type="dxa"/>
          </w:tcPr>
          <w:p w14:paraId="156F5D27" w14:textId="77777777" w:rsidR="00AD1347" w:rsidRPr="001D1A85" w:rsidRDefault="00AD1347">
            <w:pPr>
              <w:jc w:val="center"/>
            </w:pPr>
            <w:r w:rsidRPr="001D1A85">
              <w:t>Enbrel</w:t>
            </w:r>
          </w:p>
          <w:p w14:paraId="6C556ABF" w14:textId="77777777" w:rsidR="00AD1347" w:rsidRPr="001D1A85" w:rsidRDefault="00AD1347">
            <w:pPr>
              <w:jc w:val="center"/>
            </w:pPr>
            <w:r w:rsidRPr="001D1A85">
              <w:t>N = 103 až 105*</w:t>
            </w:r>
          </w:p>
        </w:tc>
      </w:tr>
      <w:tr w:rsidR="00AD1347" w:rsidRPr="001D1A85" w14:paraId="30CDE770" w14:textId="77777777">
        <w:trPr>
          <w:jc w:val="center"/>
        </w:trPr>
        <w:tc>
          <w:tcPr>
            <w:tcW w:w="3690" w:type="dxa"/>
          </w:tcPr>
          <w:p w14:paraId="5790D93E" w14:textId="77777777" w:rsidR="00AD1347" w:rsidRPr="001D1A85" w:rsidRDefault="00AD1347">
            <w:r w:rsidRPr="001D1A85">
              <w:t>ASAS** 40</w:t>
            </w:r>
          </w:p>
        </w:tc>
        <w:tc>
          <w:tcPr>
            <w:tcW w:w="2610" w:type="dxa"/>
          </w:tcPr>
          <w:p w14:paraId="6AEB1682" w14:textId="77777777" w:rsidR="00AD1347" w:rsidRPr="001D1A85" w:rsidRDefault="00AD1347">
            <w:pPr>
              <w:jc w:val="center"/>
            </w:pPr>
            <w:r w:rsidRPr="001D1A85">
              <w:t>15,7</w:t>
            </w:r>
          </w:p>
        </w:tc>
        <w:tc>
          <w:tcPr>
            <w:tcW w:w="2070" w:type="dxa"/>
          </w:tcPr>
          <w:p w14:paraId="57CB6426" w14:textId="77777777" w:rsidR="00AD1347" w:rsidRPr="001D1A85" w:rsidRDefault="00AD1347">
            <w:pPr>
              <w:jc w:val="center"/>
              <w:rPr>
                <w:vertAlign w:val="superscript"/>
              </w:rPr>
            </w:pPr>
            <w:r w:rsidRPr="001D1A85">
              <w:t>32,4</w:t>
            </w:r>
            <w:r w:rsidRPr="001D1A85">
              <w:rPr>
                <w:vertAlign w:val="superscript"/>
              </w:rPr>
              <w:t>b</w:t>
            </w:r>
          </w:p>
        </w:tc>
      </w:tr>
      <w:tr w:rsidR="00AD1347" w:rsidRPr="001D1A85" w14:paraId="3DDAC5C8" w14:textId="77777777">
        <w:trPr>
          <w:jc w:val="center"/>
        </w:trPr>
        <w:tc>
          <w:tcPr>
            <w:tcW w:w="3690" w:type="dxa"/>
          </w:tcPr>
          <w:p w14:paraId="66348129" w14:textId="77777777" w:rsidR="00AD1347" w:rsidRPr="001D1A85" w:rsidRDefault="00AD1347">
            <w:r w:rsidRPr="001D1A85">
              <w:t>ASAS 20</w:t>
            </w:r>
          </w:p>
        </w:tc>
        <w:tc>
          <w:tcPr>
            <w:tcW w:w="2610" w:type="dxa"/>
          </w:tcPr>
          <w:p w14:paraId="074BFB0F" w14:textId="77777777" w:rsidR="00AD1347" w:rsidRPr="001D1A85" w:rsidRDefault="00AD1347">
            <w:pPr>
              <w:jc w:val="center"/>
            </w:pPr>
            <w:r w:rsidRPr="001D1A85">
              <w:t>36,1</w:t>
            </w:r>
          </w:p>
        </w:tc>
        <w:tc>
          <w:tcPr>
            <w:tcW w:w="2070" w:type="dxa"/>
          </w:tcPr>
          <w:p w14:paraId="08EB16EA" w14:textId="77777777" w:rsidR="00AD1347" w:rsidRPr="001D1A85" w:rsidRDefault="00AD1347">
            <w:pPr>
              <w:jc w:val="center"/>
            </w:pPr>
            <w:r w:rsidRPr="001D1A85">
              <w:t>52,4</w:t>
            </w:r>
            <w:r w:rsidRPr="001D1A85">
              <w:rPr>
                <w:vertAlign w:val="superscript"/>
              </w:rPr>
              <w:t>c</w:t>
            </w:r>
          </w:p>
        </w:tc>
      </w:tr>
      <w:tr w:rsidR="00AD1347" w:rsidRPr="001D1A85" w14:paraId="7551FE2A" w14:textId="77777777">
        <w:trPr>
          <w:jc w:val="center"/>
        </w:trPr>
        <w:tc>
          <w:tcPr>
            <w:tcW w:w="3690" w:type="dxa"/>
          </w:tcPr>
          <w:p w14:paraId="0CE25B08" w14:textId="77777777" w:rsidR="00AD1347" w:rsidRPr="001D1A85" w:rsidRDefault="00AD1347">
            <w:r w:rsidRPr="001D1A85">
              <w:t>ASAS 5/6</w:t>
            </w:r>
          </w:p>
        </w:tc>
        <w:tc>
          <w:tcPr>
            <w:tcW w:w="2610" w:type="dxa"/>
          </w:tcPr>
          <w:p w14:paraId="62CAFF6C" w14:textId="77777777" w:rsidR="00AD1347" w:rsidRPr="001D1A85" w:rsidRDefault="00AD1347">
            <w:pPr>
              <w:jc w:val="center"/>
            </w:pPr>
            <w:r w:rsidRPr="001D1A85">
              <w:t>10,4</w:t>
            </w:r>
          </w:p>
        </w:tc>
        <w:tc>
          <w:tcPr>
            <w:tcW w:w="2070" w:type="dxa"/>
          </w:tcPr>
          <w:p w14:paraId="20B5B0F2" w14:textId="77777777" w:rsidR="00AD1347" w:rsidRPr="001D1A85" w:rsidRDefault="00AD1347">
            <w:pPr>
              <w:jc w:val="center"/>
            </w:pPr>
            <w:r w:rsidRPr="001D1A85">
              <w:t>33,0</w:t>
            </w:r>
            <w:r w:rsidRPr="001D1A85">
              <w:rPr>
                <w:vertAlign w:val="superscript"/>
              </w:rPr>
              <w:t>a</w:t>
            </w:r>
          </w:p>
        </w:tc>
      </w:tr>
      <w:tr w:rsidR="00AD1347" w:rsidRPr="001D1A85" w14:paraId="16580772" w14:textId="77777777">
        <w:trPr>
          <w:jc w:val="center"/>
        </w:trPr>
        <w:tc>
          <w:tcPr>
            <w:tcW w:w="3690" w:type="dxa"/>
          </w:tcPr>
          <w:p w14:paraId="659091AF" w14:textId="77777777" w:rsidR="00AD1347" w:rsidRPr="001D1A85" w:rsidRDefault="00AD1347">
            <w:r w:rsidRPr="001D1A85">
              <w:t>ASAS čiastočnej remisie</w:t>
            </w:r>
          </w:p>
        </w:tc>
        <w:tc>
          <w:tcPr>
            <w:tcW w:w="2610" w:type="dxa"/>
          </w:tcPr>
          <w:p w14:paraId="7631CD4C" w14:textId="77777777" w:rsidR="00AD1347" w:rsidRPr="001D1A85" w:rsidRDefault="00AD1347">
            <w:pPr>
              <w:jc w:val="center"/>
            </w:pPr>
            <w:r w:rsidRPr="001D1A85">
              <w:t>11,9</w:t>
            </w:r>
          </w:p>
        </w:tc>
        <w:tc>
          <w:tcPr>
            <w:tcW w:w="2070" w:type="dxa"/>
          </w:tcPr>
          <w:p w14:paraId="6F9DDDEF" w14:textId="77777777" w:rsidR="00AD1347" w:rsidRPr="001D1A85" w:rsidRDefault="00AD1347">
            <w:pPr>
              <w:jc w:val="center"/>
              <w:rPr>
                <w:vertAlign w:val="superscript"/>
              </w:rPr>
            </w:pPr>
            <w:r w:rsidRPr="001D1A85">
              <w:t>24,8</w:t>
            </w:r>
            <w:r w:rsidRPr="001D1A85">
              <w:rPr>
                <w:vertAlign w:val="superscript"/>
              </w:rPr>
              <w:t>c</w:t>
            </w:r>
          </w:p>
        </w:tc>
      </w:tr>
      <w:tr w:rsidR="00AD1347" w:rsidRPr="001D1A85" w14:paraId="54960C1B" w14:textId="77777777">
        <w:trPr>
          <w:jc w:val="center"/>
        </w:trPr>
        <w:tc>
          <w:tcPr>
            <w:tcW w:w="3690" w:type="dxa"/>
          </w:tcPr>
          <w:p w14:paraId="4A22705D" w14:textId="77777777" w:rsidR="00AD1347" w:rsidRPr="001D1A85" w:rsidRDefault="00AD1347">
            <w:r w:rsidRPr="001D1A85">
              <w:t>BASDAI***50</w:t>
            </w:r>
          </w:p>
        </w:tc>
        <w:tc>
          <w:tcPr>
            <w:tcW w:w="2610" w:type="dxa"/>
          </w:tcPr>
          <w:p w14:paraId="263D725C" w14:textId="77777777" w:rsidR="00AD1347" w:rsidRPr="001D1A85" w:rsidRDefault="00AD1347">
            <w:pPr>
              <w:jc w:val="center"/>
            </w:pPr>
            <w:r w:rsidRPr="001D1A85">
              <w:t>23,9</w:t>
            </w:r>
          </w:p>
        </w:tc>
        <w:tc>
          <w:tcPr>
            <w:tcW w:w="2070" w:type="dxa"/>
          </w:tcPr>
          <w:p w14:paraId="1E58ED58" w14:textId="77777777" w:rsidR="00AD1347" w:rsidRPr="001D1A85" w:rsidRDefault="00AD1347">
            <w:pPr>
              <w:jc w:val="center"/>
            </w:pPr>
            <w:r w:rsidRPr="001D1A85">
              <w:t>43,8</w:t>
            </w:r>
            <w:r w:rsidRPr="001D1A85">
              <w:rPr>
                <w:vertAlign w:val="superscript"/>
              </w:rPr>
              <w:t>b</w:t>
            </w:r>
          </w:p>
        </w:tc>
      </w:tr>
    </w:tbl>
    <w:p w14:paraId="1B5B380F" w14:textId="77777777" w:rsidR="00AD1347" w:rsidRPr="001D1A85" w:rsidRDefault="00AD1347">
      <w:r w:rsidRPr="001D1A85">
        <w:rPr>
          <w:b/>
        </w:rPr>
        <w:tab/>
      </w:r>
      <w:r w:rsidRPr="001D1A85">
        <w:t>*Niektorí pacienti neposkytli kompletné údaje pre každý cieľový ukazovateľ</w:t>
      </w:r>
    </w:p>
    <w:p w14:paraId="15825F88" w14:textId="77777777" w:rsidR="00AD1347" w:rsidRPr="001D1A85" w:rsidRDefault="00AD1347">
      <w:r w:rsidRPr="001D1A85">
        <w:rPr>
          <w:b/>
        </w:rPr>
        <w:tab/>
      </w:r>
      <w:r w:rsidRPr="001D1A85">
        <w:t>**ASAS = Assessments in Spondyloarthritis International Society</w:t>
      </w:r>
    </w:p>
    <w:p w14:paraId="4597B434" w14:textId="77777777" w:rsidR="00AD1347" w:rsidRPr="001D1A85" w:rsidRDefault="00AD1347">
      <w:r w:rsidRPr="001D1A85">
        <w:tab/>
        <w:t>***Bath Ankylosing Spondylitis Disease Activity Index</w:t>
      </w:r>
    </w:p>
    <w:p w14:paraId="67E919E3" w14:textId="77777777" w:rsidR="00AD1347" w:rsidRPr="001D1A85" w:rsidRDefault="00AD1347">
      <w:r w:rsidRPr="001D1A85">
        <w:lastRenderedPageBreak/>
        <w:tab/>
        <w:t>a: p &lt; 0,001, b: &lt; 0,01 a c: &lt; 0,05 medzi Enbrelom a placebom v uvedenom poradí</w:t>
      </w:r>
    </w:p>
    <w:p w14:paraId="749301FD" w14:textId="77777777" w:rsidR="00AD1347" w:rsidRPr="001D1A85" w:rsidRDefault="00AD1347">
      <w:pPr>
        <w:tabs>
          <w:tab w:val="left" w:pos="567"/>
        </w:tabs>
        <w:rPr>
          <w:bCs/>
        </w:rPr>
      </w:pPr>
    </w:p>
    <w:p w14:paraId="46C02FA9" w14:textId="77777777" w:rsidR="00AD1347" w:rsidRPr="001D1A85" w:rsidRDefault="00AD1347">
      <w:pPr>
        <w:tabs>
          <w:tab w:val="left" w:pos="567"/>
        </w:tabs>
      </w:pPr>
      <w:r w:rsidRPr="001D1A85">
        <w:rPr>
          <w:bCs/>
        </w:rPr>
        <w:t>U pacientov, ktorí dostávali Enbrel, sa v 12. týždni objavilo štatisticky významné zlepšenie v skóre SPARCC (</w:t>
      </w:r>
      <w:r w:rsidRPr="001D1A85">
        <w:rPr>
          <w:i/>
        </w:rPr>
        <w:t>Spondyloarthritis Research Consortium of Canada</w:t>
      </w:r>
      <w:r w:rsidRPr="001D1A85">
        <w:t xml:space="preserve">) pri sakroiliakálnom kĺbe (SIJ) na základe merania </w:t>
      </w:r>
      <w:r w:rsidR="0034003E" w:rsidRPr="001D1A85">
        <w:t>MR</w:t>
      </w:r>
      <w:r w:rsidRPr="001D1A85">
        <w:t xml:space="preserve">. Upravená priemerná zmena z východiskovej hodnoty bola 3,8 u pacientov liečených Enbrelom (n = 95) oproti 0,8 u pacientov liečených placebom (n = 105) (p &lt; 0,001). </w:t>
      </w:r>
      <w:r w:rsidRPr="001D1A85">
        <w:rPr>
          <w:bCs/>
        </w:rPr>
        <w:t>V 104. týždni u všetkých pacientov, ktorí dostávali Enbrel, p</w:t>
      </w:r>
      <w:r w:rsidRPr="001D1A85">
        <w:t xml:space="preserve">riemerná zmena z východiskovej hodnoty </w:t>
      </w:r>
      <w:r w:rsidRPr="001D1A85">
        <w:rPr>
          <w:bCs/>
        </w:rPr>
        <w:t xml:space="preserve">v skóre SPARCC, na základe merania </w:t>
      </w:r>
      <w:r w:rsidR="0034003E" w:rsidRPr="001D1A85">
        <w:rPr>
          <w:bCs/>
        </w:rPr>
        <w:t>MR</w:t>
      </w:r>
      <w:r w:rsidRPr="001D1A85">
        <w:rPr>
          <w:bCs/>
        </w:rPr>
        <w:t xml:space="preserve">, bola pri SIJ </w:t>
      </w:r>
      <w:r w:rsidRPr="001D1A85">
        <w:t>4,64 (</w:t>
      </w:r>
      <w:r w:rsidRPr="001D1A85">
        <w:rPr>
          <w:bCs/>
        </w:rPr>
        <w:t>n=</w:t>
      </w:r>
      <w:r w:rsidRPr="001D1A85">
        <w:t> 153) a 1,40 (n</w:t>
      </w:r>
      <w:r w:rsidRPr="001D1A85">
        <w:rPr>
          <w:bCs/>
        </w:rPr>
        <w:t xml:space="preserve">=154) pre chrbticu. </w:t>
      </w:r>
    </w:p>
    <w:p w14:paraId="55F13DD6" w14:textId="77777777" w:rsidR="00AD1347" w:rsidRPr="001D1A85" w:rsidRDefault="00AD1347">
      <w:pPr>
        <w:tabs>
          <w:tab w:val="left" w:pos="567"/>
        </w:tabs>
      </w:pPr>
    </w:p>
    <w:p w14:paraId="22DE139C" w14:textId="77777777" w:rsidR="00AD1347" w:rsidRPr="001D1A85" w:rsidRDefault="00AD1347">
      <w:pPr>
        <w:tabs>
          <w:tab w:val="left" w:pos="567"/>
        </w:tabs>
      </w:pPr>
      <w:r w:rsidRPr="001D1A85">
        <w:t>Vo väčšine hodnotení kvality života súvisiacej so zdravotným stavom a hodnotení telesných funkcií vrátane BASFI (</w:t>
      </w:r>
      <w:r w:rsidRPr="001D1A85">
        <w:rPr>
          <w:i/>
        </w:rPr>
        <w:t>Bath Ankylosing Spondylitis Functional Index</w:t>
      </w:r>
      <w:r w:rsidRPr="001D1A85">
        <w:t>), skóre celkového zdravotného stavu EuroQol 5D a skóre telesnej zložky SF-36 sa pri Enbrele preukázalo štatisticky významne vačšie zlepšenie od východiskového stavu do 12. týždňa v porovnaní s placebom.</w:t>
      </w:r>
    </w:p>
    <w:p w14:paraId="3CA30B7C" w14:textId="77777777" w:rsidR="00AD1347" w:rsidRPr="001D1A85" w:rsidRDefault="00AD1347">
      <w:pPr>
        <w:tabs>
          <w:tab w:val="left" w:pos="567"/>
        </w:tabs>
      </w:pPr>
    </w:p>
    <w:p w14:paraId="55FC5648" w14:textId="77777777" w:rsidR="00AD1347" w:rsidRPr="001D1A85" w:rsidRDefault="00AD1347">
      <w:pPr>
        <w:tabs>
          <w:tab w:val="left" w:pos="567"/>
        </w:tabs>
        <w:rPr>
          <w:bCs/>
        </w:rPr>
      </w:pPr>
      <w:r w:rsidRPr="001D1A85">
        <w:t>Klinické odpovede medzi pacientmi s nr-AxSpa, ktorí dostávali Enbrel, boli zreteľné v čase prvej návštevy (2 týždne) a počas 2 rokov liečby sa udržali. Počas 2 rokov liečby sa udržalo aj zlepšenie kvality života súvisiacej so zdravím a zlepšenie fyzických funkcií. 2</w:t>
      </w:r>
      <w:r w:rsidRPr="001D1A85">
        <w:noBreakHyphen/>
        <w:t xml:space="preserve">ročné údaje neodhalili žiadne nové bezpečnostné zistenia. </w:t>
      </w:r>
      <w:r w:rsidRPr="001D1A85">
        <w:rPr>
          <w:szCs w:val="22"/>
        </w:rPr>
        <w:t>V 104. týždni 8 pacientov progredovalo do stupňa 2 bilaterálneho skóre RTG chrbtice, podľa modifikovaných Newyorských kritérií, svedčiacich pre axiálnu spondyloartropatiu.</w:t>
      </w:r>
    </w:p>
    <w:p w14:paraId="4C86F7E0" w14:textId="77777777" w:rsidR="008149C0" w:rsidRPr="001D1A85" w:rsidRDefault="008149C0" w:rsidP="008149C0">
      <w:pPr>
        <w:rPr>
          <w:i/>
          <w:szCs w:val="22"/>
          <w:u w:val="single"/>
        </w:rPr>
      </w:pPr>
    </w:p>
    <w:p w14:paraId="70E01F8B" w14:textId="77777777" w:rsidR="008149C0" w:rsidRPr="001D1A85" w:rsidRDefault="003A5D75" w:rsidP="008149C0">
      <w:pPr>
        <w:rPr>
          <w:i/>
          <w:szCs w:val="22"/>
          <w:u w:val="single"/>
        </w:rPr>
      </w:pPr>
      <w:r w:rsidRPr="001D1A85">
        <w:rPr>
          <w:i/>
          <w:szCs w:val="22"/>
          <w:u w:val="single"/>
        </w:rPr>
        <w:t>Štúdia 2</w:t>
      </w:r>
    </w:p>
    <w:p w14:paraId="61270929" w14:textId="77777777" w:rsidR="008149C0" w:rsidRPr="001D1A85" w:rsidRDefault="008149C0" w:rsidP="008149C0">
      <w:pPr>
        <w:rPr>
          <w:szCs w:val="22"/>
        </w:rPr>
      </w:pPr>
      <w:r w:rsidRPr="001D1A85">
        <w:rPr>
          <w:szCs w:val="22"/>
        </w:rPr>
        <w:t>Táto multicentrická, otvoren</w:t>
      </w:r>
      <w:r w:rsidR="001E6E40" w:rsidRPr="001D1A85">
        <w:rPr>
          <w:szCs w:val="22"/>
        </w:rPr>
        <w:t>á</w:t>
      </w:r>
      <w:r w:rsidR="00706302" w:rsidRPr="001D1A85">
        <w:rPr>
          <w:szCs w:val="22"/>
        </w:rPr>
        <w:t xml:space="preserve"> klinická štúdia 4. fázy s</w:t>
      </w:r>
      <w:r w:rsidRPr="001D1A85">
        <w:rPr>
          <w:szCs w:val="22"/>
        </w:rPr>
        <w:t xml:space="preserve"> 3</w:t>
      </w:r>
      <w:r w:rsidR="00706302" w:rsidRPr="001D1A85">
        <w:rPr>
          <w:szCs w:val="22"/>
        </w:rPr>
        <w:t xml:space="preserve"> </w:t>
      </w:r>
      <w:r w:rsidRPr="001D1A85">
        <w:rPr>
          <w:szCs w:val="22"/>
        </w:rPr>
        <w:t>periód</w:t>
      </w:r>
      <w:r w:rsidR="00706302" w:rsidRPr="001D1A85">
        <w:rPr>
          <w:szCs w:val="22"/>
        </w:rPr>
        <w:t>ami</w:t>
      </w:r>
      <w:r w:rsidRPr="001D1A85">
        <w:rPr>
          <w:szCs w:val="22"/>
        </w:rPr>
        <w:t xml:space="preserve"> hodno</w:t>
      </w:r>
      <w:r w:rsidR="00706302" w:rsidRPr="001D1A85">
        <w:rPr>
          <w:szCs w:val="22"/>
        </w:rPr>
        <w:t>ti</w:t>
      </w:r>
      <w:r w:rsidRPr="001D1A85">
        <w:rPr>
          <w:szCs w:val="22"/>
        </w:rPr>
        <w:t xml:space="preserve">la vysadenie Enbrelu a opätovnú liečbu Enbrelom u pacientov s aktívnou nr-AxSpa, ktorí dosiahli adekvátnu </w:t>
      </w:r>
      <w:r w:rsidR="00706302" w:rsidRPr="001D1A85">
        <w:rPr>
          <w:szCs w:val="22"/>
        </w:rPr>
        <w:t>odpoveď</w:t>
      </w:r>
      <w:r w:rsidRPr="001D1A85">
        <w:rPr>
          <w:szCs w:val="22"/>
        </w:rPr>
        <w:t xml:space="preserve"> (neaktívne ochorenie definované ako skóre </w:t>
      </w:r>
      <w:r w:rsidR="00706302" w:rsidRPr="001D1A85">
        <w:rPr>
          <w:szCs w:val="22"/>
        </w:rPr>
        <w:t xml:space="preserve">aktivity </w:t>
      </w:r>
      <w:r w:rsidRPr="001D1A85">
        <w:rPr>
          <w:szCs w:val="22"/>
        </w:rPr>
        <w:t>ankylozujúcej spondylitíd</w:t>
      </w:r>
      <w:r w:rsidR="00706302" w:rsidRPr="001D1A85">
        <w:rPr>
          <w:szCs w:val="22"/>
        </w:rPr>
        <w:t>y</w:t>
      </w:r>
      <w:r w:rsidRPr="001D1A85">
        <w:rPr>
          <w:szCs w:val="22"/>
        </w:rPr>
        <w:t xml:space="preserve"> (ASDAS) </w:t>
      </w:r>
      <w:r w:rsidR="00706302" w:rsidRPr="001D1A85">
        <w:rPr>
          <w:szCs w:val="22"/>
        </w:rPr>
        <w:t xml:space="preserve">s použitím </w:t>
      </w:r>
      <w:r w:rsidRPr="001D1A85">
        <w:rPr>
          <w:szCs w:val="22"/>
        </w:rPr>
        <w:t xml:space="preserve">C-reaktívneho proteínu (CRP) nižšie ako 1,3) po 24 týždňoch liečby. </w:t>
      </w:r>
    </w:p>
    <w:p w14:paraId="319758DD" w14:textId="77777777" w:rsidR="008149C0" w:rsidRPr="001D1A85" w:rsidRDefault="008149C0" w:rsidP="008149C0">
      <w:pPr>
        <w:rPr>
          <w:szCs w:val="22"/>
        </w:rPr>
      </w:pPr>
    </w:p>
    <w:p w14:paraId="1638F080" w14:textId="77777777" w:rsidR="008149C0" w:rsidRPr="001D1A85" w:rsidRDefault="008149C0" w:rsidP="008149C0">
      <w:pPr>
        <w:rPr>
          <w:szCs w:val="22"/>
        </w:rPr>
      </w:pPr>
      <w:r w:rsidRPr="001D1A85">
        <w:rPr>
          <w:szCs w:val="22"/>
        </w:rPr>
        <w:t xml:space="preserve">209 dospelých pacientov s aktívnou nr-AxSpa (vo veku 18 až 49 rokov), definovaných ako pacienti spĺňajúci klasifikačné kritériá </w:t>
      </w:r>
      <w:r w:rsidR="00706302" w:rsidRPr="001D1A85">
        <w:rPr>
          <w:szCs w:val="22"/>
        </w:rPr>
        <w:t xml:space="preserve">pre </w:t>
      </w:r>
      <w:r w:rsidRPr="001D1A85">
        <w:rPr>
          <w:szCs w:val="22"/>
        </w:rPr>
        <w:t>axiáln</w:t>
      </w:r>
      <w:r w:rsidR="00706302" w:rsidRPr="001D1A85">
        <w:rPr>
          <w:szCs w:val="22"/>
        </w:rPr>
        <w:t>u</w:t>
      </w:r>
      <w:r w:rsidRPr="001D1A85">
        <w:rPr>
          <w:szCs w:val="22"/>
        </w:rPr>
        <w:t xml:space="preserve"> spondyloartritíd</w:t>
      </w:r>
      <w:r w:rsidR="00706302" w:rsidRPr="001D1A85">
        <w:rPr>
          <w:szCs w:val="22"/>
        </w:rPr>
        <w:t>u</w:t>
      </w:r>
      <w:r w:rsidRPr="001D1A85">
        <w:rPr>
          <w:szCs w:val="22"/>
        </w:rPr>
        <w:t xml:space="preserve"> podľa </w:t>
      </w:r>
      <w:r w:rsidR="00706302" w:rsidRPr="001D1A85">
        <w:rPr>
          <w:szCs w:val="22"/>
        </w:rPr>
        <w:t>M</w:t>
      </w:r>
      <w:r w:rsidRPr="001D1A85">
        <w:rPr>
          <w:szCs w:val="22"/>
        </w:rPr>
        <w:t xml:space="preserve">edzinárodnej spoločnosti </w:t>
      </w:r>
      <w:r w:rsidR="00706302" w:rsidRPr="001D1A85">
        <w:rPr>
          <w:szCs w:val="22"/>
        </w:rPr>
        <w:t xml:space="preserve">pre spondyloartritídu </w:t>
      </w:r>
      <w:r w:rsidRPr="001D1A85">
        <w:rPr>
          <w:szCs w:val="22"/>
        </w:rPr>
        <w:t xml:space="preserve">(ASAS) (ale nespĺňajúci modifikované newyorské kritériá pre AS), ktorí mali pozitívne </w:t>
      </w:r>
      <w:r w:rsidR="0034003E" w:rsidRPr="001D1A85">
        <w:rPr>
          <w:szCs w:val="22"/>
        </w:rPr>
        <w:t>MR</w:t>
      </w:r>
      <w:r w:rsidRPr="001D1A85">
        <w:rPr>
          <w:szCs w:val="22"/>
        </w:rPr>
        <w:t xml:space="preserve"> nálezy (aktívny zápal </w:t>
      </w:r>
      <w:r w:rsidR="00706302" w:rsidRPr="001D1A85">
        <w:rPr>
          <w:szCs w:val="22"/>
        </w:rPr>
        <w:t>pri</w:t>
      </w:r>
      <w:r w:rsidRPr="001D1A85">
        <w:rPr>
          <w:szCs w:val="22"/>
        </w:rPr>
        <w:t xml:space="preserve"> </w:t>
      </w:r>
      <w:r w:rsidR="0034003E" w:rsidRPr="001D1A85">
        <w:rPr>
          <w:szCs w:val="22"/>
        </w:rPr>
        <w:t>MR</w:t>
      </w:r>
      <w:r w:rsidRPr="001D1A85">
        <w:rPr>
          <w:szCs w:val="22"/>
        </w:rPr>
        <w:t xml:space="preserve"> s vysokou pravdepodobnosťou naznačujúci sakroiliitídu asociovanú s</w:t>
      </w:r>
      <w:r w:rsidR="00706302" w:rsidRPr="001D1A85">
        <w:rPr>
          <w:szCs w:val="22"/>
        </w:rPr>
        <w:t>o</w:t>
      </w:r>
      <w:r w:rsidRPr="001D1A85">
        <w:rPr>
          <w:szCs w:val="22"/>
        </w:rPr>
        <w:t xml:space="preserve"> SpA), a/alebo hsCRP pozitívni (definované ako </w:t>
      </w:r>
      <w:r w:rsidR="00706302" w:rsidRPr="001D1A85">
        <w:rPr>
          <w:szCs w:val="22"/>
        </w:rPr>
        <w:t xml:space="preserve">hodnota </w:t>
      </w:r>
      <w:r w:rsidRPr="001D1A85">
        <w:rPr>
          <w:szCs w:val="22"/>
        </w:rPr>
        <w:t>vysok</w:t>
      </w:r>
      <w:r w:rsidR="00706302" w:rsidRPr="001D1A85">
        <w:rPr>
          <w:szCs w:val="22"/>
        </w:rPr>
        <w:t>o</w:t>
      </w:r>
      <w:r w:rsidRPr="001D1A85">
        <w:rPr>
          <w:szCs w:val="22"/>
        </w:rPr>
        <w:t xml:space="preserve"> </w:t>
      </w:r>
      <w:r w:rsidR="00706302" w:rsidRPr="001D1A85">
        <w:rPr>
          <w:szCs w:val="22"/>
        </w:rPr>
        <w:t>senzitívneho</w:t>
      </w:r>
      <w:r w:rsidRPr="001D1A85">
        <w:rPr>
          <w:szCs w:val="22"/>
        </w:rPr>
        <w:t xml:space="preserve"> C</w:t>
      </w:r>
      <w:r w:rsidR="000B4EF4" w:rsidRPr="001D1A85">
        <w:rPr>
          <w:szCs w:val="22"/>
        </w:rPr>
        <w:noBreakHyphen/>
      </w:r>
      <w:r w:rsidRPr="001D1A85">
        <w:rPr>
          <w:szCs w:val="22"/>
        </w:rPr>
        <w:t>reaktívn</w:t>
      </w:r>
      <w:r w:rsidR="00706302" w:rsidRPr="001D1A85">
        <w:rPr>
          <w:szCs w:val="22"/>
        </w:rPr>
        <w:t>eho</w:t>
      </w:r>
      <w:r w:rsidRPr="001D1A85">
        <w:rPr>
          <w:szCs w:val="22"/>
        </w:rPr>
        <w:t xml:space="preserve"> proteín</w:t>
      </w:r>
      <w:r w:rsidR="00706302" w:rsidRPr="001D1A85">
        <w:rPr>
          <w:szCs w:val="22"/>
        </w:rPr>
        <w:t>u</w:t>
      </w:r>
      <w:r w:rsidRPr="001D1A85">
        <w:rPr>
          <w:szCs w:val="22"/>
        </w:rPr>
        <w:t xml:space="preserve"> [hsCRP] &gt; 3 mg/l) a s aktívnymi príznakmi definovanými </w:t>
      </w:r>
      <w:r w:rsidR="00706302" w:rsidRPr="001D1A85">
        <w:rPr>
          <w:szCs w:val="22"/>
        </w:rPr>
        <w:t>ako</w:t>
      </w:r>
      <w:r w:rsidRPr="001D1A85">
        <w:rPr>
          <w:szCs w:val="22"/>
        </w:rPr>
        <w:t xml:space="preserve"> ASDAS CRP 2,1</w:t>
      </w:r>
      <w:r w:rsidR="00706302" w:rsidRPr="001D1A85">
        <w:rPr>
          <w:szCs w:val="22"/>
        </w:rPr>
        <w:t xml:space="preserve"> a viac</w:t>
      </w:r>
      <w:r w:rsidRPr="001D1A85">
        <w:rPr>
          <w:szCs w:val="22"/>
        </w:rPr>
        <w:t>, pri skríni</w:t>
      </w:r>
      <w:r w:rsidR="00706302" w:rsidRPr="001D1A85">
        <w:rPr>
          <w:szCs w:val="22"/>
        </w:rPr>
        <w:t>n</w:t>
      </w:r>
      <w:r w:rsidRPr="001D1A85">
        <w:rPr>
          <w:szCs w:val="22"/>
        </w:rPr>
        <w:t xml:space="preserve">govej návšteve začalo </w:t>
      </w:r>
      <w:r w:rsidR="00706302" w:rsidRPr="001D1A85">
        <w:rPr>
          <w:szCs w:val="22"/>
        </w:rPr>
        <w:t>nezaslepenú liečbu</w:t>
      </w:r>
      <w:r w:rsidRPr="001D1A85">
        <w:rPr>
          <w:szCs w:val="22"/>
        </w:rPr>
        <w:t xml:space="preserve"> Enbrel</w:t>
      </w:r>
      <w:r w:rsidR="00706302" w:rsidRPr="001D1A85">
        <w:rPr>
          <w:szCs w:val="22"/>
        </w:rPr>
        <w:t>om</w:t>
      </w:r>
      <w:r w:rsidRPr="001D1A85">
        <w:rPr>
          <w:szCs w:val="22"/>
        </w:rPr>
        <w:t xml:space="preserve"> 50 mg raz za týždeň spolu so stabiln</w:t>
      </w:r>
      <w:r w:rsidR="00706302" w:rsidRPr="001D1A85">
        <w:rPr>
          <w:szCs w:val="22"/>
        </w:rPr>
        <w:t>ou</w:t>
      </w:r>
      <w:r w:rsidRPr="001D1A85">
        <w:rPr>
          <w:szCs w:val="22"/>
        </w:rPr>
        <w:t xml:space="preserve"> </w:t>
      </w:r>
      <w:r w:rsidR="00706302" w:rsidRPr="001D1A85">
        <w:rPr>
          <w:szCs w:val="22"/>
        </w:rPr>
        <w:t xml:space="preserve">optimálnou tolerovanou protizápalovou dávkou </w:t>
      </w:r>
      <w:r w:rsidRPr="001D1A85">
        <w:rPr>
          <w:szCs w:val="22"/>
        </w:rPr>
        <w:t>NSAID</w:t>
      </w:r>
      <w:r w:rsidR="00706302" w:rsidRPr="001D1A85">
        <w:rPr>
          <w:szCs w:val="22"/>
        </w:rPr>
        <w:t xml:space="preserve"> </w:t>
      </w:r>
      <w:r w:rsidRPr="001D1A85">
        <w:rPr>
          <w:szCs w:val="22"/>
        </w:rPr>
        <w:t>počas 24 týždňov v 1. perióde. U pacientov sa tiež vyžadovalo, aby mali ne</w:t>
      </w:r>
      <w:r w:rsidR="00706302" w:rsidRPr="001D1A85">
        <w:rPr>
          <w:szCs w:val="22"/>
        </w:rPr>
        <w:t>dostatočnú</w:t>
      </w:r>
      <w:r w:rsidRPr="001D1A85">
        <w:rPr>
          <w:szCs w:val="22"/>
        </w:rPr>
        <w:t xml:space="preserve"> odpoveď alebo </w:t>
      </w:r>
      <w:r w:rsidR="00706302" w:rsidRPr="001D1A85">
        <w:rPr>
          <w:szCs w:val="22"/>
        </w:rPr>
        <w:t>intoleranciu na</w:t>
      </w:r>
      <w:r w:rsidRPr="001D1A85">
        <w:rPr>
          <w:szCs w:val="22"/>
        </w:rPr>
        <w:t xml:space="preserve"> dv</w:t>
      </w:r>
      <w:r w:rsidR="00706302" w:rsidRPr="001D1A85">
        <w:rPr>
          <w:szCs w:val="22"/>
        </w:rPr>
        <w:t>a</w:t>
      </w:r>
      <w:r w:rsidRPr="001D1A85">
        <w:rPr>
          <w:szCs w:val="22"/>
        </w:rPr>
        <w:t xml:space="preserve"> alebo viac NSAID. V 24. týždni 119 (57 %) pacientov dosiahlo neaktívne ochorenie a vstúpilo do 2. periódy, 40</w:t>
      </w:r>
      <w:r w:rsidR="000B4EF4" w:rsidRPr="001D1A85">
        <w:rPr>
          <w:szCs w:val="22"/>
        </w:rPr>
        <w:noBreakHyphen/>
      </w:r>
      <w:r w:rsidRPr="001D1A85">
        <w:rPr>
          <w:szCs w:val="22"/>
        </w:rPr>
        <w:t xml:space="preserve">týždňovej vysadzovacej fázy, počas ktorej </w:t>
      </w:r>
      <w:r w:rsidR="007111BC" w:rsidRPr="001D1A85">
        <w:rPr>
          <w:szCs w:val="22"/>
        </w:rPr>
        <w:t xml:space="preserve">pacienti </w:t>
      </w:r>
      <w:r w:rsidRPr="001D1A85">
        <w:rPr>
          <w:szCs w:val="22"/>
        </w:rPr>
        <w:t xml:space="preserve">neužívali etanercept, ale neprerušovali liečbu </w:t>
      </w:r>
      <w:r w:rsidR="00706302" w:rsidRPr="001D1A85">
        <w:rPr>
          <w:szCs w:val="22"/>
        </w:rPr>
        <w:t xml:space="preserve">sprievodnými </w:t>
      </w:r>
      <w:r w:rsidRPr="001D1A85">
        <w:rPr>
          <w:szCs w:val="22"/>
        </w:rPr>
        <w:t xml:space="preserve">NSAID. Primárnym parametrom účinnosti bol výskyt vzplanutia (definovaného ako ASDAS </w:t>
      </w:r>
      <w:r w:rsidR="00706302" w:rsidRPr="001D1A85">
        <w:rPr>
          <w:szCs w:val="22"/>
        </w:rPr>
        <w:t>stanovené pomocou</w:t>
      </w:r>
      <w:r w:rsidRPr="001D1A85">
        <w:rPr>
          <w:szCs w:val="22"/>
        </w:rPr>
        <w:t xml:space="preserve"> sedimentácie erytrocytov (</w:t>
      </w:r>
      <w:r w:rsidR="00706302" w:rsidRPr="001D1A85">
        <w:rPr>
          <w:szCs w:val="22"/>
        </w:rPr>
        <w:t>FW</w:t>
      </w:r>
      <w:r w:rsidRPr="001D1A85">
        <w:rPr>
          <w:szCs w:val="22"/>
        </w:rPr>
        <w:t>) 2,1</w:t>
      </w:r>
      <w:r w:rsidR="00706302" w:rsidRPr="001D1A85">
        <w:rPr>
          <w:szCs w:val="22"/>
        </w:rPr>
        <w:t xml:space="preserve"> a viac</w:t>
      </w:r>
      <w:r w:rsidRPr="001D1A85">
        <w:rPr>
          <w:szCs w:val="22"/>
        </w:rPr>
        <w:t xml:space="preserve">) do 40 týždňov po vysadení Enbrelu. Pacienti, u ktorých došlo k vzplanutiu, sa znova liečili Enbrelom 50 mg raz za týždeň </w:t>
      </w:r>
      <w:r w:rsidR="007111BC" w:rsidRPr="001D1A85">
        <w:rPr>
          <w:szCs w:val="22"/>
        </w:rPr>
        <w:t xml:space="preserve">po dobu 12 týždňov </w:t>
      </w:r>
      <w:r w:rsidRPr="001D1A85">
        <w:rPr>
          <w:szCs w:val="22"/>
        </w:rPr>
        <w:t>(3. perióda).</w:t>
      </w:r>
    </w:p>
    <w:p w14:paraId="216F2CA7" w14:textId="77777777" w:rsidR="008149C0" w:rsidRPr="001D1A85" w:rsidRDefault="008149C0" w:rsidP="008149C0">
      <w:pPr>
        <w:rPr>
          <w:szCs w:val="22"/>
        </w:rPr>
      </w:pPr>
    </w:p>
    <w:p w14:paraId="4110C774" w14:textId="77777777" w:rsidR="008149C0" w:rsidRPr="001D1A85" w:rsidRDefault="008149C0" w:rsidP="008149C0">
      <w:pPr>
        <w:pStyle w:val="NormalWeb"/>
        <w:spacing w:before="0" w:beforeAutospacing="0" w:after="0" w:afterAutospacing="0"/>
        <w:rPr>
          <w:rFonts w:ascii="Times New Roman" w:hAnsi="Times New Roman" w:cs="Times New Roman"/>
          <w:color w:val="auto"/>
          <w:szCs w:val="22"/>
        </w:rPr>
      </w:pPr>
      <w:r w:rsidRPr="001D1A85">
        <w:rPr>
          <w:rFonts w:ascii="Times New Roman" w:hAnsi="Times New Roman" w:cs="Times New Roman"/>
          <w:color w:val="auto"/>
          <w:szCs w:val="22"/>
        </w:rPr>
        <w:t>V 2. perióde sa podiel pacientov, u ktorých došlo k ≥</w:t>
      </w:r>
      <w:r w:rsidR="00094605" w:rsidRPr="001D1A85">
        <w:rPr>
          <w:rFonts w:ascii="Times New Roman" w:hAnsi="Times New Roman" w:cs="Times New Roman"/>
          <w:color w:val="auto"/>
          <w:szCs w:val="22"/>
        </w:rPr>
        <w:t> </w:t>
      </w:r>
      <w:r w:rsidRPr="001D1A85">
        <w:rPr>
          <w:rFonts w:ascii="Times New Roman" w:hAnsi="Times New Roman" w:cs="Times New Roman"/>
          <w:color w:val="auto"/>
          <w:szCs w:val="22"/>
        </w:rPr>
        <w:t xml:space="preserve">1 vzplanutiu, zvýšil z 22 % (25/112) v 4. týždni na 67 % (77/115) v 40. týždni. Celkovo došlo u 75 % (86/115) pacientov k vzplanutiu v akomkoľvek časovom bode v rámci 40 týždňov po vysadení Enbrelu. </w:t>
      </w:r>
    </w:p>
    <w:p w14:paraId="3BC07D3D" w14:textId="77777777" w:rsidR="008149C0" w:rsidRPr="001D1A85" w:rsidRDefault="008149C0" w:rsidP="008149C0">
      <w:pPr>
        <w:pStyle w:val="NormalWeb"/>
        <w:spacing w:before="0" w:beforeAutospacing="0" w:after="0" w:afterAutospacing="0"/>
        <w:rPr>
          <w:rFonts w:ascii="Times New Roman" w:eastAsia="Times New Roman" w:hAnsi="Times New Roman" w:cs="Times New Roman"/>
          <w:color w:val="auto"/>
          <w:szCs w:val="22"/>
        </w:rPr>
      </w:pPr>
    </w:p>
    <w:p w14:paraId="62916DAA" w14:textId="77777777" w:rsidR="008149C0" w:rsidRPr="001D1A85" w:rsidRDefault="008149C0" w:rsidP="008149C0">
      <w:pPr>
        <w:pStyle w:val="NormalWeb"/>
        <w:spacing w:before="0" w:beforeAutospacing="0" w:after="0" w:afterAutospacing="0"/>
        <w:rPr>
          <w:rFonts w:ascii="Times New Roman" w:eastAsia="Times New Roman" w:hAnsi="Times New Roman" w:cs="Times New Roman"/>
          <w:color w:val="auto"/>
          <w:szCs w:val="22"/>
        </w:rPr>
      </w:pPr>
      <w:r w:rsidRPr="001D1A85">
        <w:rPr>
          <w:rFonts w:ascii="Times New Roman" w:hAnsi="Times New Roman" w:cs="Times New Roman"/>
          <w:color w:val="auto"/>
          <w:szCs w:val="22"/>
        </w:rPr>
        <w:t xml:space="preserve">Kľúčovým sekundárnym cieľom </w:t>
      </w:r>
      <w:r w:rsidR="003A5D75" w:rsidRPr="001D1A85">
        <w:rPr>
          <w:rFonts w:ascii="Times New Roman" w:hAnsi="Times New Roman" w:cs="Times New Roman"/>
          <w:color w:val="auto"/>
          <w:szCs w:val="22"/>
        </w:rPr>
        <w:t>štúdie 2</w:t>
      </w:r>
      <w:r w:rsidRPr="001D1A85">
        <w:rPr>
          <w:rFonts w:ascii="Times New Roman" w:hAnsi="Times New Roman" w:cs="Times New Roman"/>
          <w:color w:val="auto"/>
          <w:szCs w:val="22"/>
        </w:rPr>
        <w:t xml:space="preserve"> bol odhad času do vzplanutia po vysadení Enbrelu a aj porovnanie </w:t>
      </w:r>
      <w:r w:rsidR="00706302" w:rsidRPr="001D1A85">
        <w:rPr>
          <w:rFonts w:ascii="Times New Roman" w:hAnsi="Times New Roman" w:cs="Times New Roman"/>
          <w:color w:val="auto"/>
          <w:szCs w:val="22"/>
        </w:rPr>
        <w:t xml:space="preserve">s </w:t>
      </w:r>
      <w:r w:rsidRPr="001D1A85">
        <w:rPr>
          <w:rFonts w:ascii="Times New Roman" w:hAnsi="Times New Roman" w:cs="Times New Roman"/>
          <w:color w:val="auto"/>
          <w:szCs w:val="22"/>
        </w:rPr>
        <w:t>čas</w:t>
      </w:r>
      <w:r w:rsidR="00706302" w:rsidRPr="001D1A85">
        <w:rPr>
          <w:rFonts w:ascii="Times New Roman" w:hAnsi="Times New Roman" w:cs="Times New Roman"/>
          <w:color w:val="auto"/>
          <w:szCs w:val="22"/>
        </w:rPr>
        <w:t>om</w:t>
      </w:r>
      <w:r w:rsidRPr="001D1A85">
        <w:rPr>
          <w:rFonts w:ascii="Times New Roman" w:hAnsi="Times New Roman" w:cs="Times New Roman"/>
          <w:color w:val="auto"/>
          <w:szCs w:val="22"/>
        </w:rPr>
        <w:t xml:space="preserve"> do vzplanutia u pacientov </w:t>
      </w:r>
      <w:r w:rsidR="00785D58" w:rsidRPr="001D1A85">
        <w:rPr>
          <w:rFonts w:ascii="Times New Roman" w:hAnsi="Times New Roman" w:cs="Times New Roman"/>
          <w:color w:val="auto"/>
          <w:szCs w:val="22"/>
        </w:rPr>
        <w:t>zo štúdie 1</w:t>
      </w:r>
      <w:r w:rsidRPr="001D1A85">
        <w:rPr>
          <w:rFonts w:ascii="Times New Roman" w:hAnsi="Times New Roman" w:cs="Times New Roman"/>
          <w:color w:val="auto"/>
          <w:szCs w:val="22"/>
        </w:rPr>
        <w:t xml:space="preserve">, ktorí splnili požiadavky na vstup do vysadzovacej fázy </w:t>
      </w:r>
      <w:r w:rsidR="003A5D75" w:rsidRPr="001D1A85">
        <w:rPr>
          <w:rFonts w:ascii="Times New Roman" w:hAnsi="Times New Roman" w:cs="Times New Roman"/>
          <w:color w:val="auto"/>
          <w:szCs w:val="22"/>
        </w:rPr>
        <w:t>štúdie 2</w:t>
      </w:r>
      <w:r w:rsidRPr="001D1A85">
        <w:rPr>
          <w:rFonts w:ascii="Times New Roman" w:hAnsi="Times New Roman" w:cs="Times New Roman"/>
          <w:color w:val="auto"/>
          <w:szCs w:val="22"/>
        </w:rPr>
        <w:t xml:space="preserve"> a pokračovali v liečbe Enbrelom.</w:t>
      </w:r>
    </w:p>
    <w:p w14:paraId="0029112B" w14:textId="77777777" w:rsidR="008149C0" w:rsidRPr="001D1A85" w:rsidRDefault="008149C0" w:rsidP="008149C0">
      <w:pPr>
        <w:rPr>
          <w:szCs w:val="22"/>
        </w:rPr>
      </w:pPr>
    </w:p>
    <w:p w14:paraId="42843C25" w14:textId="77777777" w:rsidR="008149C0" w:rsidRPr="001D1A85" w:rsidRDefault="008149C0" w:rsidP="008149C0">
      <w:pPr>
        <w:rPr>
          <w:szCs w:val="22"/>
        </w:rPr>
      </w:pPr>
      <w:r w:rsidRPr="001D1A85">
        <w:rPr>
          <w:szCs w:val="22"/>
        </w:rPr>
        <w:t>Medián času do vzplanutia po vysadení Enbrelu bol 16 týždňov (95</w:t>
      </w:r>
      <w:r w:rsidR="00752753" w:rsidRPr="001D1A85">
        <w:rPr>
          <w:szCs w:val="22"/>
        </w:rPr>
        <w:t> </w:t>
      </w:r>
      <w:r w:rsidRPr="001D1A85">
        <w:rPr>
          <w:szCs w:val="22"/>
        </w:rPr>
        <w:t>% IS: 13</w:t>
      </w:r>
      <w:r w:rsidR="009478AF" w:rsidRPr="001D1A85">
        <w:rPr>
          <w:szCs w:val="22"/>
        </w:rPr>
        <w:t> – </w:t>
      </w:r>
      <w:r w:rsidRPr="001D1A85">
        <w:rPr>
          <w:szCs w:val="22"/>
        </w:rPr>
        <w:t xml:space="preserve">24 týždňov). U menej ako 25 % pacientov </w:t>
      </w:r>
      <w:r w:rsidR="00785D58" w:rsidRPr="001D1A85">
        <w:rPr>
          <w:szCs w:val="22"/>
        </w:rPr>
        <w:t>v</w:t>
      </w:r>
      <w:r w:rsidR="003A5D75" w:rsidRPr="001D1A85">
        <w:rPr>
          <w:szCs w:val="22"/>
        </w:rPr>
        <w:t> </w:t>
      </w:r>
      <w:r w:rsidR="00785D58" w:rsidRPr="001D1A85">
        <w:rPr>
          <w:szCs w:val="22"/>
        </w:rPr>
        <w:t>štúdii 1</w:t>
      </w:r>
      <w:r w:rsidRPr="001D1A85">
        <w:rPr>
          <w:szCs w:val="22"/>
        </w:rPr>
        <w:t>, ktorým sa ne</w:t>
      </w:r>
      <w:r w:rsidR="00E27A66" w:rsidRPr="001D1A85">
        <w:rPr>
          <w:szCs w:val="22"/>
        </w:rPr>
        <w:t>ukonč</w:t>
      </w:r>
      <w:r w:rsidRPr="001D1A85">
        <w:rPr>
          <w:szCs w:val="22"/>
        </w:rPr>
        <w:t xml:space="preserve">ila liečba, došlo k vzplanutiu počas 40 týždňov zodpovedajúcich 2. perióde </w:t>
      </w:r>
      <w:r w:rsidR="003A5D75" w:rsidRPr="001D1A85">
        <w:rPr>
          <w:szCs w:val="22"/>
        </w:rPr>
        <w:t>v štúdii 2</w:t>
      </w:r>
      <w:r w:rsidRPr="001D1A85">
        <w:rPr>
          <w:szCs w:val="22"/>
        </w:rPr>
        <w:t>. Čas do vzplanutia bol štatisticky signifikantne kratší u </w:t>
      </w:r>
      <w:r w:rsidR="00263F95" w:rsidRPr="001D1A85">
        <w:rPr>
          <w:szCs w:val="22"/>
        </w:rPr>
        <w:t>pacientov</w:t>
      </w:r>
      <w:r w:rsidRPr="001D1A85">
        <w:rPr>
          <w:szCs w:val="22"/>
        </w:rPr>
        <w:t>, ktor</w:t>
      </w:r>
      <w:r w:rsidR="00263F95" w:rsidRPr="001D1A85">
        <w:rPr>
          <w:szCs w:val="22"/>
        </w:rPr>
        <w:t>í</w:t>
      </w:r>
      <w:r w:rsidRPr="001D1A85">
        <w:rPr>
          <w:szCs w:val="22"/>
        </w:rPr>
        <w:t xml:space="preserve"> </w:t>
      </w:r>
      <w:r w:rsidR="00E27A66" w:rsidRPr="001D1A85">
        <w:rPr>
          <w:szCs w:val="22"/>
        </w:rPr>
        <w:t>ukonč</w:t>
      </w:r>
      <w:r w:rsidRPr="001D1A85">
        <w:rPr>
          <w:szCs w:val="22"/>
        </w:rPr>
        <w:t>ili liečbu Enbrelom (</w:t>
      </w:r>
      <w:r w:rsidR="003A5D75" w:rsidRPr="001D1A85">
        <w:rPr>
          <w:szCs w:val="22"/>
        </w:rPr>
        <w:t>štúdia 2</w:t>
      </w:r>
      <w:r w:rsidRPr="001D1A85">
        <w:rPr>
          <w:szCs w:val="22"/>
        </w:rPr>
        <w:t>), v porovnaní s </w:t>
      </w:r>
      <w:r w:rsidR="00263F95" w:rsidRPr="001D1A85">
        <w:rPr>
          <w:szCs w:val="22"/>
        </w:rPr>
        <w:t>pacientmi</w:t>
      </w:r>
      <w:r w:rsidRPr="001D1A85">
        <w:rPr>
          <w:szCs w:val="22"/>
        </w:rPr>
        <w:t>, ktor</w:t>
      </w:r>
      <w:r w:rsidR="00263F95" w:rsidRPr="001D1A85">
        <w:rPr>
          <w:szCs w:val="22"/>
        </w:rPr>
        <w:t>í</w:t>
      </w:r>
      <w:r w:rsidRPr="001D1A85">
        <w:rPr>
          <w:szCs w:val="22"/>
        </w:rPr>
        <w:t xml:space="preserve"> </w:t>
      </w:r>
      <w:r w:rsidR="00263F95" w:rsidRPr="001D1A85">
        <w:rPr>
          <w:szCs w:val="22"/>
        </w:rPr>
        <w:t>dostávali nepretržitú</w:t>
      </w:r>
      <w:r w:rsidRPr="001D1A85">
        <w:rPr>
          <w:szCs w:val="22"/>
        </w:rPr>
        <w:t xml:space="preserve"> liečb</w:t>
      </w:r>
      <w:r w:rsidR="00263F95" w:rsidRPr="001D1A85">
        <w:rPr>
          <w:szCs w:val="22"/>
        </w:rPr>
        <w:t>u</w:t>
      </w:r>
      <w:r w:rsidRPr="001D1A85">
        <w:rPr>
          <w:szCs w:val="22"/>
        </w:rPr>
        <w:t xml:space="preserve"> etan</w:t>
      </w:r>
      <w:r w:rsidR="00263F95" w:rsidRPr="001D1A85">
        <w:rPr>
          <w:szCs w:val="22"/>
        </w:rPr>
        <w:t>er</w:t>
      </w:r>
      <w:r w:rsidRPr="001D1A85">
        <w:rPr>
          <w:szCs w:val="22"/>
        </w:rPr>
        <w:t>ceptom (</w:t>
      </w:r>
      <w:r w:rsidR="00785D58" w:rsidRPr="001D1A85">
        <w:rPr>
          <w:szCs w:val="22"/>
        </w:rPr>
        <w:t>štúdia 1</w:t>
      </w:r>
      <w:r w:rsidRPr="001D1A85">
        <w:rPr>
          <w:szCs w:val="22"/>
        </w:rPr>
        <w:t>), p &lt; 0,0001.</w:t>
      </w:r>
    </w:p>
    <w:p w14:paraId="660420A5" w14:textId="77777777" w:rsidR="008149C0" w:rsidRPr="001D1A85" w:rsidRDefault="008149C0" w:rsidP="008149C0"/>
    <w:p w14:paraId="476553ED" w14:textId="77777777" w:rsidR="008149C0" w:rsidRPr="001D1A85" w:rsidRDefault="008149C0" w:rsidP="008149C0">
      <w:r w:rsidRPr="001D1A85">
        <w:lastRenderedPageBreak/>
        <w:t>Z 87 pacientov, ktorí vstúpili do 3. periódy a</w:t>
      </w:r>
      <w:r w:rsidR="00263F95" w:rsidRPr="001D1A85">
        <w:t xml:space="preserve"> znova sa </w:t>
      </w:r>
      <w:r w:rsidRPr="001D1A85">
        <w:t>liečili Enbrelom 50 mg raz za týždeň počas 12 týždňov, 62 % (54/87) dosiahlo neaktívne ochorenie, pričom 50 % z nich ho dosiahlo do 5 týždňov (95</w:t>
      </w:r>
      <w:r w:rsidR="00263F95" w:rsidRPr="001D1A85">
        <w:t> </w:t>
      </w:r>
      <w:r w:rsidRPr="001D1A85">
        <w:t>% IS: 4</w:t>
      </w:r>
      <w:r w:rsidR="00263F95" w:rsidRPr="001D1A85">
        <w:t> </w:t>
      </w:r>
      <w:r w:rsidRPr="001D1A85">
        <w:noBreakHyphen/>
      </w:r>
      <w:r w:rsidR="00263F95" w:rsidRPr="001D1A85">
        <w:t> </w:t>
      </w:r>
      <w:r w:rsidRPr="001D1A85">
        <w:t>8 týždňov).</w:t>
      </w:r>
    </w:p>
    <w:p w14:paraId="155179DA" w14:textId="77777777" w:rsidR="00AD1347" w:rsidRPr="001D1A85" w:rsidRDefault="00AD1347">
      <w:pPr>
        <w:tabs>
          <w:tab w:val="left" w:pos="567"/>
        </w:tabs>
        <w:rPr>
          <w:bCs/>
        </w:rPr>
      </w:pPr>
    </w:p>
    <w:p w14:paraId="71BC4FFF" w14:textId="77777777" w:rsidR="00AD1347" w:rsidRPr="001D1A85" w:rsidRDefault="00AD1347" w:rsidP="00FB70EB">
      <w:pPr>
        <w:keepNext/>
        <w:tabs>
          <w:tab w:val="left" w:pos="567"/>
        </w:tabs>
        <w:rPr>
          <w:bCs/>
          <w:i/>
        </w:rPr>
      </w:pPr>
      <w:r w:rsidRPr="001D1A85">
        <w:rPr>
          <w:bCs/>
          <w:i/>
        </w:rPr>
        <w:t>Dospelí pacienti s psoriázou s plakmi</w:t>
      </w:r>
    </w:p>
    <w:p w14:paraId="6055E57E" w14:textId="4E722732" w:rsidR="00AD1347" w:rsidRPr="001D1A85" w:rsidRDefault="00AD1347">
      <w:pPr>
        <w:tabs>
          <w:tab w:val="left" w:pos="567"/>
        </w:tabs>
        <w:rPr>
          <w:bCs/>
        </w:rPr>
      </w:pPr>
      <w:r w:rsidRPr="001D1A85">
        <w:rPr>
          <w:bCs/>
        </w:rPr>
        <w:t xml:space="preserve">Enbrel sa odporúča na použitie u pacientov podľa definície uvedenej v časti 4.1. Pacienti, u ktorých „odpoveď zlyhala“ sa v cieľovej populácii definuje nedostatočnou odpoveďou (PASI &lt; 50 alebo PGA nižší stupeň ako dobrá) alebo zhoršením ochorenia počas liečby </w:t>
      </w:r>
      <w:r w:rsidR="00990CF2" w:rsidRPr="001D1A85">
        <w:rPr>
          <w:bCs/>
        </w:rPr>
        <w:t xml:space="preserve">a </w:t>
      </w:r>
      <w:r w:rsidRPr="001D1A85">
        <w:rPr>
          <w:bCs/>
        </w:rPr>
        <w:t xml:space="preserve">ak sa liečba </w:t>
      </w:r>
      <w:r w:rsidR="00990CF2" w:rsidRPr="001D1A85">
        <w:rPr>
          <w:bCs/>
        </w:rPr>
        <w:t xml:space="preserve">aspoň </w:t>
      </w:r>
      <w:r w:rsidRPr="001D1A85">
        <w:rPr>
          <w:bCs/>
        </w:rPr>
        <w:t>jednou z troch dostupných systémových terapií podáva dostatočne dlho a v adekvátnej dávke, aby sa mohla zhodnotiť odpoveď.</w:t>
      </w:r>
    </w:p>
    <w:p w14:paraId="5A51F65A" w14:textId="77777777" w:rsidR="00AD1347" w:rsidRPr="001D1A85" w:rsidRDefault="00AD1347">
      <w:pPr>
        <w:tabs>
          <w:tab w:val="left" w:pos="567"/>
        </w:tabs>
        <w:rPr>
          <w:bCs/>
        </w:rPr>
      </w:pPr>
    </w:p>
    <w:p w14:paraId="1564C3E6" w14:textId="77777777" w:rsidR="00AD1347" w:rsidRPr="001D1A85" w:rsidRDefault="00AD1347">
      <w:pPr>
        <w:tabs>
          <w:tab w:val="left" w:pos="567"/>
        </w:tabs>
        <w:rPr>
          <w:bCs/>
        </w:rPr>
      </w:pPr>
      <w:r w:rsidRPr="001D1A85">
        <w:rPr>
          <w:bCs/>
        </w:rPr>
        <w:t xml:space="preserve">Účinnosť Enbrelu oproti iným systémovým terapiám u pacientov so stredne ťažkou až ťažkou psoriázou (odpovedajúcou na inú systémovú terapiu) sa nehodnotila v priamych porovnávajúcich štúdiách Enbrelu s inými systémovými terapiami. Namiesto toho bola bezpečnosť a účinnosť Enbrelu hodnotená v štyroch randomizovaných, dvojito zaslepených, placebom kontrolovaných štúdiách. Primárny sledovaný parameter účinnosti vo všetkých štyroch štúdiách bol podiel pacientov v každej liečebnej skupine, ktorí dosiahli PASI 75 (to znamená najmenej 75-% zlepšenie Psoriatickej plochy a Indexu závažnosti oproti východiskovému stavu) po 12 týždňoch. </w:t>
      </w:r>
    </w:p>
    <w:p w14:paraId="55BC02EE" w14:textId="77777777" w:rsidR="00AD1347" w:rsidRPr="001D1A85" w:rsidRDefault="00AD1347">
      <w:pPr>
        <w:tabs>
          <w:tab w:val="left" w:pos="567"/>
        </w:tabs>
        <w:rPr>
          <w:bCs/>
        </w:rPr>
      </w:pPr>
    </w:p>
    <w:p w14:paraId="28C93D07" w14:textId="77777777" w:rsidR="00AD1347" w:rsidRPr="001D1A85" w:rsidRDefault="00AD1347">
      <w:pPr>
        <w:tabs>
          <w:tab w:val="left" w:pos="567"/>
        </w:tabs>
        <w:rPr>
          <w:bCs/>
        </w:rPr>
      </w:pPr>
      <w:r w:rsidRPr="001D1A85">
        <w:rPr>
          <w:bCs/>
        </w:rPr>
        <w:t xml:space="preserve">Štúdia 1 bola štúdia II.fázy u pacientov s aktívnou ale klinicky stabilnou psoriázou s plakmi, ktorá postihovala </w:t>
      </w:r>
      <w:r w:rsidRPr="001D1A85">
        <w:rPr>
          <w:bCs/>
          <w:u w:val="single"/>
        </w:rPr>
        <w:t>&gt;</w:t>
      </w:r>
      <w:r w:rsidR="00B302AC" w:rsidRPr="001D1A85">
        <w:rPr>
          <w:bCs/>
          <w:u w:val="single"/>
        </w:rPr>
        <w:t> </w:t>
      </w:r>
      <w:r w:rsidRPr="001D1A85">
        <w:rPr>
          <w:bCs/>
        </w:rPr>
        <w:t xml:space="preserve">10 % povrchu tela, ktorí mali </w:t>
      </w:r>
      <w:r w:rsidRPr="001D1A85">
        <w:rPr>
          <w:szCs w:val="22"/>
        </w:rPr>
        <w:sym w:font="Symbol" w:char="F0B3"/>
      </w:r>
      <w:r w:rsidRPr="001D1A85">
        <w:rPr>
          <w:bCs/>
        </w:rPr>
        <w:t xml:space="preserve"> 18 rokov. Bolo randomizovaných 112 pacientov, ktorí dostávali 25 mg Enbrelu (n=75) alebo placebo (n=55) dvakrát do týždňa po dobu 24 týždňov. </w:t>
      </w:r>
    </w:p>
    <w:p w14:paraId="4B3703D8" w14:textId="77777777" w:rsidR="00AD1347" w:rsidRPr="001D1A85" w:rsidRDefault="00AD1347">
      <w:pPr>
        <w:tabs>
          <w:tab w:val="left" w:pos="567"/>
        </w:tabs>
        <w:rPr>
          <w:bCs/>
        </w:rPr>
      </w:pPr>
    </w:p>
    <w:p w14:paraId="189B4831" w14:textId="77777777" w:rsidR="00AD1347" w:rsidRPr="001D1A85" w:rsidRDefault="00AD1347">
      <w:pPr>
        <w:tabs>
          <w:tab w:val="left" w:pos="567"/>
        </w:tabs>
        <w:rPr>
          <w:b/>
          <w:bCs/>
        </w:rPr>
      </w:pPr>
      <w:r w:rsidRPr="001D1A85">
        <w:rPr>
          <w:bCs/>
        </w:rPr>
        <w:t>Štúdia 2 hodnotila 652 pacientov s chronickou psoriázou s plakmi a mala tie isté zaraďovacie kritériá ako štúdia 1 plus psoriatická plocha a index závažnosti (PASI) v skríningu minimálne 10.</w:t>
      </w:r>
    </w:p>
    <w:p w14:paraId="182D47A9" w14:textId="77777777" w:rsidR="00AD1347" w:rsidRPr="001D1A85" w:rsidRDefault="00AD1347">
      <w:pPr>
        <w:tabs>
          <w:tab w:val="left" w:pos="567"/>
        </w:tabs>
        <w:rPr>
          <w:bCs/>
        </w:rPr>
      </w:pPr>
      <w:r w:rsidRPr="001D1A85">
        <w:rPr>
          <w:bCs/>
        </w:rPr>
        <w:t xml:space="preserve">Enbrel sa podával v dávkach 25 mg raz za týždeň, 25 mg dvakrát za týždeň alebo 50 mg dvakrát za týždeň v trvaní 6 mesiacov. Počas prvých 12 týždňov dvojito zaslepenej periódy liečby pacienti dostávali placebo alebo jednu z troch uvedených dávok Enbrelu. Po 12. týždňoch liečby začali pacienti v skupine s placebom so zaslepenou liečbou Enbrelom (25 mg dvakrát do týždňa); pacienti v aktívne liečených skupinách pokračovali do 24. týždňa v dávke, na ktorú boli pôvodne randomizovaní. </w:t>
      </w:r>
    </w:p>
    <w:p w14:paraId="1C22D94A" w14:textId="77777777" w:rsidR="00AD1347" w:rsidRPr="001D1A85" w:rsidRDefault="00AD1347">
      <w:pPr>
        <w:tabs>
          <w:tab w:val="left" w:pos="567"/>
        </w:tabs>
        <w:rPr>
          <w:bCs/>
        </w:rPr>
      </w:pPr>
    </w:p>
    <w:p w14:paraId="7FF6BCE0" w14:textId="77777777" w:rsidR="00AD1347" w:rsidRPr="001D1A85" w:rsidRDefault="00AD1347">
      <w:pPr>
        <w:tabs>
          <w:tab w:val="left" w:pos="567"/>
        </w:tabs>
        <w:rPr>
          <w:bCs/>
        </w:rPr>
      </w:pPr>
      <w:r w:rsidRPr="001D1A85">
        <w:rPr>
          <w:bCs/>
        </w:rPr>
        <w:t>Štúdia 3 hodnotila 583 pacientov a mala také isté zaraďovacie kritériá ako štúdia 2. Pacienti v tejto štúdii dostávali dávku 25 mg alebo 50 mg Enbrelu alebo placebo dvakrát do týždňa v trvaní 12 týždňov a potom dostali všetci pacienti Enbrel 25 mg dvakrát týždenne v otvorenej fáze počas ďalších 24 týždňov.</w:t>
      </w:r>
    </w:p>
    <w:p w14:paraId="37B8EB24" w14:textId="77777777" w:rsidR="00AD1347" w:rsidRPr="001D1A85" w:rsidRDefault="00AD1347">
      <w:pPr>
        <w:tabs>
          <w:tab w:val="left" w:pos="567"/>
        </w:tabs>
        <w:rPr>
          <w:bCs/>
        </w:rPr>
      </w:pPr>
    </w:p>
    <w:p w14:paraId="4C219107" w14:textId="77777777" w:rsidR="00AD1347" w:rsidRPr="001D1A85" w:rsidRDefault="00AD1347">
      <w:pPr>
        <w:tabs>
          <w:tab w:val="left" w:pos="567"/>
        </w:tabs>
        <w:rPr>
          <w:bCs/>
        </w:rPr>
      </w:pPr>
      <w:r w:rsidRPr="001D1A85">
        <w:rPr>
          <w:bCs/>
        </w:rPr>
        <w:t xml:space="preserve">Štúdia 4 hodnotila 142 pacientov a mala podobné vstupné kritériá ako štúdie </w:t>
      </w:r>
      <w:smartTag w:uri="urn:schemas-microsoft-com:office:smarttags" w:element="metricconverter">
        <w:smartTagPr>
          <w:attr w:name="ProductID" w:val="2 a"/>
        </w:smartTagPr>
        <w:r w:rsidRPr="001D1A85">
          <w:rPr>
            <w:bCs/>
          </w:rPr>
          <w:t>2 a</w:t>
        </w:r>
      </w:smartTag>
      <w:r w:rsidRPr="001D1A85">
        <w:rPr>
          <w:bCs/>
        </w:rPr>
        <w:t xml:space="preserve"> 3. Pacienti dostávali v tejto štúdii dávku 50 mg Enbrelu alebo placebo jedenkrát týždenne v trvaní 12 týždňov a potom dostávali všetci pacienti v otvorenej fáze Enbrel 50 mg jedenkrát týždenne počas ďalších 12 týždňov.</w:t>
      </w:r>
    </w:p>
    <w:p w14:paraId="3EC5A84A" w14:textId="77777777" w:rsidR="00AD1347" w:rsidRPr="001D1A85" w:rsidRDefault="00AD1347">
      <w:pPr>
        <w:tabs>
          <w:tab w:val="left" w:pos="567"/>
        </w:tabs>
        <w:rPr>
          <w:bCs/>
        </w:rPr>
      </w:pPr>
    </w:p>
    <w:p w14:paraId="3FD5E431" w14:textId="77777777" w:rsidR="00AD1347" w:rsidRPr="001D1A85" w:rsidRDefault="00AD1347">
      <w:pPr>
        <w:tabs>
          <w:tab w:val="left" w:pos="567"/>
        </w:tabs>
        <w:rPr>
          <w:bCs/>
        </w:rPr>
      </w:pPr>
      <w:r w:rsidRPr="001D1A85">
        <w:rPr>
          <w:bCs/>
        </w:rPr>
        <w:t>V štúdii 1 bol v skupine liečenej Enbrelom signifikantne vyšší podiel pacientov s PASI 75 odpoveďou v týždni 12 (30 %) v porovnaní s placebo skupinou (2 %) (p</w:t>
      </w:r>
      <w:r w:rsidR="00B302AC" w:rsidRPr="001D1A85">
        <w:rPr>
          <w:bCs/>
        </w:rPr>
        <w:t> </w:t>
      </w:r>
      <w:r w:rsidRPr="001D1A85">
        <w:rPr>
          <w:bCs/>
        </w:rPr>
        <w:t>&lt;</w:t>
      </w:r>
      <w:r w:rsidR="00B302AC" w:rsidRPr="001D1A85">
        <w:rPr>
          <w:bCs/>
        </w:rPr>
        <w:t> </w:t>
      </w:r>
      <w:r w:rsidRPr="001D1A85">
        <w:rPr>
          <w:bCs/>
        </w:rPr>
        <w:t xml:space="preserve">0,0001). Po 24 týždňoch dosiahlo 56 % pacientov v skupine liečenej Enbrelom PASI 75 v porovnaní s 5 % v skupine s placebom. Kľúčové výsledky štúdie 2, 3 a 4 sú uvedené nižšie. </w:t>
      </w:r>
    </w:p>
    <w:p w14:paraId="0BA00651" w14:textId="77777777" w:rsidR="00AD1347" w:rsidRPr="001D1A85" w:rsidRDefault="00AD1347" w:rsidP="00D56717">
      <w:pPr>
        <w:keepNext/>
        <w:keepLines/>
        <w:tabs>
          <w:tab w:val="left" w:pos="567"/>
        </w:tabs>
        <w:rPr>
          <w:b/>
          <w:bCs/>
        </w:rPr>
      </w:pPr>
    </w:p>
    <w:tbl>
      <w:tblPr>
        <w:tblW w:w="9991" w:type="dxa"/>
        <w:jc w:val="center"/>
        <w:tblLook w:val="0000" w:firstRow="0" w:lastRow="0" w:firstColumn="0" w:lastColumn="0" w:noHBand="0" w:noVBand="0"/>
      </w:tblPr>
      <w:tblGrid>
        <w:gridCol w:w="1077"/>
        <w:gridCol w:w="880"/>
        <w:gridCol w:w="779"/>
        <w:gridCol w:w="780"/>
        <w:gridCol w:w="779"/>
        <w:gridCol w:w="780"/>
        <w:gridCol w:w="880"/>
        <w:gridCol w:w="785"/>
        <w:gridCol w:w="785"/>
        <w:gridCol w:w="880"/>
        <w:gridCol w:w="801"/>
        <w:gridCol w:w="785"/>
      </w:tblGrid>
      <w:tr w:rsidR="00AD1347" w:rsidRPr="001D1A85" w14:paraId="6478C7A7" w14:textId="77777777">
        <w:trPr>
          <w:gridAfter w:val="1"/>
          <w:cantSplit/>
          <w:jc w:val="center"/>
        </w:trPr>
        <w:tc>
          <w:tcPr>
            <w:tcW w:w="9321" w:type="dxa"/>
            <w:gridSpan w:val="11"/>
            <w:tcBorders>
              <w:top w:val="nil"/>
              <w:left w:val="nil"/>
              <w:bottom w:val="single" w:sz="4" w:space="0" w:color="auto"/>
              <w:right w:val="nil"/>
            </w:tcBorders>
          </w:tcPr>
          <w:p w14:paraId="151F1517" w14:textId="77777777" w:rsidR="00AD1347" w:rsidRPr="001D1A85" w:rsidRDefault="00AD1347" w:rsidP="00240F3F">
            <w:pPr>
              <w:pStyle w:val="TOC1"/>
              <w:rPr>
                <w:szCs w:val="20"/>
              </w:rPr>
            </w:pPr>
            <w:r w:rsidRPr="001D1A85">
              <w:t xml:space="preserve">Odpovede pacientov so psoriázou s plakmi v štúdiách 2, 3 </w:t>
            </w:r>
            <w:r w:rsidR="00A35C6D" w:rsidRPr="001D1A85">
              <w:t>a</w:t>
            </w:r>
            <w:r w:rsidRPr="001D1A85">
              <w:t xml:space="preserve"> 4</w:t>
            </w:r>
          </w:p>
        </w:tc>
      </w:tr>
      <w:tr w:rsidR="00AD1347" w:rsidRPr="001D1A85" w14:paraId="695B542A" w14:textId="77777777">
        <w:trPr>
          <w:cantSplit/>
          <w:trHeight w:val="264"/>
          <w:jc w:val="center"/>
        </w:trPr>
        <w:tc>
          <w:tcPr>
            <w:tcW w:w="0" w:type="auto"/>
            <w:vMerge w:val="restart"/>
            <w:tcBorders>
              <w:top w:val="single" w:sz="4" w:space="0" w:color="auto"/>
              <w:left w:val="single" w:sz="4" w:space="0" w:color="auto"/>
              <w:bottom w:val="single" w:sz="4" w:space="0" w:color="auto"/>
              <w:right w:val="single" w:sz="4" w:space="0" w:color="auto"/>
            </w:tcBorders>
            <w:vAlign w:val="bottom"/>
          </w:tcPr>
          <w:p w14:paraId="089049A2"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 xml:space="preserve">Odpoveď (%) </w:t>
            </w:r>
          </w:p>
        </w:tc>
        <w:tc>
          <w:tcPr>
            <w:tcW w:w="0" w:type="auto"/>
            <w:gridSpan w:val="5"/>
            <w:tcBorders>
              <w:top w:val="single" w:sz="4" w:space="0" w:color="auto"/>
              <w:left w:val="single" w:sz="4" w:space="0" w:color="auto"/>
              <w:bottom w:val="single" w:sz="4" w:space="0" w:color="auto"/>
              <w:right w:val="single" w:sz="4" w:space="0" w:color="auto"/>
            </w:tcBorders>
          </w:tcPr>
          <w:p w14:paraId="226577E9"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------------------Štúdia 2---------------</w:t>
            </w:r>
          </w:p>
        </w:tc>
        <w:tc>
          <w:tcPr>
            <w:tcW w:w="0" w:type="auto"/>
            <w:gridSpan w:val="3"/>
            <w:tcBorders>
              <w:top w:val="single" w:sz="4" w:space="0" w:color="auto"/>
              <w:left w:val="nil"/>
              <w:bottom w:val="single" w:sz="4" w:space="0" w:color="auto"/>
              <w:right w:val="single" w:sz="4" w:space="0" w:color="auto"/>
            </w:tcBorders>
          </w:tcPr>
          <w:p w14:paraId="29B5F7FE"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---------------Štúdia 3-------------</w:t>
            </w:r>
          </w:p>
        </w:tc>
        <w:tc>
          <w:tcPr>
            <w:tcW w:w="0" w:type="auto"/>
            <w:gridSpan w:val="3"/>
            <w:tcBorders>
              <w:top w:val="single" w:sz="4" w:space="0" w:color="auto"/>
              <w:left w:val="single" w:sz="4" w:space="0" w:color="auto"/>
              <w:bottom w:val="single" w:sz="4" w:space="0" w:color="auto"/>
              <w:right w:val="single" w:sz="4" w:space="0" w:color="auto"/>
            </w:tcBorders>
          </w:tcPr>
          <w:p w14:paraId="44F796A7"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---------------Štúdia 4-------------</w:t>
            </w:r>
          </w:p>
        </w:tc>
      </w:tr>
      <w:tr w:rsidR="00AD1347" w:rsidRPr="001D1A85" w14:paraId="0E5BE766" w14:textId="77777777">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FB8C4BE" w14:textId="77777777" w:rsidR="00AD1347" w:rsidRPr="001D1A85" w:rsidRDefault="00AD1347" w:rsidP="00D56717">
            <w:pPr>
              <w:keepNext/>
              <w:keepLines/>
              <w:rPr>
                <w:spacing w:val="-6"/>
                <w:szCs w:val="22"/>
              </w:rPr>
            </w:pPr>
          </w:p>
        </w:tc>
        <w:tc>
          <w:tcPr>
            <w:tcW w:w="0" w:type="auto"/>
            <w:vMerge w:val="restart"/>
            <w:tcBorders>
              <w:top w:val="nil"/>
              <w:left w:val="single" w:sz="4" w:space="0" w:color="auto"/>
              <w:bottom w:val="nil"/>
              <w:right w:val="single" w:sz="4" w:space="0" w:color="auto"/>
            </w:tcBorders>
            <w:vAlign w:val="bottom"/>
          </w:tcPr>
          <w:p w14:paraId="1E60A609"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Placebo</w:t>
            </w:r>
          </w:p>
        </w:tc>
        <w:tc>
          <w:tcPr>
            <w:tcW w:w="0" w:type="auto"/>
            <w:gridSpan w:val="4"/>
            <w:tcBorders>
              <w:top w:val="nil"/>
              <w:left w:val="single" w:sz="4" w:space="0" w:color="auto"/>
              <w:bottom w:val="nil"/>
              <w:right w:val="single" w:sz="4" w:space="0" w:color="auto"/>
            </w:tcBorders>
          </w:tcPr>
          <w:p w14:paraId="7CCE683B"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----------Enbrel---------</w:t>
            </w:r>
          </w:p>
        </w:tc>
        <w:tc>
          <w:tcPr>
            <w:tcW w:w="0" w:type="auto"/>
            <w:vMerge w:val="restart"/>
            <w:tcBorders>
              <w:top w:val="nil"/>
              <w:left w:val="single" w:sz="4" w:space="0" w:color="auto"/>
              <w:bottom w:val="nil"/>
              <w:right w:val="single" w:sz="4" w:space="0" w:color="auto"/>
            </w:tcBorders>
            <w:vAlign w:val="bottom"/>
          </w:tcPr>
          <w:p w14:paraId="15818BC8"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Placebo</w:t>
            </w:r>
          </w:p>
        </w:tc>
        <w:tc>
          <w:tcPr>
            <w:tcW w:w="0" w:type="auto"/>
            <w:gridSpan w:val="2"/>
            <w:tcBorders>
              <w:top w:val="nil"/>
              <w:left w:val="single" w:sz="4" w:space="0" w:color="auto"/>
              <w:bottom w:val="nil"/>
              <w:right w:val="single" w:sz="4" w:space="0" w:color="auto"/>
            </w:tcBorders>
          </w:tcPr>
          <w:p w14:paraId="25DC444F"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--------Enbrel-------</w:t>
            </w:r>
          </w:p>
        </w:tc>
        <w:tc>
          <w:tcPr>
            <w:tcW w:w="0" w:type="auto"/>
            <w:vMerge w:val="restart"/>
            <w:tcBorders>
              <w:top w:val="nil"/>
              <w:left w:val="single" w:sz="4" w:space="0" w:color="auto"/>
              <w:bottom w:val="nil"/>
              <w:right w:val="single" w:sz="4" w:space="0" w:color="auto"/>
            </w:tcBorders>
            <w:vAlign w:val="bottom"/>
          </w:tcPr>
          <w:p w14:paraId="0E355D93"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Placebo</w:t>
            </w:r>
          </w:p>
        </w:tc>
        <w:tc>
          <w:tcPr>
            <w:tcW w:w="0" w:type="auto"/>
            <w:gridSpan w:val="2"/>
            <w:tcBorders>
              <w:top w:val="nil"/>
              <w:left w:val="single" w:sz="4" w:space="0" w:color="auto"/>
              <w:bottom w:val="nil"/>
              <w:right w:val="single" w:sz="4" w:space="0" w:color="auto"/>
            </w:tcBorders>
          </w:tcPr>
          <w:p w14:paraId="30537FD5"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-------Enbrel------</w:t>
            </w:r>
          </w:p>
        </w:tc>
      </w:tr>
      <w:tr w:rsidR="00AD1347" w:rsidRPr="001D1A85" w14:paraId="55B18C20" w14:textId="77777777">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6C8DF6F" w14:textId="77777777" w:rsidR="00AD1347" w:rsidRPr="001D1A85" w:rsidRDefault="00AD1347" w:rsidP="00D56717">
            <w:pPr>
              <w:keepNext/>
              <w:keepLines/>
              <w:rPr>
                <w:spacing w:val="-6"/>
                <w:szCs w:val="22"/>
              </w:rPr>
            </w:pPr>
          </w:p>
        </w:tc>
        <w:tc>
          <w:tcPr>
            <w:tcW w:w="0" w:type="auto"/>
            <w:vMerge/>
            <w:tcBorders>
              <w:top w:val="nil"/>
              <w:left w:val="single" w:sz="4" w:space="0" w:color="auto"/>
              <w:bottom w:val="nil"/>
              <w:right w:val="single" w:sz="4" w:space="0" w:color="auto"/>
            </w:tcBorders>
            <w:vAlign w:val="center"/>
          </w:tcPr>
          <w:p w14:paraId="1330AC0C" w14:textId="77777777" w:rsidR="00AD1347" w:rsidRPr="001D1A85" w:rsidRDefault="00AD1347" w:rsidP="00D56717">
            <w:pPr>
              <w:keepNext/>
              <w:keepLines/>
              <w:rPr>
                <w:spacing w:val="-6"/>
                <w:szCs w:val="22"/>
              </w:rPr>
            </w:pPr>
          </w:p>
        </w:tc>
        <w:tc>
          <w:tcPr>
            <w:tcW w:w="0" w:type="auto"/>
            <w:gridSpan w:val="2"/>
            <w:tcBorders>
              <w:top w:val="nil"/>
              <w:left w:val="single" w:sz="4" w:space="0" w:color="auto"/>
              <w:bottom w:val="nil"/>
              <w:right w:val="nil"/>
            </w:tcBorders>
            <w:vAlign w:val="bottom"/>
          </w:tcPr>
          <w:p w14:paraId="4D45129D"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 xml:space="preserve">25 mg </w:t>
            </w:r>
          </w:p>
          <w:p w14:paraId="6DE7EB19" w14:textId="77777777" w:rsidR="00AD1347" w:rsidRPr="001D1A85" w:rsidRDefault="00AD1347" w:rsidP="00D56717">
            <w:pPr>
              <w:pStyle w:val="Times10"/>
              <w:keepNext/>
              <w:keepLines/>
              <w:tabs>
                <w:tab w:val="left" w:pos="567"/>
              </w:tabs>
              <w:jc w:val="center"/>
              <w:rPr>
                <w:spacing w:val="-6"/>
                <w:sz w:val="22"/>
                <w:szCs w:val="22"/>
                <w:vertAlign w:val="superscript"/>
              </w:rPr>
            </w:pPr>
            <w:r w:rsidRPr="001D1A85">
              <w:rPr>
                <w:spacing w:val="-6"/>
                <w:sz w:val="22"/>
                <w:szCs w:val="22"/>
              </w:rPr>
              <w:t>2x za týždeň</w:t>
            </w:r>
          </w:p>
        </w:tc>
        <w:tc>
          <w:tcPr>
            <w:tcW w:w="0" w:type="auto"/>
            <w:gridSpan w:val="2"/>
            <w:tcBorders>
              <w:top w:val="nil"/>
              <w:left w:val="nil"/>
              <w:bottom w:val="nil"/>
              <w:right w:val="single" w:sz="4" w:space="0" w:color="auto"/>
            </w:tcBorders>
            <w:vAlign w:val="bottom"/>
          </w:tcPr>
          <w:p w14:paraId="753304A8"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 xml:space="preserve">50 mg </w:t>
            </w:r>
          </w:p>
          <w:p w14:paraId="4146947F"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2x za týždeň</w:t>
            </w:r>
          </w:p>
        </w:tc>
        <w:tc>
          <w:tcPr>
            <w:tcW w:w="0" w:type="auto"/>
            <w:vMerge/>
            <w:tcBorders>
              <w:top w:val="nil"/>
              <w:left w:val="single" w:sz="4" w:space="0" w:color="auto"/>
              <w:bottom w:val="nil"/>
              <w:right w:val="single" w:sz="4" w:space="0" w:color="auto"/>
            </w:tcBorders>
            <w:vAlign w:val="center"/>
          </w:tcPr>
          <w:p w14:paraId="4BBBA287" w14:textId="77777777" w:rsidR="00AD1347" w:rsidRPr="001D1A85" w:rsidRDefault="00AD1347" w:rsidP="00D56717">
            <w:pPr>
              <w:keepNext/>
              <w:keepLines/>
              <w:rPr>
                <w:spacing w:val="-6"/>
                <w:szCs w:val="22"/>
              </w:rPr>
            </w:pPr>
          </w:p>
        </w:tc>
        <w:tc>
          <w:tcPr>
            <w:tcW w:w="0" w:type="auto"/>
            <w:tcBorders>
              <w:top w:val="nil"/>
              <w:left w:val="single" w:sz="4" w:space="0" w:color="auto"/>
              <w:bottom w:val="nil"/>
              <w:right w:val="nil"/>
            </w:tcBorders>
            <w:vAlign w:val="bottom"/>
          </w:tcPr>
          <w:p w14:paraId="7856FF70"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25 mg</w:t>
            </w:r>
          </w:p>
          <w:p w14:paraId="3C926931" w14:textId="77777777" w:rsidR="00AD1347" w:rsidRPr="001D1A85" w:rsidRDefault="00AD1347" w:rsidP="00D56717">
            <w:pPr>
              <w:pStyle w:val="Times10"/>
              <w:keepNext/>
              <w:keepLines/>
              <w:tabs>
                <w:tab w:val="left" w:pos="567"/>
              </w:tabs>
              <w:jc w:val="center"/>
              <w:rPr>
                <w:spacing w:val="-6"/>
                <w:sz w:val="22"/>
                <w:szCs w:val="22"/>
                <w:vertAlign w:val="superscript"/>
              </w:rPr>
            </w:pPr>
            <w:r w:rsidRPr="001D1A85">
              <w:rPr>
                <w:spacing w:val="-6"/>
                <w:sz w:val="22"/>
                <w:szCs w:val="22"/>
              </w:rPr>
              <w:t>2x za týždeň</w:t>
            </w:r>
          </w:p>
        </w:tc>
        <w:tc>
          <w:tcPr>
            <w:tcW w:w="0" w:type="auto"/>
            <w:tcBorders>
              <w:top w:val="nil"/>
              <w:left w:val="nil"/>
              <w:bottom w:val="nil"/>
              <w:right w:val="single" w:sz="4" w:space="0" w:color="auto"/>
            </w:tcBorders>
            <w:vAlign w:val="bottom"/>
          </w:tcPr>
          <w:p w14:paraId="57DA603B"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50 mg</w:t>
            </w:r>
          </w:p>
          <w:p w14:paraId="6FAA92B2"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2x za týždeň</w:t>
            </w:r>
          </w:p>
        </w:tc>
        <w:tc>
          <w:tcPr>
            <w:tcW w:w="0" w:type="auto"/>
            <w:vMerge/>
            <w:tcBorders>
              <w:top w:val="nil"/>
              <w:left w:val="single" w:sz="4" w:space="0" w:color="auto"/>
              <w:bottom w:val="nil"/>
              <w:right w:val="single" w:sz="4" w:space="0" w:color="auto"/>
            </w:tcBorders>
            <w:vAlign w:val="center"/>
          </w:tcPr>
          <w:p w14:paraId="7DCA99A4" w14:textId="77777777" w:rsidR="00AD1347" w:rsidRPr="001D1A85" w:rsidRDefault="00AD1347" w:rsidP="00D56717">
            <w:pPr>
              <w:keepNext/>
              <w:keepLines/>
              <w:rPr>
                <w:spacing w:val="-6"/>
                <w:szCs w:val="22"/>
              </w:rPr>
            </w:pPr>
          </w:p>
        </w:tc>
        <w:tc>
          <w:tcPr>
            <w:tcW w:w="0" w:type="auto"/>
            <w:tcBorders>
              <w:top w:val="nil"/>
              <w:left w:val="single" w:sz="4" w:space="0" w:color="auto"/>
              <w:bottom w:val="nil"/>
              <w:right w:val="nil"/>
            </w:tcBorders>
            <w:vAlign w:val="bottom"/>
          </w:tcPr>
          <w:p w14:paraId="607526D5"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50 mg 1x za týždeň</w:t>
            </w:r>
          </w:p>
        </w:tc>
        <w:tc>
          <w:tcPr>
            <w:tcW w:w="0" w:type="auto"/>
            <w:tcBorders>
              <w:top w:val="nil"/>
              <w:left w:val="nil"/>
              <w:bottom w:val="nil"/>
              <w:right w:val="single" w:sz="4" w:space="0" w:color="auto"/>
            </w:tcBorders>
            <w:vAlign w:val="bottom"/>
          </w:tcPr>
          <w:p w14:paraId="095F95C5"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50 mg</w:t>
            </w:r>
          </w:p>
          <w:p w14:paraId="3301589F"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1x za týždeň</w:t>
            </w:r>
          </w:p>
        </w:tc>
      </w:tr>
      <w:tr w:rsidR="00AD1347" w:rsidRPr="001D1A85" w14:paraId="4AE63BAF" w14:textId="77777777">
        <w:trPr>
          <w:cantSplit/>
          <w:trHeight w:val="103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7598297" w14:textId="77777777" w:rsidR="00AD1347" w:rsidRPr="001D1A85" w:rsidRDefault="00AD1347" w:rsidP="00D56717">
            <w:pPr>
              <w:keepNext/>
              <w:keepLines/>
              <w:rPr>
                <w:spacing w:val="-6"/>
                <w:szCs w:val="22"/>
              </w:rPr>
            </w:pPr>
          </w:p>
        </w:tc>
        <w:tc>
          <w:tcPr>
            <w:tcW w:w="0" w:type="auto"/>
            <w:tcBorders>
              <w:top w:val="nil"/>
              <w:left w:val="single" w:sz="4" w:space="0" w:color="auto"/>
              <w:bottom w:val="single" w:sz="4" w:space="0" w:color="auto"/>
              <w:right w:val="single" w:sz="4" w:space="0" w:color="auto"/>
            </w:tcBorders>
          </w:tcPr>
          <w:p w14:paraId="5FF3A1F6"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n = 166</w:t>
            </w:r>
          </w:p>
          <w:p w14:paraId="209942AB"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single" w:sz="4" w:space="0" w:color="auto"/>
              <w:bottom w:val="single" w:sz="4" w:space="0" w:color="auto"/>
              <w:right w:val="nil"/>
            </w:tcBorders>
          </w:tcPr>
          <w:p w14:paraId="329F6DF8"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n = 162</w:t>
            </w:r>
          </w:p>
          <w:p w14:paraId="294A8063"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nil"/>
              <w:bottom w:val="single" w:sz="4" w:space="0" w:color="auto"/>
              <w:right w:val="nil"/>
            </w:tcBorders>
          </w:tcPr>
          <w:p w14:paraId="2A2C1FC5"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n = 162</w:t>
            </w:r>
          </w:p>
          <w:p w14:paraId="79CB9F2E" w14:textId="77777777" w:rsidR="00AD1347" w:rsidRPr="001D1A85" w:rsidRDefault="00AD1347" w:rsidP="00D56717">
            <w:pPr>
              <w:pStyle w:val="Times10"/>
              <w:keepNext/>
              <w:keepLines/>
              <w:tabs>
                <w:tab w:val="left" w:pos="567"/>
              </w:tabs>
              <w:jc w:val="center"/>
              <w:rPr>
                <w:spacing w:val="-6"/>
                <w:sz w:val="22"/>
                <w:szCs w:val="22"/>
                <w:vertAlign w:val="superscript"/>
              </w:rPr>
            </w:pPr>
            <w:r w:rsidRPr="001D1A85">
              <w:rPr>
                <w:spacing w:val="-6"/>
                <w:sz w:val="22"/>
                <w:szCs w:val="22"/>
              </w:rPr>
              <w:t>týždeň 24</w:t>
            </w:r>
            <w:r w:rsidRPr="001D1A85">
              <w:rPr>
                <w:spacing w:val="-6"/>
                <w:sz w:val="22"/>
                <w:szCs w:val="22"/>
                <w:vertAlign w:val="superscript"/>
              </w:rPr>
              <w:t>a</w:t>
            </w:r>
          </w:p>
        </w:tc>
        <w:tc>
          <w:tcPr>
            <w:tcW w:w="0" w:type="auto"/>
            <w:tcBorders>
              <w:top w:val="nil"/>
              <w:left w:val="nil"/>
              <w:bottom w:val="single" w:sz="4" w:space="0" w:color="auto"/>
              <w:right w:val="nil"/>
            </w:tcBorders>
          </w:tcPr>
          <w:p w14:paraId="13A6A704"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n = 164</w:t>
            </w:r>
          </w:p>
          <w:p w14:paraId="7B620F4E"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nil"/>
              <w:bottom w:val="single" w:sz="4" w:space="0" w:color="auto"/>
              <w:right w:val="single" w:sz="4" w:space="0" w:color="auto"/>
            </w:tcBorders>
          </w:tcPr>
          <w:p w14:paraId="7BF20EC8"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n = 164</w:t>
            </w:r>
          </w:p>
          <w:p w14:paraId="102DFAC8" w14:textId="77777777" w:rsidR="00AD1347" w:rsidRPr="001D1A85" w:rsidRDefault="00AD1347" w:rsidP="00D56717">
            <w:pPr>
              <w:pStyle w:val="Times10"/>
              <w:keepNext/>
              <w:keepLines/>
              <w:tabs>
                <w:tab w:val="left" w:pos="567"/>
              </w:tabs>
              <w:jc w:val="center"/>
              <w:rPr>
                <w:spacing w:val="-6"/>
                <w:sz w:val="22"/>
                <w:szCs w:val="22"/>
                <w:vertAlign w:val="superscript"/>
              </w:rPr>
            </w:pPr>
            <w:r w:rsidRPr="001D1A85">
              <w:rPr>
                <w:spacing w:val="-6"/>
                <w:sz w:val="22"/>
                <w:szCs w:val="22"/>
              </w:rPr>
              <w:t>týždeň 24</w:t>
            </w:r>
            <w:r w:rsidRPr="001D1A85">
              <w:rPr>
                <w:spacing w:val="-6"/>
                <w:sz w:val="22"/>
                <w:szCs w:val="22"/>
                <w:vertAlign w:val="superscript"/>
              </w:rPr>
              <w:t>a</w:t>
            </w:r>
          </w:p>
        </w:tc>
        <w:tc>
          <w:tcPr>
            <w:tcW w:w="0" w:type="auto"/>
            <w:tcBorders>
              <w:top w:val="nil"/>
              <w:left w:val="single" w:sz="4" w:space="0" w:color="auto"/>
              <w:bottom w:val="single" w:sz="4" w:space="0" w:color="auto"/>
              <w:right w:val="single" w:sz="4" w:space="0" w:color="auto"/>
            </w:tcBorders>
          </w:tcPr>
          <w:p w14:paraId="4EFA8254"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n = 193</w:t>
            </w:r>
          </w:p>
          <w:p w14:paraId="7B66A8C7"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single" w:sz="4" w:space="0" w:color="auto"/>
              <w:bottom w:val="single" w:sz="4" w:space="0" w:color="auto"/>
              <w:right w:val="nil"/>
            </w:tcBorders>
          </w:tcPr>
          <w:p w14:paraId="2C65D973"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n = 196</w:t>
            </w:r>
          </w:p>
          <w:p w14:paraId="5A53CDB1"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nil"/>
              <w:bottom w:val="single" w:sz="4" w:space="0" w:color="auto"/>
              <w:right w:val="single" w:sz="4" w:space="0" w:color="auto"/>
            </w:tcBorders>
          </w:tcPr>
          <w:p w14:paraId="5C06F2FD"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n = 196</w:t>
            </w:r>
          </w:p>
          <w:p w14:paraId="11A4BF23"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single" w:sz="4" w:space="0" w:color="auto"/>
              <w:bottom w:val="single" w:sz="4" w:space="0" w:color="auto"/>
              <w:right w:val="single" w:sz="4" w:space="0" w:color="auto"/>
            </w:tcBorders>
          </w:tcPr>
          <w:p w14:paraId="7845526A"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n = 46</w:t>
            </w:r>
          </w:p>
          <w:p w14:paraId="1677AF43"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single" w:sz="4" w:space="0" w:color="auto"/>
              <w:bottom w:val="single" w:sz="4" w:space="0" w:color="auto"/>
              <w:right w:val="nil"/>
            </w:tcBorders>
          </w:tcPr>
          <w:p w14:paraId="088B4F78"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n = 96</w:t>
            </w:r>
          </w:p>
          <w:p w14:paraId="637475EC"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nil"/>
              <w:bottom w:val="single" w:sz="4" w:space="0" w:color="auto"/>
              <w:right w:val="single" w:sz="4" w:space="0" w:color="auto"/>
            </w:tcBorders>
          </w:tcPr>
          <w:p w14:paraId="05DCDBF2"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n = 90</w:t>
            </w:r>
          </w:p>
          <w:p w14:paraId="04EE7409" w14:textId="77777777" w:rsidR="00AD1347" w:rsidRPr="001D1A85" w:rsidRDefault="00AD1347" w:rsidP="00D56717">
            <w:pPr>
              <w:pStyle w:val="Times10"/>
              <w:keepNext/>
              <w:keepLines/>
              <w:tabs>
                <w:tab w:val="left" w:pos="567"/>
              </w:tabs>
              <w:jc w:val="center"/>
              <w:rPr>
                <w:spacing w:val="-6"/>
                <w:sz w:val="22"/>
                <w:szCs w:val="22"/>
              </w:rPr>
            </w:pPr>
            <w:r w:rsidRPr="001D1A85">
              <w:rPr>
                <w:spacing w:val="-6"/>
                <w:sz w:val="22"/>
                <w:szCs w:val="22"/>
              </w:rPr>
              <w:t>týždeň 24</w:t>
            </w:r>
            <w:r w:rsidRPr="001D1A85">
              <w:rPr>
                <w:spacing w:val="-6"/>
                <w:sz w:val="22"/>
                <w:szCs w:val="22"/>
                <w:vertAlign w:val="superscript"/>
              </w:rPr>
              <w:t>a</w:t>
            </w:r>
          </w:p>
        </w:tc>
      </w:tr>
      <w:tr w:rsidR="00AD1347" w:rsidRPr="001D1A85" w14:paraId="3D3E1209" w14:textId="77777777">
        <w:trPr>
          <w:trHeight w:val="275"/>
          <w:jc w:val="center"/>
        </w:trPr>
        <w:tc>
          <w:tcPr>
            <w:tcW w:w="0" w:type="auto"/>
            <w:tcBorders>
              <w:top w:val="nil"/>
              <w:left w:val="single" w:sz="4" w:space="0" w:color="auto"/>
              <w:bottom w:val="single" w:sz="4" w:space="0" w:color="auto"/>
              <w:right w:val="single" w:sz="4" w:space="0" w:color="auto"/>
            </w:tcBorders>
          </w:tcPr>
          <w:p w14:paraId="7D8C8E2C" w14:textId="77777777" w:rsidR="00AD1347" w:rsidRPr="001D1A85" w:rsidRDefault="00AD1347" w:rsidP="0093129C">
            <w:pPr>
              <w:pStyle w:val="Times10"/>
              <w:keepNext/>
              <w:keepLines/>
              <w:tabs>
                <w:tab w:val="left" w:pos="567"/>
              </w:tabs>
              <w:rPr>
                <w:spacing w:val="-6"/>
                <w:sz w:val="22"/>
                <w:szCs w:val="22"/>
              </w:rPr>
            </w:pPr>
            <w:r w:rsidRPr="001D1A85">
              <w:rPr>
                <w:spacing w:val="-6"/>
                <w:sz w:val="22"/>
                <w:szCs w:val="22"/>
              </w:rPr>
              <w:t>PASI 50</w:t>
            </w:r>
          </w:p>
        </w:tc>
        <w:tc>
          <w:tcPr>
            <w:tcW w:w="0" w:type="auto"/>
            <w:tcBorders>
              <w:top w:val="nil"/>
              <w:left w:val="single" w:sz="4" w:space="0" w:color="auto"/>
              <w:bottom w:val="single" w:sz="4" w:space="0" w:color="auto"/>
              <w:right w:val="single" w:sz="4" w:space="0" w:color="auto"/>
            </w:tcBorders>
          </w:tcPr>
          <w:p w14:paraId="143739E1"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14</w:t>
            </w:r>
          </w:p>
        </w:tc>
        <w:tc>
          <w:tcPr>
            <w:tcW w:w="0" w:type="auto"/>
            <w:tcBorders>
              <w:top w:val="nil"/>
              <w:left w:val="single" w:sz="4" w:space="0" w:color="auto"/>
              <w:bottom w:val="single" w:sz="4" w:space="0" w:color="auto"/>
              <w:right w:val="nil"/>
            </w:tcBorders>
          </w:tcPr>
          <w:p w14:paraId="25B42503"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58*</w:t>
            </w:r>
          </w:p>
        </w:tc>
        <w:tc>
          <w:tcPr>
            <w:tcW w:w="0" w:type="auto"/>
            <w:tcBorders>
              <w:top w:val="nil"/>
              <w:left w:val="nil"/>
              <w:bottom w:val="single" w:sz="4" w:space="0" w:color="auto"/>
              <w:right w:val="nil"/>
            </w:tcBorders>
          </w:tcPr>
          <w:p w14:paraId="0AFCA761"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70</w:t>
            </w:r>
          </w:p>
        </w:tc>
        <w:tc>
          <w:tcPr>
            <w:tcW w:w="0" w:type="auto"/>
            <w:tcBorders>
              <w:top w:val="nil"/>
              <w:left w:val="nil"/>
              <w:bottom w:val="single" w:sz="4" w:space="0" w:color="auto"/>
              <w:right w:val="nil"/>
            </w:tcBorders>
          </w:tcPr>
          <w:p w14:paraId="19ADEC10"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74*</w:t>
            </w:r>
          </w:p>
        </w:tc>
        <w:tc>
          <w:tcPr>
            <w:tcW w:w="0" w:type="auto"/>
            <w:tcBorders>
              <w:top w:val="nil"/>
              <w:left w:val="nil"/>
              <w:bottom w:val="single" w:sz="4" w:space="0" w:color="auto"/>
              <w:right w:val="single" w:sz="4" w:space="0" w:color="auto"/>
            </w:tcBorders>
          </w:tcPr>
          <w:p w14:paraId="4045E1A7"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77</w:t>
            </w:r>
          </w:p>
        </w:tc>
        <w:tc>
          <w:tcPr>
            <w:tcW w:w="0" w:type="auto"/>
            <w:tcBorders>
              <w:top w:val="nil"/>
              <w:left w:val="single" w:sz="4" w:space="0" w:color="auto"/>
              <w:bottom w:val="single" w:sz="4" w:space="0" w:color="auto"/>
              <w:right w:val="single" w:sz="4" w:space="0" w:color="auto"/>
            </w:tcBorders>
          </w:tcPr>
          <w:p w14:paraId="53EE9437"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9</w:t>
            </w:r>
          </w:p>
        </w:tc>
        <w:tc>
          <w:tcPr>
            <w:tcW w:w="0" w:type="auto"/>
            <w:tcBorders>
              <w:top w:val="nil"/>
              <w:left w:val="single" w:sz="4" w:space="0" w:color="auto"/>
              <w:bottom w:val="single" w:sz="4" w:space="0" w:color="auto"/>
              <w:right w:val="nil"/>
            </w:tcBorders>
          </w:tcPr>
          <w:p w14:paraId="02B8E5F0"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64*</w:t>
            </w:r>
          </w:p>
        </w:tc>
        <w:tc>
          <w:tcPr>
            <w:tcW w:w="0" w:type="auto"/>
            <w:tcBorders>
              <w:top w:val="nil"/>
              <w:left w:val="nil"/>
              <w:bottom w:val="single" w:sz="4" w:space="0" w:color="auto"/>
              <w:right w:val="single" w:sz="4" w:space="0" w:color="auto"/>
            </w:tcBorders>
          </w:tcPr>
          <w:p w14:paraId="0A59E781"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77*</w:t>
            </w:r>
          </w:p>
        </w:tc>
        <w:tc>
          <w:tcPr>
            <w:tcW w:w="0" w:type="auto"/>
            <w:tcBorders>
              <w:top w:val="nil"/>
              <w:left w:val="single" w:sz="4" w:space="0" w:color="auto"/>
              <w:bottom w:val="single" w:sz="4" w:space="0" w:color="auto"/>
              <w:right w:val="single" w:sz="4" w:space="0" w:color="auto"/>
            </w:tcBorders>
          </w:tcPr>
          <w:p w14:paraId="36130600"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9</w:t>
            </w:r>
          </w:p>
        </w:tc>
        <w:tc>
          <w:tcPr>
            <w:tcW w:w="0" w:type="auto"/>
            <w:tcBorders>
              <w:top w:val="nil"/>
              <w:left w:val="single" w:sz="4" w:space="0" w:color="auto"/>
              <w:bottom w:val="single" w:sz="4" w:space="0" w:color="auto"/>
              <w:right w:val="nil"/>
            </w:tcBorders>
          </w:tcPr>
          <w:p w14:paraId="12D9F912"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69*</w:t>
            </w:r>
          </w:p>
        </w:tc>
        <w:tc>
          <w:tcPr>
            <w:tcW w:w="0" w:type="auto"/>
            <w:tcBorders>
              <w:top w:val="nil"/>
              <w:left w:val="nil"/>
              <w:bottom w:val="single" w:sz="4" w:space="0" w:color="auto"/>
              <w:right w:val="single" w:sz="4" w:space="0" w:color="auto"/>
            </w:tcBorders>
          </w:tcPr>
          <w:p w14:paraId="4F34F23E"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83</w:t>
            </w:r>
          </w:p>
        </w:tc>
      </w:tr>
      <w:tr w:rsidR="00AD1347" w:rsidRPr="001D1A85" w14:paraId="11C09760" w14:textId="77777777">
        <w:trPr>
          <w:trHeight w:val="275"/>
          <w:jc w:val="center"/>
        </w:trPr>
        <w:tc>
          <w:tcPr>
            <w:tcW w:w="0" w:type="auto"/>
            <w:tcBorders>
              <w:top w:val="single" w:sz="4" w:space="0" w:color="auto"/>
              <w:left w:val="single" w:sz="4" w:space="0" w:color="auto"/>
              <w:bottom w:val="single" w:sz="4" w:space="0" w:color="auto"/>
              <w:right w:val="single" w:sz="4" w:space="0" w:color="auto"/>
            </w:tcBorders>
          </w:tcPr>
          <w:p w14:paraId="1146B120" w14:textId="77777777" w:rsidR="00AD1347" w:rsidRPr="001D1A85" w:rsidRDefault="00AD1347" w:rsidP="0093129C">
            <w:pPr>
              <w:pStyle w:val="Times10"/>
              <w:keepNext/>
              <w:keepLines/>
              <w:tabs>
                <w:tab w:val="left" w:pos="567"/>
              </w:tabs>
              <w:rPr>
                <w:spacing w:val="-6"/>
                <w:sz w:val="22"/>
                <w:szCs w:val="22"/>
              </w:rPr>
            </w:pPr>
            <w:r w:rsidRPr="001D1A85">
              <w:rPr>
                <w:spacing w:val="-6"/>
                <w:sz w:val="22"/>
                <w:szCs w:val="22"/>
              </w:rPr>
              <w:t>PASI 75</w:t>
            </w:r>
          </w:p>
        </w:tc>
        <w:tc>
          <w:tcPr>
            <w:tcW w:w="0" w:type="auto"/>
            <w:tcBorders>
              <w:top w:val="single" w:sz="4" w:space="0" w:color="auto"/>
              <w:left w:val="single" w:sz="4" w:space="0" w:color="auto"/>
              <w:bottom w:val="single" w:sz="4" w:space="0" w:color="auto"/>
              <w:right w:val="single" w:sz="4" w:space="0" w:color="auto"/>
            </w:tcBorders>
          </w:tcPr>
          <w:p w14:paraId="6005C189"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4</w:t>
            </w:r>
          </w:p>
        </w:tc>
        <w:tc>
          <w:tcPr>
            <w:tcW w:w="0" w:type="auto"/>
            <w:tcBorders>
              <w:top w:val="single" w:sz="4" w:space="0" w:color="auto"/>
              <w:left w:val="single" w:sz="4" w:space="0" w:color="auto"/>
              <w:bottom w:val="single" w:sz="4" w:space="0" w:color="auto"/>
              <w:right w:val="nil"/>
            </w:tcBorders>
          </w:tcPr>
          <w:p w14:paraId="57DE855A"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34*</w:t>
            </w:r>
          </w:p>
        </w:tc>
        <w:tc>
          <w:tcPr>
            <w:tcW w:w="0" w:type="auto"/>
            <w:tcBorders>
              <w:top w:val="single" w:sz="4" w:space="0" w:color="auto"/>
              <w:left w:val="nil"/>
              <w:bottom w:val="single" w:sz="4" w:space="0" w:color="auto"/>
              <w:right w:val="nil"/>
            </w:tcBorders>
          </w:tcPr>
          <w:p w14:paraId="0EAEACB5"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44</w:t>
            </w:r>
          </w:p>
        </w:tc>
        <w:tc>
          <w:tcPr>
            <w:tcW w:w="0" w:type="auto"/>
            <w:tcBorders>
              <w:top w:val="single" w:sz="4" w:space="0" w:color="auto"/>
              <w:left w:val="nil"/>
              <w:bottom w:val="single" w:sz="4" w:space="0" w:color="auto"/>
              <w:right w:val="nil"/>
            </w:tcBorders>
          </w:tcPr>
          <w:p w14:paraId="5E245B84"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49*</w:t>
            </w:r>
          </w:p>
        </w:tc>
        <w:tc>
          <w:tcPr>
            <w:tcW w:w="0" w:type="auto"/>
            <w:tcBorders>
              <w:top w:val="single" w:sz="4" w:space="0" w:color="auto"/>
              <w:left w:val="nil"/>
              <w:bottom w:val="single" w:sz="4" w:space="0" w:color="auto"/>
              <w:right w:val="single" w:sz="4" w:space="0" w:color="auto"/>
            </w:tcBorders>
          </w:tcPr>
          <w:p w14:paraId="33D7C6E6"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59</w:t>
            </w:r>
          </w:p>
        </w:tc>
        <w:tc>
          <w:tcPr>
            <w:tcW w:w="0" w:type="auto"/>
            <w:tcBorders>
              <w:top w:val="single" w:sz="4" w:space="0" w:color="auto"/>
              <w:left w:val="single" w:sz="4" w:space="0" w:color="auto"/>
              <w:bottom w:val="single" w:sz="4" w:space="0" w:color="auto"/>
              <w:right w:val="single" w:sz="4" w:space="0" w:color="auto"/>
            </w:tcBorders>
          </w:tcPr>
          <w:p w14:paraId="77F62744"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3</w:t>
            </w:r>
          </w:p>
        </w:tc>
        <w:tc>
          <w:tcPr>
            <w:tcW w:w="0" w:type="auto"/>
            <w:tcBorders>
              <w:top w:val="single" w:sz="4" w:space="0" w:color="auto"/>
              <w:left w:val="single" w:sz="4" w:space="0" w:color="auto"/>
              <w:bottom w:val="single" w:sz="4" w:space="0" w:color="auto"/>
              <w:right w:val="nil"/>
            </w:tcBorders>
          </w:tcPr>
          <w:p w14:paraId="394D4102"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34*</w:t>
            </w:r>
          </w:p>
        </w:tc>
        <w:tc>
          <w:tcPr>
            <w:tcW w:w="0" w:type="auto"/>
            <w:tcBorders>
              <w:top w:val="single" w:sz="4" w:space="0" w:color="auto"/>
              <w:left w:val="nil"/>
              <w:bottom w:val="single" w:sz="4" w:space="0" w:color="auto"/>
              <w:right w:val="single" w:sz="4" w:space="0" w:color="auto"/>
            </w:tcBorders>
          </w:tcPr>
          <w:p w14:paraId="63C3B361"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49*</w:t>
            </w:r>
          </w:p>
        </w:tc>
        <w:tc>
          <w:tcPr>
            <w:tcW w:w="0" w:type="auto"/>
            <w:tcBorders>
              <w:top w:val="single" w:sz="4" w:space="0" w:color="auto"/>
              <w:left w:val="single" w:sz="4" w:space="0" w:color="auto"/>
              <w:bottom w:val="single" w:sz="4" w:space="0" w:color="auto"/>
              <w:right w:val="single" w:sz="4" w:space="0" w:color="auto"/>
            </w:tcBorders>
          </w:tcPr>
          <w:p w14:paraId="65C57F48"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2</w:t>
            </w:r>
          </w:p>
        </w:tc>
        <w:tc>
          <w:tcPr>
            <w:tcW w:w="0" w:type="auto"/>
            <w:tcBorders>
              <w:top w:val="single" w:sz="4" w:space="0" w:color="auto"/>
              <w:left w:val="single" w:sz="4" w:space="0" w:color="auto"/>
              <w:bottom w:val="single" w:sz="4" w:space="0" w:color="auto"/>
              <w:right w:val="nil"/>
            </w:tcBorders>
          </w:tcPr>
          <w:p w14:paraId="64B0CE56"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38*</w:t>
            </w:r>
          </w:p>
        </w:tc>
        <w:tc>
          <w:tcPr>
            <w:tcW w:w="0" w:type="auto"/>
            <w:tcBorders>
              <w:top w:val="single" w:sz="4" w:space="0" w:color="auto"/>
              <w:left w:val="nil"/>
              <w:bottom w:val="single" w:sz="4" w:space="0" w:color="auto"/>
              <w:right w:val="single" w:sz="4" w:space="0" w:color="auto"/>
            </w:tcBorders>
          </w:tcPr>
          <w:p w14:paraId="6DE8A9A2"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71</w:t>
            </w:r>
          </w:p>
        </w:tc>
      </w:tr>
      <w:tr w:rsidR="00AD1347" w:rsidRPr="001D1A85" w14:paraId="103C1D83" w14:textId="77777777">
        <w:trPr>
          <w:trHeight w:val="1058"/>
          <w:jc w:val="center"/>
        </w:trPr>
        <w:tc>
          <w:tcPr>
            <w:tcW w:w="0" w:type="auto"/>
            <w:tcBorders>
              <w:top w:val="nil"/>
              <w:left w:val="single" w:sz="4" w:space="0" w:color="auto"/>
              <w:bottom w:val="single" w:sz="4" w:space="0" w:color="auto"/>
              <w:right w:val="single" w:sz="4" w:space="0" w:color="auto"/>
            </w:tcBorders>
            <w:vAlign w:val="bottom"/>
          </w:tcPr>
          <w:p w14:paraId="247C0A87" w14:textId="77777777" w:rsidR="00AD1347" w:rsidRPr="001D1A85" w:rsidRDefault="00AD1347" w:rsidP="0093129C">
            <w:pPr>
              <w:pStyle w:val="Times10"/>
              <w:keepNext/>
              <w:keepLines/>
              <w:tabs>
                <w:tab w:val="left" w:pos="567"/>
              </w:tabs>
              <w:rPr>
                <w:spacing w:val="-6"/>
                <w:sz w:val="22"/>
                <w:szCs w:val="22"/>
              </w:rPr>
            </w:pPr>
            <w:r w:rsidRPr="001D1A85">
              <w:rPr>
                <w:spacing w:val="-6"/>
                <w:sz w:val="22"/>
                <w:szCs w:val="22"/>
              </w:rPr>
              <w:t>DSGA</w:t>
            </w:r>
            <w:r w:rsidRPr="001D1A85">
              <w:rPr>
                <w:spacing w:val="-6"/>
                <w:sz w:val="22"/>
                <w:szCs w:val="22"/>
                <w:vertAlign w:val="superscript"/>
              </w:rPr>
              <w:t xml:space="preserve"> b</w:t>
            </w:r>
            <w:r w:rsidRPr="001D1A85">
              <w:rPr>
                <w:spacing w:val="-6"/>
                <w:sz w:val="22"/>
                <w:szCs w:val="22"/>
              </w:rPr>
              <w:t xml:space="preserve">, </w:t>
            </w:r>
            <w:r w:rsidRPr="001D1A85">
              <w:rPr>
                <w:sz w:val="22"/>
              </w:rPr>
              <w:t>čistý alebo takmer čistý</w:t>
            </w:r>
          </w:p>
        </w:tc>
        <w:tc>
          <w:tcPr>
            <w:tcW w:w="0" w:type="auto"/>
            <w:tcBorders>
              <w:top w:val="nil"/>
              <w:left w:val="single" w:sz="4" w:space="0" w:color="auto"/>
              <w:bottom w:val="single" w:sz="4" w:space="0" w:color="auto"/>
              <w:right w:val="single" w:sz="4" w:space="0" w:color="auto"/>
            </w:tcBorders>
            <w:vAlign w:val="bottom"/>
          </w:tcPr>
          <w:p w14:paraId="45ACAFEA"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5</w:t>
            </w:r>
          </w:p>
        </w:tc>
        <w:tc>
          <w:tcPr>
            <w:tcW w:w="0" w:type="auto"/>
            <w:tcBorders>
              <w:top w:val="nil"/>
              <w:left w:val="single" w:sz="4" w:space="0" w:color="auto"/>
              <w:bottom w:val="single" w:sz="4" w:space="0" w:color="auto"/>
              <w:right w:val="nil"/>
            </w:tcBorders>
            <w:vAlign w:val="bottom"/>
          </w:tcPr>
          <w:p w14:paraId="0CE579CE"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34*</w:t>
            </w:r>
          </w:p>
        </w:tc>
        <w:tc>
          <w:tcPr>
            <w:tcW w:w="0" w:type="auto"/>
            <w:tcBorders>
              <w:top w:val="nil"/>
              <w:left w:val="nil"/>
              <w:bottom w:val="single" w:sz="4" w:space="0" w:color="auto"/>
              <w:right w:val="nil"/>
            </w:tcBorders>
            <w:vAlign w:val="bottom"/>
          </w:tcPr>
          <w:p w14:paraId="5A7E867C"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39</w:t>
            </w:r>
          </w:p>
        </w:tc>
        <w:tc>
          <w:tcPr>
            <w:tcW w:w="0" w:type="auto"/>
            <w:tcBorders>
              <w:top w:val="nil"/>
              <w:left w:val="nil"/>
              <w:bottom w:val="single" w:sz="4" w:space="0" w:color="auto"/>
              <w:right w:val="nil"/>
            </w:tcBorders>
            <w:vAlign w:val="bottom"/>
          </w:tcPr>
          <w:p w14:paraId="42FA3B28"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49*</w:t>
            </w:r>
          </w:p>
        </w:tc>
        <w:tc>
          <w:tcPr>
            <w:tcW w:w="0" w:type="auto"/>
            <w:tcBorders>
              <w:top w:val="nil"/>
              <w:left w:val="nil"/>
              <w:bottom w:val="single" w:sz="4" w:space="0" w:color="auto"/>
              <w:right w:val="single" w:sz="4" w:space="0" w:color="auto"/>
            </w:tcBorders>
            <w:vAlign w:val="bottom"/>
          </w:tcPr>
          <w:p w14:paraId="14BC4DE4"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55</w:t>
            </w:r>
          </w:p>
        </w:tc>
        <w:tc>
          <w:tcPr>
            <w:tcW w:w="0" w:type="auto"/>
            <w:tcBorders>
              <w:top w:val="nil"/>
              <w:left w:val="single" w:sz="4" w:space="0" w:color="auto"/>
              <w:bottom w:val="single" w:sz="4" w:space="0" w:color="auto"/>
              <w:right w:val="single" w:sz="4" w:space="0" w:color="auto"/>
            </w:tcBorders>
            <w:vAlign w:val="bottom"/>
          </w:tcPr>
          <w:p w14:paraId="1704EDEF"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4</w:t>
            </w:r>
          </w:p>
        </w:tc>
        <w:tc>
          <w:tcPr>
            <w:tcW w:w="0" w:type="auto"/>
            <w:tcBorders>
              <w:top w:val="nil"/>
              <w:left w:val="single" w:sz="4" w:space="0" w:color="auto"/>
              <w:bottom w:val="single" w:sz="4" w:space="0" w:color="auto"/>
              <w:right w:val="nil"/>
            </w:tcBorders>
            <w:vAlign w:val="bottom"/>
          </w:tcPr>
          <w:p w14:paraId="3328B5F4"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39*</w:t>
            </w:r>
          </w:p>
        </w:tc>
        <w:tc>
          <w:tcPr>
            <w:tcW w:w="0" w:type="auto"/>
            <w:tcBorders>
              <w:top w:val="nil"/>
              <w:left w:val="nil"/>
              <w:bottom w:val="single" w:sz="4" w:space="0" w:color="auto"/>
              <w:right w:val="single" w:sz="4" w:space="0" w:color="auto"/>
            </w:tcBorders>
            <w:vAlign w:val="bottom"/>
          </w:tcPr>
          <w:p w14:paraId="3BD91A19"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57*</w:t>
            </w:r>
          </w:p>
        </w:tc>
        <w:tc>
          <w:tcPr>
            <w:tcW w:w="0" w:type="auto"/>
            <w:tcBorders>
              <w:top w:val="nil"/>
              <w:left w:val="single" w:sz="4" w:space="0" w:color="auto"/>
              <w:bottom w:val="single" w:sz="4" w:space="0" w:color="auto"/>
              <w:right w:val="single" w:sz="4" w:space="0" w:color="auto"/>
            </w:tcBorders>
            <w:vAlign w:val="bottom"/>
          </w:tcPr>
          <w:p w14:paraId="12CAFD5D"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4</w:t>
            </w:r>
          </w:p>
        </w:tc>
        <w:tc>
          <w:tcPr>
            <w:tcW w:w="0" w:type="auto"/>
            <w:tcBorders>
              <w:top w:val="nil"/>
              <w:left w:val="single" w:sz="4" w:space="0" w:color="auto"/>
              <w:bottom w:val="single" w:sz="4" w:space="0" w:color="auto"/>
              <w:right w:val="nil"/>
            </w:tcBorders>
            <w:vAlign w:val="bottom"/>
          </w:tcPr>
          <w:p w14:paraId="106688D1"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39*</w:t>
            </w:r>
          </w:p>
        </w:tc>
        <w:tc>
          <w:tcPr>
            <w:tcW w:w="0" w:type="auto"/>
            <w:tcBorders>
              <w:top w:val="nil"/>
              <w:left w:val="nil"/>
              <w:bottom w:val="single" w:sz="4" w:space="0" w:color="auto"/>
              <w:right w:val="single" w:sz="4" w:space="0" w:color="auto"/>
            </w:tcBorders>
            <w:vAlign w:val="bottom"/>
          </w:tcPr>
          <w:p w14:paraId="489B7DF6" w14:textId="77777777" w:rsidR="00AD1347" w:rsidRPr="001D1A85" w:rsidRDefault="00AD1347" w:rsidP="0093129C">
            <w:pPr>
              <w:pStyle w:val="Times10"/>
              <w:keepNext/>
              <w:keepLines/>
              <w:tabs>
                <w:tab w:val="left" w:pos="567"/>
              </w:tabs>
              <w:jc w:val="center"/>
              <w:rPr>
                <w:spacing w:val="-6"/>
                <w:sz w:val="22"/>
                <w:szCs w:val="22"/>
              </w:rPr>
            </w:pPr>
            <w:r w:rsidRPr="001D1A85">
              <w:rPr>
                <w:spacing w:val="-6"/>
                <w:sz w:val="22"/>
                <w:szCs w:val="22"/>
              </w:rPr>
              <w:t>64</w:t>
            </w:r>
          </w:p>
        </w:tc>
      </w:tr>
      <w:tr w:rsidR="00AD1347" w:rsidRPr="001D1A85" w14:paraId="3CE4838E" w14:textId="77777777">
        <w:trPr>
          <w:cantSplit/>
          <w:trHeight w:val="692"/>
          <w:jc w:val="center"/>
        </w:trPr>
        <w:tc>
          <w:tcPr>
            <w:tcW w:w="0" w:type="auto"/>
            <w:gridSpan w:val="12"/>
            <w:tcBorders>
              <w:top w:val="single" w:sz="4" w:space="0" w:color="auto"/>
              <w:left w:val="nil"/>
              <w:bottom w:val="nil"/>
              <w:right w:val="nil"/>
            </w:tcBorders>
          </w:tcPr>
          <w:p w14:paraId="6D44E794" w14:textId="77777777" w:rsidR="00AD1347" w:rsidRPr="001D1A85" w:rsidRDefault="00AD1347" w:rsidP="0093129C">
            <w:pPr>
              <w:pStyle w:val="Times10"/>
              <w:keepNext/>
              <w:keepLines/>
              <w:tabs>
                <w:tab w:val="clear" w:pos="360"/>
                <w:tab w:val="left" w:pos="567"/>
              </w:tabs>
              <w:rPr>
                <w:sz w:val="22"/>
              </w:rPr>
            </w:pPr>
            <w:r w:rsidRPr="001D1A85">
              <w:rPr>
                <w:sz w:val="22"/>
              </w:rPr>
              <w:t>*p</w:t>
            </w:r>
            <w:r w:rsidR="00B302AC" w:rsidRPr="001D1A85">
              <w:rPr>
                <w:sz w:val="22"/>
              </w:rPr>
              <w:t> </w:t>
            </w:r>
            <w:r w:rsidRPr="001D1A85">
              <w:rPr>
                <w:sz w:val="22"/>
                <w:szCs w:val="22"/>
              </w:rPr>
              <w:sym w:font="Symbol" w:char="F0A3"/>
            </w:r>
            <w:r w:rsidR="00B302AC" w:rsidRPr="001D1A85">
              <w:rPr>
                <w:sz w:val="22"/>
              </w:rPr>
              <w:t> </w:t>
            </w:r>
            <w:r w:rsidRPr="001D1A85">
              <w:rPr>
                <w:sz w:val="22"/>
              </w:rPr>
              <w:t>0,0001 v porovnaní s placebom</w:t>
            </w:r>
          </w:p>
          <w:p w14:paraId="0775136D" w14:textId="77777777" w:rsidR="00AD1347" w:rsidRPr="001D1A85" w:rsidRDefault="00AD1347" w:rsidP="0093129C">
            <w:pPr>
              <w:pStyle w:val="Times10"/>
              <w:keepNext/>
              <w:keepLines/>
              <w:tabs>
                <w:tab w:val="clear" w:pos="360"/>
                <w:tab w:val="left" w:pos="567"/>
              </w:tabs>
              <w:rPr>
                <w:sz w:val="22"/>
              </w:rPr>
            </w:pPr>
            <w:r w:rsidRPr="001D1A85">
              <w:rPr>
                <w:sz w:val="22"/>
              </w:rPr>
              <w:t xml:space="preserve">a. V štúdiách </w:t>
            </w:r>
            <w:smartTag w:uri="urn:schemas-microsoft-com:office:smarttags" w:element="metricconverter">
              <w:smartTagPr>
                <w:attr w:name="ProductID" w:val="2 a"/>
              </w:smartTagPr>
              <w:r w:rsidRPr="001D1A85">
                <w:rPr>
                  <w:sz w:val="22"/>
                </w:rPr>
                <w:t>2 a</w:t>
              </w:r>
            </w:smartTag>
            <w:r w:rsidRPr="001D1A85">
              <w:rPr>
                <w:sz w:val="22"/>
              </w:rPr>
              <w:t xml:space="preserve"> 4 sa nerobili žiadne štatistické porovnania s placebom v týždni 24 pretože pôvodná placebo skupina začala dostávať Enbrel 25 mg dvakrát za týždeň alebo 50 mg jedenkrát za týždeň od týždňa 13 do týždňa 24.</w:t>
            </w:r>
          </w:p>
          <w:p w14:paraId="3176FD69" w14:textId="77777777" w:rsidR="00AD1347" w:rsidRPr="001D1A85" w:rsidRDefault="00AD1347" w:rsidP="0093129C">
            <w:pPr>
              <w:pStyle w:val="Times10"/>
              <w:keepNext/>
              <w:keepLines/>
              <w:tabs>
                <w:tab w:val="clear" w:pos="360"/>
                <w:tab w:val="left" w:pos="567"/>
              </w:tabs>
              <w:ind w:left="262" w:hanging="262"/>
              <w:rPr>
                <w:sz w:val="22"/>
                <w:szCs w:val="22"/>
              </w:rPr>
            </w:pPr>
            <w:r w:rsidRPr="001D1A85">
              <w:rPr>
                <w:sz w:val="22"/>
              </w:rPr>
              <w:t xml:space="preserve">b. Globálne hodnotenie stavu dermatológom. Čistý alebo takmer čistý definovaný ako 0 alebo 1 na škále 0 až 5. </w:t>
            </w:r>
          </w:p>
        </w:tc>
      </w:tr>
    </w:tbl>
    <w:p w14:paraId="2597B355" w14:textId="77777777" w:rsidR="00AD1347" w:rsidRPr="001D1A85" w:rsidRDefault="00AD1347"/>
    <w:p w14:paraId="47C78810" w14:textId="77777777" w:rsidR="00AD1347" w:rsidRPr="001D1A85" w:rsidRDefault="00AD1347">
      <w:r w:rsidRPr="001D1A85">
        <w:t>U pacientov trpiacich na psoriázu s plakmi, ktorí dostávali Enbrel boli signifikantné odpovede v porovnaní s placebom zrejmé v čase prvej návštevy (2 týždne) a pretrvali počas 24 týždňov liečby.</w:t>
      </w:r>
    </w:p>
    <w:p w14:paraId="4CBBB2E4" w14:textId="77777777" w:rsidR="00AD1347" w:rsidRPr="001D1A85" w:rsidRDefault="00AD1347"/>
    <w:p w14:paraId="57CAAFF1" w14:textId="77777777" w:rsidR="00AD1347" w:rsidRPr="001D1A85" w:rsidRDefault="00AD1347">
      <w:r w:rsidRPr="001D1A85">
        <w:t>Štúdia 2 mala aj obdobie prerušenia počas ktorého sa u pacientov, ktorí dosiahli najmenej 50</w:t>
      </w:r>
      <w:r w:rsidR="000B4EF4" w:rsidRPr="001D1A85">
        <w:t xml:space="preserve"> </w:t>
      </w:r>
      <w:r w:rsidRPr="001D1A85">
        <w:t>% zlepšenie PASI v týždni</w:t>
      </w:r>
      <w:r w:rsidRPr="001D1A85">
        <w:rPr>
          <w:b/>
        </w:rPr>
        <w:t xml:space="preserve"> </w:t>
      </w:r>
      <w:r w:rsidRPr="001D1A85">
        <w:t>24 zastavila liečba. Bez liečby sa u pacientov sledovalo znovu objavenie ložísk (PASI</w:t>
      </w:r>
      <w:r w:rsidRPr="001D1A85">
        <w:rPr>
          <w:b/>
        </w:rPr>
        <w:t xml:space="preserve"> </w:t>
      </w:r>
      <w:r w:rsidRPr="001D1A85">
        <w:rPr>
          <w:szCs w:val="22"/>
        </w:rPr>
        <w:sym w:font="Symbol" w:char="F0B3"/>
      </w:r>
      <w:r w:rsidR="00B302AC" w:rsidRPr="001D1A85">
        <w:rPr>
          <w:szCs w:val="22"/>
        </w:rPr>
        <w:t> </w:t>
      </w:r>
      <w:r w:rsidRPr="001D1A85">
        <w:t xml:space="preserve">150 % referenčnej hodnoty) a čas do nástupu relapsu (definovaného ako strata najmenej polovice zlepšenia dosiahnutého medzi baseline a týždňom 24). Počas obdobia prerušenia sa príznaky psoriázy postupne vracali s mediánom času do relapsu 3 mesiace. Nepozorovala sa opätovná erupcia, ani so psoriázou súvisiace závažné nežiaduce udalosti. Našli sa určité dôkazy podporujúce prospešnosť opakovanej liečby Enbrelom u pacientov, ktorí iniciálne odpovedajú na liečbu. </w:t>
      </w:r>
    </w:p>
    <w:p w14:paraId="15CC8599" w14:textId="77777777" w:rsidR="00AD1347" w:rsidRPr="001D1A85" w:rsidRDefault="00AD1347"/>
    <w:p w14:paraId="622DF846" w14:textId="77777777" w:rsidR="00AD1347" w:rsidRPr="001D1A85" w:rsidRDefault="00AD1347">
      <w:r w:rsidRPr="001D1A85">
        <w:t>V štúdii 3 väčšina pacientov (77 %), ktorí boli pôvodne randomizovaní na 50 mg dvakrát do týždňa a ich dávka sa znížila v týždni 12 na 25 mg dvakrát do týždňa si udržala PASI 75 odpoveď až do týždňa 36. U pacientov, ktorí dostávali 25 mg dvakrát do týždňa počas celej štúdie pokračovalo zlepšovanie PASI 75 odpovede medzi týždňami 12 a 36.</w:t>
      </w:r>
    </w:p>
    <w:p w14:paraId="189A9064" w14:textId="77777777" w:rsidR="00AD1347" w:rsidRPr="001D1A85" w:rsidRDefault="00AD1347"/>
    <w:p w14:paraId="7CA20293" w14:textId="77777777" w:rsidR="00AD1347" w:rsidRPr="001D1A85" w:rsidRDefault="00AD1347">
      <w:pPr>
        <w:rPr>
          <w:b/>
          <w:bCs/>
        </w:rPr>
      </w:pPr>
      <w:r w:rsidRPr="001D1A85">
        <w:t>V štúdii 4 mala skupina liečená Enbrelom vyšší podiel pacientov s PASI 75 v týždni 12 (38 %) v porovnaní so skupinou liečenou placebom (2 %) (p &lt;</w:t>
      </w:r>
      <w:r w:rsidR="00B302AC" w:rsidRPr="001D1A85">
        <w:t> </w:t>
      </w:r>
      <w:r w:rsidRPr="001D1A85">
        <w:t>0,0001). U pacientov, ktorí dostávali počas štúdie 50 mg jedenkrát do týždňa sa účinnosť neustále zlepšovala a 71 % pacientov dosiahlo PASI 75 v týždni 24.</w:t>
      </w:r>
    </w:p>
    <w:p w14:paraId="6E49AEB8" w14:textId="77777777" w:rsidR="00AD1347" w:rsidRPr="001D1A85" w:rsidRDefault="00AD1347"/>
    <w:p w14:paraId="1BC0C9A6" w14:textId="77777777" w:rsidR="00AD1347" w:rsidRPr="001D1A85" w:rsidRDefault="00AD1347">
      <w:r w:rsidRPr="001D1A85">
        <w:t>V dlhotrvajúcich (až do 34 mesiacov) otvorených štúdiách, v ktorých sa Enbrel podával bez prerušenia sa klinické odpovede zachovali a bezpečnosť bola porovnateľná s bezpečnosťou pri krátkotrvajúcich štúdiách.</w:t>
      </w:r>
    </w:p>
    <w:p w14:paraId="4E04A212" w14:textId="77777777" w:rsidR="00AD1347" w:rsidRPr="001D1A85" w:rsidRDefault="00AD1347"/>
    <w:p w14:paraId="22CA724B" w14:textId="77777777" w:rsidR="00AD1347" w:rsidRPr="001D1A85" w:rsidRDefault="00AD1347">
      <w:pPr>
        <w:rPr>
          <w:bCs/>
        </w:rPr>
      </w:pPr>
      <w:r w:rsidRPr="001D1A85">
        <w:t xml:space="preserve">Analýza </w:t>
      </w:r>
      <w:r w:rsidR="00A87D48" w:rsidRPr="001D1A85">
        <w:t xml:space="preserve">údajov z </w:t>
      </w:r>
      <w:r w:rsidRPr="001D1A85">
        <w:t xml:space="preserve">klinických </w:t>
      </w:r>
      <w:r w:rsidR="00A87D48" w:rsidRPr="001D1A85">
        <w:t>skúšaní</w:t>
      </w:r>
      <w:r w:rsidRPr="001D1A85">
        <w:t xml:space="preserve"> neukázala žiadne základné charakteristiky ochorenia, ktoré by mohli byť nápomocné pre lekárov pri výbere najvhodnejšieho dávkovania (intermitentného alebo kontinuálneho). Preto výber intermitentnej alebo kontinuálnej liečby má byť založený na posúdení lekára a na individuálnych potrebách pacienta.</w:t>
      </w:r>
    </w:p>
    <w:p w14:paraId="4B8F7459" w14:textId="77777777" w:rsidR="00AD1347" w:rsidRPr="001D1A85" w:rsidRDefault="00AD1347"/>
    <w:p w14:paraId="596F50A6" w14:textId="77777777" w:rsidR="00AD1347" w:rsidRPr="001D1A85" w:rsidRDefault="00AD1347">
      <w:pPr>
        <w:rPr>
          <w:i/>
        </w:rPr>
      </w:pPr>
      <w:r w:rsidRPr="001D1A85">
        <w:rPr>
          <w:i/>
        </w:rPr>
        <w:t>Protilátky proti Enbrelu</w:t>
      </w:r>
    </w:p>
    <w:p w14:paraId="1E75D3BD" w14:textId="77777777" w:rsidR="00AD1347" w:rsidRPr="001D1A85" w:rsidRDefault="00AD1347">
      <w:pPr>
        <w:tabs>
          <w:tab w:val="left" w:pos="567"/>
        </w:tabs>
      </w:pPr>
      <w:r w:rsidRPr="001D1A85">
        <w:t>Protilátky proti etanerceptu sa našli v plazme niektorých osôb liečených etanerceptom. Tieto protilátky neboli neutralizujúce a vo všeobecnosti sú dočasné. Neprejavila sa korelácie medzi tvorbou protilátok a klinickou odpoveďou alebo nežiaducimi udalosťami.</w:t>
      </w:r>
    </w:p>
    <w:p w14:paraId="2948AE90" w14:textId="77777777" w:rsidR="00AD1347" w:rsidRPr="001D1A85" w:rsidRDefault="00AD1347">
      <w:pPr>
        <w:tabs>
          <w:tab w:val="left" w:pos="567"/>
        </w:tabs>
      </w:pPr>
    </w:p>
    <w:p w14:paraId="645D86ED" w14:textId="77777777" w:rsidR="00AD1347" w:rsidRPr="001D1A85" w:rsidRDefault="00AD1347">
      <w:pPr>
        <w:tabs>
          <w:tab w:val="left" w:pos="567"/>
        </w:tabs>
      </w:pPr>
      <w:r w:rsidRPr="001D1A85">
        <w:t xml:space="preserve">U osôb liečených schválenými dávkami etanerceptu v klinických </w:t>
      </w:r>
      <w:r w:rsidR="00A87D48" w:rsidRPr="001D1A85">
        <w:t xml:space="preserve">skúšaniach </w:t>
      </w:r>
      <w:r w:rsidRPr="001D1A85">
        <w:t xml:space="preserve">trvajúcich až po dobu 12 mesiacov bol kumulatívny výskyt anti-etanerceptových protilátok približne 6 % u pacientov s reumatoidnou artritídou, 7,5 % u osôb so psoriatickou artritídou, 2,0 % u osôb s ankylozujúcou spondylitídou, 7 % u osôb so psoriázou, 9,7 % osôb s pediatrickou psoriázou a 4,8 % u osôb s juvenilnou idiopatickou artritídou. </w:t>
      </w:r>
    </w:p>
    <w:p w14:paraId="730E3046" w14:textId="77777777" w:rsidR="00AD1347" w:rsidRPr="001D1A85" w:rsidRDefault="00AD1347">
      <w:pPr>
        <w:tabs>
          <w:tab w:val="left" w:pos="567"/>
        </w:tabs>
      </w:pPr>
    </w:p>
    <w:p w14:paraId="025EE924" w14:textId="77777777" w:rsidR="00AD1347" w:rsidRPr="001D1A85" w:rsidRDefault="00AD1347">
      <w:pPr>
        <w:tabs>
          <w:tab w:val="left" w:pos="567"/>
        </w:tabs>
      </w:pPr>
      <w:r w:rsidRPr="001D1A85">
        <w:t xml:space="preserve">Percento osôb, u ktorých sa vytvorili protilátky na etanercept v dlhodobých </w:t>
      </w:r>
      <w:r w:rsidR="00A87D48" w:rsidRPr="001D1A85">
        <w:t xml:space="preserve">skúšaniach </w:t>
      </w:r>
      <w:r w:rsidRPr="001D1A85">
        <w:t xml:space="preserve">(až do 3,5 roka), časom vzrastalo, podľa očakávania. Avšak kvôli ich dočasnému charakteru, bola incidencia protilátok pozorovaná v každom okamihu hodnotenia zväčša menšia ako 7 % u osôb s reumatoidnou artritídou a u osôb so psoriázou. </w:t>
      </w:r>
    </w:p>
    <w:p w14:paraId="0E22B95C" w14:textId="77777777" w:rsidR="00AD1347" w:rsidRPr="001D1A85" w:rsidRDefault="00AD1347">
      <w:pPr>
        <w:tabs>
          <w:tab w:val="left" w:pos="567"/>
        </w:tabs>
      </w:pPr>
    </w:p>
    <w:p w14:paraId="652DC980" w14:textId="77777777" w:rsidR="00AD1347" w:rsidRPr="001D1A85" w:rsidRDefault="00AD1347">
      <w:pPr>
        <w:tabs>
          <w:tab w:val="left" w:pos="567"/>
        </w:tabs>
      </w:pPr>
      <w:r w:rsidRPr="001D1A85">
        <w:t>V dlhodobej psoriatickej štúdii, v ktorej pacienti dostávali 50 mg dvakrát týždenne po dobu 96 týždňov, dosiahla incidencia protilátok hodnotená pri každej návšteve najviac približne 9 %.</w:t>
      </w:r>
    </w:p>
    <w:p w14:paraId="2898247E" w14:textId="77777777" w:rsidR="00AD1347" w:rsidRPr="001D1A85" w:rsidRDefault="00AD1347"/>
    <w:p w14:paraId="6FBCCC50" w14:textId="77777777" w:rsidR="00AD1347" w:rsidRPr="001D1A85" w:rsidRDefault="00AD1347">
      <w:pPr>
        <w:rPr>
          <w:u w:val="single"/>
        </w:rPr>
      </w:pPr>
      <w:r w:rsidRPr="001D1A85">
        <w:rPr>
          <w:u w:val="single"/>
        </w:rPr>
        <w:t>Pediatrická populácia</w:t>
      </w:r>
    </w:p>
    <w:p w14:paraId="38F71166" w14:textId="77777777" w:rsidR="00AD1347" w:rsidRPr="001D1A85" w:rsidRDefault="00AD1347"/>
    <w:p w14:paraId="7963451A" w14:textId="77777777" w:rsidR="00AD1347" w:rsidRPr="001D1A85" w:rsidRDefault="00AD1347">
      <w:pPr>
        <w:rPr>
          <w:i/>
        </w:rPr>
      </w:pPr>
      <w:r w:rsidRPr="001D1A85">
        <w:rPr>
          <w:i/>
        </w:rPr>
        <w:t>Pediatrickí pacienti s juvenilnou idiopatickou artritídou</w:t>
      </w:r>
    </w:p>
    <w:p w14:paraId="705EE87C" w14:textId="77777777" w:rsidR="00AD1347" w:rsidRPr="001D1A85" w:rsidRDefault="00AD1347">
      <w:r w:rsidRPr="001D1A85">
        <w:t xml:space="preserve">Bezpečnosť a účinnosť Enbrelu bola hodnotená v dvoch častiach štúdie so 69 deťmi s polyartikulárnym priebehom juvenilnej idiopatickej artritídy v rôzne rozvinutých štádiách juvenilnej idiopatickej artritídy </w:t>
      </w:r>
      <w:r w:rsidRPr="001D1A85">
        <w:rPr>
          <w:color w:val="000000"/>
          <w:szCs w:val="22"/>
        </w:rPr>
        <w:t>(polyartritída, oligoartritída, systémový začiatok)</w:t>
      </w:r>
      <w:r w:rsidRPr="001D1A85">
        <w:t>. Zaradení boli pacienti vo veku od 4 do 17</w:t>
      </w:r>
      <w:r w:rsidR="00B302AC" w:rsidRPr="001D1A85">
        <w:t> </w:t>
      </w:r>
      <w:r w:rsidRPr="001D1A85">
        <w:t>rokov, so stredne až vysoko aktívnou juvenilnou idiopatickou artritídou s polyartikulárnym priebehom, refraktérnou na metotrexát alebo s intoleranciou metotrexátu; pacienti zostali na stabilnej dávke jedného nesteroidového antiflogistika a/alebo prednizónu (&lt;</w:t>
      </w:r>
      <w:r w:rsidR="00B302AC" w:rsidRPr="001D1A85">
        <w:t> </w:t>
      </w:r>
      <w:r w:rsidRPr="001D1A85">
        <w:t xml:space="preserve">0,2 mg/kg/deň alebo maximálne 10 mg). V časti 1 dostávali všetci pacienti 0,4 mg/kg (maximálne 25 mg v jednotlivej dávke) Enbrelu subkutánne dvakrát týždenne. V časti 2 boli pacienti s klinickou odpoveďou randomizovaní na 90. deň na tých, ktorí zostanú na liečbe Enbrelom alebo tých, ktorí budú užívať placebo počas 4 mesiacov a hodnotilo sa u nich opätovné vzplanutie ochorenia. Odpoveď sa merala použitím </w:t>
      </w:r>
      <w:r w:rsidRPr="001D1A85">
        <w:rPr>
          <w:color w:val="000000"/>
          <w:szCs w:val="22"/>
        </w:rPr>
        <w:t>ACR Pedi 30</w:t>
      </w:r>
      <w:r w:rsidRPr="001D1A85">
        <w:t xml:space="preserve">, ktorá je určená ako </w:t>
      </w:r>
      <w:r w:rsidRPr="001D1A85">
        <w:rPr>
          <w:szCs w:val="22"/>
        </w:rPr>
        <w:sym w:font="Symbol" w:char="F0B3"/>
      </w:r>
      <w:r w:rsidRPr="001D1A85">
        <w:t xml:space="preserve"> 30 % zlepšenie v najmenej troch zo šiestich a </w:t>
      </w:r>
      <w:r w:rsidRPr="001D1A85">
        <w:rPr>
          <w:szCs w:val="22"/>
        </w:rPr>
        <w:sym w:font="Symbol" w:char="F0B3"/>
      </w:r>
      <w:r w:rsidRPr="001D1A85">
        <w:t xml:space="preserve"> 30 % zhoršenie v nie viac ako jednom zo šiestich JRA hlavných kritérií, ktoré zahŕňajú počet aktívnych kĺbov, obmedzenie hybnosti, celkové hodnotenie lekárom a pacientom/rodičom, funkčné hodnotenie a rýchlosť sedimentácie erytrocytov (FW). Vzplanutie ochorenia sa definovalo ako </w:t>
      </w:r>
      <w:r w:rsidRPr="001D1A85">
        <w:rPr>
          <w:szCs w:val="22"/>
        </w:rPr>
        <w:sym w:font="Symbol" w:char="F0B3"/>
      </w:r>
      <w:r w:rsidRPr="001D1A85">
        <w:t> 30 % zhoršenie v troch zo šiestich JRA hlavných kritérií a </w:t>
      </w:r>
      <w:r w:rsidR="00615747" w:rsidRPr="001D1A85">
        <w:rPr>
          <w:szCs w:val="22"/>
        </w:rPr>
        <w:sym w:font="Symbol" w:char="F0B3"/>
      </w:r>
      <w:r w:rsidR="00615747" w:rsidRPr="001D1A85">
        <w:t xml:space="preserve"> 30 % </w:t>
      </w:r>
      <w:r w:rsidRPr="001D1A85">
        <w:t>zlepšenie v nie viac ako jednom zo šiestich JRA hlavných kritérií a minimálne dva aktívne kĺby.</w:t>
      </w:r>
    </w:p>
    <w:p w14:paraId="0409C893" w14:textId="77777777" w:rsidR="00AD1347" w:rsidRPr="001D1A85" w:rsidRDefault="00AD1347"/>
    <w:p w14:paraId="066055B2" w14:textId="77777777" w:rsidR="00AD1347" w:rsidRPr="001D1A85" w:rsidRDefault="00AD1347">
      <w:r w:rsidRPr="001D1A85">
        <w:t xml:space="preserve">V časti 1 tejto štúdie malo 51 zo 69 (74 %) pacientov dokázateľnú klinickú odpoveď, ktorí vstúpili do časti 2. V časti 2 opätovne vzplanulo ochorenie u 6 z 25 (24 %) pacientov, ktorí zostali na liečbe Enbrelom v porovnaní s 20 z 26 (77 %) pacientov, ktorí dostávali placebo (p = 0,007). Od začiatku časti 2 bol </w:t>
      </w:r>
      <w:r w:rsidR="00BA1BC8" w:rsidRPr="001D1A85">
        <w:t>medián času</w:t>
      </w:r>
      <w:r w:rsidRPr="001D1A85">
        <w:t xml:space="preserve"> vzplanutia </w:t>
      </w:r>
      <w:r w:rsidRPr="001D1A85">
        <w:rPr>
          <w:szCs w:val="22"/>
        </w:rPr>
        <w:sym w:font="Symbol" w:char="F0B3"/>
      </w:r>
      <w:r w:rsidRPr="001D1A85">
        <w:t xml:space="preserve"> 116 dní u pacientov užívajúcich Enbrel a 28 dní u pacientov dostávajúcich placebo. Z pacientov s dokázateľnou klinickou odpoveďou na 90. deň, ktorí po vstupe do časti 2 zostali na Enbrele, u niektorých pokračovalo zlepšovanie stavu od 3. do 7. mesiaca, zatiaľ čo u tých, ktorí dostávali placebo k zlepšeniu nedošlo. </w:t>
      </w:r>
    </w:p>
    <w:p w14:paraId="38C43A2C" w14:textId="77777777" w:rsidR="00AD1347" w:rsidRPr="001D1A85" w:rsidRDefault="00AD1347"/>
    <w:p w14:paraId="5AF87FC7" w14:textId="77777777" w:rsidR="00AD1347" w:rsidRPr="001D1A85" w:rsidRDefault="00AD1347">
      <w:pPr>
        <w:rPr>
          <w:color w:val="000000"/>
        </w:rPr>
      </w:pPr>
      <w:r w:rsidRPr="001D1A85">
        <w:rPr>
          <w:color w:val="000000"/>
        </w:rPr>
        <w:t xml:space="preserve">V nezaslepenom predĺžení štúdie zameranom na bezpečnosť pokračovalo 58 pediatrických pacientov z vyššie uvedenej štúdie (vo veku od 4 rokov v čase zaradenia) v užívaní Enbrelu do 10 rokov veku. Miery závažných nežiaducich účinkov a závažných infekcií sa pri dlhodobej expozícii nezvýšili. </w:t>
      </w:r>
    </w:p>
    <w:p w14:paraId="0A4ACE50" w14:textId="77777777" w:rsidR="00AD1347" w:rsidRPr="001D1A85" w:rsidRDefault="00AD1347"/>
    <w:p w14:paraId="72D97E71" w14:textId="77777777" w:rsidR="00AD1347" w:rsidRPr="001D1A85" w:rsidRDefault="00AD1347">
      <w:r w:rsidRPr="001D1A85">
        <w:t>Dlhodobá bezpečnosť monoterapie Enbrelom (n=103), kombinácie Enbrel plus metotrexát (n=294), alebo monoterapie metotrexátom (n=197) sa stanovila pre obdobie do 3 rokov v registri 594 detí s juvenilnou idiopatickou artritídou vo veku od 2 do 18 rokov, z ktorých 39 bolo vo veku 2 až 3 roky. Celkovo boli infekcie hlásené častejšie u pacientov liečených etanerceptom v porovnaní so samotným metotrexátom (3,8 vs. 2 %) a infekcie súvisiace s použitím etanerceptu mali závažnejší charakter.</w:t>
      </w:r>
    </w:p>
    <w:p w14:paraId="1CD4BBC6" w14:textId="77777777" w:rsidR="00AD1347" w:rsidRPr="001D1A85" w:rsidRDefault="00AD1347"/>
    <w:p w14:paraId="2834652F" w14:textId="77777777" w:rsidR="009B73AB" w:rsidRPr="001D1A85" w:rsidRDefault="00AD1347" w:rsidP="009B73AB">
      <w:pPr>
        <w:tabs>
          <w:tab w:val="left" w:pos="567"/>
        </w:tabs>
        <w:rPr>
          <w:color w:val="000000"/>
          <w:szCs w:val="22"/>
        </w:rPr>
      </w:pPr>
      <w:r w:rsidRPr="001D1A85">
        <w:rPr>
          <w:color w:val="000000"/>
        </w:rPr>
        <w:t xml:space="preserve">V ďalšej nezaslepenej štúdii s jedným ramenom </w:t>
      </w:r>
      <w:r w:rsidR="009B73AB" w:rsidRPr="001D1A85">
        <w:rPr>
          <w:color w:val="000000"/>
        </w:rPr>
        <w:t xml:space="preserve">(n = 127) </w:t>
      </w:r>
      <w:r w:rsidRPr="001D1A85">
        <w:rPr>
          <w:color w:val="000000"/>
        </w:rPr>
        <w:t xml:space="preserve">bolo 60 pacientov s rozšírenou oligoartritídou </w:t>
      </w:r>
      <w:r w:rsidR="009B73AB" w:rsidRPr="001D1A85">
        <w:rPr>
          <w:color w:val="000000"/>
        </w:rPr>
        <w:t xml:space="preserve">(RO) </w:t>
      </w:r>
      <w:r w:rsidRPr="001D1A85">
        <w:rPr>
          <w:color w:val="000000"/>
        </w:rPr>
        <w:t>(</w:t>
      </w:r>
      <w:r w:rsidRPr="001D1A85">
        <w:rPr>
          <w:color w:val="000000"/>
          <w:szCs w:val="22"/>
        </w:rPr>
        <w:t xml:space="preserve">15 pacientov vo veku 2 až 4 roky, 23 pacientov vo veku 5 až 11 rokov a 22 pacientov vo veku </w:t>
      </w:r>
      <w:r w:rsidRPr="001D1A85">
        <w:rPr>
          <w:color w:val="000000"/>
        </w:rPr>
        <w:t>12 až 17 rokov), 38 pacientov s artritídou spojenou s entezitídou (12 až 17 rokov) a 29 pacientov s psoriatickou artritídou (12 až 17 rokov) liečených Enbrelom v dávke 0,8 mg/kg (maximálne do 50 mg v jednotlivej dávke) podávaným týždenne počas 12 týždňov. Pri každom z podtypov JIA splnila väčšina pacientov kritériá ACR Pedi 30 a preukázala klinické zlepšenie v sekundárnych cieľových ukazovateľoch, ako je počet bolestivých kĺbov a celkové hodnotenie lekárom. Profil bezpečnosti bol zhodný s profilom pozorovaným v ďalších štúdiách JIA.</w:t>
      </w:r>
    </w:p>
    <w:p w14:paraId="7D1A9622" w14:textId="77777777" w:rsidR="007457EB" w:rsidRPr="001D1A85" w:rsidRDefault="007457EB" w:rsidP="007457EB">
      <w:pPr>
        <w:autoSpaceDE w:val="0"/>
        <w:autoSpaceDN w:val="0"/>
        <w:adjustRightInd w:val="0"/>
        <w:rPr>
          <w:color w:val="000000"/>
          <w:szCs w:val="22"/>
        </w:rPr>
      </w:pPr>
    </w:p>
    <w:p w14:paraId="7FFEA34A" w14:textId="0EDE6525" w:rsidR="007457EB" w:rsidRPr="001D1A85" w:rsidRDefault="007457EB" w:rsidP="007457EB">
      <w:pPr>
        <w:autoSpaceDE w:val="0"/>
        <w:autoSpaceDN w:val="0"/>
        <w:adjustRightInd w:val="0"/>
      </w:pPr>
      <w:r w:rsidRPr="001D1A85">
        <w:rPr>
          <w:color w:val="000000"/>
          <w:szCs w:val="22"/>
        </w:rPr>
        <w:t xml:space="preserve">Zo 127 pacientov v primárnej štúdii bolo 109 zaradených do nezaslepeného predĺženia štúdie a sledovaných </w:t>
      </w:r>
      <w:r w:rsidR="00DD2A24" w:rsidRPr="001D1A85">
        <w:rPr>
          <w:color w:val="000000"/>
          <w:szCs w:val="22"/>
        </w:rPr>
        <w:t xml:space="preserve">ďalších </w:t>
      </w:r>
      <w:r w:rsidRPr="001D1A85">
        <w:rPr>
          <w:color w:val="000000"/>
          <w:szCs w:val="22"/>
        </w:rPr>
        <w:t>8 rokov</w:t>
      </w:r>
      <w:r w:rsidR="00DD2A24" w:rsidRPr="001D1A85">
        <w:rPr>
          <w:color w:val="000000"/>
          <w:szCs w:val="22"/>
        </w:rPr>
        <w:t>, celkovo až 10 rokov</w:t>
      </w:r>
      <w:r w:rsidRPr="001D1A85">
        <w:rPr>
          <w:color w:val="000000"/>
          <w:szCs w:val="22"/>
        </w:rPr>
        <w:t>. Na konci predĺženia štúdie 84/109 (77 %) pacientov štúdiu dokončilo, pričom 27 (25 %) z nich aktívne užívalo Enbrel, 7 </w:t>
      </w:r>
      <w:r w:rsidRPr="001D1A85">
        <w:rPr>
          <w:szCs w:val="22"/>
        </w:rPr>
        <w:t>(6 %) vysadilo lie</w:t>
      </w:r>
      <w:r w:rsidR="001A1C4C" w:rsidRPr="001D1A85">
        <w:rPr>
          <w:szCs w:val="22"/>
        </w:rPr>
        <w:t>k</w:t>
      </w:r>
      <w:r w:rsidRPr="001D1A85">
        <w:rPr>
          <w:szCs w:val="22"/>
        </w:rPr>
        <w:t xml:space="preserve"> pre nízku aktivitu ochorenia/neaktívne ochorenie, 5 (5 %) znova začalo užívať Enbrel po predchádzajúcom vysadení lieku a 45 (41 %) prestalo užívať Enbrel (ale naďalej boli sledovaní), 25/109 (23 %) pacientov natrvalo ukončilo účasť v štúdii. Zlepšenia klinického stavu dosiahnuté v primárnej štúdii vo všeobecnosti pretrvávali pre všetky cieľové ukazovatele účinnosti počas celého obdobia sledovania. Pacienti aktívne užívajúci Enbrel počas predĺženia štúdie mali možnosť byť jedenkrát zaradení do fázy vysadenie lieku-opätovná liečba, na základe posúdenia klinickej odpovede skúšajúcim. 30 pacientov bolo zaradených do fázy vysadenia, u 17 pacientov bolo hlásené vzplanutie (definované ako </w:t>
      </w:r>
      <w:r w:rsidRPr="001D1A85">
        <w:t>≥ 30 % zhoršenie najmenej 3 zo 6 kritérií ACR Pedi, s ≥ 30 % zlepšením nie viac ako 1 zo zvyšných 6 kritérií a minimálne 2 aktívne kĺby), medián času do vzplanutia po vysadení Enbrelu bol 190 dní. 13 pacientov sa liečilo opätovne a medián času do opätovnej liečby od vysadenia lieku sa odhadol na 274 dní. Pre malý počet dátových bodov sa tieto výsledky musia interpretovať s opatrnosťou.</w:t>
      </w:r>
    </w:p>
    <w:p w14:paraId="66CB4158" w14:textId="77777777" w:rsidR="007457EB" w:rsidRPr="001D1A85" w:rsidRDefault="007457EB" w:rsidP="007457EB"/>
    <w:p w14:paraId="1E96C9BA" w14:textId="77777777" w:rsidR="007457EB" w:rsidRPr="001D1A85" w:rsidRDefault="007457EB" w:rsidP="007457EB">
      <w:pPr>
        <w:rPr>
          <w:color w:val="000000"/>
          <w:szCs w:val="22"/>
        </w:rPr>
      </w:pPr>
      <w:r w:rsidRPr="001D1A85">
        <w:rPr>
          <w:color w:val="000000"/>
        </w:rPr>
        <w:t>Bezpečnostný profil bol konzistentný s profilom pozorovaným v primárnej štúdii</w:t>
      </w:r>
      <w:r w:rsidRPr="001D1A85">
        <w:t>.</w:t>
      </w:r>
    </w:p>
    <w:p w14:paraId="19C5A89C" w14:textId="77777777" w:rsidR="00AD1347" w:rsidRPr="001D1A85" w:rsidRDefault="00AD1347">
      <w:pPr>
        <w:tabs>
          <w:tab w:val="left" w:pos="567"/>
        </w:tabs>
        <w:rPr>
          <w:color w:val="000000"/>
          <w:szCs w:val="22"/>
        </w:rPr>
      </w:pPr>
    </w:p>
    <w:p w14:paraId="4EE21973" w14:textId="0C5699EF" w:rsidR="00AD1347" w:rsidRPr="001D1A85" w:rsidRDefault="00AD1347">
      <w:pPr>
        <w:rPr>
          <w:color w:val="000000"/>
          <w:szCs w:val="22"/>
        </w:rPr>
      </w:pPr>
      <w:r w:rsidRPr="001D1A85">
        <w:rPr>
          <w:color w:val="000000"/>
          <w:szCs w:val="22"/>
        </w:rPr>
        <w:t xml:space="preserve">Neuskutočnili sa štúdie u pacientov s juvenilnou idiopatickou artritídou na zhodnotenie účinkov pokračujúcej liečby Enbrelom u pacientov, ktorí neodpovedajú do 3 mesiacov od začiatku liečby Enbrelom. Navyše sa neuskutočnili štúdie na zhodnotenie </w:t>
      </w:r>
      <w:r w:rsidR="00DD2A24" w:rsidRPr="001D1A85">
        <w:rPr>
          <w:color w:val="000000"/>
          <w:szCs w:val="22"/>
        </w:rPr>
        <w:t>účink</w:t>
      </w:r>
      <w:r w:rsidR="0065265A" w:rsidRPr="001D1A85">
        <w:rPr>
          <w:color w:val="000000"/>
          <w:szCs w:val="22"/>
        </w:rPr>
        <w:t>ov</w:t>
      </w:r>
      <w:r w:rsidR="00DD2A24" w:rsidRPr="001D1A85">
        <w:rPr>
          <w:color w:val="000000"/>
          <w:szCs w:val="22"/>
        </w:rPr>
        <w:t xml:space="preserve"> </w:t>
      </w:r>
      <w:r w:rsidRPr="001D1A85">
        <w:rPr>
          <w:color w:val="000000"/>
          <w:szCs w:val="22"/>
        </w:rPr>
        <w:t>zníženia odporúčanej dávky Enbrelu po jeho dlhodobom používaní u pacientov s JIA.</w:t>
      </w:r>
    </w:p>
    <w:p w14:paraId="52F73422" w14:textId="77777777" w:rsidR="00AD1347" w:rsidRPr="001D1A85" w:rsidRDefault="00AD1347"/>
    <w:p w14:paraId="7097D0A5" w14:textId="77777777" w:rsidR="00AD1347" w:rsidRPr="001D1A85" w:rsidRDefault="00AD1347" w:rsidP="003031A8">
      <w:pPr>
        <w:keepNext/>
        <w:rPr>
          <w:i/>
        </w:rPr>
      </w:pPr>
      <w:r w:rsidRPr="001D1A85">
        <w:rPr>
          <w:i/>
        </w:rPr>
        <w:t>Pediatrickí pacienti so psoriázou s plakmi</w:t>
      </w:r>
    </w:p>
    <w:p w14:paraId="0B2C310C" w14:textId="77777777" w:rsidR="00AD1347" w:rsidRPr="001D1A85" w:rsidRDefault="00AD1347">
      <w:pPr>
        <w:rPr>
          <w:szCs w:val="22"/>
        </w:rPr>
      </w:pPr>
      <w:r w:rsidRPr="001D1A85">
        <w:t xml:space="preserve">Účinnosť Enbrelu bola hodnotená v randomizovanej, dvojito zaslepenej, placebom kontrolovanej klinickej štúdii u 211 pediatrických pacientov vo veku od 4 do 17 rokov so stredne závažnou až závažnou psoriázou s plakmi (definované podľa sPGA skóre </w:t>
      </w:r>
      <w:r w:rsidRPr="001D1A85">
        <w:rPr>
          <w:szCs w:val="22"/>
        </w:rPr>
        <w:t>≥</w:t>
      </w:r>
      <w:r w:rsidR="00B302AC" w:rsidRPr="001D1A85">
        <w:rPr>
          <w:szCs w:val="22"/>
        </w:rPr>
        <w:t> </w:t>
      </w:r>
      <w:r w:rsidRPr="001D1A85">
        <w:rPr>
          <w:szCs w:val="22"/>
        </w:rPr>
        <w:t>3, vrátane ≥</w:t>
      </w:r>
      <w:r w:rsidR="00B302AC" w:rsidRPr="001D1A85">
        <w:rPr>
          <w:szCs w:val="22"/>
        </w:rPr>
        <w:t> </w:t>
      </w:r>
      <w:r w:rsidRPr="001D1A85">
        <w:rPr>
          <w:szCs w:val="22"/>
        </w:rPr>
        <w:t xml:space="preserve">10 % z BSA a PASI </w:t>
      </w:r>
      <w:r w:rsidRPr="001D1A85">
        <w:rPr>
          <w:b/>
          <w:i/>
          <w:szCs w:val="22"/>
        </w:rPr>
        <w:t>≥</w:t>
      </w:r>
      <w:r w:rsidR="00B302AC" w:rsidRPr="001D1A85">
        <w:rPr>
          <w:szCs w:val="22"/>
        </w:rPr>
        <w:t> </w:t>
      </w:r>
      <w:r w:rsidRPr="001D1A85">
        <w:rPr>
          <w:szCs w:val="22"/>
        </w:rPr>
        <w:t>12). Zaradení pacienti boli v minulosti liečení fototerapiou alebo systémovou liečbou alebo neboli dostatočne kontrolovaní lokálnou liečbou.</w:t>
      </w:r>
    </w:p>
    <w:p w14:paraId="39624A70" w14:textId="77777777" w:rsidR="00AD1347" w:rsidRPr="001D1A85" w:rsidRDefault="00AD1347"/>
    <w:p w14:paraId="0ACE838E" w14:textId="77777777" w:rsidR="00AD1347" w:rsidRPr="001D1A85" w:rsidRDefault="00AD1347">
      <w:r w:rsidRPr="001D1A85">
        <w:t>Pacienti dostávali Enbrel 0,8 mg/kg (maximálne do 50 mg) alebo placebo jedenkrát týždenne po dobu 12 týždňov. V 12. týždni malo pozitívnu odpoveď (napr. PASI 75) viac pacientov randomizovaných na Enbrel ako pacientov randomizovaných na placebo.</w:t>
      </w:r>
    </w:p>
    <w:p w14:paraId="2F99A266" w14:textId="77777777" w:rsidR="00AD1347" w:rsidRPr="001D1A85" w:rsidRDefault="00AD1347" w:rsidP="004D1E00">
      <w:pPr>
        <w:pStyle w:val="BodyText"/>
        <w:tabs>
          <w:tab w:val="left" w:pos="567"/>
        </w:tabs>
        <w:rPr>
          <w:rFonts w:ascii="Times New Roman" w:hAnsi="Times New Roman"/>
        </w:rPr>
      </w:pPr>
    </w:p>
    <w:tbl>
      <w:tblPr>
        <w:tblW w:w="0" w:type="auto"/>
        <w:tblInd w:w="288" w:type="dxa"/>
        <w:tblLook w:val="01E0" w:firstRow="1" w:lastRow="1" w:firstColumn="1" w:lastColumn="1" w:noHBand="0" w:noVBand="0"/>
      </w:tblPr>
      <w:tblGrid>
        <w:gridCol w:w="4140"/>
        <w:gridCol w:w="2160"/>
        <w:gridCol w:w="1980"/>
      </w:tblGrid>
      <w:tr w:rsidR="00AD1347" w:rsidRPr="001D1A85" w14:paraId="4824379A" w14:textId="77777777">
        <w:tc>
          <w:tcPr>
            <w:tcW w:w="8280" w:type="dxa"/>
            <w:gridSpan w:val="3"/>
            <w:tcBorders>
              <w:top w:val="nil"/>
              <w:left w:val="nil"/>
              <w:bottom w:val="single" w:sz="4" w:space="0" w:color="auto"/>
              <w:right w:val="nil"/>
            </w:tcBorders>
          </w:tcPr>
          <w:p w14:paraId="33F7E54B" w14:textId="77777777" w:rsidR="00AD1347" w:rsidRPr="001D1A85" w:rsidRDefault="00AD1347" w:rsidP="00807B4F">
            <w:pPr>
              <w:keepNext/>
              <w:jc w:val="center"/>
              <w:rPr>
                <w:b/>
                <w:bCs/>
              </w:rPr>
            </w:pPr>
            <w:r w:rsidRPr="001D1A85">
              <w:rPr>
                <w:b/>
                <w:bCs/>
              </w:rPr>
              <w:t>Výsledky štúdie pediatrickej psoriázy s plakmi v 12. týždni</w:t>
            </w:r>
          </w:p>
        </w:tc>
      </w:tr>
      <w:tr w:rsidR="00AD1347" w:rsidRPr="001D1A85" w14:paraId="06B04622" w14:textId="77777777">
        <w:tc>
          <w:tcPr>
            <w:tcW w:w="4140" w:type="dxa"/>
            <w:tcBorders>
              <w:top w:val="single" w:sz="4" w:space="0" w:color="auto"/>
              <w:left w:val="nil"/>
              <w:bottom w:val="single" w:sz="4" w:space="0" w:color="auto"/>
              <w:right w:val="nil"/>
            </w:tcBorders>
          </w:tcPr>
          <w:p w14:paraId="3075E21E" w14:textId="77777777" w:rsidR="00AD1347" w:rsidRPr="001D1A85" w:rsidRDefault="00AD1347">
            <w:pPr>
              <w:pStyle w:val="TNR10-pt"/>
              <w:keepNext/>
              <w:rPr>
                <w:b/>
                <w:sz w:val="22"/>
                <w:szCs w:val="22"/>
              </w:rPr>
            </w:pPr>
          </w:p>
        </w:tc>
        <w:tc>
          <w:tcPr>
            <w:tcW w:w="2160" w:type="dxa"/>
            <w:tcBorders>
              <w:top w:val="single" w:sz="4" w:space="0" w:color="auto"/>
              <w:left w:val="nil"/>
              <w:bottom w:val="single" w:sz="4" w:space="0" w:color="auto"/>
              <w:right w:val="nil"/>
            </w:tcBorders>
          </w:tcPr>
          <w:p w14:paraId="35706434" w14:textId="77777777" w:rsidR="00AD1347" w:rsidRPr="001D1A85" w:rsidRDefault="00AD1347">
            <w:pPr>
              <w:pStyle w:val="TNR10-pt"/>
              <w:jc w:val="center"/>
              <w:rPr>
                <w:b/>
                <w:sz w:val="22"/>
                <w:szCs w:val="22"/>
              </w:rPr>
            </w:pPr>
            <w:r w:rsidRPr="001D1A85">
              <w:rPr>
                <w:b/>
                <w:sz w:val="22"/>
                <w:szCs w:val="22"/>
              </w:rPr>
              <w:t>Enbrel</w:t>
            </w:r>
          </w:p>
          <w:p w14:paraId="33C0E76C" w14:textId="77777777" w:rsidR="00AD1347" w:rsidRPr="001D1A85" w:rsidRDefault="00AD1347">
            <w:pPr>
              <w:pStyle w:val="TNR10-pt"/>
              <w:jc w:val="center"/>
              <w:rPr>
                <w:b/>
                <w:sz w:val="22"/>
                <w:szCs w:val="22"/>
              </w:rPr>
            </w:pPr>
            <w:r w:rsidRPr="001D1A85">
              <w:rPr>
                <w:b/>
                <w:sz w:val="22"/>
                <w:szCs w:val="22"/>
              </w:rPr>
              <w:t>0,8 mg/kg jedenkrát týždenne</w:t>
            </w:r>
          </w:p>
          <w:p w14:paraId="0A7AED7C" w14:textId="77777777" w:rsidR="00AD1347" w:rsidRPr="001D1A85" w:rsidRDefault="00AD1347">
            <w:pPr>
              <w:pStyle w:val="TNR10-pt"/>
              <w:jc w:val="center"/>
              <w:rPr>
                <w:b/>
                <w:sz w:val="22"/>
                <w:szCs w:val="22"/>
              </w:rPr>
            </w:pPr>
            <w:r w:rsidRPr="001D1A85">
              <w:rPr>
                <w:b/>
                <w:sz w:val="22"/>
                <w:szCs w:val="22"/>
              </w:rPr>
              <w:t>(N = 106)</w:t>
            </w:r>
          </w:p>
        </w:tc>
        <w:tc>
          <w:tcPr>
            <w:tcW w:w="1980" w:type="dxa"/>
            <w:tcBorders>
              <w:top w:val="single" w:sz="4" w:space="0" w:color="auto"/>
              <w:left w:val="nil"/>
              <w:bottom w:val="single" w:sz="4" w:space="0" w:color="auto"/>
              <w:right w:val="nil"/>
            </w:tcBorders>
            <w:vAlign w:val="bottom"/>
          </w:tcPr>
          <w:p w14:paraId="28F559F5" w14:textId="77777777" w:rsidR="00AD1347" w:rsidRPr="001D1A85" w:rsidRDefault="00AD1347">
            <w:pPr>
              <w:pStyle w:val="TNR10-pt"/>
              <w:jc w:val="center"/>
              <w:rPr>
                <w:b/>
                <w:sz w:val="22"/>
                <w:szCs w:val="22"/>
              </w:rPr>
            </w:pPr>
            <w:r w:rsidRPr="001D1A85">
              <w:rPr>
                <w:b/>
                <w:sz w:val="22"/>
                <w:szCs w:val="22"/>
              </w:rPr>
              <w:t>Placebo</w:t>
            </w:r>
          </w:p>
          <w:p w14:paraId="6788D069" w14:textId="77777777" w:rsidR="00AD1347" w:rsidRPr="001D1A85" w:rsidRDefault="00AD1347">
            <w:pPr>
              <w:pStyle w:val="TNR10-pt"/>
              <w:jc w:val="center"/>
              <w:rPr>
                <w:b/>
                <w:sz w:val="22"/>
                <w:szCs w:val="22"/>
              </w:rPr>
            </w:pPr>
            <w:r w:rsidRPr="001D1A85">
              <w:rPr>
                <w:b/>
                <w:sz w:val="22"/>
                <w:szCs w:val="22"/>
              </w:rPr>
              <w:t>(N = 105)</w:t>
            </w:r>
          </w:p>
        </w:tc>
      </w:tr>
      <w:tr w:rsidR="00AD1347" w:rsidRPr="001D1A85" w14:paraId="6E749EBB" w14:textId="77777777">
        <w:tc>
          <w:tcPr>
            <w:tcW w:w="4140" w:type="dxa"/>
            <w:tcBorders>
              <w:top w:val="single" w:sz="4" w:space="0" w:color="auto"/>
              <w:left w:val="nil"/>
              <w:bottom w:val="nil"/>
              <w:right w:val="nil"/>
            </w:tcBorders>
          </w:tcPr>
          <w:p w14:paraId="337F2EBD" w14:textId="77777777" w:rsidR="00AD1347" w:rsidRPr="001D1A85" w:rsidRDefault="00AD1347">
            <w:pPr>
              <w:pStyle w:val="TNR10-pt"/>
              <w:keepNext/>
              <w:rPr>
                <w:sz w:val="22"/>
                <w:szCs w:val="22"/>
              </w:rPr>
            </w:pPr>
            <w:r w:rsidRPr="001D1A85">
              <w:rPr>
                <w:sz w:val="22"/>
                <w:szCs w:val="22"/>
              </w:rPr>
              <w:t>PASI 75, n (%)</w:t>
            </w:r>
          </w:p>
        </w:tc>
        <w:tc>
          <w:tcPr>
            <w:tcW w:w="2160" w:type="dxa"/>
            <w:tcBorders>
              <w:top w:val="single" w:sz="4" w:space="0" w:color="auto"/>
              <w:left w:val="nil"/>
              <w:bottom w:val="nil"/>
              <w:right w:val="nil"/>
            </w:tcBorders>
          </w:tcPr>
          <w:p w14:paraId="3130DED4" w14:textId="77777777" w:rsidR="00AD1347" w:rsidRPr="001D1A85" w:rsidRDefault="00AD1347">
            <w:pPr>
              <w:pStyle w:val="TNR10-pt"/>
              <w:jc w:val="center"/>
              <w:rPr>
                <w:sz w:val="22"/>
                <w:szCs w:val="22"/>
              </w:rPr>
            </w:pPr>
            <w:r w:rsidRPr="001D1A85">
              <w:rPr>
                <w:sz w:val="22"/>
                <w:szCs w:val="22"/>
              </w:rPr>
              <w:t>60 (57 %)</w:t>
            </w:r>
            <w:r w:rsidRPr="001D1A85">
              <w:rPr>
                <w:sz w:val="22"/>
                <w:szCs w:val="22"/>
                <w:vertAlign w:val="superscript"/>
              </w:rPr>
              <w:t>a</w:t>
            </w:r>
          </w:p>
        </w:tc>
        <w:tc>
          <w:tcPr>
            <w:tcW w:w="1980" w:type="dxa"/>
            <w:tcBorders>
              <w:top w:val="single" w:sz="4" w:space="0" w:color="auto"/>
              <w:left w:val="nil"/>
              <w:bottom w:val="nil"/>
              <w:right w:val="nil"/>
            </w:tcBorders>
          </w:tcPr>
          <w:p w14:paraId="3AE14082" w14:textId="77777777" w:rsidR="00AD1347" w:rsidRPr="001D1A85" w:rsidRDefault="00AD1347">
            <w:pPr>
              <w:pStyle w:val="TNR10-pt"/>
              <w:jc w:val="center"/>
              <w:rPr>
                <w:sz w:val="22"/>
                <w:szCs w:val="22"/>
              </w:rPr>
            </w:pPr>
            <w:r w:rsidRPr="001D1A85">
              <w:rPr>
                <w:sz w:val="22"/>
                <w:szCs w:val="22"/>
              </w:rPr>
              <w:t>12 (11 %)</w:t>
            </w:r>
          </w:p>
        </w:tc>
      </w:tr>
      <w:tr w:rsidR="00AD1347" w:rsidRPr="001D1A85" w14:paraId="3D6EC911" w14:textId="77777777">
        <w:trPr>
          <w:trHeight w:val="422"/>
        </w:trPr>
        <w:tc>
          <w:tcPr>
            <w:tcW w:w="4140" w:type="dxa"/>
          </w:tcPr>
          <w:p w14:paraId="0AFA4E2B" w14:textId="77777777" w:rsidR="00AD1347" w:rsidRPr="001D1A85" w:rsidRDefault="00AD1347">
            <w:pPr>
              <w:pStyle w:val="TNR10-pt"/>
              <w:keepNext/>
              <w:rPr>
                <w:sz w:val="22"/>
                <w:szCs w:val="22"/>
              </w:rPr>
            </w:pPr>
            <w:r w:rsidRPr="001D1A85">
              <w:rPr>
                <w:sz w:val="22"/>
                <w:szCs w:val="22"/>
              </w:rPr>
              <w:t>PASI 50, n (%)</w:t>
            </w:r>
          </w:p>
        </w:tc>
        <w:tc>
          <w:tcPr>
            <w:tcW w:w="2160" w:type="dxa"/>
          </w:tcPr>
          <w:p w14:paraId="3F958031" w14:textId="77777777" w:rsidR="00AD1347" w:rsidRPr="001D1A85" w:rsidRDefault="00AD1347">
            <w:pPr>
              <w:pStyle w:val="TNR10-pt"/>
              <w:jc w:val="center"/>
              <w:rPr>
                <w:sz w:val="22"/>
                <w:szCs w:val="22"/>
              </w:rPr>
            </w:pPr>
            <w:r w:rsidRPr="001D1A85">
              <w:rPr>
                <w:sz w:val="22"/>
                <w:szCs w:val="22"/>
              </w:rPr>
              <w:t>79 (75 %)</w:t>
            </w:r>
            <w:r w:rsidRPr="001D1A85">
              <w:rPr>
                <w:sz w:val="22"/>
                <w:szCs w:val="22"/>
                <w:vertAlign w:val="superscript"/>
              </w:rPr>
              <w:t>a</w:t>
            </w:r>
          </w:p>
        </w:tc>
        <w:tc>
          <w:tcPr>
            <w:tcW w:w="1980" w:type="dxa"/>
          </w:tcPr>
          <w:p w14:paraId="6563B6F5" w14:textId="77777777" w:rsidR="00AD1347" w:rsidRPr="001D1A85" w:rsidRDefault="00AD1347">
            <w:pPr>
              <w:pStyle w:val="TNR10-pt"/>
              <w:jc w:val="center"/>
              <w:rPr>
                <w:sz w:val="22"/>
                <w:szCs w:val="22"/>
              </w:rPr>
            </w:pPr>
            <w:r w:rsidRPr="001D1A85">
              <w:rPr>
                <w:sz w:val="22"/>
                <w:szCs w:val="22"/>
              </w:rPr>
              <w:t>24 (23 %)</w:t>
            </w:r>
          </w:p>
        </w:tc>
      </w:tr>
      <w:tr w:rsidR="00AD1347" w:rsidRPr="001D1A85" w14:paraId="66F06830" w14:textId="77777777">
        <w:tc>
          <w:tcPr>
            <w:tcW w:w="4140" w:type="dxa"/>
            <w:tcBorders>
              <w:top w:val="nil"/>
              <w:left w:val="nil"/>
              <w:bottom w:val="single" w:sz="4" w:space="0" w:color="auto"/>
              <w:right w:val="nil"/>
            </w:tcBorders>
          </w:tcPr>
          <w:p w14:paraId="5E2478E0" w14:textId="77777777" w:rsidR="00AD1347" w:rsidRPr="001D1A85" w:rsidRDefault="00AD1347">
            <w:pPr>
              <w:pStyle w:val="TNR10-pt"/>
              <w:keepNext/>
              <w:rPr>
                <w:sz w:val="22"/>
                <w:szCs w:val="22"/>
              </w:rPr>
            </w:pPr>
            <w:r w:rsidRPr="001D1A85">
              <w:rPr>
                <w:sz w:val="22"/>
                <w:szCs w:val="22"/>
              </w:rPr>
              <w:t>sPGA „čistý“ alebo „takmer čistý“, n (%)</w:t>
            </w:r>
          </w:p>
        </w:tc>
        <w:tc>
          <w:tcPr>
            <w:tcW w:w="2160" w:type="dxa"/>
            <w:tcBorders>
              <w:top w:val="nil"/>
              <w:left w:val="nil"/>
              <w:bottom w:val="single" w:sz="4" w:space="0" w:color="auto"/>
              <w:right w:val="nil"/>
            </w:tcBorders>
          </w:tcPr>
          <w:p w14:paraId="383E1233" w14:textId="77777777" w:rsidR="00AD1347" w:rsidRPr="001D1A85" w:rsidRDefault="00AD1347">
            <w:pPr>
              <w:pStyle w:val="TNR10-pt"/>
              <w:jc w:val="center"/>
              <w:rPr>
                <w:sz w:val="22"/>
                <w:szCs w:val="22"/>
              </w:rPr>
            </w:pPr>
            <w:r w:rsidRPr="001D1A85">
              <w:rPr>
                <w:sz w:val="22"/>
                <w:szCs w:val="22"/>
              </w:rPr>
              <w:t>56 (53 %)</w:t>
            </w:r>
            <w:r w:rsidRPr="001D1A85">
              <w:rPr>
                <w:sz w:val="22"/>
                <w:szCs w:val="22"/>
                <w:vertAlign w:val="superscript"/>
              </w:rPr>
              <w:t>a</w:t>
            </w:r>
          </w:p>
        </w:tc>
        <w:tc>
          <w:tcPr>
            <w:tcW w:w="1980" w:type="dxa"/>
            <w:tcBorders>
              <w:top w:val="nil"/>
              <w:left w:val="nil"/>
              <w:bottom w:val="single" w:sz="4" w:space="0" w:color="auto"/>
              <w:right w:val="nil"/>
            </w:tcBorders>
          </w:tcPr>
          <w:p w14:paraId="404D0CCA" w14:textId="77777777" w:rsidR="00AD1347" w:rsidRPr="001D1A85" w:rsidRDefault="00AD1347">
            <w:pPr>
              <w:pStyle w:val="TNR10-pt"/>
              <w:jc w:val="center"/>
              <w:rPr>
                <w:sz w:val="22"/>
                <w:szCs w:val="22"/>
              </w:rPr>
            </w:pPr>
            <w:r w:rsidRPr="001D1A85">
              <w:rPr>
                <w:sz w:val="22"/>
                <w:szCs w:val="22"/>
              </w:rPr>
              <w:t>14 (13 %)</w:t>
            </w:r>
          </w:p>
        </w:tc>
      </w:tr>
      <w:tr w:rsidR="00AD1347" w:rsidRPr="001D1A85" w14:paraId="34472782" w14:textId="77777777">
        <w:tc>
          <w:tcPr>
            <w:tcW w:w="8280" w:type="dxa"/>
            <w:gridSpan w:val="3"/>
            <w:tcBorders>
              <w:top w:val="single" w:sz="4" w:space="0" w:color="auto"/>
              <w:left w:val="nil"/>
              <w:bottom w:val="nil"/>
              <w:right w:val="nil"/>
            </w:tcBorders>
          </w:tcPr>
          <w:p w14:paraId="2FD9EC3B" w14:textId="77777777" w:rsidR="00AD1347" w:rsidRPr="001D1A85" w:rsidRDefault="00AD1347">
            <w:pPr>
              <w:pStyle w:val="TableAnnotationText"/>
              <w:tabs>
                <w:tab w:val="clear" w:pos="360"/>
                <w:tab w:val="left" w:pos="567"/>
              </w:tabs>
              <w:ind w:left="0" w:firstLine="4"/>
              <w:rPr>
                <w:sz w:val="22"/>
                <w:szCs w:val="22"/>
              </w:rPr>
            </w:pPr>
            <w:r w:rsidRPr="001D1A85">
              <w:rPr>
                <w:sz w:val="22"/>
                <w:szCs w:val="22"/>
              </w:rPr>
              <w:t>Skratka: sPGA- statické globálne hodnotenie lekárom (static Physician Global Assessment)</w:t>
            </w:r>
          </w:p>
          <w:p w14:paraId="56485166" w14:textId="77777777" w:rsidR="00AD1347" w:rsidRPr="001D1A85" w:rsidRDefault="00AD1347">
            <w:pPr>
              <w:pStyle w:val="TableAnnotationText"/>
              <w:tabs>
                <w:tab w:val="clear" w:pos="360"/>
                <w:tab w:val="left" w:pos="567"/>
              </w:tabs>
              <w:ind w:left="0" w:firstLine="4"/>
              <w:rPr>
                <w:sz w:val="22"/>
                <w:szCs w:val="22"/>
              </w:rPr>
            </w:pPr>
            <w:r w:rsidRPr="001D1A85">
              <w:rPr>
                <w:sz w:val="22"/>
                <w:szCs w:val="22"/>
              </w:rPr>
              <w:t>a.</w:t>
            </w:r>
            <w:r w:rsidRPr="001D1A85">
              <w:rPr>
                <w:sz w:val="22"/>
                <w:szCs w:val="22"/>
              </w:rPr>
              <w:tab/>
              <w:t>p &lt; 0,0001 porovnané s placebom</w:t>
            </w:r>
          </w:p>
          <w:p w14:paraId="2F679836" w14:textId="77777777" w:rsidR="00AD1347" w:rsidRPr="001D1A85" w:rsidRDefault="00AD1347">
            <w:pPr>
              <w:pStyle w:val="TableAnnotationText"/>
              <w:rPr>
                <w:sz w:val="22"/>
                <w:szCs w:val="22"/>
              </w:rPr>
            </w:pPr>
          </w:p>
        </w:tc>
      </w:tr>
    </w:tbl>
    <w:p w14:paraId="28C3828A" w14:textId="77777777" w:rsidR="00AD1347" w:rsidRPr="001D1A85" w:rsidRDefault="00AD1347">
      <w:r w:rsidRPr="001D1A85">
        <w:lastRenderedPageBreak/>
        <w:t>Po 12. týždňovej dvojito zaslepenej fáze liečby dostávali všetci pacienti Enbrel 0,8 mg/kg (maximálne do 50 mg) jedenkrát týždenne počas ďalších 24 týždňov. Odpovede pozorované počas otvorenej fázy štúdie boli podobné ako tie pozorované v dvojito zaslepenej fáze.</w:t>
      </w:r>
    </w:p>
    <w:p w14:paraId="6F73B994" w14:textId="77777777" w:rsidR="00AD1347" w:rsidRPr="001D1A85" w:rsidRDefault="00AD1347"/>
    <w:p w14:paraId="45A34D9D" w14:textId="77777777" w:rsidR="00AD1347" w:rsidRPr="001D1A85" w:rsidRDefault="00AD1347">
      <w:r w:rsidRPr="001D1A85">
        <w:t>Počas randomizovaného vysadenia lieku sa u signifikantne väčšieho počtu pacientov re</w:t>
      </w:r>
      <w:r w:rsidRPr="001D1A85">
        <w:noBreakHyphen/>
        <w:t>randomizovaných na placebo objavil relaps ochorenia (strata odpovede PASI 75) v porovnaní s pacientmi re</w:t>
      </w:r>
      <w:r w:rsidRPr="001D1A85">
        <w:noBreakHyphen/>
        <w:t>randomizovanými na Enbrel. Pri pokračujúcej liečbe boli odpovede udržané až do 48 týždňov.</w:t>
      </w:r>
    </w:p>
    <w:p w14:paraId="24E55AC6" w14:textId="77777777" w:rsidR="00AD1347" w:rsidRPr="001D1A85" w:rsidRDefault="00AD1347">
      <w:pPr>
        <w:tabs>
          <w:tab w:val="left" w:pos="567"/>
        </w:tabs>
        <w:rPr>
          <w:b/>
        </w:rPr>
      </w:pPr>
    </w:p>
    <w:p w14:paraId="0DD83680" w14:textId="77777777" w:rsidR="00AD1347" w:rsidRPr="001D1A85" w:rsidRDefault="00AD1347">
      <w:pPr>
        <w:tabs>
          <w:tab w:val="left" w:pos="567"/>
        </w:tabs>
      </w:pPr>
      <w:r w:rsidRPr="001D1A85">
        <w:t>Dlhodobá bezpečnosť a účinnosť Enbrelu v dávke 0,8 mg/kg (do 50 mg) jedenkrát týždenne sa hodnotila v otvorenej predĺženej časti štúdie u 181 pediatrických pacientov so psoriázou s plakmi, a to po 48 týždňoch spomínaných vyššie, až do 2 rokov. Dlhodobé skúsenosti s Enbrelom boli vo všeobecnosti porovnateľné s pôvodnou 48 týždňov trvajúcou štúdiou a nepreukázali žiadne nové zistenia týkajúce sa bezpečnosti.</w:t>
      </w:r>
    </w:p>
    <w:p w14:paraId="3AAF7470" w14:textId="77777777" w:rsidR="00AD1347" w:rsidRPr="001D1A85" w:rsidRDefault="00AD1347">
      <w:pPr>
        <w:tabs>
          <w:tab w:val="left" w:pos="567"/>
        </w:tabs>
        <w:rPr>
          <w:b/>
        </w:rPr>
      </w:pPr>
    </w:p>
    <w:p w14:paraId="7812BF68" w14:textId="77777777" w:rsidR="00AD1347" w:rsidRPr="001D1A85" w:rsidRDefault="00AD1347">
      <w:pPr>
        <w:tabs>
          <w:tab w:val="left" w:pos="567"/>
        </w:tabs>
        <w:rPr>
          <w:b/>
        </w:rPr>
      </w:pPr>
      <w:r w:rsidRPr="001D1A85">
        <w:rPr>
          <w:b/>
        </w:rPr>
        <w:t>5.2</w:t>
      </w:r>
      <w:r w:rsidRPr="001D1A85">
        <w:rPr>
          <w:b/>
        </w:rPr>
        <w:tab/>
        <w:t>Farmakokinetické vlastnosti</w:t>
      </w:r>
    </w:p>
    <w:p w14:paraId="0245E701" w14:textId="77777777" w:rsidR="00AD1347" w:rsidRPr="001D1A85" w:rsidRDefault="00AD1347"/>
    <w:p w14:paraId="4EBBCC55" w14:textId="77777777" w:rsidR="00AD1347" w:rsidRPr="001D1A85" w:rsidRDefault="00AD1347" w:rsidP="0093129C">
      <w:r w:rsidRPr="001D1A85">
        <w:t>Sérové hladiny etanerceptu boli stanovené ELISA (Enzyme</w:t>
      </w:r>
      <w:r w:rsidRPr="001D1A85">
        <w:noBreakHyphen/>
        <w:t>Linked Immunosorbent Assay) metódou, ktorá umožňuje dete</w:t>
      </w:r>
      <w:r w:rsidR="006D05C8" w:rsidRPr="001D1A85">
        <w:t>g</w:t>
      </w:r>
      <w:r w:rsidRPr="001D1A85">
        <w:t>ovať ELISA</w:t>
      </w:r>
      <w:r w:rsidRPr="001D1A85">
        <w:noBreakHyphen/>
        <w:t>reaktívne degradačné produkty, rovnako ako aj materskú látku.</w:t>
      </w:r>
    </w:p>
    <w:p w14:paraId="159AB0DA" w14:textId="77777777" w:rsidR="00AD1347" w:rsidRPr="001D1A85" w:rsidRDefault="00AD1347" w:rsidP="004D1E00">
      <w:pPr>
        <w:tabs>
          <w:tab w:val="left" w:pos="567"/>
        </w:tabs>
      </w:pPr>
    </w:p>
    <w:p w14:paraId="6A7F48C0" w14:textId="77777777" w:rsidR="00AD1347" w:rsidRPr="001D1A85" w:rsidRDefault="00AD1347" w:rsidP="00D14C7F">
      <w:pPr>
        <w:keepNext/>
        <w:rPr>
          <w:u w:val="single"/>
        </w:rPr>
      </w:pPr>
      <w:r w:rsidRPr="001D1A85">
        <w:rPr>
          <w:u w:val="single"/>
        </w:rPr>
        <w:t>Absorpcia</w:t>
      </w:r>
    </w:p>
    <w:p w14:paraId="3016D860" w14:textId="77777777" w:rsidR="00B302AC" w:rsidRPr="001D1A85" w:rsidRDefault="00B302AC" w:rsidP="00D14C7F">
      <w:pPr>
        <w:keepNext/>
        <w:tabs>
          <w:tab w:val="left" w:pos="567"/>
        </w:tabs>
      </w:pPr>
    </w:p>
    <w:p w14:paraId="7777A08E" w14:textId="77777777" w:rsidR="00AD1347" w:rsidRPr="001D1A85" w:rsidRDefault="00AD1347" w:rsidP="00D14C7F">
      <w:pPr>
        <w:keepNext/>
        <w:tabs>
          <w:tab w:val="left" w:pos="567"/>
        </w:tabs>
        <w:rPr>
          <w:szCs w:val="20"/>
        </w:rPr>
      </w:pPr>
      <w:r w:rsidRPr="001D1A85">
        <w:t xml:space="preserve">Etanercept sa pomaly absorbuje z miesta podania subkutánnej injekcie, maximálnu koncentráciu dosahuje približne 48 hodín po podaní jednotlivej dávky. Absolútna biologická dostupnosť je 76 %. Pri podávaní dvakrát týždenne sa očakáva, že ustálené koncentrácie budú približne dvakrát vyššie, ako tie namerané po jednotlivých dávkach. Po subkutánnom podaní jednej 25 mg dávky Enbrelu bola priemerná maximálna koncentrácia v plazme zdravých dobrovoľníkov 1,65 ± 0,66 µg/ml a plocha pod krivkou (AUC) bola 235 ± 96,6 µg•h/ml. </w:t>
      </w:r>
    </w:p>
    <w:p w14:paraId="435764F1" w14:textId="77777777" w:rsidR="00AD1347" w:rsidRPr="001D1A85" w:rsidRDefault="00AD1347" w:rsidP="0093129C">
      <w:pPr>
        <w:tabs>
          <w:tab w:val="left" w:pos="567"/>
        </w:tabs>
        <w:rPr>
          <w:szCs w:val="20"/>
        </w:rPr>
      </w:pPr>
    </w:p>
    <w:p w14:paraId="0AC8470C" w14:textId="14D2401F" w:rsidR="00AD1347" w:rsidRPr="001D1A85" w:rsidRDefault="00AD1347" w:rsidP="0093129C">
      <w:pPr>
        <w:tabs>
          <w:tab w:val="left" w:pos="567"/>
        </w:tabs>
      </w:pPr>
      <w:r w:rsidRPr="001D1A85">
        <w:t>Priemerné plazmatické koncentrácie u stabilizovaných liečených RA pacientov boli C</w:t>
      </w:r>
      <w:r w:rsidRPr="001D1A85">
        <w:rPr>
          <w:vertAlign w:val="subscript"/>
        </w:rPr>
        <w:t>max</w:t>
      </w:r>
      <w:r w:rsidRPr="001D1A85">
        <w:t xml:space="preserve"> 2,4 mg/l vs 2,6mg/l, C</w:t>
      </w:r>
      <w:r w:rsidRPr="001D1A85">
        <w:rPr>
          <w:vertAlign w:val="subscript"/>
        </w:rPr>
        <w:t>min</w:t>
      </w:r>
      <w:r w:rsidRPr="001D1A85">
        <w:t xml:space="preserve"> 1,2 mg/l vs 1,4</w:t>
      </w:r>
      <w:r w:rsidR="00264787" w:rsidRPr="001D1A85">
        <w:t xml:space="preserve"> </w:t>
      </w:r>
      <w:r w:rsidRPr="001D1A85">
        <w:t>mg/l a parciálne AUC 297 mgh/l vs 316mgh/l pre Enbrel 50 mg jedenkrát týždenne (n=21) vs Enbrel 25 mg dvakrát týždenne (n=16). V otvorenej jednodávkovej skríženej štúdii s dvomi druhmi liečby u zdravých dobrovoľníkov sa zistilo, že etanercept podávaný ako jedna 50</w:t>
      </w:r>
      <w:r w:rsidR="00A313FC">
        <w:t> </w:t>
      </w:r>
      <w:r w:rsidRPr="001D1A85">
        <w:t>mg/ml injekcia je bioekvivalentný dvom súčasne podaným 25 mg/ml injekciám.</w:t>
      </w:r>
    </w:p>
    <w:p w14:paraId="405A5480" w14:textId="77777777" w:rsidR="00AD1347" w:rsidRPr="001D1A85" w:rsidRDefault="00AD1347" w:rsidP="0093129C">
      <w:pPr>
        <w:tabs>
          <w:tab w:val="left" w:pos="567"/>
        </w:tabs>
      </w:pPr>
    </w:p>
    <w:p w14:paraId="646894BB" w14:textId="77777777" w:rsidR="00AD1347" w:rsidRPr="001D1A85" w:rsidRDefault="00AD1347" w:rsidP="0093129C">
      <w:pPr>
        <w:tabs>
          <w:tab w:val="left" w:pos="567"/>
        </w:tabs>
      </w:pPr>
      <w:r w:rsidRPr="001D1A85">
        <w:t>V populačnej farmakokinetickej analýze u pacientov s ankylozujúcou spondylitídou boli AUCs rovnovážneho stavu etanerceptu 466 µg•h/ml a 474 µg•h/ml pre Enbrel 50 mg jedenkrát týždenne (N=154), respektíve 25 mg dvakrát týždenne (N=148).</w:t>
      </w:r>
    </w:p>
    <w:p w14:paraId="1B1EA8CC" w14:textId="77777777" w:rsidR="00AD1347" w:rsidRPr="001D1A85" w:rsidRDefault="00AD1347" w:rsidP="0093129C"/>
    <w:p w14:paraId="023E4BF1" w14:textId="77777777" w:rsidR="00AD1347" w:rsidRPr="001D1A85" w:rsidRDefault="00AD1347" w:rsidP="0093129C">
      <w:pPr>
        <w:keepNext/>
        <w:keepLines/>
        <w:rPr>
          <w:u w:val="single"/>
        </w:rPr>
      </w:pPr>
      <w:r w:rsidRPr="001D1A85">
        <w:rPr>
          <w:u w:val="single"/>
        </w:rPr>
        <w:t>Distribúcia</w:t>
      </w:r>
    </w:p>
    <w:p w14:paraId="2AF40803" w14:textId="77777777" w:rsidR="00B302AC" w:rsidRPr="001D1A85" w:rsidRDefault="00B302AC" w:rsidP="0093129C">
      <w:pPr>
        <w:keepNext/>
        <w:keepLines/>
      </w:pPr>
    </w:p>
    <w:p w14:paraId="6EE41C0D" w14:textId="77777777" w:rsidR="00AD1347" w:rsidRPr="001D1A85" w:rsidRDefault="00AD1347" w:rsidP="0093129C">
      <w:pPr>
        <w:keepNext/>
        <w:keepLines/>
      </w:pPr>
      <w:r w:rsidRPr="001D1A85">
        <w:t>Na vyjadrenie závislosti koncentrácie od času je pre etanercept potrebná biexponenciálna krivka. Stredný distribučný objem etanerceptu je 7,6 l, zatiaľ čo distribučný objem v ustálenom stave je 10,4 l.</w:t>
      </w:r>
    </w:p>
    <w:p w14:paraId="40152213" w14:textId="77777777" w:rsidR="00AD1347" w:rsidRPr="001D1A85" w:rsidRDefault="00AD1347" w:rsidP="0093129C">
      <w:pPr>
        <w:tabs>
          <w:tab w:val="left" w:pos="567"/>
        </w:tabs>
      </w:pPr>
    </w:p>
    <w:p w14:paraId="05C8F66B" w14:textId="77777777" w:rsidR="00AD1347" w:rsidRPr="001D1A85" w:rsidRDefault="00AD1347" w:rsidP="0093129C">
      <w:pPr>
        <w:keepNext/>
        <w:tabs>
          <w:tab w:val="left" w:pos="567"/>
        </w:tabs>
        <w:rPr>
          <w:u w:val="single"/>
        </w:rPr>
      </w:pPr>
      <w:r w:rsidRPr="001D1A85">
        <w:rPr>
          <w:u w:val="single"/>
        </w:rPr>
        <w:t>Eliminácia</w:t>
      </w:r>
    </w:p>
    <w:p w14:paraId="09A20D3D" w14:textId="77777777" w:rsidR="00B302AC" w:rsidRPr="001D1A85" w:rsidRDefault="00B302AC" w:rsidP="0093129C">
      <w:pPr>
        <w:keepNext/>
        <w:tabs>
          <w:tab w:val="left" w:pos="567"/>
        </w:tabs>
      </w:pPr>
    </w:p>
    <w:p w14:paraId="28E290A3" w14:textId="77777777" w:rsidR="00AD1347" w:rsidRPr="001D1A85" w:rsidRDefault="00AD1347" w:rsidP="0093129C">
      <w:pPr>
        <w:keepNext/>
        <w:tabs>
          <w:tab w:val="left" w:pos="567"/>
        </w:tabs>
      </w:pPr>
      <w:r w:rsidRPr="001D1A85">
        <w:t>Etanercept sa z tela vylučuje pomaly. Polčas je dlhý, asi 70 hodín. Klírens je približne 0,066 l/h u pacientov s reumatoidnou artritídou, čo je o niečo nižšia hodnota než 0,11 l/h, ktorá sa pozorovala u zdravých dobrovoľníkov. Farmakokinetika Enbrelu u pacientov s reumatoidnou artritídou, ankylozujúcou spondylitídou a psoriázou s plakmi je podobná.</w:t>
      </w:r>
    </w:p>
    <w:p w14:paraId="16D38EE4" w14:textId="77777777" w:rsidR="00AD1347" w:rsidRPr="001D1A85" w:rsidRDefault="00AD1347" w:rsidP="0093129C">
      <w:pPr>
        <w:tabs>
          <w:tab w:val="left" w:pos="567"/>
        </w:tabs>
      </w:pPr>
    </w:p>
    <w:p w14:paraId="4D1D73DB" w14:textId="77777777" w:rsidR="00AD1347" w:rsidRPr="001D1A85" w:rsidRDefault="00AD1347" w:rsidP="0093129C">
      <w:pPr>
        <w:tabs>
          <w:tab w:val="left" w:pos="567"/>
        </w:tabs>
        <w:rPr>
          <w:szCs w:val="20"/>
        </w:rPr>
      </w:pPr>
      <w:r w:rsidRPr="001D1A85">
        <w:t>Nie je nijaký zjavný rozdiel vo farmakokinetike medzi mužmi a ženami.</w:t>
      </w:r>
    </w:p>
    <w:p w14:paraId="7DF266C8" w14:textId="77777777" w:rsidR="00AD1347" w:rsidRPr="001D1A85" w:rsidRDefault="00AD1347" w:rsidP="0093129C">
      <w:pPr>
        <w:tabs>
          <w:tab w:val="left" w:pos="567"/>
        </w:tabs>
        <w:rPr>
          <w:u w:val="single"/>
        </w:rPr>
      </w:pPr>
    </w:p>
    <w:p w14:paraId="575DF8C5" w14:textId="77777777" w:rsidR="00AD1347" w:rsidRPr="001D1A85" w:rsidRDefault="00AD1347" w:rsidP="0093129C">
      <w:pPr>
        <w:tabs>
          <w:tab w:val="left" w:pos="567"/>
        </w:tabs>
        <w:rPr>
          <w:u w:val="single"/>
        </w:rPr>
      </w:pPr>
      <w:r w:rsidRPr="001D1A85">
        <w:rPr>
          <w:u w:val="single"/>
        </w:rPr>
        <w:t>Linearita</w:t>
      </w:r>
    </w:p>
    <w:p w14:paraId="4B1D8FFB" w14:textId="77777777" w:rsidR="00B302AC" w:rsidRPr="001D1A85" w:rsidRDefault="00B302AC" w:rsidP="0093129C">
      <w:pPr>
        <w:tabs>
          <w:tab w:val="left" w:pos="567"/>
        </w:tabs>
      </w:pPr>
    </w:p>
    <w:p w14:paraId="48297809" w14:textId="77777777" w:rsidR="00AD1347" w:rsidRPr="001D1A85" w:rsidRDefault="00AD1347" w:rsidP="0093129C">
      <w:pPr>
        <w:tabs>
          <w:tab w:val="left" w:pos="567"/>
        </w:tabs>
      </w:pPr>
      <w:r w:rsidRPr="001D1A85">
        <w:t>Dávková distribúcia nebola formálne vyhodnotená, ale v rámci dávkového rozmedzia sa nezistila saturácia klírensu.</w:t>
      </w:r>
    </w:p>
    <w:p w14:paraId="79EEC1AA" w14:textId="77777777" w:rsidR="00AD1347" w:rsidRPr="001D1A85" w:rsidRDefault="00AD1347" w:rsidP="0093129C">
      <w:pPr>
        <w:tabs>
          <w:tab w:val="left" w:pos="567"/>
        </w:tabs>
        <w:rPr>
          <w:szCs w:val="20"/>
        </w:rPr>
      </w:pPr>
    </w:p>
    <w:p w14:paraId="57889323" w14:textId="77777777" w:rsidR="00AD1347" w:rsidRPr="001D1A85" w:rsidRDefault="00AD1347" w:rsidP="0093129C">
      <w:pPr>
        <w:keepNext/>
        <w:keepLines/>
        <w:tabs>
          <w:tab w:val="left" w:pos="567"/>
        </w:tabs>
        <w:rPr>
          <w:szCs w:val="20"/>
          <w:u w:val="single"/>
        </w:rPr>
      </w:pPr>
      <w:r w:rsidRPr="001D1A85">
        <w:rPr>
          <w:szCs w:val="20"/>
          <w:u w:val="single"/>
        </w:rPr>
        <w:t>Osobitné skupiny pacientov</w:t>
      </w:r>
    </w:p>
    <w:p w14:paraId="2D8193A3" w14:textId="77777777" w:rsidR="00AD1347" w:rsidRPr="001D1A85" w:rsidRDefault="00AD1347" w:rsidP="0093129C">
      <w:pPr>
        <w:keepNext/>
        <w:keepLines/>
        <w:tabs>
          <w:tab w:val="left" w:pos="567"/>
        </w:tabs>
        <w:rPr>
          <w:szCs w:val="20"/>
        </w:rPr>
      </w:pPr>
    </w:p>
    <w:p w14:paraId="5F099999" w14:textId="77777777" w:rsidR="00AD1347" w:rsidRPr="001D1A85" w:rsidRDefault="00AD1347" w:rsidP="0093129C">
      <w:pPr>
        <w:keepNext/>
        <w:keepLines/>
        <w:rPr>
          <w:i/>
        </w:rPr>
      </w:pPr>
      <w:r w:rsidRPr="001D1A85">
        <w:rPr>
          <w:i/>
        </w:rPr>
        <w:t>Porucha funkcie obličiek</w:t>
      </w:r>
    </w:p>
    <w:p w14:paraId="0E566411" w14:textId="77777777" w:rsidR="00AD1347" w:rsidRPr="001D1A85" w:rsidRDefault="00AD1347" w:rsidP="0093129C">
      <w:r w:rsidRPr="001D1A85">
        <w:t>Aj keď po podaní rádioaktívne značeného etanerceptu pacientom a dobrovoľníkom dochádza k vylučovaniu rádioaktivity močom, neboli zaznamenané zvýšené ko</w:t>
      </w:r>
      <w:r w:rsidR="001B4CB4" w:rsidRPr="001D1A85">
        <w:t>n</w:t>
      </w:r>
      <w:r w:rsidRPr="001D1A85">
        <w:t>centrácie etanerceptu u pacientov s akútnym renálnym zlyhaním. Poškodenie obličiek nevyžaduje zmenu v dávkovaní.</w:t>
      </w:r>
    </w:p>
    <w:p w14:paraId="23499FB8" w14:textId="77777777" w:rsidR="00AD1347" w:rsidRPr="001D1A85" w:rsidRDefault="00AD1347" w:rsidP="0093129C"/>
    <w:p w14:paraId="5A810A84" w14:textId="77777777" w:rsidR="00AD1347" w:rsidRPr="001D1A85" w:rsidRDefault="00AD1347" w:rsidP="0093129C">
      <w:pPr>
        <w:keepNext/>
        <w:rPr>
          <w:i/>
        </w:rPr>
      </w:pPr>
      <w:r w:rsidRPr="001D1A85">
        <w:rPr>
          <w:i/>
        </w:rPr>
        <w:t>Porucha funkcie pečene</w:t>
      </w:r>
    </w:p>
    <w:p w14:paraId="237D5E65" w14:textId="77777777" w:rsidR="00AD1347" w:rsidRPr="001D1A85" w:rsidRDefault="00AD1347" w:rsidP="0093129C">
      <w:pPr>
        <w:keepNext/>
      </w:pPr>
      <w:r w:rsidRPr="001D1A85">
        <w:t>U pacientov s akútnym hepatálnym zlyhaním sa nepozorovali zvýšené koncentrácie etanerceptu. Prítomnosť hepatálneho poškodenia nevyžaduje zmenu v dávkovaní.</w:t>
      </w:r>
    </w:p>
    <w:p w14:paraId="1B9B0683" w14:textId="77777777" w:rsidR="00AD1347" w:rsidRPr="001D1A85" w:rsidRDefault="00AD1347" w:rsidP="0093129C"/>
    <w:p w14:paraId="25557D73" w14:textId="77777777" w:rsidR="00AD1347" w:rsidRPr="001D1A85" w:rsidRDefault="00AD1347" w:rsidP="0093129C">
      <w:pPr>
        <w:rPr>
          <w:i/>
        </w:rPr>
      </w:pPr>
      <w:r w:rsidRPr="001D1A85">
        <w:rPr>
          <w:i/>
        </w:rPr>
        <w:t>Starší ľudia</w:t>
      </w:r>
    </w:p>
    <w:p w14:paraId="5BBA5E8C" w14:textId="77777777" w:rsidR="00AD1347" w:rsidRPr="001D1A85" w:rsidRDefault="00AD1347" w:rsidP="0093129C">
      <w:r w:rsidRPr="001D1A85">
        <w:t xml:space="preserve">Vplyv pokročilého veku sa sledoval v populačnej farmakokinetickej analýze plazmatických hladín etanerceptu. Odhady klírensu a distribučného objemu u pacientov medzi </w:t>
      </w:r>
      <w:smartTag w:uri="urn:schemas-microsoft-com:office:smarttags" w:element="metricconverter">
        <w:smartTagPr>
          <w:attr w:name="ProductID" w:val="65 a"/>
        </w:smartTagPr>
        <w:r w:rsidRPr="001D1A85">
          <w:t>65 a</w:t>
        </w:r>
      </w:smartTag>
      <w:r w:rsidRPr="001D1A85">
        <w:t xml:space="preserve"> 87 rokmi boli podobné ako u pacientov mladších ako 65 rokov.</w:t>
      </w:r>
    </w:p>
    <w:p w14:paraId="17C9FC6D" w14:textId="77777777" w:rsidR="00AD1347" w:rsidRPr="001D1A85" w:rsidRDefault="00AD1347" w:rsidP="0093129C">
      <w:pPr>
        <w:tabs>
          <w:tab w:val="left" w:pos="567"/>
        </w:tabs>
        <w:rPr>
          <w:szCs w:val="20"/>
        </w:rPr>
      </w:pPr>
    </w:p>
    <w:p w14:paraId="3AE593BA" w14:textId="77777777" w:rsidR="00AD1347" w:rsidRPr="001D1A85" w:rsidRDefault="00AD1347" w:rsidP="00D14C7F">
      <w:pPr>
        <w:keepNext/>
        <w:tabs>
          <w:tab w:val="left" w:pos="567"/>
        </w:tabs>
        <w:rPr>
          <w:szCs w:val="20"/>
          <w:u w:val="single"/>
        </w:rPr>
      </w:pPr>
      <w:r w:rsidRPr="001D1A85">
        <w:rPr>
          <w:szCs w:val="20"/>
          <w:u w:val="single"/>
        </w:rPr>
        <w:t>Pediatrická populácia</w:t>
      </w:r>
    </w:p>
    <w:p w14:paraId="14610DE8" w14:textId="77777777" w:rsidR="00AD1347" w:rsidRPr="001D1A85" w:rsidRDefault="00AD1347" w:rsidP="00D14C7F">
      <w:pPr>
        <w:keepNext/>
        <w:tabs>
          <w:tab w:val="left" w:pos="567"/>
        </w:tabs>
        <w:rPr>
          <w:szCs w:val="20"/>
        </w:rPr>
      </w:pPr>
    </w:p>
    <w:p w14:paraId="6A5F2DC2" w14:textId="77777777" w:rsidR="00AD1347" w:rsidRPr="001D1A85" w:rsidRDefault="00AD1347" w:rsidP="00D14C7F">
      <w:pPr>
        <w:keepNext/>
        <w:rPr>
          <w:rFonts w:eastAsia="Arial Unicode MS"/>
          <w:i/>
        </w:rPr>
      </w:pPr>
      <w:r w:rsidRPr="001D1A85">
        <w:rPr>
          <w:i/>
        </w:rPr>
        <w:t>Pediatrickí pacienti s juvenilnou idiopatickou artritídou</w:t>
      </w:r>
    </w:p>
    <w:p w14:paraId="606B5952" w14:textId="77777777" w:rsidR="00AD1347" w:rsidRPr="001D1A85" w:rsidRDefault="00AD1347" w:rsidP="0093129C">
      <w:r w:rsidRPr="001D1A85">
        <w:t>V </w:t>
      </w:r>
      <w:r w:rsidR="00A87D48" w:rsidRPr="001D1A85">
        <w:t xml:space="preserve">skúšaní </w:t>
      </w:r>
      <w:r w:rsidRPr="001D1A85">
        <w:t>použitia Enbrelu pri polyartikulárnom priebehu juvenilnej idiopatickej artritídy sa 69 pacientom (vo veku 4 až 17 rokov) podával Enbrel v dávke 0,4 mg/kg dvakrát týždenne počas troch mesiacov. Profily plazmatických koncentrácií boli podobné ako u dospelých pacientov s reumatoidnou artritídou. Najmladšie deti (vo veku 4 rokov) mali redukovaný klírens (zvýšený klírens po prepočítaní na hmotnosť) v porovnaní so staršími deťmi (vo veku 12 rokov) a dospelými. Simulácia dávkovania poukazuje na to, že kým staršie deti (vo veku 10 až 17 rokov) budú mať plazmatické hladiny podobné dospelým, u mladších detí budú hladiny značne nižšie.</w:t>
      </w:r>
    </w:p>
    <w:p w14:paraId="114E8392" w14:textId="77777777" w:rsidR="00AD1347" w:rsidRPr="001D1A85" w:rsidRDefault="00AD1347" w:rsidP="004D1E00">
      <w:pPr>
        <w:tabs>
          <w:tab w:val="left" w:pos="567"/>
        </w:tabs>
        <w:rPr>
          <w:szCs w:val="20"/>
        </w:rPr>
      </w:pPr>
    </w:p>
    <w:p w14:paraId="0C1A3748" w14:textId="77777777" w:rsidR="00AD1347" w:rsidRPr="001D1A85" w:rsidRDefault="00AD1347" w:rsidP="004D1E00">
      <w:pPr>
        <w:tabs>
          <w:tab w:val="left" w:pos="567"/>
        </w:tabs>
        <w:rPr>
          <w:i/>
          <w:szCs w:val="20"/>
        </w:rPr>
      </w:pPr>
      <w:r w:rsidRPr="001D1A85">
        <w:rPr>
          <w:i/>
          <w:szCs w:val="20"/>
        </w:rPr>
        <w:t>Pediatrickí pacienti so psoriázou s plakmi</w:t>
      </w:r>
    </w:p>
    <w:p w14:paraId="64C78452" w14:textId="77777777" w:rsidR="00AD1347" w:rsidRPr="001D1A85" w:rsidRDefault="00AD1347" w:rsidP="0093129C">
      <w:pPr>
        <w:tabs>
          <w:tab w:val="left" w:pos="567"/>
        </w:tabs>
        <w:rPr>
          <w:szCs w:val="20"/>
        </w:rPr>
      </w:pPr>
      <w:r w:rsidRPr="001D1A85">
        <w:rPr>
          <w:szCs w:val="20"/>
        </w:rPr>
        <w:t xml:space="preserve">Pacientom s pediatrickou psoriázou s plakmi (vo veku 4 až 17 rokov) sa podávali dávky 0,8 mg/kg (maximálne v dávke do 50 mg na týždeň) etanerceptu jedenkrát týždenne po dobu až 48 týždňov. Priemerná minimálna rovnovážna koncentrácia v sére bola v rozmedzí od 1,6 až 2,1 </w:t>
      </w:r>
      <w:r w:rsidR="00B21C03" w:rsidRPr="001D1A85">
        <w:rPr>
          <w:szCs w:val="20"/>
        </w:rPr>
        <w:t>µ</w:t>
      </w:r>
      <w:r w:rsidRPr="001D1A85">
        <w:rPr>
          <w:szCs w:val="20"/>
        </w:rPr>
        <w:t xml:space="preserve">g/ml v týždni 12, </w:t>
      </w:r>
      <w:smartTag w:uri="urn:schemas-microsoft-com:office:smarttags" w:element="metricconverter">
        <w:smartTagPr>
          <w:attr w:name="ProductID" w:val="24 a"/>
        </w:smartTagPr>
        <w:r w:rsidRPr="001D1A85">
          <w:rPr>
            <w:szCs w:val="20"/>
          </w:rPr>
          <w:t>24 a</w:t>
        </w:r>
      </w:smartTag>
      <w:r w:rsidRPr="001D1A85">
        <w:rPr>
          <w:szCs w:val="20"/>
        </w:rPr>
        <w:t xml:space="preserve"> 48. Tieto priemerné koncentrácie u pacientov s pediatrickou psoriázou s plakmi boli podobné ako koncentrácie pozorované u pacientov s juvenilnou idiopatickou artritídou (liečených dávkou 0,4 mg/kg etanerceptu dvakrát týždenne, maximálne v dávke do 50 mg na týždeň). Tieto priemerné koncentrácie boli podobné tým, ktoré boli pozorované u dospelých pacientov so psoriázou s plakmi liečených dávkou 25 mg etanerceptu dvakrát týždenne.</w:t>
      </w:r>
    </w:p>
    <w:p w14:paraId="552C1C59" w14:textId="77777777" w:rsidR="00AD1347" w:rsidRPr="001D1A85" w:rsidRDefault="00AD1347" w:rsidP="004D1E00">
      <w:pPr>
        <w:tabs>
          <w:tab w:val="left" w:pos="567"/>
        </w:tabs>
        <w:rPr>
          <w:b/>
          <w:bCs/>
        </w:rPr>
      </w:pPr>
    </w:p>
    <w:p w14:paraId="18486504" w14:textId="77777777" w:rsidR="00AD1347" w:rsidRPr="001D1A85" w:rsidRDefault="00AD1347" w:rsidP="0093129C">
      <w:pPr>
        <w:keepNext/>
        <w:tabs>
          <w:tab w:val="left" w:pos="567"/>
        </w:tabs>
        <w:rPr>
          <w:b/>
          <w:bCs/>
          <w:szCs w:val="20"/>
        </w:rPr>
      </w:pPr>
      <w:r w:rsidRPr="001D1A85">
        <w:rPr>
          <w:b/>
          <w:bCs/>
        </w:rPr>
        <w:t>5.3</w:t>
      </w:r>
      <w:r w:rsidRPr="001D1A85">
        <w:rPr>
          <w:b/>
          <w:bCs/>
        </w:rPr>
        <w:tab/>
        <w:t>Predklinické údaje o bezpečnosti</w:t>
      </w:r>
    </w:p>
    <w:p w14:paraId="2C580666" w14:textId="77777777" w:rsidR="00AD1347" w:rsidRPr="001D1A85" w:rsidRDefault="00AD1347" w:rsidP="004D1E00">
      <w:pPr>
        <w:keepNext/>
        <w:tabs>
          <w:tab w:val="left" w:pos="567"/>
        </w:tabs>
        <w:rPr>
          <w:b/>
          <w:bCs/>
          <w:szCs w:val="20"/>
        </w:rPr>
      </w:pPr>
    </w:p>
    <w:p w14:paraId="47FA3685" w14:textId="77777777" w:rsidR="00AD1347" w:rsidRPr="001D1A85" w:rsidRDefault="00AD1347" w:rsidP="0093129C">
      <w:pPr>
        <w:keepNext/>
        <w:tabs>
          <w:tab w:val="left" w:pos="567"/>
        </w:tabs>
      </w:pPr>
      <w:r w:rsidRPr="001D1A85">
        <w:t xml:space="preserve">V toxikologických štúdiách s Enbrelom sa nepreukázala žiadna dávku limitujúca alebo orgánovo špecifická toxicita. Na základe série </w:t>
      </w:r>
      <w:r w:rsidRPr="001D1A85">
        <w:rPr>
          <w:i/>
        </w:rPr>
        <w:t>in vitro</w:t>
      </w:r>
      <w:r w:rsidRPr="001D1A85">
        <w:t xml:space="preserve"> a </w:t>
      </w:r>
      <w:r w:rsidRPr="001D1A85">
        <w:rPr>
          <w:i/>
        </w:rPr>
        <w:t xml:space="preserve">in vivo </w:t>
      </w:r>
      <w:r w:rsidRPr="001D1A85">
        <w:t>štúdií nie je Enbrel považovaný za genotoxický. Štúdie karcinogenity a štandardné hodnotenia fertility a postnatálnej toxicity Enbrelu neboli uskutočnené kvôli tvorbe neutralizujúcich protilátok u hlodavcov.</w:t>
      </w:r>
    </w:p>
    <w:p w14:paraId="650A6062" w14:textId="77777777" w:rsidR="00AD1347" w:rsidRPr="001D1A85" w:rsidRDefault="00AD1347" w:rsidP="004D1E00">
      <w:pPr>
        <w:tabs>
          <w:tab w:val="left" w:pos="567"/>
        </w:tabs>
        <w:rPr>
          <w:szCs w:val="20"/>
        </w:rPr>
      </w:pPr>
    </w:p>
    <w:p w14:paraId="5A208829" w14:textId="77777777" w:rsidR="00AD1347" w:rsidRPr="001D1A85" w:rsidRDefault="00AD1347" w:rsidP="0093129C">
      <w:pPr>
        <w:tabs>
          <w:tab w:val="left" w:pos="567"/>
        </w:tabs>
        <w:rPr>
          <w:szCs w:val="20"/>
        </w:rPr>
      </w:pPr>
      <w:r w:rsidRPr="001D1A85">
        <w:t xml:space="preserve">Enbrel nespôsobil úmrtnosť alebo nápadné známky toxicity u myší a potkanov po podaní jednotlivej dávky 2000 mg/kg subkutánne alebo po jednorazovej intravenóznej dávke 1000 mg/kg. Enbrel nevyvolal dávku-limitujúcu alebo orgánovo špecifickú toxicitu u opíc rodu </w:t>
      </w:r>
      <w:r w:rsidRPr="001D1A85">
        <w:rPr>
          <w:i/>
        </w:rPr>
        <w:t xml:space="preserve">Cynomolgus </w:t>
      </w:r>
      <w:r w:rsidRPr="001D1A85">
        <w:t>ani vtedy, ak sa im dvakrát týždenne počas 4 alebo 26 po sebe nasledujúcich týždňoch subkutánne aplikovala dávka (15 mg/kg), ktorá mala za následok 27-násobne vyššiu plazmatickú koncentráciu liečiva na základe AUC, než bola dosiahnutá u ľudí pri podávaní odporúčanej dávky 25 mg.</w:t>
      </w:r>
    </w:p>
    <w:p w14:paraId="2D1470B3" w14:textId="77777777" w:rsidR="00AD1347" w:rsidRPr="001D1A85" w:rsidRDefault="00AD1347" w:rsidP="0093129C">
      <w:pPr>
        <w:tabs>
          <w:tab w:val="left" w:pos="567"/>
        </w:tabs>
        <w:rPr>
          <w:szCs w:val="20"/>
        </w:rPr>
      </w:pPr>
    </w:p>
    <w:p w14:paraId="04345AC6" w14:textId="77777777" w:rsidR="00AD1347" w:rsidRPr="001D1A85" w:rsidRDefault="00AD1347" w:rsidP="004D1E00">
      <w:pPr>
        <w:tabs>
          <w:tab w:val="left" w:pos="567"/>
        </w:tabs>
        <w:rPr>
          <w:szCs w:val="20"/>
        </w:rPr>
      </w:pPr>
    </w:p>
    <w:p w14:paraId="678B05F0" w14:textId="77777777" w:rsidR="00AD1347" w:rsidRPr="001D1A85" w:rsidRDefault="00AD1347" w:rsidP="0093129C">
      <w:pPr>
        <w:keepNext/>
        <w:keepLines/>
        <w:tabs>
          <w:tab w:val="left" w:pos="567"/>
        </w:tabs>
        <w:rPr>
          <w:b/>
          <w:bCs/>
        </w:rPr>
      </w:pPr>
      <w:r w:rsidRPr="001D1A85">
        <w:rPr>
          <w:b/>
          <w:bCs/>
        </w:rPr>
        <w:lastRenderedPageBreak/>
        <w:t>6.</w:t>
      </w:r>
      <w:r w:rsidRPr="001D1A85">
        <w:rPr>
          <w:b/>
          <w:bCs/>
        </w:rPr>
        <w:tab/>
        <w:t>FARMACEUTICKÉ INFORMÁCIE</w:t>
      </w:r>
    </w:p>
    <w:p w14:paraId="5B6FC83D" w14:textId="77777777" w:rsidR="00AD1347" w:rsidRPr="001D1A85" w:rsidRDefault="00AD1347" w:rsidP="004D1E00">
      <w:pPr>
        <w:keepNext/>
        <w:keepLines/>
        <w:tabs>
          <w:tab w:val="left" w:pos="567"/>
        </w:tabs>
        <w:rPr>
          <w:b/>
          <w:bCs/>
          <w:szCs w:val="20"/>
        </w:rPr>
      </w:pPr>
    </w:p>
    <w:p w14:paraId="6A61B642" w14:textId="77777777" w:rsidR="00AD1347" w:rsidRPr="001D1A85" w:rsidRDefault="00AD1347" w:rsidP="0093129C">
      <w:pPr>
        <w:keepNext/>
        <w:keepLines/>
        <w:tabs>
          <w:tab w:val="left" w:pos="567"/>
        </w:tabs>
        <w:rPr>
          <w:b/>
          <w:bCs/>
          <w:szCs w:val="20"/>
        </w:rPr>
      </w:pPr>
      <w:r w:rsidRPr="001D1A85">
        <w:rPr>
          <w:b/>
          <w:bCs/>
        </w:rPr>
        <w:t>6.1</w:t>
      </w:r>
      <w:r w:rsidRPr="001D1A85">
        <w:rPr>
          <w:b/>
          <w:bCs/>
        </w:rPr>
        <w:tab/>
        <w:t>Zoznam pomocných látok</w:t>
      </w:r>
    </w:p>
    <w:p w14:paraId="4199E39C" w14:textId="77777777" w:rsidR="00AD1347" w:rsidRPr="001D1A85" w:rsidRDefault="00AD1347" w:rsidP="004D1E00">
      <w:pPr>
        <w:keepNext/>
        <w:keepLines/>
        <w:tabs>
          <w:tab w:val="left" w:pos="567"/>
        </w:tabs>
        <w:rPr>
          <w:szCs w:val="20"/>
        </w:rPr>
      </w:pPr>
    </w:p>
    <w:p w14:paraId="47BDA526" w14:textId="77777777" w:rsidR="00AD1347" w:rsidRPr="001D1A85" w:rsidRDefault="00AD1347" w:rsidP="0093129C">
      <w:pPr>
        <w:keepNext/>
        <w:keepLines/>
      </w:pPr>
      <w:r w:rsidRPr="001D1A85">
        <w:t>sacharóza</w:t>
      </w:r>
    </w:p>
    <w:p w14:paraId="5175759A" w14:textId="77777777" w:rsidR="00AD1347" w:rsidRPr="001D1A85" w:rsidRDefault="00AD1347" w:rsidP="0093129C">
      <w:r w:rsidRPr="001D1A85">
        <w:t>chlorid sodný</w:t>
      </w:r>
    </w:p>
    <w:p w14:paraId="222D63C6" w14:textId="77777777" w:rsidR="00AD1347" w:rsidRPr="001D1A85" w:rsidRDefault="00AD1347" w:rsidP="0093129C">
      <w:r w:rsidRPr="001D1A85">
        <w:t>hydrochlorid L-arginínu</w:t>
      </w:r>
    </w:p>
    <w:p w14:paraId="425959B4" w14:textId="77777777" w:rsidR="00AD1347" w:rsidRPr="001D1A85" w:rsidRDefault="00AD1347" w:rsidP="0093129C">
      <w:r w:rsidRPr="001D1A85">
        <w:t>monobázický dihydrát sulfátu sodného</w:t>
      </w:r>
    </w:p>
    <w:p w14:paraId="78D31FC2" w14:textId="77777777" w:rsidR="00AD1347" w:rsidRPr="001D1A85" w:rsidRDefault="00AD1347" w:rsidP="0093129C">
      <w:r w:rsidRPr="001D1A85">
        <w:t>dibázický dihydrát sulfátu sodného</w:t>
      </w:r>
    </w:p>
    <w:p w14:paraId="56765FB8" w14:textId="77777777" w:rsidR="00AD1347" w:rsidRPr="001D1A85" w:rsidRDefault="00AD1347" w:rsidP="0093129C">
      <w:r w:rsidRPr="001D1A85">
        <w:t>voda na injekci</w:t>
      </w:r>
      <w:r w:rsidR="00C26ED5" w:rsidRPr="001D1A85">
        <w:t>e</w:t>
      </w:r>
    </w:p>
    <w:p w14:paraId="1642F4A2" w14:textId="77777777" w:rsidR="00AD1347" w:rsidRPr="001D1A85" w:rsidRDefault="00AD1347" w:rsidP="004D1E00">
      <w:pPr>
        <w:tabs>
          <w:tab w:val="left" w:pos="567"/>
        </w:tabs>
        <w:rPr>
          <w:szCs w:val="20"/>
        </w:rPr>
      </w:pPr>
    </w:p>
    <w:p w14:paraId="21AF95B6" w14:textId="77777777" w:rsidR="00AD1347" w:rsidRPr="001D1A85" w:rsidRDefault="00AD1347" w:rsidP="0093129C">
      <w:pPr>
        <w:keepNext/>
        <w:tabs>
          <w:tab w:val="left" w:pos="567"/>
        </w:tabs>
        <w:rPr>
          <w:b/>
          <w:bCs/>
          <w:szCs w:val="20"/>
        </w:rPr>
      </w:pPr>
      <w:r w:rsidRPr="001D1A85">
        <w:rPr>
          <w:b/>
          <w:bCs/>
        </w:rPr>
        <w:t>6.2</w:t>
      </w:r>
      <w:r w:rsidRPr="001D1A85">
        <w:rPr>
          <w:b/>
          <w:bCs/>
        </w:rPr>
        <w:tab/>
        <w:t>Inkompatibility</w:t>
      </w:r>
    </w:p>
    <w:p w14:paraId="680F3D0F" w14:textId="77777777" w:rsidR="00AD1347" w:rsidRPr="001D1A85" w:rsidRDefault="00AD1347" w:rsidP="004D1E00">
      <w:pPr>
        <w:keepNext/>
        <w:tabs>
          <w:tab w:val="left" w:pos="567"/>
        </w:tabs>
        <w:rPr>
          <w:b/>
          <w:bCs/>
          <w:szCs w:val="20"/>
        </w:rPr>
      </w:pPr>
    </w:p>
    <w:p w14:paraId="2BA64F67" w14:textId="77777777" w:rsidR="00AD1347" w:rsidRPr="001D1A85" w:rsidRDefault="00AD1347" w:rsidP="0093129C">
      <w:pPr>
        <w:keepNext/>
      </w:pPr>
      <w:r w:rsidRPr="001D1A85">
        <w:t xml:space="preserve">Nevykonali sa </w:t>
      </w:r>
      <w:r w:rsidR="00E701BB" w:rsidRPr="001D1A85">
        <w:t xml:space="preserve">žiadne </w:t>
      </w:r>
      <w:r w:rsidRPr="001D1A85">
        <w:t>štúdie inkompatibility, preto sa tento liek nesmie miešať s inými liekmi.</w:t>
      </w:r>
    </w:p>
    <w:p w14:paraId="2640EBED" w14:textId="77777777" w:rsidR="00AD1347" w:rsidRPr="001D1A85" w:rsidRDefault="00AD1347" w:rsidP="004D1E00">
      <w:pPr>
        <w:keepNext/>
        <w:tabs>
          <w:tab w:val="left" w:pos="567"/>
        </w:tabs>
        <w:rPr>
          <w:szCs w:val="20"/>
        </w:rPr>
      </w:pPr>
    </w:p>
    <w:p w14:paraId="23A79DD8" w14:textId="77777777" w:rsidR="00AD1347" w:rsidRPr="001D1A85" w:rsidRDefault="00AD1347" w:rsidP="0093129C">
      <w:pPr>
        <w:tabs>
          <w:tab w:val="left" w:pos="567"/>
        </w:tabs>
        <w:rPr>
          <w:b/>
          <w:bCs/>
          <w:szCs w:val="20"/>
        </w:rPr>
      </w:pPr>
      <w:r w:rsidRPr="001D1A85">
        <w:rPr>
          <w:b/>
          <w:bCs/>
        </w:rPr>
        <w:t>6.3</w:t>
      </w:r>
      <w:r w:rsidRPr="001D1A85">
        <w:rPr>
          <w:b/>
          <w:bCs/>
        </w:rPr>
        <w:tab/>
        <w:t>Čas použiteľnosti</w:t>
      </w:r>
    </w:p>
    <w:p w14:paraId="705F2A87" w14:textId="77777777" w:rsidR="00AD1347" w:rsidRPr="001D1A85" w:rsidRDefault="00AD1347" w:rsidP="004D1E00">
      <w:pPr>
        <w:tabs>
          <w:tab w:val="left" w:pos="567"/>
        </w:tabs>
        <w:rPr>
          <w:szCs w:val="20"/>
        </w:rPr>
      </w:pPr>
    </w:p>
    <w:p w14:paraId="0DEF6CB1" w14:textId="77777777" w:rsidR="00AD1347" w:rsidRPr="001D1A85" w:rsidRDefault="00AD1347" w:rsidP="0093129C">
      <w:r w:rsidRPr="001D1A85">
        <w:t>30 mesiacov.</w:t>
      </w:r>
    </w:p>
    <w:p w14:paraId="3529684A" w14:textId="77777777" w:rsidR="00AD1347" w:rsidRPr="001D1A85" w:rsidRDefault="00AD1347" w:rsidP="0093129C"/>
    <w:p w14:paraId="1092BC3F" w14:textId="77777777" w:rsidR="00AD1347" w:rsidRPr="001D1A85" w:rsidRDefault="00AD1347" w:rsidP="00D14C7F">
      <w:pPr>
        <w:keepNext/>
        <w:tabs>
          <w:tab w:val="left" w:pos="567"/>
        </w:tabs>
        <w:rPr>
          <w:b/>
          <w:bCs/>
          <w:szCs w:val="20"/>
        </w:rPr>
      </w:pPr>
      <w:r w:rsidRPr="001D1A85">
        <w:rPr>
          <w:b/>
          <w:bCs/>
        </w:rPr>
        <w:t>6.4</w:t>
      </w:r>
      <w:r w:rsidRPr="001D1A85">
        <w:rPr>
          <w:b/>
          <w:bCs/>
        </w:rPr>
        <w:tab/>
        <w:t>Špeciálne upozornenia na uchovávanie</w:t>
      </w:r>
    </w:p>
    <w:p w14:paraId="684C7CCC" w14:textId="77777777" w:rsidR="00AD1347" w:rsidRPr="001D1A85" w:rsidRDefault="00AD1347" w:rsidP="00D14C7F">
      <w:pPr>
        <w:keepNext/>
        <w:tabs>
          <w:tab w:val="left" w:pos="567"/>
        </w:tabs>
        <w:rPr>
          <w:szCs w:val="20"/>
        </w:rPr>
      </w:pPr>
    </w:p>
    <w:p w14:paraId="595C9BFD" w14:textId="0E20EFBF" w:rsidR="00AD1347" w:rsidRPr="001D1A85" w:rsidRDefault="00AD1347" w:rsidP="00D14C7F">
      <w:pPr>
        <w:keepNext/>
      </w:pPr>
      <w:r w:rsidRPr="001D1A85">
        <w:t>Uchovávajte v chladničke (2 °C – 8</w:t>
      </w:r>
      <w:r w:rsidR="00295C1B">
        <w:t> </w:t>
      </w:r>
      <w:r w:rsidRPr="001D1A85">
        <w:t xml:space="preserve">°C). </w:t>
      </w:r>
    </w:p>
    <w:p w14:paraId="50D918BE" w14:textId="77777777" w:rsidR="00AD1347" w:rsidRPr="001D1A85" w:rsidRDefault="00AD1347" w:rsidP="0093129C">
      <w:r w:rsidRPr="001D1A85">
        <w:t>Neuchovávajte v mrazničke.</w:t>
      </w:r>
    </w:p>
    <w:p w14:paraId="33971714" w14:textId="77777777" w:rsidR="00AD1347" w:rsidRPr="001D1A85" w:rsidRDefault="00AD1347" w:rsidP="0093129C"/>
    <w:p w14:paraId="465D1CE0" w14:textId="574C02B2" w:rsidR="00AD1347" w:rsidRPr="001D1A85" w:rsidRDefault="00AD1347" w:rsidP="0093129C">
      <w:r w:rsidRPr="001D1A85">
        <w:t xml:space="preserve">Enbrel sa môže uchovávať pri teplote maximálne do </w:t>
      </w:r>
      <w:smartTag w:uri="urn:schemas-microsoft-com:office:smarttags" w:element="metricconverter">
        <w:smartTagPr>
          <w:attr w:name="ProductID" w:val="25ﾠﾰC"/>
        </w:smartTagPr>
        <w:r w:rsidRPr="001D1A85">
          <w:t>25 °C</w:t>
        </w:r>
      </w:smartTag>
      <w:r w:rsidRPr="001D1A85">
        <w:t xml:space="preserve"> jedenkrát počas obdobia do 4 týždňov; po</w:t>
      </w:r>
      <w:r w:rsidR="00295C1B">
        <w:t> </w:t>
      </w:r>
      <w:r w:rsidRPr="001D1A85">
        <w:t>tomto období sa nemá opätovne uchovávať v chladničke. Enbrel sa má zlikvidovať, ak sa nepoužije do</w:t>
      </w:r>
      <w:r w:rsidR="00295C1B">
        <w:t> </w:t>
      </w:r>
      <w:r w:rsidRPr="001D1A85">
        <w:t>štyroch týždňov po vybratí z chladničky</w:t>
      </w:r>
    </w:p>
    <w:p w14:paraId="7D29A991" w14:textId="77777777" w:rsidR="00AD1347" w:rsidRPr="001D1A85" w:rsidRDefault="00AD1347" w:rsidP="0093129C"/>
    <w:p w14:paraId="425B2AF8" w14:textId="77777777" w:rsidR="00AD1347" w:rsidRPr="001D1A85" w:rsidRDefault="00AD1347" w:rsidP="004D1E00">
      <w:pPr>
        <w:tabs>
          <w:tab w:val="left" w:pos="567"/>
        </w:tabs>
        <w:rPr>
          <w:szCs w:val="20"/>
        </w:rPr>
      </w:pPr>
      <w:r w:rsidRPr="001D1A85">
        <w:rPr>
          <w:szCs w:val="20"/>
        </w:rPr>
        <w:t>Naplnenú injekčnú striekačku uchovávajte vo vonkajšom obale na ochranu pred svetlom.</w:t>
      </w:r>
    </w:p>
    <w:p w14:paraId="3E8C3958" w14:textId="77777777" w:rsidR="00AD1347" w:rsidRPr="001D1A85" w:rsidRDefault="00AD1347" w:rsidP="004D1E00">
      <w:pPr>
        <w:tabs>
          <w:tab w:val="left" w:pos="567"/>
        </w:tabs>
        <w:rPr>
          <w:szCs w:val="20"/>
        </w:rPr>
      </w:pPr>
    </w:p>
    <w:p w14:paraId="2480C93A" w14:textId="77777777" w:rsidR="00AD1347" w:rsidRPr="001D1A85" w:rsidRDefault="00AD1347" w:rsidP="003031A8">
      <w:pPr>
        <w:keepNext/>
        <w:tabs>
          <w:tab w:val="left" w:pos="567"/>
        </w:tabs>
        <w:rPr>
          <w:b/>
          <w:bCs/>
          <w:szCs w:val="20"/>
        </w:rPr>
      </w:pPr>
      <w:r w:rsidRPr="001D1A85">
        <w:rPr>
          <w:b/>
          <w:bCs/>
        </w:rPr>
        <w:t>6.5</w:t>
      </w:r>
      <w:r w:rsidRPr="001D1A85">
        <w:rPr>
          <w:b/>
          <w:bCs/>
        </w:rPr>
        <w:tab/>
        <w:t xml:space="preserve">Druh obalu a obsah balenia </w:t>
      </w:r>
    </w:p>
    <w:p w14:paraId="7BB46AE4" w14:textId="77777777" w:rsidR="00AD1347" w:rsidRPr="001D1A85" w:rsidRDefault="00AD1347" w:rsidP="004D1E00">
      <w:pPr>
        <w:tabs>
          <w:tab w:val="left" w:pos="567"/>
        </w:tabs>
        <w:rPr>
          <w:szCs w:val="20"/>
        </w:rPr>
      </w:pPr>
    </w:p>
    <w:p w14:paraId="5375AF34" w14:textId="77777777" w:rsidR="00AD1347" w:rsidRPr="001D1A85" w:rsidRDefault="00AD1347" w:rsidP="004D1E00">
      <w:pPr>
        <w:numPr>
          <w:ilvl w:val="12"/>
          <w:numId w:val="0"/>
        </w:numPr>
        <w:tabs>
          <w:tab w:val="left" w:pos="567"/>
        </w:tabs>
        <w:rPr>
          <w:u w:val="single"/>
        </w:rPr>
      </w:pPr>
      <w:r w:rsidRPr="001D1A85">
        <w:rPr>
          <w:u w:val="single"/>
        </w:rPr>
        <w:t>Enbrel 25 mg injekčný roztok v naplnenej injekčnej striekačke</w:t>
      </w:r>
    </w:p>
    <w:p w14:paraId="64CF39D3" w14:textId="77777777" w:rsidR="00FC30FA" w:rsidRPr="001D1A85" w:rsidRDefault="00FC30FA" w:rsidP="004D1E00">
      <w:pPr>
        <w:numPr>
          <w:ilvl w:val="12"/>
          <w:numId w:val="0"/>
        </w:numPr>
        <w:tabs>
          <w:tab w:val="left" w:pos="567"/>
        </w:tabs>
        <w:rPr>
          <w:szCs w:val="20"/>
          <w:u w:val="single"/>
        </w:rPr>
      </w:pPr>
    </w:p>
    <w:p w14:paraId="7CEA4EFB" w14:textId="77777777" w:rsidR="00AD1347" w:rsidRPr="001D1A85" w:rsidRDefault="00AD1347" w:rsidP="0093129C">
      <w:pPr>
        <w:widowControl w:val="0"/>
        <w:tabs>
          <w:tab w:val="left" w:pos="567"/>
        </w:tabs>
      </w:pPr>
      <w:r w:rsidRPr="001D1A85">
        <w:t>Injekčná striekačka z číreho skla (sklo I. typu) s ihlou z nehrdzavejúcej ocele s gumeným krytom ihly a plastovým piestom. Vonkajší obal obsahuje 4, 8, 12 alebo 24 naplnených injekčných striekačiek Enbrelu a 4, 8, 12 alebo 24 alkoholových tampónov. Kryt ihly obsahuje suchý prírodný kaučuk (latex) (pozri časť 4.4). Na trh nemusia byť uvedené všetky veľkosti balenia .</w:t>
      </w:r>
    </w:p>
    <w:p w14:paraId="43E4F2A3" w14:textId="77777777" w:rsidR="00AD1347" w:rsidRPr="001D1A85" w:rsidRDefault="00AD1347" w:rsidP="0093129C">
      <w:pPr>
        <w:widowControl w:val="0"/>
        <w:tabs>
          <w:tab w:val="left" w:pos="567"/>
        </w:tabs>
      </w:pPr>
    </w:p>
    <w:p w14:paraId="413D3001" w14:textId="77777777" w:rsidR="00AD1347" w:rsidRPr="001D1A85" w:rsidRDefault="00AD1347" w:rsidP="004D1E00">
      <w:pPr>
        <w:numPr>
          <w:ilvl w:val="12"/>
          <w:numId w:val="0"/>
        </w:numPr>
        <w:tabs>
          <w:tab w:val="left" w:pos="567"/>
        </w:tabs>
        <w:rPr>
          <w:szCs w:val="20"/>
          <w:u w:val="single"/>
        </w:rPr>
      </w:pPr>
      <w:r w:rsidRPr="001D1A85">
        <w:rPr>
          <w:u w:val="single"/>
        </w:rPr>
        <w:t>Enbrel 50 mg injekčný roztok v naplnenej injekčnej striekačke</w:t>
      </w:r>
    </w:p>
    <w:p w14:paraId="63677991" w14:textId="77777777" w:rsidR="00FC30FA" w:rsidRPr="001D1A85" w:rsidRDefault="00FC30FA" w:rsidP="0093129C">
      <w:pPr>
        <w:widowControl w:val="0"/>
        <w:tabs>
          <w:tab w:val="left" w:pos="567"/>
        </w:tabs>
      </w:pPr>
    </w:p>
    <w:p w14:paraId="13AF9C66" w14:textId="77777777" w:rsidR="00AD1347" w:rsidRPr="001D1A85" w:rsidRDefault="00AD1347" w:rsidP="0093129C">
      <w:pPr>
        <w:widowControl w:val="0"/>
        <w:tabs>
          <w:tab w:val="left" w:pos="567"/>
        </w:tabs>
      </w:pPr>
      <w:r w:rsidRPr="001D1A85">
        <w:t>Injekčná striekačka z číreho skla (sklo I. typu) s ihlou z nehrdzavejúcej ocele s gumeným krytom ihly a plastovým piestom. Vonkajší obal obsahuje 2, 4 alebo 12 naplnených injekčných striekačiek Enbrelu a 2, 4 alebo 12 alkoholových tampónov. Kryt ihly obsahuje suchý prírodný kaučuk (latex) (pozri časť 4.4). Na trh nemusia byť uvedené všetky veľkosti balenia .</w:t>
      </w:r>
    </w:p>
    <w:p w14:paraId="530FBE09" w14:textId="77777777" w:rsidR="00AD1347" w:rsidRPr="001D1A85" w:rsidRDefault="00AD1347" w:rsidP="004D1E00">
      <w:pPr>
        <w:widowControl w:val="0"/>
        <w:tabs>
          <w:tab w:val="left" w:pos="567"/>
        </w:tabs>
        <w:rPr>
          <w:b/>
          <w:bCs/>
        </w:rPr>
      </w:pPr>
    </w:p>
    <w:p w14:paraId="1DFA35F7" w14:textId="77777777" w:rsidR="00AD1347" w:rsidRPr="001D1A85" w:rsidRDefault="00AD1347" w:rsidP="004D1E00">
      <w:pPr>
        <w:keepNext/>
        <w:tabs>
          <w:tab w:val="left" w:pos="567"/>
        </w:tabs>
        <w:rPr>
          <w:b/>
          <w:bCs/>
          <w:szCs w:val="20"/>
        </w:rPr>
      </w:pPr>
      <w:r w:rsidRPr="001D1A85">
        <w:rPr>
          <w:b/>
          <w:bCs/>
        </w:rPr>
        <w:t>6.6</w:t>
      </w:r>
      <w:r w:rsidRPr="001D1A85">
        <w:rPr>
          <w:b/>
          <w:bCs/>
        </w:rPr>
        <w:tab/>
        <w:t>Špeciálne opatrenia na likvidáciu a iné zaobchádzanie s liekom</w:t>
      </w:r>
    </w:p>
    <w:p w14:paraId="22F4FE47" w14:textId="77777777" w:rsidR="00AD1347" w:rsidRPr="001D1A85" w:rsidRDefault="00AD1347" w:rsidP="004D1E00">
      <w:pPr>
        <w:keepNext/>
        <w:tabs>
          <w:tab w:val="left" w:pos="567"/>
        </w:tabs>
        <w:rPr>
          <w:szCs w:val="20"/>
        </w:rPr>
      </w:pPr>
    </w:p>
    <w:p w14:paraId="2BCBB074" w14:textId="77777777" w:rsidR="00AD1347" w:rsidRPr="001D1A85" w:rsidRDefault="00AD1347" w:rsidP="0093129C">
      <w:pPr>
        <w:keepNext/>
        <w:tabs>
          <w:tab w:val="left" w:pos="567"/>
        </w:tabs>
      </w:pPr>
      <w:r w:rsidRPr="001D1A85">
        <w:t xml:space="preserve">Pred podaním injekcie sa má umožniť, aby naplnená jednorazová injekčná striekačka Enbrelu dosiahla izbovú teplotu (približne 15-30 min). Počas tohto obdobia dosahovania izbovej teploty sa kryt ihly nemá odstrániť. Roztok má byť číry až mierne opaleskujúci, bezfarebný až bledožltý alebo bledohnedý a môže obsahovať malé priesvitné alebo biele bielkovinové častice. </w:t>
      </w:r>
    </w:p>
    <w:p w14:paraId="403D10A2" w14:textId="77777777" w:rsidR="00AD1347" w:rsidRPr="001D1A85" w:rsidRDefault="00AD1347" w:rsidP="0093129C"/>
    <w:p w14:paraId="01B3DD10" w14:textId="626FCED7" w:rsidR="00AD1347" w:rsidRPr="001D1A85" w:rsidRDefault="00AD1347" w:rsidP="0093129C">
      <w:r w:rsidRPr="001D1A85">
        <w:t>Podrobné pokyny na podanie sa nachádzajú v písomnej informácii pre používateľa, časť 7 „</w:t>
      </w:r>
      <w:r w:rsidR="006054F4" w:rsidRPr="006054F4">
        <w:t>Pokyny na použitie</w:t>
      </w:r>
      <w:r w:rsidRPr="001D1A85">
        <w:t>“.</w:t>
      </w:r>
    </w:p>
    <w:p w14:paraId="6C3469DB" w14:textId="77777777" w:rsidR="00AD1347" w:rsidRPr="001D1A85" w:rsidRDefault="00AD1347" w:rsidP="0093129C"/>
    <w:p w14:paraId="31CDD57F" w14:textId="77777777" w:rsidR="00AD1347" w:rsidRPr="001D1A85" w:rsidRDefault="00AD1347" w:rsidP="0093129C">
      <w:pPr>
        <w:tabs>
          <w:tab w:val="left" w:pos="567"/>
        </w:tabs>
        <w:rPr>
          <w:szCs w:val="20"/>
        </w:rPr>
      </w:pPr>
      <w:r w:rsidRPr="001D1A85">
        <w:rPr>
          <w:szCs w:val="20"/>
        </w:rPr>
        <w:lastRenderedPageBreak/>
        <w:t xml:space="preserve">Všetok nepoužitý liek alebo odpad vzniknutý z lieku </w:t>
      </w:r>
      <w:r w:rsidR="00E701BB" w:rsidRPr="001D1A85">
        <w:rPr>
          <w:szCs w:val="20"/>
        </w:rPr>
        <w:t xml:space="preserve">sa </w:t>
      </w:r>
      <w:r w:rsidRPr="001D1A85">
        <w:rPr>
          <w:szCs w:val="20"/>
        </w:rPr>
        <w:t>má zlikvidova</w:t>
      </w:r>
      <w:r w:rsidR="00E701BB" w:rsidRPr="001D1A85">
        <w:rPr>
          <w:szCs w:val="20"/>
        </w:rPr>
        <w:t>ť</w:t>
      </w:r>
      <w:r w:rsidRPr="001D1A85">
        <w:rPr>
          <w:szCs w:val="20"/>
        </w:rPr>
        <w:t xml:space="preserve"> v súlade s národnými požiadavkami.</w:t>
      </w:r>
    </w:p>
    <w:p w14:paraId="408438F0" w14:textId="77777777" w:rsidR="00AD1347" w:rsidRPr="001D1A85" w:rsidRDefault="00AD1347" w:rsidP="004D1E00">
      <w:pPr>
        <w:tabs>
          <w:tab w:val="left" w:pos="567"/>
        </w:tabs>
        <w:rPr>
          <w:szCs w:val="20"/>
        </w:rPr>
      </w:pPr>
    </w:p>
    <w:p w14:paraId="2B8913D3" w14:textId="77777777" w:rsidR="00AD1347" w:rsidRPr="001D1A85" w:rsidRDefault="00AD1347" w:rsidP="004D1E00">
      <w:pPr>
        <w:tabs>
          <w:tab w:val="left" w:pos="567"/>
        </w:tabs>
        <w:rPr>
          <w:szCs w:val="20"/>
        </w:rPr>
      </w:pPr>
    </w:p>
    <w:p w14:paraId="44CA47D0" w14:textId="77777777" w:rsidR="00AD1347" w:rsidRPr="001D1A85" w:rsidRDefault="00AD1347" w:rsidP="004D1E00">
      <w:pPr>
        <w:keepNext/>
        <w:tabs>
          <w:tab w:val="left" w:pos="567"/>
        </w:tabs>
        <w:rPr>
          <w:b/>
          <w:bCs/>
          <w:szCs w:val="20"/>
        </w:rPr>
      </w:pPr>
      <w:r w:rsidRPr="001D1A85">
        <w:rPr>
          <w:b/>
          <w:bCs/>
        </w:rPr>
        <w:t>7.</w:t>
      </w:r>
      <w:r w:rsidRPr="001D1A85">
        <w:rPr>
          <w:b/>
          <w:bCs/>
        </w:rPr>
        <w:tab/>
        <w:t>DRŽITEĽ ROZHODNUTIA O REGISTRÁCII</w:t>
      </w:r>
    </w:p>
    <w:p w14:paraId="1F31DF51" w14:textId="77777777" w:rsidR="00AD1347" w:rsidRPr="001D1A85" w:rsidRDefault="00AD1347" w:rsidP="0093129C">
      <w:pPr>
        <w:keepNext/>
      </w:pPr>
    </w:p>
    <w:p w14:paraId="5750D75A" w14:textId="77777777" w:rsidR="00AD1347" w:rsidRPr="001D1A85" w:rsidRDefault="00AD1347" w:rsidP="0093129C">
      <w:pPr>
        <w:autoSpaceDE w:val="0"/>
        <w:autoSpaceDN w:val="0"/>
        <w:adjustRightInd w:val="0"/>
        <w:rPr>
          <w:color w:val="000000"/>
        </w:rPr>
      </w:pPr>
      <w:r w:rsidRPr="001D1A85">
        <w:rPr>
          <w:color w:val="000000"/>
        </w:rPr>
        <w:t>Pfizer Europe MA EEIG</w:t>
      </w:r>
    </w:p>
    <w:p w14:paraId="536288FC" w14:textId="77777777" w:rsidR="00AD1347" w:rsidRPr="001D1A85" w:rsidRDefault="00AD1347" w:rsidP="0093129C">
      <w:pPr>
        <w:autoSpaceDE w:val="0"/>
        <w:autoSpaceDN w:val="0"/>
        <w:adjustRightInd w:val="0"/>
        <w:rPr>
          <w:color w:val="000000"/>
        </w:rPr>
      </w:pPr>
      <w:r w:rsidRPr="001D1A85">
        <w:rPr>
          <w:color w:val="000000"/>
        </w:rPr>
        <w:t>Boulevard de la Plaine 17</w:t>
      </w:r>
    </w:p>
    <w:p w14:paraId="062E1DF7" w14:textId="77777777" w:rsidR="00AD1347" w:rsidRPr="001D1A85" w:rsidRDefault="00AD1347" w:rsidP="0093129C">
      <w:pPr>
        <w:autoSpaceDE w:val="0"/>
        <w:autoSpaceDN w:val="0"/>
        <w:adjustRightInd w:val="0"/>
        <w:rPr>
          <w:color w:val="000000"/>
        </w:rPr>
      </w:pPr>
      <w:r w:rsidRPr="001D1A85">
        <w:rPr>
          <w:color w:val="000000"/>
        </w:rPr>
        <w:t>1050 Bruxelles</w:t>
      </w:r>
    </w:p>
    <w:p w14:paraId="32404E38" w14:textId="77777777" w:rsidR="00AD1347" w:rsidRPr="001D1A85" w:rsidRDefault="00AD1347" w:rsidP="0093129C">
      <w:pPr>
        <w:autoSpaceDE w:val="0"/>
        <w:autoSpaceDN w:val="0"/>
        <w:adjustRightInd w:val="0"/>
        <w:rPr>
          <w:color w:val="000000"/>
        </w:rPr>
      </w:pPr>
      <w:r w:rsidRPr="001D1A85">
        <w:rPr>
          <w:color w:val="000000"/>
        </w:rPr>
        <w:t>Belgicko</w:t>
      </w:r>
    </w:p>
    <w:p w14:paraId="68058ABD" w14:textId="77777777" w:rsidR="00AD1347" w:rsidRPr="001D1A85" w:rsidRDefault="00AD1347" w:rsidP="0093129C">
      <w:pPr>
        <w:tabs>
          <w:tab w:val="left" w:pos="567"/>
        </w:tabs>
        <w:rPr>
          <w:szCs w:val="20"/>
        </w:rPr>
      </w:pPr>
    </w:p>
    <w:p w14:paraId="37A8710B" w14:textId="77777777" w:rsidR="00AD1347" w:rsidRPr="001D1A85" w:rsidRDefault="00AD1347" w:rsidP="0093129C">
      <w:pPr>
        <w:tabs>
          <w:tab w:val="left" w:pos="567"/>
        </w:tabs>
        <w:rPr>
          <w:szCs w:val="20"/>
        </w:rPr>
      </w:pPr>
    </w:p>
    <w:p w14:paraId="54057A8D" w14:textId="77777777" w:rsidR="00AD1347" w:rsidRPr="001D1A85" w:rsidRDefault="00AD1347" w:rsidP="004D1E00">
      <w:pPr>
        <w:tabs>
          <w:tab w:val="left" w:pos="567"/>
        </w:tabs>
        <w:rPr>
          <w:b/>
          <w:bCs/>
        </w:rPr>
      </w:pPr>
      <w:r w:rsidRPr="001D1A85">
        <w:rPr>
          <w:b/>
          <w:bCs/>
          <w:szCs w:val="20"/>
        </w:rPr>
        <w:t>8.</w:t>
      </w:r>
      <w:r w:rsidRPr="001D1A85">
        <w:rPr>
          <w:b/>
          <w:bCs/>
          <w:szCs w:val="20"/>
        </w:rPr>
        <w:tab/>
      </w:r>
      <w:r w:rsidRPr="001D1A85">
        <w:rPr>
          <w:b/>
          <w:bCs/>
        </w:rPr>
        <w:t>REGISTRAČNÉ ČÍSLO</w:t>
      </w:r>
    </w:p>
    <w:p w14:paraId="713B5EF8" w14:textId="77777777" w:rsidR="00AD1347" w:rsidRPr="001D1A85" w:rsidRDefault="00AD1347" w:rsidP="004D1E00">
      <w:pPr>
        <w:tabs>
          <w:tab w:val="left" w:pos="567"/>
        </w:tabs>
        <w:rPr>
          <w:b/>
          <w:bCs/>
          <w:szCs w:val="20"/>
        </w:rPr>
      </w:pPr>
    </w:p>
    <w:p w14:paraId="0DB73194" w14:textId="77777777" w:rsidR="00AD1347" w:rsidRPr="001D1A85" w:rsidRDefault="00AD1347" w:rsidP="004D1E00">
      <w:pPr>
        <w:numPr>
          <w:ilvl w:val="12"/>
          <w:numId w:val="0"/>
        </w:numPr>
        <w:tabs>
          <w:tab w:val="left" w:pos="567"/>
        </w:tabs>
        <w:rPr>
          <w:b/>
          <w:bCs/>
          <w:szCs w:val="20"/>
        </w:rPr>
      </w:pPr>
      <w:r w:rsidRPr="001D1A85">
        <w:rPr>
          <w:u w:val="single"/>
        </w:rPr>
        <w:t>Enbrel 25 mg injekčný roztok v naplnenej injekčnej striekačke</w:t>
      </w:r>
    </w:p>
    <w:p w14:paraId="47F5BA61" w14:textId="77777777" w:rsidR="00FC30FA" w:rsidRPr="001D1A85" w:rsidRDefault="00FC30FA" w:rsidP="0093129C">
      <w:pPr>
        <w:rPr>
          <w:snapToGrid w:val="0"/>
        </w:rPr>
      </w:pPr>
    </w:p>
    <w:p w14:paraId="38FBFD3F" w14:textId="77777777" w:rsidR="00AD1347" w:rsidRPr="001D1A85" w:rsidRDefault="00AD1347" w:rsidP="0093129C">
      <w:pPr>
        <w:rPr>
          <w:snapToGrid w:val="0"/>
        </w:rPr>
      </w:pPr>
      <w:r w:rsidRPr="001D1A85">
        <w:rPr>
          <w:snapToGrid w:val="0"/>
        </w:rPr>
        <w:t>EU/1/99/126/013</w:t>
      </w:r>
    </w:p>
    <w:p w14:paraId="362F23D8" w14:textId="77777777" w:rsidR="00AD1347" w:rsidRPr="001D1A85" w:rsidRDefault="00AD1347" w:rsidP="0093129C">
      <w:pPr>
        <w:rPr>
          <w:snapToGrid w:val="0"/>
        </w:rPr>
      </w:pPr>
      <w:r w:rsidRPr="001D1A85">
        <w:rPr>
          <w:snapToGrid w:val="0"/>
        </w:rPr>
        <w:t>EU/1/99/126/014</w:t>
      </w:r>
    </w:p>
    <w:p w14:paraId="497ED3A9" w14:textId="77777777" w:rsidR="00AD1347" w:rsidRPr="001D1A85" w:rsidRDefault="00AD1347" w:rsidP="0093129C">
      <w:pPr>
        <w:rPr>
          <w:snapToGrid w:val="0"/>
        </w:rPr>
      </w:pPr>
      <w:r w:rsidRPr="001D1A85">
        <w:rPr>
          <w:snapToGrid w:val="0"/>
        </w:rPr>
        <w:t>EU/1/99/126/015</w:t>
      </w:r>
    </w:p>
    <w:p w14:paraId="218ACB18" w14:textId="77777777" w:rsidR="00AD1347" w:rsidRPr="001D1A85" w:rsidRDefault="00AD1347" w:rsidP="0093129C">
      <w:pPr>
        <w:tabs>
          <w:tab w:val="left" w:pos="567"/>
        </w:tabs>
        <w:rPr>
          <w:color w:val="000000"/>
          <w:szCs w:val="22"/>
        </w:rPr>
      </w:pPr>
      <w:r w:rsidRPr="001D1A85">
        <w:rPr>
          <w:color w:val="000000"/>
          <w:szCs w:val="22"/>
        </w:rPr>
        <w:t>EU/1/99/126/026</w:t>
      </w:r>
    </w:p>
    <w:p w14:paraId="649E233F" w14:textId="77777777" w:rsidR="00AD1347" w:rsidRPr="001D1A85" w:rsidRDefault="00AD1347" w:rsidP="0093129C">
      <w:pPr>
        <w:rPr>
          <w:snapToGrid w:val="0"/>
        </w:rPr>
      </w:pPr>
    </w:p>
    <w:p w14:paraId="21BB0553" w14:textId="77777777" w:rsidR="00AD1347" w:rsidRPr="001D1A85" w:rsidRDefault="00AD1347" w:rsidP="004D1E00">
      <w:pPr>
        <w:numPr>
          <w:ilvl w:val="12"/>
          <w:numId w:val="0"/>
        </w:numPr>
        <w:tabs>
          <w:tab w:val="left" w:pos="567"/>
        </w:tabs>
        <w:rPr>
          <w:szCs w:val="20"/>
          <w:u w:val="single"/>
        </w:rPr>
      </w:pPr>
      <w:r w:rsidRPr="001D1A85">
        <w:rPr>
          <w:u w:val="single"/>
        </w:rPr>
        <w:t>Enbrel 50 mg injekčný roztok v naplnenej injekčnej striekačke</w:t>
      </w:r>
    </w:p>
    <w:p w14:paraId="1EC80809" w14:textId="77777777" w:rsidR="00FC30FA" w:rsidRPr="001D1A85" w:rsidRDefault="00FC30FA" w:rsidP="0093129C">
      <w:pPr>
        <w:rPr>
          <w:snapToGrid w:val="0"/>
        </w:rPr>
      </w:pPr>
    </w:p>
    <w:p w14:paraId="7AE914A9" w14:textId="77777777" w:rsidR="00AD1347" w:rsidRPr="001D1A85" w:rsidRDefault="00AD1347" w:rsidP="0093129C">
      <w:pPr>
        <w:rPr>
          <w:snapToGrid w:val="0"/>
        </w:rPr>
      </w:pPr>
      <w:r w:rsidRPr="001D1A85">
        <w:rPr>
          <w:snapToGrid w:val="0"/>
        </w:rPr>
        <w:t>EU/1/99/126/016</w:t>
      </w:r>
    </w:p>
    <w:p w14:paraId="5ACA9DF7" w14:textId="77777777" w:rsidR="00AD1347" w:rsidRPr="001D1A85" w:rsidRDefault="00AD1347" w:rsidP="0093129C">
      <w:pPr>
        <w:rPr>
          <w:snapToGrid w:val="0"/>
        </w:rPr>
      </w:pPr>
      <w:r w:rsidRPr="001D1A85">
        <w:rPr>
          <w:snapToGrid w:val="0"/>
        </w:rPr>
        <w:t>EU/1/99/126/017</w:t>
      </w:r>
    </w:p>
    <w:p w14:paraId="2A1AEF43" w14:textId="77777777" w:rsidR="00AD1347" w:rsidRPr="001D1A85" w:rsidRDefault="00AD1347" w:rsidP="0093129C">
      <w:pPr>
        <w:rPr>
          <w:snapToGrid w:val="0"/>
        </w:rPr>
      </w:pPr>
      <w:r w:rsidRPr="001D1A85">
        <w:rPr>
          <w:snapToGrid w:val="0"/>
        </w:rPr>
        <w:t>EU/1/99/126/018</w:t>
      </w:r>
    </w:p>
    <w:p w14:paraId="6659B1B5" w14:textId="77777777" w:rsidR="00AD1347" w:rsidRPr="001D1A85" w:rsidRDefault="00AD1347" w:rsidP="0093129C"/>
    <w:p w14:paraId="1A035AD4" w14:textId="77777777" w:rsidR="00AD1347" w:rsidRPr="001D1A85" w:rsidRDefault="00AD1347" w:rsidP="0093129C"/>
    <w:p w14:paraId="0DC023FA" w14:textId="77777777" w:rsidR="00AD1347" w:rsidRPr="001D1A85" w:rsidRDefault="00AD1347" w:rsidP="0093129C">
      <w:pPr>
        <w:keepNext/>
        <w:tabs>
          <w:tab w:val="left" w:pos="567"/>
        </w:tabs>
        <w:rPr>
          <w:b/>
          <w:bCs/>
        </w:rPr>
      </w:pPr>
      <w:r w:rsidRPr="001D1A85">
        <w:rPr>
          <w:b/>
          <w:bCs/>
          <w:szCs w:val="20"/>
        </w:rPr>
        <w:t>9.</w:t>
      </w:r>
      <w:r w:rsidRPr="001D1A85">
        <w:rPr>
          <w:b/>
          <w:bCs/>
          <w:szCs w:val="20"/>
        </w:rPr>
        <w:tab/>
      </w:r>
      <w:r w:rsidRPr="001D1A85">
        <w:rPr>
          <w:b/>
          <w:bCs/>
        </w:rPr>
        <w:t>DÁTUM PRVEJ REGISTRÁCIE/PREDĹŽENIA REGISTRÁCIE</w:t>
      </w:r>
    </w:p>
    <w:p w14:paraId="1F30E0B3" w14:textId="77777777" w:rsidR="00AD1347" w:rsidRPr="001D1A85" w:rsidRDefault="00AD1347" w:rsidP="004D1E00">
      <w:pPr>
        <w:keepNext/>
        <w:tabs>
          <w:tab w:val="left" w:pos="567"/>
        </w:tabs>
        <w:rPr>
          <w:b/>
          <w:bCs/>
          <w:szCs w:val="20"/>
        </w:rPr>
      </w:pPr>
    </w:p>
    <w:p w14:paraId="3128F351" w14:textId="77777777" w:rsidR="00AD1347" w:rsidRPr="001D1A85" w:rsidRDefault="00AD1347" w:rsidP="004D1E00">
      <w:pPr>
        <w:keepNext/>
        <w:tabs>
          <w:tab w:val="left" w:pos="567"/>
        </w:tabs>
        <w:rPr>
          <w:szCs w:val="20"/>
        </w:rPr>
      </w:pPr>
      <w:r w:rsidRPr="001D1A85">
        <w:rPr>
          <w:szCs w:val="20"/>
        </w:rPr>
        <w:t>Dátum prvej registrácie: 3. februára 2000</w:t>
      </w:r>
    </w:p>
    <w:p w14:paraId="0B0B3E6D" w14:textId="1465C57C" w:rsidR="00AD1347" w:rsidRPr="001D1A85" w:rsidRDefault="00AD1347" w:rsidP="004D1E00">
      <w:pPr>
        <w:keepNext/>
        <w:tabs>
          <w:tab w:val="left" w:pos="567"/>
        </w:tabs>
        <w:rPr>
          <w:szCs w:val="20"/>
        </w:rPr>
      </w:pPr>
      <w:r w:rsidRPr="001D1A85">
        <w:rPr>
          <w:szCs w:val="20"/>
        </w:rPr>
        <w:t>Dátum posledného predĺženia</w:t>
      </w:r>
      <w:r w:rsidRPr="001D1A85">
        <w:t xml:space="preserve"> registrácie</w:t>
      </w:r>
      <w:r w:rsidRPr="001D1A85">
        <w:rPr>
          <w:szCs w:val="20"/>
        </w:rPr>
        <w:t xml:space="preserve">: </w:t>
      </w:r>
      <w:r w:rsidR="00CA7913" w:rsidRPr="001D1A85">
        <w:rPr>
          <w:szCs w:val="20"/>
        </w:rPr>
        <w:t>26</w:t>
      </w:r>
      <w:r w:rsidRPr="001D1A85">
        <w:rPr>
          <w:szCs w:val="20"/>
        </w:rPr>
        <w:t xml:space="preserve">. </w:t>
      </w:r>
      <w:r w:rsidR="00CA7913" w:rsidRPr="001D1A85">
        <w:rPr>
          <w:szCs w:val="20"/>
        </w:rPr>
        <w:t>novembra 2009</w:t>
      </w:r>
    </w:p>
    <w:p w14:paraId="49668076" w14:textId="77777777" w:rsidR="00AD1347" w:rsidRPr="001D1A85" w:rsidRDefault="00AD1347" w:rsidP="004D1E00">
      <w:pPr>
        <w:tabs>
          <w:tab w:val="left" w:pos="567"/>
        </w:tabs>
        <w:rPr>
          <w:b/>
          <w:bCs/>
          <w:szCs w:val="20"/>
        </w:rPr>
      </w:pPr>
    </w:p>
    <w:p w14:paraId="7C5B16CA" w14:textId="77777777" w:rsidR="00AD1347" w:rsidRPr="001D1A85" w:rsidRDefault="00AD1347" w:rsidP="004D1E00">
      <w:pPr>
        <w:tabs>
          <w:tab w:val="left" w:pos="567"/>
        </w:tabs>
        <w:rPr>
          <w:b/>
          <w:bCs/>
          <w:szCs w:val="20"/>
        </w:rPr>
      </w:pPr>
    </w:p>
    <w:p w14:paraId="4D86411D" w14:textId="77777777" w:rsidR="00AD1347" w:rsidRPr="001D1A85" w:rsidRDefault="00AD1347" w:rsidP="003031A8">
      <w:pPr>
        <w:keepNext/>
        <w:tabs>
          <w:tab w:val="left" w:pos="567"/>
        </w:tabs>
        <w:rPr>
          <w:b/>
          <w:bCs/>
        </w:rPr>
      </w:pPr>
      <w:r w:rsidRPr="001D1A85">
        <w:rPr>
          <w:b/>
          <w:bCs/>
          <w:szCs w:val="20"/>
        </w:rPr>
        <w:t>10.</w:t>
      </w:r>
      <w:r w:rsidRPr="001D1A85">
        <w:rPr>
          <w:b/>
          <w:bCs/>
          <w:szCs w:val="20"/>
        </w:rPr>
        <w:tab/>
      </w:r>
      <w:r w:rsidRPr="001D1A85">
        <w:rPr>
          <w:b/>
          <w:bCs/>
        </w:rPr>
        <w:t>DÁTUM REVÍZIE TEXTU</w:t>
      </w:r>
    </w:p>
    <w:p w14:paraId="327CC795" w14:textId="77777777" w:rsidR="00AD1347" w:rsidRPr="001D1A85" w:rsidRDefault="00AD1347" w:rsidP="003031A8">
      <w:pPr>
        <w:keepNext/>
        <w:tabs>
          <w:tab w:val="left" w:pos="567"/>
        </w:tabs>
        <w:rPr>
          <w:b/>
          <w:bCs/>
        </w:rPr>
      </w:pPr>
    </w:p>
    <w:p w14:paraId="780174FE" w14:textId="2D9640DA" w:rsidR="00AD1347" w:rsidRPr="001D1A85" w:rsidRDefault="00AD1347" w:rsidP="0093129C">
      <w:pPr>
        <w:rPr>
          <w:szCs w:val="22"/>
        </w:rPr>
      </w:pPr>
      <w:r w:rsidRPr="001D1A85">
        <w:t xml:space="preserve">Podrobné informácie o tomto lieku sú dostupné na internetovej stránke Európskej agentúry pre lieky </w:t>
      </w:r>
      <w:ins w:id="45" w:author="Author">
        <w:r w:rsidR="00254415">
          <w:rPr>
            <w:szCs w:val="22"/>
          </w:rPr>
          <w:fldChar w:fldCharType="begin"/>
        </w:r>
        <w:r w:rsidR="00254415">
          <w:rPr>
            <w:szCs w:val="22"/>
          </w:rPr>
          <w:instrText>HYPERLINK "</w:instrText>
        </w:r>
      </w:ins>
      <w:r w:rsidR="00254415" w:rsidRPr="004C492F">
        <w:rPr>
          <w:rPrChange w:id="46" w:author="Author">
            <w:rPr>
              <w:rStyle w:val="Hyperlink"/>
              <w:szCs w:val="22"/>
            </w:rPr>
          </w:rPrChange>
        </w:rPr>
        <w:instrText>http</w:instrText>
      </w:r>
      <w:ins w:id="47" w:author="Author">
        <w:r w:rsidR="00254415" w:rsidRPr="004C492F">
          <w:rPr>
            <w:rPrChange w:id="48" w:author="Author">
              <w:rPr>
                <w:rStyle w:val="Hyperlink"/>
                <w:szCs w:val="22"/>
              </w:rPr>
            </w:rPrChange>
          </w:rPr>
          <w:instrText>s</w:instrText>
        </w:r>
      </w:ins>
      <w:r w:rsidR="00254415" w:rsidRPr="004C492F">
        <w:rPr>
          <w:rPrChange w:id="49" w:author="Author">
            <w:rPr>
              <w:rStyle w:val="Hyperlink"/>
              <w:szCs w:val="22"/>
            </w:rPr>
          </w:rPrChange>
        </w:rPr>
        <w:instrText>://www.ema.europa.eu</w:instrText>
      </w:r>
      <w:ins w:id="50" w:author="Author">
        <w:r w:rsidR="00254415">
          <w:rPr>
            <w:szCs w:val="22"/>
          </w:rPr>
          <w:instrText>"</w:instrText>
        </w:r>
        <w:r w:rsidR="00254415">
          <w:rPr>
            <w:szCs w:val="22"/>
          </w:rPr>
        </w:r>
        <w:r w:rsidR="00254415">
          <w:rPr>
            <w:szCs w:val="22"/>
          </w:rPr>
          <w:fldChar w:fldCharType="separate"/>
        </w:r>
      </w:ins>
      <w:r w:rsidR="00254415" w:rsidRPr="00254415">
        <w:rPr>
          <w:rStyle w:val="Hyperlink"/>
          <w:szCs w:val="22"/>
        </w:rPr>
        <w:t>http</w:t>
      </w:r>
      <w:ins w:id="51" w:author="Author">
        <w:r w:rsidR="00254415" w:rsidRPr="00254415">
          <w:rPr>
            <w:rStyle w:val="Hyperlink"/>
            <w:szCs w:val="22"/>
          </w:rPr>
          <w:t>s</w:t>
        </w:r>
      </w:ins>
      <w:r w:rsidR="00254415" w:rsidRPr="00254415">
        <w:rPr>
          <w:rStyle w:val="Hyperlink"/>
          <w:szCs w:val="22"/>
        </w:rPr>
        <w:t>://www.ema.europa.eu</w:t>
      </w:r>
      <w:ins w:id="52" w:author="Author">
        <w:r w:rsidR="00254415">
          <w:rPr>
            <w:szCs w:val="22"/>
          </w:rPr>
          <w:fldChar w:fldCharType="end"/>
        </w:r>
      </w:ins>
      <w:r w:rsidRPr="001D1A85">
        <w:rPr>
          <w:szCs w:val="22"/>
        </w:rPr>
        <w:t>.</w:t>
      </w:r>
    </w:p>
    <w:p w14:paraId="6AF23A9E" w14:textId="77777777" w:rsidR="00AD1347" w:rsidRPr="001D1A85" w:rsidRDefault="00AD1347" w:rsidP="0093129C">
      <w:pPr>
        <w:rPr>
          <w:b/>
        </w:rPr>
      </w:pPr>
    </w:p>
    <w:p w14:paraId="69BFB376" w14:textId="77777777" w:rsidR="00AD1347" w:rsidRPr="001D1A85" w:rsidRDefault="00AD1347" w:rsidP="0093129C">
      <w:pPr>
        <w:tabs>
          <w:tab w:val="left" w:pos="567"/>
        </w:tabs>
        <w:rPr>
          <w:b/>
          <w:bCs/>
          <w:szCs w:val="20"/>
        </w:rPr>
      </w:pPr>
      <w:r w:rsidRPr="001D1A85">
        <w:rPr>
          <w:b/>
        </w:rPr>
        <w:br w:type="page"/>
      </w:r>
      <w:bookmarkStart w:id="53" w:name="_MON_1435822162"/>
      <w:bookmarkEnd w:id="53"/>
      <w:r w:rsidRPr="001D1A85">
        <w:rPr>
          <w:b/>
          <w:bCs/>
        </w:rPr>
        <w:lastRenderedPageBreak/>
        <w:t>1.</w:t>
      </w:r>
      <w:r w:rsidRPr="001D1A85">
        <w:rPr>
          <w:b/>
          <w:bCs/>
        </w:rPr>
        <w:tab/>
        <w:t>NÁZOV LIEKU</w:t>
      </w:r>
    </w:p>
    <w:p w14:paraId="7A549DA4" w14:textId="77777777" w:rsidR="00AD1347" w:rsidRPr="001D1A85" w:rsidRDefault="00AD1347" w:rsidP="004D1E00">
      <w:pPr>
        <w:tabs>
          <w:tab w:val="left" w:pos="567"/>
        </w:tabs>
        <w:rPr>
          <w:szCs w:val="20"/>
        </w:rPr>
      </w:pPr>
    </w:p>
    <w:p w14:paraId="1B308C60" w14:textId="77777777" w:rsidR="00AD1347" w:rsidRPr="001D1A85" w:rsidRDefault="00AD1347" w:rsidP="004D1E00">
      <w:pPr>
        <w:numPr>
          <w:ilvl w:val="12"/>
          <w:numId w:val="0"/>
        </w:numPr>
        <w:tabs>
          <w:tab w:val="left" w:pos="567"/>
        </w:tabs>
      </w:pPr>
      <w:r w:rsidRPr="001D1A85">
        <w:t>Enbrel 25</w:t>
      </w:r>
      <w:r w:rsidR="00FC30FA" w:rsidRPr="001D1A85">
        <w:t> </w:t>
      </w:r>
      <w:r w:rsidRPr="001D1A85">
        <w:t>mg injekčný roztok v naplnenom pere</w:t>
      </w:r>
    </w:p>
    <w:p w14:paraId="3085F2A7" w14:textId="77777777" w:rsidR="00AD1347" w:rsidRPr="001D1A85" w:rsidRDefault="00AD1347" w:rsidP="004D1E00">
      <w:pPr>
        <w:numPr>
          <w:ilvl w:val="12"/>
          <w:numId w:val="0"/>
        </w:numPr>
        <w:tabs>
          <w:tab w:val="left" w:pos="567"/>
        </w:tabs>
        <w:rPr>
          <w:szCs w:val="20"/>
        </w:rPr>
      </w:pPr>
      <w:r w:rsidRPr="001D1A85">
        <w:t>Enbrel 50 mg injekčný roztok v naplnenom pere</w:t>
      </w:r>
    </w:p>
    <w:p w14:paraId="1DBAB7DA" w14:textId="77777777" w:rsidR="00AD1347" w:rsidRPr="001D1A85" w:rsidRDefault="00AD1347" w:rsidP="004D1E00">
      <w:pPr>
        <w:numPr>
          <w:ilvl w:val="12"/>
          <w:numId w:val="0"/>
        </w:numPr>
        <w:tabs>
          <w:tab w:val="left" w:pos="567"/>
        </w:tabs>
        <w:rPr>
          <w:szCs w:val="20"/>
        </w:rPr>
      </w:pPr>
    </w:p>
    <w:p w14:paraId="1F2BEF1A" w14:textId="77777777" w:rsidR="00AD1347" w:rsidRPr="001D1A85" w:rsidRDefault="00AD1347" w:rsidP="004D1E00">
      <w:pPr>
        <w:numPr>
          <w:ilvl w:val="12"/>
          <w:numId w:val="0"/>
        </w:numPr>
        <w:tabs>
          <w:tab w:val="left" w:pos="567"/>
        </w:tabs>
        <w:rPr>
          <w:szCs w:val="20"/>
        </w:rPr>
      </w:pPr>
    </w:p>
    <w:p w14:paraId="7380882B" w14:textId="77777777" w:rsidR="00AD1347" w:rsidRPr="001D1A85" w:rsidRDefault="00AD1347" w:rsidP="0093129C">
      <w:pPr>
        <w:tabs>
          <w:tab w:val="left" w:pos="567"/>
        </w:tabs>
        <w:rPr>
          <w:b/>
          <w:bCs/>
          <w:szCs w:val="20"/>
        </w:rPr>
      </w:pPr>
      <w:r w:rsidRPr="001D1A85">
        <w:rPr>
          <w:b/>
          <w:bCs/>
        </w:rPr>
        <w:t>2.</w:t>
      </w:r>
      <w:r w:rsidRPr="001D1A85">
        <w:rPr>
          <w:b/>
          <w:bCs/>
        </w:rPr>
        <w:tab/>
        <w:t>KVALITATÍVNE A KVANTITATÍVNE ZLOŽENIE</w:t>
      </w:r>
    </w:p>
    <w:p w14:paraId="24F4BDA7" w14:textId="77777777" w:rsidR="00AD1347" w:rsidRPr="001D1A85" w:rsidRDefault="00AD1347" w:rsidP="004D1E00">
      <w:pPr>
        <w:tabs>
          <w:tab w:val="left" w:pos="567"/>
        </w:tabs>
        <w:rPr>
          <w:szCs w:val="20"/>
        </w:rPr>
      </w:pPr>
    </w:p>
    <w:p w14:paraId="5C1C7606" w14:textId="77777777" w:rsidR="00AD1347" w:rsidRPr="001D1A85" w:rsidRDefault="00AD1347" w:rsidP="004D1E00">
      <w:pPr>
        <w:numPr>
          <w:ilvl w:val="12"/>
          <w:numId w:val="0"/>
        </w:numPr>
        <w:tabs>
          <w:tab w:val="left" w:pos="567"/>
        </w:tabs>
        <w:rPr>
          <w:u w:val="single"/>
        </w:rPr>
      </w:pPr>
      <w:r w:rsidRPr="001D1A85">
        <w:rPr>
          <w:u w:val="single"/>
        </w:rPr>
        <w:t>Enbrel 25 mg injekčný roztok v naplnenom pere</w:t>
      </w:r>
    </w:p>
    <w:p w14:paraId="4AE8B386" w14:textId="77777777" w:rsidR="00FC30FA" w:rsidRPr="001D1A85" w:rsidRDefault="00FC30FA" w:rsidP="004D1E00">
      <w:pPr>
        <w:numPr>
          <w:ilvl w:val="12"/>
          <w:numId w:val="0"/>
        </w:numPr>
        <w:tabs>
          <w:tab w:val="left" w:pos="567"/>
        </w:tabs>
      </w:pPr>
    </w:p>
    <w:p w14:paraId="5C3BF25F" w14:textId="77777777" w:rsidR="00AD1347" w:rsidRPr="001D1A85" w:rsidRDefault="00AD1347" w:rsidP="004D1E00">
      <w:pPr>
        <w:numPr>
          <w:ilvl w:val="12"/>
          <w:numId w:val="0"/>
        </w:numPr>
        <w:tabs>
          <w:tab w:val="left" w:pos="567"/>
        </w:tabs>
      </w:pPr>
      <w:r w:rsidRPr="001D1A85">
        <w:t>Každé naplnené pero obsahuje 25 mg etanerceptu.</w:t>
      </w:r>
    </w:p>
    <w:p w14:paraId="02CE066D" w14:textId="77777777" w:rsidR="00AD1347" w:rsidRPr="001D1A85" w:rsidRDefault="00AD1347" w:rsidP="004D1E00">
      <w:pPr>
        <w:numPr>
          <w:ilvl w:val="12"/>
          <w:numId w:val="0"/>
        </w:numPr>
        <w:tabs>
          <w:tab w:val="left" w:pos="567"/>
        </w:tabs>
      </w:pPr>
    </w:p>
    <w:p w14:paraId="34D923E5" w14:textId="77777777" w:rsidR="00AD1347" w:rsidRPr="001D1A85" w:rsidRDefault="00AD1347" w:rsidP="004D1E00">
      <w:pPr>
        <w:numPr>
          <w:ilvl w:val="12"/>
          <w:numId w:val="0"/>
        </w:numPr>
        <w:tabs>
          <w:tab w:val="left" w:pos="567"/>
        </w:tabs>
        <w:rPr>
          <w:u w:val="single"/>
        </w:rPr>
      </w:pPr>
      <w:r w:rsidRPr="001D1A85">
        <w:rPr>
          <w:u w:val="single"/>
        </w:rPr>
        <w:t>Enbrel 50 mg injekčný roztok v naplnenom pere</w:t>
      </w:r>
    </w:p>
    <w:p w14:paraId="0942C6B0" w14:textId="77777777" w:rsidR="00FC30FA" w:rsidRPr="001D1A85" w:rsidRDefault="00FC30FA" w:rsidP="004D1E00">
      <w:pPr>
        <w:numPr>
          <w:ilvl w:val="12"/>
          <w:numId w:val="0"/>
        </w:numPr>
        <w:tabs>
          <w:tab w:val="left" w:pos="567"/>
        </w:tabs>
      </w:pPr>
    </w:p>
    <w:p w14:paraId="61CD04C9" w14:textId="77777777" w:rsidR="00AD1347" w:rsidRPr="001D1A85" w:rsidRDefault="00AD1347" w:rsidP="004D1E00">
      <w:pPr>
        <w:numPr>
          <w:ilvl w:val="12"/>
          <w:numId w:val="0"/>
        </w:numPr>
        <w:tabs>
          <w:tab w:val="left" w:pos="567"/>
        </w:tabs>
        <w:rPr>
          <w:szCs w:val="20"/>
        </w:rPr>
      </w:pPr>
      <w:r w:rsidRPr="001D1A85">
        <w:t>Každé naplnené pero obsahuje 50 mg etanerceptu.</w:t>
      </w:r>
    </w:p>
    <w:p w14:paraId="113D6B5D" w14:textId="77777777" w:rsidR="00AD1347" w:rsidRPr="001D1A85" w:rsidRDefault="00AD1347" w:rsidP="004D1E00">
      <w:pPr>
        <w:numPr>
          <w:ilvl w:val="12"/>
          <w:numId w:val="0"/>
        </w:numPr>
        <w:tabs>
          <w:tab w:val="left" w:pos="567"/>
        </w:tabs>
        <w:rPr>
          <w:szCs w:val="20"/>
        </w:rPr>
      </w:pPr>
    </w:p>
    <w:p w14:paraId="7C4C882D" w14:textId="77777777" w:rsidR="00AD1347" w:rsidRPr="001D1A85" w:rsidRDefault="00AD1347" w:rsidP="0093129C">
      <w:pPr>
        <w:numPr>
          <w:ilvl w:val="12"/>
          <w:numId w:val="0"/>
        </w:numPr>
        <w:tabs>
          <w:tab w:val="left" w:pos="567"/>
        </w:tabs>
        <w:rPr>
          <w:szCs w:val="20"/>
        </w:rPr>
      </w:pPr>
      <w:r w:rsidRPr="001D1A85">
        <w:t>Etanercept je ľudský proteín zložený z receptor</w:t>
      </w:r>
      <w:r w:rsidR="00C51C76" w:rsidRPr="001D1A85">
        <w:t>a</w:t>
      </w:r>
      <w:r w:rsidRPr="001D1A85">
        <w:t xml:space="preserve"> p75 tumor nekrotizujúceho faktor</w:t>
      </w:r>
      <w:r w:rsidR="00C51C76" w:rsidRPr="001D1A85">
        <w:t>a</w:t>
      </w:r>
      <w:r w:rsidRPr="001D1A85">
        <w:t xml:space="preserve"> a Fc fragmentu, vyrábaný technológiou rekombinantnej DNA v cicavčom translačnom systéme ovárií čínskeho škrečka (CHO).</w:t>
      </w:r>
    </w:p>
    <w:p w14:paraId="1F112BCC" w14:textId="77777777" w:rsidR="00AD1347" w:rsidRPr="001D1A85" w:rsidRDefault="00AD1347" w:rsidP="0093129C">
      <w:pPr>
        <w:numPr>
          <w:ilvl w:val="12"/>
          <w:numId w:val="0"/>
        </w:numPr>
        <w:tabs>
          <w:tab w:val="left" w:pos="567"/>
        </w:tabs>
        <w:rPr>
          <w:szCs w:val="20"/>
        </w:rPr>
      </w:pPr>
    </w:p>
    <w:p w14:paraId="70C9F7EA" w14:textId="77777777" w:rsidR="00AD1347" w:rsidRPr="001D1A85" w:rsidRDefault="00AD1347" w:rsidP="004D1E00">
      <w:pPr>
        <w:numPr>
          <w:ilvl w:val="12"/>
          <w:numId w:val="0"/>
        </w:numPr>
        <w:tabs>
          <w:tab w:val="left" w:pos="567"/>
        </w:tabs>
        <w:rPr>
          <w:szCs w:val="20"/>
        </w:rPr>
      </w:pPr>
      <w:r w:rsidRPr="001D1A85">
        <w:t>Úplný zoznam pomocných látok, pozri časť 6.1.</w:t>
      </w:r>
    </w:p>
    <w:p w14:paraId="0F38BECD" w14:textId="77777777" w:rsidR="00AD1347" w:rsidRPr="001D1A85" w:rsidRDefault="00AD1347" w:rsidP="004D1E00">
      <w:pPr>
        <w:numPr>
          <w:ilvl w:val="12"/>
          <w:numId w:val="0"/>
        </w:numPr>
        <w:tabs>
          <w:tab w:val="left" w:pos="567"/>
        </w:tabs>
      </w:pPr>
      <w:r w:rsidRPr="001D1A85">
        <w:t xml:space="preserve"> </w:t>
      </w:r>
    </w:p>
    <w:p w14:paraId="0EFC7C71" w14:textId="77777777" w:rsidR="00AD1347" w:rsidRPr="001D1A85" w:rsidRDefault="00AD1347" w:rsidP="004D1E00">
      <w:pPr>
        <w:numPr>
          <w:ilvl w:val="12"/>
          <w:numId w:val="0"/>
        </w:numPr>
        <w:tabs>
          <w:tab w:val="left" w:pos="567"/>
        </w:tabs>
        <w:rPr>
          <w:szCs w:val="20"/>
        </w:rPr>
      </w:pPr>
      <w:r w:rsidRPr="001D1A85">
        <w:t xml:space="preserve"> </w:t>
      </w:r>
    </w:p>
    <w:p w14:paraId="073EB6D9" w14:textId="77777777" w:rsidR="00AD1347" w:rsidRPr="001D1A85" w:rsidRDefault="00AD1347" w:rsidP="0093129C">
      <w:pPr>
        <w:tabs>
          <w:tab w:val="left" w:pos="567"/>
        </w:tabs>
        <w:rPr>
          <w:b/>
          <w:bCs/>
          <w:szCs w:val="20"/>
        </w:rPr>
      </w:pPr>
      <w:r w:rsidRPr="001D1A85">
        <w:rPr>
          <w:b/>
          <w:bCs/>
        </w:rPr>
        <w:t>3.</w:t>
      </w:r>
      <w:r w:rsidRPr="001D1A85">
        <w:rPr>
          <w:b/>
          <w:bCs/>
        </w:rPr>
        <w:tab/>
        <w:t>LIEKOVÁ FORMA</w:t>
      </w:r>
    </w:p>
    <w:p w14:paraId="0BF9545D" w14:textId="77777777" w:rsidR="00AD1347" w:rsidRPr="001D1A85" w:rsidRDefault="00AD1347" w:rsidP="004D1E00">
      <w:pPr>
        <w:tabs>
          <w:tab w:val="left" w:pos="567"/>
        </w:tabs>
        <w:rPr>
          <w:szCs w:val="20"/>
        </w:rPr>
      </w:pPr>
    </w:p>
    <w:p w14:paraId="772629BB" w14:textId="77777777" w:rsidR="00AD1347" w:rsidRPr="001D1A85" w:rsidRDefault="00AD1347" w:rsidP="004D1E00">
      <w:pPr>
        <w:numPr>
          <w:ilvl w:val="12"/>
          <w:numId w:val="0"/>
        </w:numPr>
        <w:tabs>
          <w:tab w:val="left" w:pos="567"/>
        </w:tabs>
      </w:pPr>
      <w:r w:rsidRPr="001D1A85">
        <w:t>Injekčný roztok.</w:t>
      </w:r>
    </w:p>
    <w:p w14:paraId="0E1BE2BF" w14:textId="77777777" w:rsidR="00AD1347" w:rsidRPr="001D1A85" w:rsidRDefault="00AD1347" w:rsidP="004D1E00">
      <w:pPr>
        <w:numPr>
          <w:ilvl w:val="12"/>
          <w:numId w:val="0"/>
        </w:numPr>
        <w:tabs>
          <w:tab w:val="left" w:pos="567"/>
        </w:tabs>
      </w:pPr>
    </w:p>
    <w:p w14:paraId="5ED67DF2" w14:textId="77777777" w:rsidR="00AD1347" w:rsidRPr="001D1A85" w:rsidRDefault="00AD1347" w:rsidP="004D1E00">
      <w:pPr>
        <w:numPr>
          <w:ilvl w:val="12"/>
          <w:numId w:val="0"/>
        </w:numPr>
        <w:tabs>
          <w:tab w:val="left" w:pos="567"/>
        </w:tabs>
      </w:pPr>
      <w:r w:rsidRPr="001D1A85">
        <w:t>Roztok je číry a bezfarebný až bledožltý alebo bledohnedý.</w:t>
      </w:r>
    </w:p>
    <w:p w14:paraId="65AA8E78" w14:textId="77777777" w:rsidR="00AD1347" w:rsidRPr="001D1A85" w:rsidRDefault="00AD1347" w:rsidP="004D1E00">
      <w:pPr>
        <w:numPr>
          <w:ilvl w:val="12"/>
          <w:numId w:val="0"/>
        </w:numPr>
        <w:tabs>
          <w:tab w:val="left" w:pos="567"/>
        </w:tabs>
        <w:rPr>
          <w:szCs w:val="20"/>
        </w:rPr>
      </w:pPr>
    </w:p>
    <w:p w14:paraId="5B287E77" w14:textId="77777777" w:rsidR="00AD1347" w:rsidRPr="001D1A85" w:rsidRDefault="00AD1347" w:rsidP="004D1E00">
      <w:pPr>
        <w:numPr>
          <w:ilvl w:val="12"/>
          <w:numId w:val="0"/>
        </w:numPr>
        <w:tabs>
          <w:tab w:val="left" w:pos="567"/>
        </w:tabs>
        <w:rPr>
          <w:szCs w:val="20"/>
        </w:rPr>
      </w:pPr>
    </w:p>
    <w:p w14:paraId="3B887226" w14:textId="77777777" w:rsidR="00AD1347" w:rsidRPr="001D1A85" w:rsidRDefault="00AD1347" w:rsidP="0093129C">
      <w:pPr>
        <w:tabs>
          <w:tab w:val="left" w:pos="567"/>
        </w:tabs>
        <w:rPr>
          <w:b/>
          <w:bCs/>
          <w:szCs w:val="20"/>
        </w:rPr>
      </w:pPr>
      <w:r w:rsidRPr="001D1A85">
        <w:rPr>
          <w:b/>
          <w:bCs/>
        </w:rPr>
        <w:t>4.</w:t>
      </w:r>
      <w:r w:rsidRPr="001D1A85">
        <w:rPr>
          <w:b/>
          <w:bCs/>
        </w:rPr>
        <w:tab/>
        <w:t>KLINICKÉ ÚDAJE</w:t>
      </w:r>
    </w:p>
    <w:p w14:paraId="7C8FEA40" w14:textId="77777777" w:rsidR="00AD1347" w:rsidRPr="001D1A85" w:rsidRDefault="00AD1347" w:rsidP="004D1E00">
      <w:pPr>
        <w:tabs>
          <w:tab w:val="left" w:pos="567"/>
        </w:tabs>
        <w:rPr>
          <w:szCs w:val="20"/>
        </w:rPr>
      </w:pPr>
    </w:p>
    <w:p w14:paraId="381AA046" w14:textId="77777777" w:rsidR="00AD1347" w:rsidRPr="001D1A85" w:rsidRDefault="00AD1347" w:rsidP="0093129C">
      <w:pPr>
        <w:tabs>
          <w:tab w:val="left" w:pos="567"/>
        </w:tabs>
        <w:rPr>
          <w:b/>
          <w:bCs/>
          <w:szCs w:val="20"/>
        </w:rPr>
      </w:pPr>
      <w:r w:rsidRPr="001D1A85">
        <w:rPr>
          <w:b/>
          <w:bCs/>
        </w:rPr>
        <w:t>4.1</w:t>
      </w:r>
      <w:r w:rsidRPr="001D1A85">
        <w:rPr>
          <w:b/>
          <w:bCs/>
        </w:rPr>
        <w:tab/>
        <w:t>Terapeutické indikácie</w:t>
      </w:r>
    </w:p>
    <w:p w14:paraId="70835D31" w14:textId="77777777" w:rsidR="00AD1347" w:rsidRPr="001D1A85" w:rsidRDefault="00AD1347" w:rsidP="004D1E00">
      <w:pPr>
        <w:tabs>
          <w:tab w:val="left" w:pos="567"/>
        </w:tabs>
      </w:pPr>
    </w:p>
    <w:p w14:paraId="7A9B10BE" w14:textId="77777777" w:rsidR="00AD1347" w:rsidRPr="001D1A85" w:rsidRDefault="00AD1347" w:rsidP="0093129C">
      <w:pPr>
        <w:rPr>
          <w:u w:val="single"/>
        </w:rPr>
      </w:pPr>
      <w:r w:rsidRPr="001D1A85">
        <w:rPr>
          <w:u w:val="single"/>
        </w:rPr>
        <w:t>Reumatoidná artritída</w:t>
      </w:r>
    </w:p>
    <w:p w14:paraId="29DE3140" w14:textId="77777777" w:rsidR="00FC30FA" w:rsidRPr="001D1A85" w:rsidRDefault="00FC30FA" w:rsidP="0093129C"/>
    <w:p w14:paraId="4C143133" w14:textId="77777777" w:rsidR="00AD1347" w:rsidRPr="001D1A85" w:rsidRDefault="00AD1347" w:rsidP="0093129C">
      <w:r w:rsidRPr="001D1A85">
        <w:t>Enbrel v kombinácií s metotrexátom je indikovaný dospelým na liečbu stredne ťažkej až závažnej aktívnej reumatoidnej artritídy pri nedostatočnej odpovedi na ochorenie-modifikujúce antireumatiká vrátane metotrexátu (ak nie je kontraindikovaný).</w:t>
      </w:r>
    </w:p>
    <w:p w14:paraId="3DB06046" w14:textId="77777777" w:rsidR="00AD1347" w:rsidRPr="001D1A85" w:rsidRDefault="00AD1347" w:rsidP="0093129C"/>
    <w:p w14:paraId="326A22BD" w14:textId="77777777" w:rsidR="00AD1347" w:rsidRPr="001D1A85" w:rsidRDefault="00AD1347" w:rsidP="0093129C">
      <w:r w:rsidRPr="001D1A85">
        <w:t>Enbrel je možné podávať ako monoterapiu v prípade intolerancie na metotrexát alebo ak je kontinuálna liečba metotrexátom nevhodná.</w:t>
      </w:r>
    </w:p>
    <w:p w14:paraId="2CC3872D" w14:textId="77777777" w:rsidR="00AD1347" w:rsidRPr="001D1A85" w:rsidRDefault="00AD1347" w:rsidP="0093129C"/>
    <w:p w14:paraId="64258D02" w14:textId="77777777" w:rsidR="00AD1347" w:rsidRPr="001D1A85" w:rsidRDefault="00AD1347" w:rsidP="0093129C">
      <w:r w:rsidRPr="001D1A85">
        <w:t>Enbrel je indikovaný dospelým, ktorí predtým neboli liečení metotrexátom, aj na liečbu závažnej, aktívnej a progresívnej reumatoidnej artritídy.</w:t>
      </w:r>
    </w:p>
    <w:p w14:paraId="0F9F6065" w14:textId="77777777" w:rsidR="00AD1347" w:rsidRPr="001D1A85" w:rsidRDefault="00AD1347" w:rsidP="0093129C"/>
    <w:p w14:paraId="7041ADEC" w14:textId="77777777" w:rsidR="00AD1347" w:rsidRPr="001D1A85" w:rsidRDefault="00AD1347" w:rsidP="0093129C">
      <w:pPr>
        <w:rPr>
          <w:szCs w:val="20"/>
        </w:rPr>
      </w:pPr>
      <w:r w:rsidRPr="001D1A85">
        <w:t>Enbrel, samotný alebo v kombinácii s metotrexátom, preukázal spomalenie progresie poškodenia kĺbov podľa RTG kritérií a zlepšenie mechanickej funkcie.</w:t>
      </w:r>
    </w:p>
    <w:p w14:paraId="22BA2F85" w14:textId="77777777" w:rsidR="00AD1347" w:rsidRPr="001D1A85" w:rsidRDefault="00AD1347" w:rsidP="0093129C"/>
    <w:p w14:paraId="5BBDD3A9" w14:textId="77777777" w:rsidR="00AD1347" w:rsidRPr="001D1A85" w:rsidRDefault="00AD1347" w:rsidP="0093129C">
      <w:pPr>
        <w:rPr>
          <w:u w:val="single"/>
        </w:rPr>
      </w:pPr>
      <w:r w:rsidRPr="001D1A85">
        <w:rPr>
          <w:u w:val="single"/>
        </w:rPr>
        <w:t>Juvenilná idiopatická artritída</w:t>
      </w:r>
    </w:p>
    <w:p w14:paraId="1C6DEC23" w14:textId="77777777" w:rsidR="00FC30FA" w:rsidRPr="001D1A85" w:rsidRDefault="00FC30FA" w:rsidP="0093129C">
      <w:pPr>
        <w:tabs>
          <w:tab w:val="left" w:pos="567"/>
        </w:tabs>
      </w:pPr>
    </w:p>
    <w:p w14:paraId="4008CA37" w14:textId="77777777" w:rsidR="00AD1347" w:rsidRPr="001D1A85" w:rsidRDefault="00AD1347" w:rsidP="0093129C">
      <w:pPr>
        <w:tabs>
          <w:tab w:val="left" w:pos="567"/>
        </w:tabs>
      </w:pPr>
      <w:r w:rsidRPr="001D1A85">
        <w:t>Liečba polyartritídy (s pozitívnym alebo negatívnym reumatoidným faktorom ) a rozšírenej oligoartritídy u detí a dospievajúcich od 2 rokov, ktorí mali nedostatočnú odpoveď na metotrexát alebo dokázanú intoleranciu metotrexátu.</w:t>
      </w:r>
    </w:p>
    <w:p w14:paraId="2C426F1B" w14:textId="77777777" w:rsidR="00AD1347" w:rsidRPr="001D1A85" w:rsidRDefault="00AD1347" w:rsidP="0093129C">
      <w:pPr>
        <w:rPr>
          <w:color w:val="000000"/>
        </w:rPr>
      </w:pPr>
    </w:p>
    <w:p w14:paraId="0BAD3175" w14:textId="765EF56E" w:rsidR="00AD1347" w:rsidRPr="001D1A85" w:rsidRDefault="00AD1347" w:rsidP="0093129C">
      <w:pPr>
        <w:rPr>
          <w:color w:val="000000"/>
        </w:rPr>
      </w:pPr>
      <w:r w:rsidRPr="001D1A85">
        <w:rPr>
          <w:color w:val="000000"/>
        </w:rPr>
        <w:t>Liečba psoriatickej artritídy u dospievajúcich od 12 rokov, ktorí mali nedostatočnú odpoveď na</w:t>
      </w:r>
      <w:r w:rsidR="00FF22AE">
        <w:rPr>
          <w:color w:val="000000"/>
        </w:rPr>
        <w:t> </w:t>
      </w:r>
      <w:r w:rsidRPr="001D1A85">
        <w:rPr>
          <w:color w:val="000000"/>
        </w:rPr>
        <w:t>metotrexát alebo dokázanú intoleranciu metotrexátu.</w:t>
      </w:r>
    </w:p>
    <w:p w14:paraId="0E4F1665" w14:textId="77777777" w:rsidR="00AD1347" w:rsidRPr="001D1A85" w:rsidRDefault="00AD1347" w:rsidP="0093129C">
      <w:pPr>
        <w:rPr>
          <w:color w:val="000000"/>
        </w:rPr>
      </w:pPr>
    </w:p>
    <w:p w14:paraId="0B1ADFB6" w14:textId="77777777" w:rsidR="00AD1347" w:rsidRPr="001D1A85" w:rsidRDefault="00AD1347" w:rsidP="0093129C">
      <w:pPr>
        <w:rPr>
          <w:color w:val="000000"/>
        </w:rPr>
      </w:pPr>
      <w:r w:rsidRPr="001D1A85">
        <w:rPr>
          <w:color w:val="000000"/>
        </w:rPr>
        <w:t>Liečba artritídy spojenej s entezitídou u dospievajúcich od 12 rokov, ktorí mali nedostatočnú odpoveď na konvenčnú liečbu alebo dokázanú intoleranciu konvenčnej liečby.</w:t>
      </w:r>
    </w:p>
    <w:p w14:paraId="2104F361" w14:textId="77777777" w:rsidR="00AD1347" w:rsidRPr="001D1A85" w:rsidRDefault="00AD1347" w:rsidP="0093129C"/>
    <w:p w14:paraId="55F994CC" w14:textId="77777777" w:rsidR="00AD1347" w:rsidRPr="001D1A85" w:rsidRDefault="00AD1347" w:rsidP="0093129C">
      <w:pPr>
        <w:rPr>
          <w:u w:val="single"/>
        </w:rPr>
      </w:pPr>
      <w:r w:rsidRPr="001D1A85">
        <w:rPr>
          <w:u w:val="single"/>
        </w:rPr>
        <w:t>Psoriatická artritída</w:t>
      </w:r>
    </w:p>
    <w:p w14:paraId="62CE37AA" w14:textId="77777777" w:rsidR="00FC30FA" w:rsidRPr="001D1A85" w:rsidRDefault="00FC30FA" w:rsidP="0093129C"/>
    <w:p w14:paraId="1C3A61A2" w14:textId="77777777" w:rsidR="00AD1347" w:rsidRPr="001D1A85" w:rsidRDefault="00AD1347" w:rsidP="0093129C">
      <w:r w:rsidRPr="001D1A85">
        <w:t>Liečba aktívnej a progresívnej psoriatickej artritídy u dospelých, ak je odpoveď na predchádzajúcu ochoreniemodifikujúcu antireumatickú liečbu nedostatočná. Enbrel preukázal zlepšenie mechanickej funkcie u pacientov so psoriatickou artritídou a spomalenie progresie poškodenia periférnych kĺbov merané pomocou RTG u pacientov s polyartikulárnymi symetrickými formami ochorenia.</w:t>
      </w:r>
    </w:p>
    <w:p w14:paraId="06C03469" w14:textId="77777777" w:rsidR="00AD1347" w:rsidRPr="001D1A85" w:rsidRDefault="00AD1347" w:rsidP="0093129C"/>
    <w:p w14:paraId="16A7483C" w14:textId="77777777" w:rsidR="00AD1347" w:rsidRPr="001D1A85" w:rsidRDefault="00AD1347" w:rsidP="0093129C">
      <w:pPr>
        <w:rPr>
          <w:u w:val="single"/>
        </w:rPr>
      </w:pPr>
      <w:r w:rsidRPr="001D1A85">
        <w:rPr>
          <w:u w:val="single"/>
        </w:rPr>
        <w:t>Axiálna spondyloartritída</w:t>
      </w:r>
    </w:p>
    <w:p w14:paraId="2A8AE018" w14:textId="77777777" w:rsidR="00AD1347" w:rsidRPr="001D1A85" w:rsidRDefault="00AD1347" w:rsidP="0093129C"/>
    <w:p w14:paraId="2CC3B856" w14:textId="77777777" w:rsidR="00AD1347" w:rsidRPr="001D1A85" w:rsidRDefault="00AD1347" w:rsidP="0093129C">
      <w:pPr>
        <w:keepNext/>
        <w:rPr>
          <w:i/>
        </w:rPr>
      </w:pPr>
      <w:r w:rsidRPr="001D1A85">
        <w:rPr>
          <w:i/>
        </w:rPr>
        <w:t>Ankylozujúca spondylitída (AS)</w:t>
      </w:r>
    </w:p>
    <w:p w14:paraId="6B8376E2" w14:textId="77777777" w:rsidR="00AD1347" w:rsidRPr="001D1A85" w:rsidRDefault="00AD1347" w:rsidP="0093129C">
      <w:r w:rsidRPr="001D1A85">
        <w:t>Liečba dospelých so závažnou aktívnou ankylozujúcou spondylitídou, ktorí nemajú dostatočnú odpoveď na konvenčnú liečbu.</w:t>
      </w:r>
    </w:p>
    <w:p w14:paraId="2D74AC6C" w14:textId="77777777" w:rsidR="00AD1347" w:rsidRPr="001D1A85" w:rsidRDefault="00AD1347" w:rsidP="0093129C"/>
    <w:p w14:paraId="7007697F" w14:textId="77777777" w:rsidR="00AD1347" w:rsidRPr="001D1A85" w:rsidRDefault="00AD1347" w:rsidP="0093129C">
      <w:pPr>
        <w:rPr>
          <w:i/>
        </w:rPr>
      </w:pPr>
      <w:r w:rsidRPr="001D1A85">
        <w:rPr>
          <w:i/>
        </w:rPr>
        <w:t>Axiálna spondyloartritída bez rádiografického dôkazu</w:t>
      </w:r>
    </w:p>
    <w:p w14:paraId="67672B2A" w14:textId="77777777" w:rsidR="00AD1347" w:rsidRPr="001D1A85" w:rsidRDefault="00AD1347" w:rsidP="0093129C">
      <w:pPr>
        <w:rPr>
          <w:color w:val="000000"/>
        </w:rPr>
      </w:pPr>
      <w:r w:rsidRPr="001D1A85">
        <w:t xml:space="preserve">Liečba dospelých so závažnou axiálnou spondyloartritídou bez rádiografického dôkazu s objektívnymi prejavmi zápalu, preukázanými zvýšenou hodnotou C-reaktívneho proteínu (CRP) a/alebo dôkazom podľa magnetickej rezonancie (MR), ktorí mali neadekvátnu odpoveď na nesteroidné protizápalové lieky </w:t>
      </w:r>
      <w:r w:rsidRPr="001D1A85">
        <w:rPr>
          <w:color w:val="000000"/>
        </w:rPr>
        <w:t>(NSAIDs).</w:t>
      </w:r>
    </w:p>
    <w:p w14:paraId="7BEFD82D" w14:textId="77777777" w:rsidR="00AD1347" w:rsidRPr="001D1A85" w:rsidRDefault="00AD1347" w:rsidP="0093129C"/>
    <w:p w14:paraId="3B452218" w14:textId="77777777" w:rsidR="00AD1347" w:rsidRPr="001D1A85" w:rsidRDefault="00AD1347" w:rsidP="0093129C">
      <w:pPr>
        <w:keepNext/>
        <w:rPr>
          <w:u w:val="single"/>
        </w:rPr>
      </w:pPr>
      <w:r w:rsidRPr="001D1A85">
        <w:rPr>
          <w:u w:val="single"/>
        </w:rPr>
        <w:t>Psoriáza s plakmi</w:t>
      </w:r>
    </w:p>
    <w:p w14:paraId="6639D459" w14:textId="77777777" w:rsidR="00FC30FA" w:rsidRPr="001D1A85" w:rsidRDefault="00FC30FA" w:rsidP="0093129C">
      <w:pPr>
        <w:keepNext/>
      </w:pPr>
    </w:p>
    <w:p w14:paraId="53944E2C" w14:textId="77777777" w:rsidR="00AD1347" w:rsidRPr="001D1A85" w:rsidRDefault="00AD1347" w:rsidP="0093129C">
      <w:pPr>
        <w:keepNext/>
      </w:pPr>
      <w:r w:rsidRPr="001D1A85">
        <w:t xml:space="preserve">Liečba dospelých so stredne ťažkou až závažnou psoriázou s plakmi u pacientov, ktorí nedostatočne odpovedajú, netolerujú alebo u ktorých je kontraindikovaná iná systémová liečba vrátane cyklosporínu, metotrexátu alebo </w:t>
      </w:r>
      <w:r w:rsidRPr="001D1A85">
        <w:rPr>
          <w:szCs w:val="22"/>
        </w:rPr>
        <w:t>psoralénu a UV-A svetlom (PUVA)</w:t>
      </w:r>
      <w:r w:rsidRPr="001D1A85">
        <w:t xml:space="preserve"> (pozri časť 5.1).</w:t>
      </w:r>
    </w:p>
    <w:p w14:paraId="7B87C0C7" w14:textId="77777777" w:rsidR="00AD1347" w:rsidRPr="001D1A85" w:rsidRDefault="00AD1347" w:rsidP="004D1E00">
      <w:pPr>
        <w:tabs>
          <w:tab w:val="left" w:pos="567"/>
        </w:tabs>
        <w:rPr>
          <w:szCs w:val="20"/>
        </w:rPr>
      </w:pPr>
    </w:p>
    <w:p w14:paraId="21FB877C" w14:textId="77777777" w:rsidR="00AD1347" w:rsidRPr="001D1A85" w:rsidRDefault="00AD1347" w:rsidP="0093129C">
      <w:pPr>
        <w:rPr>
          <w:u w:val="single"/>
        </w:rPr>
      </w:pPr>
      <w:r w:rsidRPr="001D1A85">
        <w:rPr>
          <w:u w:val="single"/>
        </w:rPr>
        <w:t>Pediatrická psoriáza s plakmi</w:t>
      </w:r>
    </w:p>
    <w:p w14:paraId="498956D2" w14:textId="77777777" w:rsidR="00FC30FA" w:rsidRPr="001D1A85" w:rsidRDefault="00FC30FA" w:rsidP="0093129C"/>
    <w:p w14:paraId="34D487AA" w14:textId="77777777" w:rsidR="00AD1347" w:rsidRPr="001D1A85" w:rsidRDefault="00AD1347" w:rsidP="0093129C">
      <w:r w:rsidRPr="001D1A85">
        <w:t>Liečba chronickej závažnej psoriázy s plakmi u detí a dospievajúcich od 6 rokov, ktorí nedostatočne odpovedajú alebo sú intolerantní na inú systémovú liečbu alebo fototerapiu.</w:t>
      </w:r>
    </w:p>
    <w:p w14:paraId="58654246" w14:textId="77777777" w:rsidR="00AD1347" w:rsidRPr="001D1A85" w:rsidRDefault="00AD1347" w:rsidP="004D1E00">
      <w:pPr>
        <w:tabs>
          <w:tab w:val="left" w:pos="567"/>
        </w:tabs>
        <w:rPr>
          <w:szCs w:val="20"/>
        </w:rPr>
      </w:pPr>
    </w:p>
    <w:p w14:paraId="3FAC5624" w14:textId="77777777" w:rsidR="00AD1347" w:rsidRPr="001D1A85" w:rsidRDefault="00AD1347" w:rsidP="0093129C">
      <w:pPr>
        <w:tabs>
          <w:tab w:val="left" w:pos="567"/>
        </w:tabs>
        <w:rPr>
          <w:b/>
          <w:bCs/>
          <w:szCs w:val="20"/>
        </w:rPr>
      </w:pPr>
      <w:r w:rsidRPr="001D1A85">
        <w:rPr>
          <w:b/>
          <w:bCs/>
        </w:rPr>
        <w:t>4.2</w:t>
      </w:r>
      <w:r w:rsidRPr="001D1A85">
        <w:rPr>
          <w:b/>
          <w:bCs/>
        </w:rPr>
        <w:tab/>
        <w:t>Dávkovanie a spôsob podávania</w:t>
      </w:r>
    </w:p>
    <w:p w14:paraId="51716D55" w14:textId="77777777" w:rsidR="00AD1347" w:rsidRPr="001D1A85" w:rsidRDefault="00AD1347" w:rsidP="004D1E00">
      <w:pPr>
        <w:tabs>
          <w:tab w:val="left" w:pos="567"/>
        </w:tabs>
        <w:rPr>
          <w:szCs w:val="20"/>
        </w:rPr>
      </w:pPr>
    </w:p>
    <w:p w14:paraId="077C2FF2" w14:textId="7CC7857C" w:rsidR="00AD1347" w:rsidRPr="001D1A85" w:rsidRDefault="00AD1347" w:rsidP="0093129C">
      <w:pPr>
        <w:tabs>
          <w:tab w:val="left" w:pos="567"/>
        </w:tabs>
        <w:rPr>
          <w:b/>
          <w:bCs/>
        </w:rPr>
      </w:pPr>
      <w:r w:rsidRPr="001D1A85">
        <w:t xml:space="preserve">Liečbu Enbrelom má začať a ďalej sledovať odborný lekár so skúsenosťami v diagnostike a liečbe reumatoidnej artritídy, juvenilnej idiopatickej artritídy, psoriatickej artritídy, ankylozujúcej spondylitídy, axiálnej spondyloartritídy bez rádiografického dôkazu, psoriázy s plakmi alebo </w:t>
      </w:r>
      <w:r w:rsidRPr="005A1407">
        <w:t>pediatrickej psoriázy s plakmi</w:t>
      </w:r>
      <w:r w:rsidRPr="005A1407">
        <w:rPr>
          <w:bCs/>
        </w:rPr>
        <w:t xml:space="preserve">. </w:t>
      </w:r>
      <w:ins w:id="54" w:author="Author_ZK" w:date="2025-07-02T13:16:00Z" w16du:dateUtc="2025-07-02T11:16:00Z">
        <w:r w:rsidR="00582459" w:rsidRPr="005A1407">
          <w:t>Pacienti liečení Enbrelom majú dostať kartu pacienta.</w:t>
        </w:r>
      </w:ins>
      <w:del w:id="55" w:author="Author_ZK" w:date="2025-07-02T13:16:00Z" w16du:dateUtc="2025-07-02T11:16:00Z">
        <w:r w:rsidRPr="005A1407" w:rsidDel="00582459">
          <w:delText xml:space="preserve">Pacienti liečení Enbrelom majú dostať </w:delText>
        </w:r>
        <w:r w:rsidR="00B313AA" w:rsidRPr="005A1407" w:rsidDel="00582459">
          <w:delText>k</w:delText>
        </w:r>
        <w:r w:rsidRPr="005A1407" w:rsidDel="00582459">
          <w:delText>artu pacienta.</w:delText>
        </w:r>
      </w:del>
    </w:p>
    <w:p w14:paraId="42481721" w14:textId="77777777" w:rsidR="00AD1347" w:rsidRPr="001D1A85" w:rsidRDefault="00AD1347" w:rsidP="004D1E00">
      <w:pPr>
        <w:tabs>
          <w:tab w:val="left" w:pos="567"/>
        </w:tabs>
        <w:rPr>
          <w:bCs/>
          <w:szCs w:val="20"/>
        </w:rPr>
      </w:pPr>
    </w:p>
    <w:p w14:paraId="62AC1A03" w14:textId="77777777" w:rsidR="00AD1347" w:rsidRPr="001D1A85" w:rsidRDefault="00AD1347" w:rsidP="0093129C">
      <w:pPr>
        <w:tabs>
          <w:tab w:val="left" w:pos="0"/>
        </w:tabs>
        <w:rPr>
          <w:szCs w:val="20"/>
        </w:rPr>
      </w:pPr>
      <w:r w:rsidRPr="001D1A85">
        <w:rPr>
          <w:szCs w:val="20"/>
        </w:rPr>
        <w:t>Enbrel naplnené pero je dostupné v sile 25 mg a 50 mg. Ostatné formy Enbrelu sú dostupné v sile 10 mg, 25 mg a 50 mg.</w:t>
      </w:r>
    </w:p>
    <w:p w14:paraId="7F6EDACC" w14:textId="77777777" w:rsidR="00AD1347" w:rsidRPr="001D1A85" w:rsidRDefault="00AD1347" w:rsidP="004D1E00">
      <w:pPr>
        <w:tabs>
          <w:tab w:val="left" w:pos="567"/>
        </w:tabs>
        <w:rPr>
          <w:szCs w:val="20"/>
        </w:rPr>
      </w:pPr>
    </w:p>
    <w:p w14:paraId="5ACCD206" w14:textId="77777777" w:rsidR="00AD1347" w:rsidRPr="001D1A85" w:rsidRDefault="00AD1347" w:rsidP="0093129C">
      <w:pPr>
        <w:tabs>
          <w:tab w:val="left" w:pos="567"/>
        </w:tabs>
        <w:rPr>
          <w:bCs/>
          <w:u w:val="single"/>
        </w:rPr>
      </w:pPr>
      <w:r w:rsidRPr="001D1A85">
        <w:rPr>
          <w:bCs/>
          <w:u w:val="single"/>
        </w:rPr>
        <w:t>Dávkovanie</w:t>
      </w:r>
    </w:p>
    <w:p w14:paraId="7EA20B37" w14:textId="77777777" w:rsidR="00AD1347" w:rsidRPr="001D1A85" w:rsidRDefault="00AD1347" w:rsidP="0093129C">
      <w:pPr>
        <w:tabs>
          <w:tab w:val="left" w:pos="567"/>
        </w:tabs>
        <w:rPr>
          <w:u w:val="single"/>
        </w:rPr>
      </w:pPr>
    </w:p>
    <w:p w14:paraId="2995316C" w14:textId="77777777" w:rsidR="00AD1347" w:rsidRPr="001D1A85" w:rsidRDefault="00AD1347" w:rsidP="0093129C">
      <w:pPr>
        <w:tabs>
          <w:tab w:val="left" w:pos="567"/>
        </w:tabs>
        <w:rPr>
          <w:i/>
          <w:szCs w:val="20"/>
        </w:rPr>
      </w:pPr>
      <w:r w:rsidRPr="001D1A85">
        <w:rPr>
          <w:i/>
        </w:rPr>
        <w:t>Reumatoidná artritída</w:t>
      </w:r>
    </w:p>
    <w:p w14:paraId="5B95BA33" w14:textId="77777777" w:rsidR="00AD1347" w:rsidRPr="001D1A85" w:rsidRDefault="00AD1347" w:rsidP="0093129C">
      <w:pPr>
        <w:tabs>
          <w:tab w:val="left" w:pos="567"/>
        </w:tabs>
      </w:pPr>
      <w:r w:rsidRPr="001D1A85">
        <w:t>Odporúčaná dávka je 25 mg Enbrelu podávaná dvakrát týždenne. Alternatívne 50 mg podávaných jedenkrát týždenne sa ukázalo ako bezpečné a účinné (pozri časť 5.1).</w:t>
      </w:r>
    </w:p>
    <w:p w14:paraId="1A1518B0" w14:textId="77777777" w:rsidR="00AD1347" w:rsidRPr="001D1A85" w:rsidRDefault="00AD1347" w:rsidP="0093129C"/>
    <w:p w14:paraId="3660C977" w14:textId="77777777" w:rsidR="00AD1347" w:rsidRPr="001D1A85" w:rsidRDefault="00AD1347" w:rsidP="0093129C">
      <w:pPr>
        <w:rPr>
          <w:i/>
        </w:rPr>
      </w:pPr>
      <w:r w:rsidRPr="001D1A85">
        <w:rPr>
          <w:i/>
        </w:rPr>
        <w:t>Psoriatická artritída, ankylozujúca spondylitída a axiálna spondyloartritída bez rádiografického dôkazu</w:t>
      </w:r>
    </w:p>
    <w:p w14:paraId="3A1DB68B" w14:textId="77777777" w:rsidR="00AD1347" w:rsidRPr="001D1A85" w:rsidRDefault="00AD1347" w:rsidP="0093129C">
      <w:pPr>
        <w:tabs>
          <w:tab w:val="left" w:pos="567"/>
        </w:tabs>
      </w:pPr>
      <w:r w:rsidRPr="001D1A85">
        <w:t>Odporúčaná dávka je 25 mg Enbrelu podávaná dvakrát týždenne alebo 50 mg podávaných jedenkrát týždenne.</w:t>
      </w:r>
    </w:p>
    <w:p w14:paraId="20F0C3F2" w14:textId="77777777" w:rsidR="00AD1347" w:rsidRPr="001D1A85" w:rsidRDefault="00AD1347" w:rsidP="0093129C"/>
    <w:p w14:paraId="4F99DF66" w14:textId="77777777" w:rsidR="00AD1347" w:rsidRPr="001D1A85" w:rsidRDefault="00AD1347" w:rsidP="0093129C">
      <w:r w:rsidRPr="001D1A85">
        <w:lastRenderedPageBreak/>
        <w:t xml:space="preserve">Dostupné údaje naznačujú, že klinická odpoveď sa obvykle dosiahne v priebehu 12 týždňov pri všetkých vyššie uvedených indikáciách. Pokračovanie liečby sa má znovu starostlivo zvážiť u pacientov, ktorí počas tohto obdobia na liečbu nereagujú. </w:t>
      </w:r>
    </w:p>
    <w:p w14:paraId="5D1C26A4" w14:textId="77777777" w:rsidR="00AD1347" w:rsidRPr="001D1A85" w:rsidRDefault="00AD1347" w:rsidP="0093129C">
      <w:pPr>
        <w:tabs>
          <w:tab w:val="left" w:pos="567"/>
        </w:tabs>
      </w:pPr>
    </w:p>
    <w:p w14:paraId="1C035293" w14:textId="77777777" w:rsidR="00AD1347" w:rsidRPr="001D1A85" w:rsidRDefault="00AD1347" w:rsidP="0093129C">
      <w:pPr>
        <w:keepNext/>
        <w:rPr>
          <w:i/>
        </w:rPr>
      </w:pPr>
      <w:r w:rsidRPr="001D1A85">
        <w:rPr>
          <w:i/>
        </w:rPr>
        <w:t>Psoriáza s plakmi</w:t>
      </w:r>
    </w:p>
    <w:p w14:paraId="46838195" w14:textId="77777777" w:rsidR="00AD1347" w:rsidRPr="001D1A85" w:rsidRDefault="00AD1347" w:rsidP="0093129C">
      <w:pPr>
        <w:keepNext/>
      </w:pPr>
      <w:r w:rsidRPr="001D1A85">
        <w:t>Odporúčaná dávka je 25 mg Enbrelu podávaná dvakrát týždenne alebo 50 mg podávaných jedenkrát týždenne. Alternatívne sa môže podávať 50 mg dvakrát týždenne až po dobu 12 týždňov a následne, v prípade potreby, 25 mg dvakrát týždenne alebo 50 mg jedenkrát týždenne. Liečba Enbrelom má pokračovať až do dosiahnutia remisie, čo môže trvať až 24 týždňov. Pre niektorých dospelých pacientov môže byť vhodná ďalšia pokračujúca liečba trvajúca dlhšie ako 24 týždňov (pozri časť 5.1). Liečba sa má ukončiť u tých pacientov, ktorí nevykazujú žiadnu odpoveď ani po 12 týždňoch. Ak je indikovaná opätovná liečba Enbrelom, má sa postupovať podľa rovnakých odporúčaní pre trvanie liečby. Dávka má byť 25 mg dvakrát týždenne alebo 50 mg jedenkrát týždenne.</w:t>
      </w:r>
    </w:p>
    <w:p w14:paraId="3E0F031A" w14:textId="77777777" w:rsidR="00AD1347" w:rsidRPr="001D1A85" w:rsidRDefault="00AD1347" w:rsidP="0093129C"/>
    <w:p w14:paraId="60F6CB58" w14:textId="77777777" w:rsidR="00AD1347" w:rsidRPr="001D1A85" w:rsidRDefault="00AD1347" w:rsidP="0093129C">
      <w:pPr>
        <w:rPr>
          <w:u w:val="single"/>
        </w:rPr>
      </w:pPr>
      <w:r w:rsidRPr="001D1A85">
        <w:rPr>
          <w:u w:val="single"/>
        </w:rPr>
        <w:t>Osobitné skupiny pacientov</w:t>
      </w:r>
    </w:p>
    <w:p w14:paraId="76E3D312" w14:textId="77777777" w:rsidR="00AD1347" w:rsidRPr="001D1A85" w:rsidRDefault="00AD1347" w:rsidP="0093129C"/>
    <w:p w14:paraId="1D254D28" w14:textId="77777777" w:rsidR="00AD1347" w:rsidRPr="001D1A85" w:rsidRDefault="00AD1347" w:rsidP="0093129C">
      <w:pPr>
        <w:rPr>
          <w:rFonts w:eastAsia="Arial Unicode MS"/>
          <w:i/>
        </w:rPr>
      </w:pPr>
      <w:r w:rsidRPr="001D1A85">
        <w:rPr>
          <w:i/>
        </w:rPr>
        <w:t>Porucha funkcie pečene a obličiek</w:t>
      </w:r>
    </w:p>
    <w:p w14:paraId="3B0DB57F" w14:textId="77777777" w:rsidR="00AD1347" w:rsidRPr="001D1A85" w:rsidRDefault="00AD1347" w:rsidP="0093129C">
      <w:r w:rsidRPr="001D1A85">
        <w:t>Nie je potrebná úprava dávky.</w:t>
      </w:r>
    </w:p>
    <w:p w14:paraId="17F8AB4C" w14:textId="77777777" w:rsidR="00AD1347" w:rsidRPr="001D1A85" w:rsidRDefault="00AD1347" w:rsidP="0093129C"/>
    <w:p w14:paraId="39D03423" w14:textId="77777777" w:rsidR="00AD1347" w:rsidRPr="001D1A85" w:rsidRDefault="00AD1347" w:rsidP="004D1E00">
      <w:pPr>
        <w:keepNext/>
        <w:tabs>
          <w:tab w:val="left" w:pos="567"/>
        </w:tabs>
        <w:rPr>
          <w:bCs/>
          <w:i/>
          <w:szCs w:val="20"/>
        </w:rPr>
      </w:pPr>
      <w:r w:rsidRPr="001D1A85">
        <w:rPr>
          <w:bCs/>
          <w:i/>
        </w:rPr>
        <w:t>Starší ľudia</w:t>
      </w:r>
    </w:p>
    <w:p w14:paraId="036CFF08" w14:textId="77777777" w:rsidR="00AD1347" w:rsidRPr="001D1A85" w:rsidRDefault="00AD1347" w:rsidP="004D1E00">
      <w:pPr>
        <w:keepNext/>
        <w:tabs>
          <w:tab w:val="left" w:pos="567"/>
        </w:tabs>
      </w:pPr>
      <w:r w:rsidRPr="001D1A85">
        <w:t>Nie je potrebná úprava dávky. Spôsob podávania a dávkovanie je rovnaké ako u dospelých vo veku 18</w:t>
      </w:r>
      <w:r w:rsidRPr="001D1A85">
        <w:noBreakHyphen/>
        <w:t>64 rokov.</w:t>
      </w:r>
    </w:p>
    <w:p w14:paraId="078080FE" w14:textId="77777777" w:rsidR="00AD1347" w:rsidRPr="001D1A85" w:rsidRDefault="00AD1347" w:rsidP="004D1E00">
      <w:pPr>
        <w:tabs>
          <w:tab w:val="left" w:pos="567"/>
        </w:tabs>
      </w:pPr>
    </w:p>
    <w:p w14:paraId="67E154C1" w14:textId="77777777" w:rsidR="00AD1347" w:rsidRPr="001D1A85" w:rsidRDefault="00AD1347" w:rsidP="004D1E00">
      <w:pPr>
        <w:tabs>
          <w:tab w:val="left" w:pos="567"/>
        </w:tabs>
        <w:rPr>
          <w:bCs/>
          <w:i/>
        </w:rPr>
      </w:pPr>
      <w:r w:rsidRPr="001D1A85">
        <w:rPr>
          <w:bCs/>
          <w:i/>
        </w:rPr>
        <w:t>Pediatrická populácia</w:t>
      </w:r>
    </w:p>
    <w:p w14:paraId="4A7D7111" w14:textId="77777777" w:rsidR="00AD1347" w:rsidRPr="001D1A85" w:rsidRDefault="00AD1347" w:rsidP="0093129C">
      <w:r w:rsidRPr="001D1A85">
        <w:t xml:space="preserve">U pediatrických pacientov je dávkovanie Enbrelu založené na telesnej hmotnosti. Pacienti s hmotnosťou nižšou ako 62,5 kg majú dostať presne vypočítanú dávku v mg/kg použijúc balenia s práškom a rozpúšťadlom na injekčný roztok alebo balenia s práškom na injekčný roztok (pozri tiež nižšie dávkovanie pre osobitné skupiny pacientov). Pacienti s hmotnosťou 62,5 kg alebo vyššou môžu dostať fixnú dávku formou naplnenej injekčnej striekačky alebo naplneného pera. </w:t>
      </w:r>
    </w:p>
    <w:p w14:paraId="496763CE" w14:textId="77777777" w:rsidR="00FC30FA" w:rsidRPr="001D1A85" w:rsidRDefault="00FC30FA" w:rsidP="00FC30FA">
      <w:pPr>
        <w:autoSpaceDE w:val="0"/>
        <w:autoSpaceDN w:val="0"/>
        <w:adjustRightInd w:val="0"/>
        <w:rPr>
          <w:szCs w:val="22"/>
        </w:rPr>
      </w:pPr>
    </w:p>
    <w:p w14:paraId="1E6CAC61" w14:textId="77777777" w:rsidR="00FC30FA" w:rsidRPr="001D1A85" w:rsidRDefault="00FC30FA" w:rsidP="00FC30FA">
      <w:pPr>
        <w:autoSpaceDE w:val="0"/>
        <w:autoSpaceDN w:val="0"/>
        <w:adjustRightInd w:val="0"/>
        <w:rPr>
          <w:rFonts w:eastAsia="SimSun"/>
          <w:szCs w:val="22"/>
        </w:rPr>
      </w:pPr>
      <w:r w:rsidRPr="001D1A85">
        <w:rPr>
          <w:szCs w:val="22"/>
        </w:rPr>
        <w:t>Bezpečnosť a účinnosť Enbrelu u detí vo veku menej ako 2 roky neboli stanovené.</w:t>
      </w:r>
    </w:p>
    <w:p w14:paraId="4A1DD736" w14:textId="77777777" w:rsidR="00AD1347" w:rsidRPr="001D1A85" w:rsidRDefault="00FC30FA" w:rsidP="00FC30FA">
      <w:pPr>
        <w:rPr>
          <w:szCs w:val="22"/>
        </w:rPr>
      </w:pPr>
      <w:r w:rsidRPr="001D1A85">
        <w:rPr>
          <w:szCs w:val="22"/>
        </w:rPr>
        <w:t>K dispozícii nie sú žiadne údaje.</w:t>
      </w:r>
    </w:p>
    <w:p w14:paraId="75D60184" w14:textId="77777777" w:rsidR="00FC30FA" w:rsidRPr="001D1A85" w:rsidRDefault="00FC30FA" w:rsidP="00FC30FA"/>
    <w:p w14:paraId="2E05090F" w14:textId="77777777" w:rsidR="00AD1347" w:rsidRPr="001D1A85" w:rsidRDefault="00AD1347" w:rsidP="0093129C">
      <w:pPr>
        <w:rPr>
          <w:i/>
          <w:u w:val="single"/>
        </w:rPr>
      </w:pPr>
      <w:r w:rsidRPr="001D1A85">
        <w:rPr>
          <w:i/>
          <w:u w:val="single"/>
        </w:rPr>
        <w:t>Juvenilná idiopatická artritída</w:t>
      </w:r>
    </w:p>
    <w:p w14:paraId="123951B4" w14:textId="77777777" w:rsidR="00AD1347" w:rsidRPr="001D1A85" w:rsidRDefault="00AD1347" w:rsidP="0093129C">
      <w:r w:rsidRPr="001D1A85">
        <w:t xml:space="preserve">Odporúčaná dávka je 0,4 mg/kg (maximálne do 25 mg v jednotlivej dávke) podávaná dvakrát týždenne vo forme subkutánnej injekcie s intervalom 3-4 dni medzi jednotlivými dávkami alebo </w:t>
      </w:r>
      <w:r w:rsidRPr="001D1A85">
        <w:rPr>
          <w:color w:val="000000"/>
          <w:szCs w:val="22"/>
        </w:rPr>
        <w:t xml:space="preserve">0,8 mg/kg (maximálne do 50 mg v jednotlivej dávke) podávaná jedenkrát týždenne. </w:t>
      </w:r>
      <w:r w:rsidRPr="001D1A85">
        <w:t>Prerušenie liečby sa má zvážiť u pacientov, u ktorých nedôjde k žiadnej odpovedi po 4 mesiacoch liečby.</w:t>
      </w:r>
    </w:p>
    <w:p w14:paraId="3C002448" w14:textId="77777777" w:rsidR="00AD1347" w:rsidRPr="001D1A85" w:rsidRDefault="00AD1347" w:rsidP="0093129C">
      <w:pPr>
        <w:tabs>
          <w:tab w:val="left" w:pos="567"/>
        </w:tabs>
        <w:rPr>
          <w:szCs w:val="20"/>
        </w:rPr>
      </w:pPr>
    </w:p>
    <w:p w14:paraId="6C7CB957" w14:textId="77777777" w:rsidR="00AD1347" w:rsidRPr="001D1A85" w:rsidRDefault="00AD1347" w:rsidP="0093129C">
      <w:pPr>
        <w:tabs>
          <w:tab w:val="left" w:pos="567"/>
        </w:tabs>
      </w:pPr>
      <w:r w:rsidRPr="001D1A85">
        <w:rPr>
          <w:szCs w:val="20"/>
        </w:rPr>
        <w:t xml:space="preserve">10 mg injekčná liekovka môže byť vhodnejšia na podávanie deťom s JIA s telesnou hmotnosťou do </w:t>
      </w:r>
      <w:smartTag w:uri="urn:schemas-microsoft-com:office:smarttags" w:element="metricconverter">
        <w:smartTagPr>
          <w:attr w:name="ProductID" w:val="25ﾠkg"/>
        </w:smartTagPr>
        <w:r w:rsidRPr="001D1A85">
          <w:rPr>
            <w:szCs w:val="20"/>
          </w:rPr>
          <w:t>25 </w:t>
        </w:r>
        <w:r w:rsidRPr="001D1A85">
          <w:t>kg</w:t>
        </w:r>
      </w:smartTag>
      <w:r w:rsidRPr="001D1A85">
        <w:t>.</w:t>
      </w:r>
    </w:p>
    <w:p w14:paraId="07DF40FC" w14:textId="77777777" w:rsidR="00AD1347" w:rsidRPr="001D1A85" w:rsidRDefault="00AD1347" w:rsidP="0093129C">
      <w:pPr>
        <w:tabs>
          <w:tab w:val="left" w:pos="567"/>
        </w:tabs>
        <w:rPr>
          <w:szCs w:val="20"/>
        </w:rPr>
      </w:pPr>
    </w:p>
    <w:p w14:paraId="1ACCB920" w14:textId="77777777" w:rsidR="00AD1347" w:rsidRPr="001D1A85" w:rsidRDefault="00AD1347" w:rsidP="0093129C">
      <w:pPr>
        <w:tabs>
          <w:tab w:val="left" w:pos="567"/>
        </w:tabs>
        <w:rPr>
          <w:szCs w:val="20"/>
        </w:rPr>
      </w:pPr>
      <w:r w:rsidRPr="001D1A85">
        <w:rPr>
          <w:szCs w:val="20"/>
        </w:rPr>
        <w:t>Nevykonali sa žiadne klinické skúšania formálne zamerané na deti vo veku 2 až 3</w:t>
      </w:r>
      <w:r w:rsidR="00264787" w:rsidRPr="001D1A85">
        <w:rPr>
          <w:szCs w:val="20"/>
        </w:rPr>
        <w:t xml:space="preserve"> </w:t>
      </w:r>
      <w:r w:rsidRPr="001D1A85">
        <w:rPr>
          <w:szCs w:val="20"/>
        </w:rPr>
        <w:t>roky. Ale limitované údaje z pacientskych registrov naznačujú, že v dávke 0,8 mg/kg jedenkrát týždenne podanej subkutánne je bezpečnostný profil u detí vo veku 2 až 3 roky podobný ako sa pozoroval u dospelých a detí vo veku 4 a viac rokov (pozri časť 5.1).</w:t>
      </w:r>
    </w:p>
    <w:p w14:paraId="3AE6AF3B" w14:textId="77777777" w:rsidR="00AD1347" w:rsidRPr="001D1A85" w:rsidRDefault="00AD1347" w:rsidP="0093129C">
      <w:pPr>
        <w:tabs>
          <w:tab w:val="left" w:pos="567"/>
        </w:tabs>
        <w:rPr>
          <w:szCs w:val="20"/>
        </w:rPr>
      </w:pPr>
    </w:p>
    <w:p w14:paraId="3EDD4386" w14:textId="77777777" w:rsidR="00AD1347" w:rsidRPr="001D1A85" w:rsidRDefault="00AD1347" w:rsidP="0093129C">
      <w:pPr>
        <w:tabs>
          <w:tab w:val="left" w:pos="567"/>
        </w:tabs>
        <w:rPr>
          <w:szCs w:val="20"/>
        </w:rPr>
      </w:pPr>
      <w:r w:rsidRPr="001D1A85">
        <w:rPr>
          <w:szCs w:val="20"/>
        </w:rPr>
        <w:t>Vo všeobecnosti Enbrel nie je vhodný na použitie u detí do 2 rokov v indikácii juvenilnej idiopatickej artritídy.</w:t>
      </w:r>
    </w:p>
    <w:p w14:paraId="49744465" w14:textId="77777777" w:rsidR="00AD1347" w:rsidRPr="001D1A85" w:rsidRDefault="00AD1347" w:rsidP="0093129C">
      <w:pPr>
        <w:tabs>
          <w:tab w:val="left" w:pos="567"/>
        </w:tabs>
        <w:rPr>
          <w:szCs w:val="20"/>
        </w:rPr>
      </w:pPr>
    </w:p>
    <w:p w14:paraId="0C70B2EE" w14:textId="77777777" w:rsidR="00AD1347" w:rsidRPr="001D1A85" w:rsidRDefault="00AD1347">
      <w:pPr>
        <w:tabs>
          <w:tab w:val="left" w:pos="567"/>
        </w:tabs>
        <w:rPr>
          <w:szCs w:val="20"/>
        </w:rPr>
      </w:pPr>
      <w:r w:rsidRPr="001D1A85">
        <w:rPr>
          <w:szCs w:val="20"/>
        </w:rPr>
        <w:t>Pediatrická psoriáza s plakmi (vek 6 a viac rokov)</w:t>
      </w:r>
    </w:p>
    <w:p w14:paraId="5A8D1EF0" w14:textId="77777777" w:rsidR="00AD1347" w:rsidRPr="001D1A85" w:rsidRDefault="00AD1347">
      <w:pPr>
        <w:tabs>
          <w:tab w:val="left" w:pos="567"/>
        </w:tabs>
        <w:rPr>
          <w:szCs w:val="20"/>
        </w:rPr>
      </w:pPr>
      <w:r w:rsidRPr="001D1A85">
        <w:rPr>
          <w:szCs w:val="20"/>
        </w:rPr>
        <w:t>Odporúčaná dávka je 0,8 mg/kg (maximálne do 50 mg v jednej dávke) jedenkrát týždenne až do 24 týždňov. Liečba sa má prerušiť u pacientov, u ktorých sa po 12 týždňoch nedostavila odpoveď.</w:t>
      </w:r>
    </w:p>
    <w:p w14:paraId="72E8CC27" w14:textId="77777777" w:rsidR="00AD1347" w:rsidRPr="001D1A85" w:rsidRDefault="00AD1347">
      <w:pPr>
        <w:tabs>
          <w:tab w:val="left" w:pos="567"/>
        </w:tabs>
        <w:rPr>
          <w:szCs w:val="20"/>
        </w:rPr>
      </w:pPr>
    </w:p>
    <w:p w14:paraId="67ECF4BE" w14:textId="77777777" w:rsidR="00AD1347" w:rsidRPr="001D1A85" w:rsidRDefault="00AD1347">
      <w:r w:rsidRPr="001D1A85">
        <w:t>Ak je indikovaná opätovná liečba Enbrelom, má sa postupovať podľa vyššie uvedených odporúčaní pre dĺžku trvania liečby. Dávka má byť 0,8 mg/kg (maximálne do 50 mg v jednej dávke) jedenkrát týždenne.</w:t>
      </w:r>
    </w:p>
    <w:p w14:paraId="0876118A" w14:textId="77777777" w:rsidR="00AD1347" w:rsidRPr="001D1A85" w:rsidRDefault="00AD1347">
      <w:pPr>
        <w:tabs>
          <w:tab w:val="left" w:pos="567"/>
        </w:tabs>
        <w:rPr>
          <w:szCs w:val="20"/>
        </w:rPr>
      </w:pPr>
    </w:p>
    <w:p w14:paraId="348B9FEB" w14:textId="77777777" w:rsidR="00AD1347" w:rsidRPr="001D1A85" w:rsidRDefault="00AD1347">
      <w:r w:rsidRPr="001D1A85">
        <w:t>Vo všeobecnosti Enbrel nie je vhodný na použitie u detí do 6 rokov v indikácii psoriázy s plakmi.</w:t>
      </w:r>
    </w:p>
    <w:p w14:paraId="6B82CA78" w14:textId="77777777" w:rsidR="00AD1347" w:rsidRPr="001D1A85" w:rsidRDefault="00AD1347">
      <w:pPr>
        <w:tabs>
          <w:tab w:val="left" w:pos="567"/>
        </w:tabs>
        <w:rPr>
          <w:szCs w:val="20"/>
        </w:rPr>
      </w:pPr>
    </w:p>
    <w:p w14:paraId="139E3E1B" w14:textId="77777777" w:rsidR="00AD1347" w:rsidRPr="001D1A85" w:rsidRDefault="00AD1347">
      <w:pPr>
        <w:keepNext/>
        <w:keepLines/>
        <w:widowControl w:val="0"/>
        <w:rPr>
          <w:u w:val="single"/>
        </w:rPr>
      </w:pPr>
      <w:r w:rsidRPr="001D1A85">
        <w:rPr>
          <w:u w:val="single"/>
        </w:rPr>
        <w:t>Spôsob podávania</w:t>
      </w:r>
    </w:p>
    <w:p w14:paraId="38C1437D" w14:textId="77777777" w:rsidR="00FC30FA" w:rsidRPr="001D1A85" w:rsidRDefault="00FC30FA">
      <w:pPr>
        <w:keepNext/>
        <w:keepLines/>
        <w:widowControl w:val="0"/>
        <w:tabs>
          <w:tab w:val="left" w:pos="567"/>
        </w:tabs>
        <w:rPr>
          <w:szCs w:val="22"/>
        </w:rPr>
      </w:pPr>
    </w:p>
    <w:p w14:paraId="6946D64B" w14:textId="77777777" w:rsidR="00AD1347" w:rsidRPr="001D1A85" w:rsidRDefault="00AD1347">
      <w:pPr>
        <w:keepNext/>
        <w:keepLines/>
        <w:widowControl w:val="0"/>
        <w:tabs>
          <w:tab w:val="left" w:pos="567"/>
        </w:tabs>
        <w:rPr>
          <w:szCs w:val="22"/>
        </w:rPr>
      </w:pPr>
      <w:r w:rsidRPr="001D1A85">
        <w:rPr>
          <w:szCs w:val="22"/>
        </w:rPr>
        <w:t xml:space="preserve">Enbrel sa podáva subkutánnou injekciou (pozri časť 6.6). </w:t>
      </w:r>
    </w:p>
    <w:p w14:paraId="5D97EAD0" w14:textId="77777777" w:rsidR="00AD1347" w:rsidRPr="001D1A85" w:rsidRDefault="00AD1347">
      <w:pPr>
        <w:pStyle w:val="BodyText"/>
        <w:keepNext/>
        <w:keepLines/>
        <w:widowControl w:val="0"/>
        <w:tabs>
          <w:tab w:val="left" w:pos="567"/>
        </w:tabs>
        <w:rPr>
          <w:rFonts w:ascii="Times New Roman" w:hAnsi="Times New Roman"/>
          <w:u w:val="single"/>
        </w:rPr>
      </w:pPr>
    </w:p>
    <w:p w14:paraId="28181929" w14:textId="28A6C85A" w:rsidR="00AD1347" w:rsidRPr="001D1A85" w:rsidRDefault="00AD1347">
      <w:pPr>
        <w:keepNext/>
        <w:keepLines/>
        <w:widowControl w:val="0"/>
      </w:pPr>
      <w:r w:rsidRPr="001D1A85">
        <w:t>Podrobné pokyny na podanie sa nachádzajú v písomnej informácii pre používateľa, časť 7 „</w:t>
      </w:r>
      <w:r w:rsidR="00896916" w:rsidRPr="001D1A85">
        <w:t>Pokyny na použitie</w:t>
      </w:r>
      <w:r w:rsidRPr="001D1A85">
        <w:t>“.</w:t>
      </w:r>
      <w:r w:rsidR="004C53A3" w:rsidRPr="001D1A85">
        <w:t xml:space="preserve"> </w:t>
      </w:r>
      <w:r w:rsidR="004C53A3" w:rsidRPr="001D1A85">
        <w:rPr>
          <w:szCs w:val="20"/>
        </w:rPr>
        <w:t>Podrobné pokyny pri neúmyselnom dávkovaní alebo pri zmenách dávkovacieho rozvrhu, vrátane vynechaných dávok, sa nachádzajú v písomnej informácii pre používateľa, časť 3.</w:t>
      </w:r>
    </w:p>
    <w:p w14:paraId="3F8A0D71" w14:textId="77777777" w:rsidR="00AD1347" w:rsidRPr="001D1A85" w:rsidRDefault="00AD1347">
      <w:pPr>
        <w:keepNext/>
        <w:keepLines/>
        <w:widowControl w:val="0"/>
        <w:tabs>
          <w:tab w:val="left" w:pos="567"/>
        </w:tabs>
        <w:rPr>
          <w:szCs w:val="20"/>
        </w:rPr>
      </w:pPr>
      <w:r w:rsidRPr="001D1A85">
        <w:t xml:space="preserve"> </w:t>
      </w:r>
    </w:p>
    <w:p w14:paraId="2E326FD5" w14:textId="77777777" w:rsidR="00AD1347" w:rsidRPr="001D1A85" w:rsidRDefault="00AD1347">
      <w:pPr>
        <w:keepNext/>
        <w:keepLines/>
        <w:widowControl w:val="0"/>
        <w:tabs>
          <w:tab w:val="left" w:pos="567"/>
        </w:tabs>
        <w:rPr>
          <w:b/>
          <w:bCs/>
          <w:szCs w:val="20"/>
        </w:rPr>
      </w:pPr>
      <w:r w:rsidRPr="001D1A85">
        <w:rPr>
          <w:b/>
          <w:bCs/>
        </w:rPr>
        <w:t>4.3</w:t>
      </w:r>
      <w:r w:rsidRPr="001D1A85">
        <w:rPr>
          <w:b/>
          <w:bCs/>
        </w:rPr>
        <w:tab/>
        <w:t>Kontraindikácie</w:t>
      </w:r>
    </w:p>
    <w:p w14:paraId="5FF918AA" w14:textId="77777777" w:rsidR="00AD1347" w:rsidRPr="001D1A85" w:rsidRDefault="00AD1347">
      <w:pPr>
        <w:keepNext/>
        <w:tabs>
          <w:tab w:val="left" w:pos="567"/>
        </w:tabs>
        <w:rPr>
          <w:b/>
          <w:bCs/>
          <w:szCs w:val="20"/>
        </w:rPr>
      </w:pPr>
    </w:p>
    <w:p w14:paraId="72342D3D" w14:textId="77777777" w:rsidR="00AD1347" w:rsidRPr="001D1A85" w:rsidRDefault="00AD1347">
      <w:pPr>
        <w:keepNext/>
      </w:pPr>
      <w:r w:rsidRPr="001D1A85">
        <w:t>Precitlivenosť na liečivo alebo na ktorúkoľvek z pomocných látok uvedených v časti 6.1.</w:t>
      </w:r>
    </w:p>
    <w:p w14:paraId="56B8642F" w14:textId="77777777" w:rsidR="00AD1347" w:rsidRPr="001D1A85" w:rsidRDefault="00AD1347">
      <w:pPr>
        <w:keepNext/>
      </w:pPr>
    </w:p>
    <w:p w14:paraId="7AE855FB" w14:textId="77777777" w:rsidR="00AD1347" w:rsidRPr="001D1A85" w:rsidRDefault="00AD1347">
      <w:pPr>
        <w:keepNext/>
      </w:pPr>
      <w:r w:rsidRPr="001D1A85">
        <w:t>Sepsa alebo riziko sepsy.</w:t>
      </w:r>
    </w:p>
    <w:p w14:paraId="3E378880" w14:textId="77777777" w:rsidR="00AD1347" w:rsidRPr="001D1A85" w:rsidRDefault="00AD1347"/>
    <w:p w14:paraId="737C7C53" w14:textId="77777777" w:rsidR="00AD1347" w:rsidRPr="001D1A85" w:rsidRDefault="00AD1347" w:rsidP="0093129C">
      <w:r w:rsidRPr="001D1A85">
        <w:t>Liečba Enbrelom sa nemá začať u pacientov s aktívnou infekciou vrátane chronickej alebo lokalizovanej infekcie.</w:t>
      </w:r>
    </w:p>
    <w:p w14:paraId="09BA7697" w14:textId="77777777" w:rsidR="00AD1347" w:rsidRPr="001D1A85" w:rsidRDefault="00AD1347" w:rsidP="0093129C">
      <w:pPr>
        <w:tabs>
          <w:tab w:val="left" w:pos="567"/>
        </w:tabs>
        <w:rPr>
          <w:szCs w:val="20"/>
        </w:rPr>
      </w:pPr>
    </w:p>
    <w:p w14:paraId="51642AD6" w14:textId="77777777" w:rsidR="00AD1347" w:rsidRPr="001D1A85" w:rsidRDefault="00AD1347" w:rsidP="0093129C">
      <w:pPr>
        <w:keepNext/>
        <w:tabs>
          <w:tab w:val="left" w:pos="567"/>
        </w:tabs>
        <w:rPr>
          <w:b/>
          <w:bCs/>
          <w:szCs w:val="20"/>
        </w:rPr>
      </w:pPr>
      <w:r w:rsidRPr="001D1A85">
        <w:rPr>
          <w:b/>
          <w:bCs/>
        </w:rPr>
        <w:t>4.4</w:t>
      </w:r>
      <w:r w:rsidRPr="001D1A85">
        <w:rPr>
          <w:b/>
          <w:bCs/>
        </w:rPr>
        <w:tab/>
        <w:t>Osobitné upozornenia a opatrenia pri používaní</w:t>
      </w:r>
    </w:p>
    <w:p w14:paraId="0ACC457D" w14:textId="77777777" w:rsidR="00AD1347" w:rsidRPr="001D1A85" w:rsidRDefault="00AD1347" w:rsidP="004D1E00">
      <w:pPr>
        <w:keepNext/>
        <w:tabs>
          <w:tab w:val="left" w:pos="567"/>
        </w:tabs>
        <w:rPr>
          <w:b/>
          <w:bCs/>
          <w:szCs w:val="20"/>
        </w:rPr>
      </w:pPr>
    </w:p>
    <w:p w14:paraId="5992758B" w14:textId="77777777" w:rsidR="00FC30FA" w:rsidRPr="001D1A85" w:rsidRDefault="00FC30FA" w:rsidP="00FC30FA">
      <w:r w:rsidRPr="001D1A85">
        <w:rPr>
          <w:u w:val="single"/>
        </w:rPr>
        <w:t>Sledovateľnosť</w:t>
      </w:r>
    </w:p>
    <w:p w14:paraId="62B44AFB" w14:textId="77777777" w:rsidR="00FC30FA" w:rsidRPr="001D1A85" w:rsidRDefault="00FC30FA" w:rsidP="00FC30FA">
      <w:r w:rsidRPr="001D1A85">
        <w:t>Aby sa zlepšila (do)sledovateľnosť biologického lieku, má sa zrozumiteľne zaznamenať názov a číslo šarže podaného lieku.</w:t>
      </w:r>
    </w:p>
    <w:p w14:paraId="39AD7832" w14:textId="77777777" w:rsidR="00AD1347" w:rsidRPr="001D1A85" w:rsidRDefault="00AD1347" w:rsidP="0093129C">
      <w:pPr>
        <w:keepNext/>
        <w:rPr>
          <w:u w:val="single"/>
        </w:rPr>
      </w:pPr>
    </w:p>
    <w:p w14:paraId="4EE8D70D" w14:textId="77777777" w:rsidR="00AD1347" w:rsidRPr="001D1A85" w:rsidRDefault="00AD1347" w:rsidP="0093129C">
      <w:pPr>
        <w:keepNext/>
        <w:rPr>
          <w:u w:val="single"/>
        </w:rPr>
      </w:pPr>
      <w:r w:rsidRPr="001D1A85">
        <w:rPr>
          <w:u w:val="single"/>
        </w:rPr>
        <w:t>Infekcie</w:t>
      </w:r>
    </w:p>
    <w:p w14:paraId="558EF31A" w14:textId="77777777" w:rsidR="00FC30FA" w:rsidRPr="001D1A85" w:rsidRDefault="00FC30FA" w:rsidP="0093129C">
      <w:pPr>
        <w:keepNext/>
        <w:tabs>
          <w:tab w:val="left" w:pos="567"/>
        </w:tabs>
      </w:pPr>
    </w:p>
    <w:p w14:paraId="6810FD11" w14:textId="77777777" w:rsidR="00AD1347" w:rsidRPr="001D1A85" w:rsidRDefault="00AD1347" w:rsidP="0093129C">
      <w:pPr>
        <w:keepNext/>
        <w:tabs>
          <w:tab w:val="left" w:pos="567"/>
        </w:tabs>
      </w:pPr>
      <w:r w:rsidRPr="001D1A85">
        <w:t>Pacienti sa majú vyšetriť na prítomnosť infekcie pred začatím, počas a po ukončení liečby Enbrelom, pričom treba brať do úvahy, že stredný eliminačný polčas etanerceptu je približne 70 hodín (rozsah 7 až 300 hodín).</w:t>
      </w:r>
    </w:p>
    <w:p w14:paraId="6EC96019" w14:textId="77777777" w:rsidR="00AD1347" w:rsidRPr="001D1A85" w:rsidRDefault="00AD1347" w:rsidP="004D1E00">
      <w:pPr>
        <w:tabs>
          <w:tab w:val="left" w:pos="567"/>
        </w:tabs>
      </w:pPr>
    </w:p>
    <w:p w14:paraId="3E7880A4" w14:textId="77777777" w:rsidR="00AD1347" w:rsidRPr="001D1A85" w:rsidRDefault="00AD1347" w:rsidP="0093129C">
      <w:pPr>
        <w:tabs>
          <w:tab w:val="left" w:pos="567"/>
        </w:tabs>
      </w:pPr>
      <w:r w:rsidRPr="001D1A85">
        <w:t>V súvislosti s používaním Enbrelu boli hlásené závažné infekcie, sepsa, tuberkulóza a oportúnne infekcie, vrátane invazívnych mykotických infekcií, listrerióza a legionelóza (pozri časť 4.8). Tieto infekcie boli spôsobené baktériami, mykobaktériami, hubami, vírusmi a parazitmi (vrátane prot</w:t>
      </w:r>
      <w:r w:rsidR="00E965A7" w:rsidRPr="001D1A85">
        <w:t>o</w:t>
      </w:r>
      <w:r w:rsidRPr="001D1A85">
        <w:t>zoí). V niektorých prípadoch neboli tieto infekcie rozpoznané, obzvlášť pri mykotických a iných oportúnnych infekciách, následkom čoho došlo k oneskoreniu vhodnej liečby a niekedy k úmrtiu. Pri hodnotení výskytu infekcie u pacientov sa má vziať do úvahy riziko závažných oportúnnych infekcií u pacienta (napr. expozícia endemickým mykózam).</w:t>
      </w:r>
    </w:p>
    <w:p w14:paraId="2FEBDA3D" w14:textId="77777777" w:rsidR="00AD1347" w:rsidRPr="001D1A85" w:rsidRDefault="00AD1347" w:rsidP="004D1E00">
      <w:pPr>
        <w:tabs>
          <w:tab w:val="left" w:pos="567"/>
        </w:tabs>
      </w:pPr>
    </w:p>
    <w:p w14:paraId="062014A7" w14:textId="77777777" w:rsidR="00AD1347" w:rsidRPr="001D1A85" w:rsidRDefault="00AD1347" w:rsidP="0093129C">
      <w:pPr>
        <w:tabs>
          <w:tab w:val="left" w:pos="567"/>
        </w:tabs>
        <w:rPr>
          <w:b/>
          <w:szCs w:val="20"/>
        </w:rPr>
      </w:pPr>
      <w:r w:rsidRPr="001D1A85">
        <w:t xml:space="preserve">Pacienti, u ktorých sa počas liečby Enbrelom objaví nová infekcia, sa majú prísne monitorovať. </w:t>
      </w:r>
      <w:r w:rsidRPr="001D1A85">
        <w:rPr>
          <w:bCs/>
        </w:rPr>
        <w:t>Podávanie Enbrelu sa má prerušiť, ak sa u pacienta rozvinie závažná infekcia.</w:t>
      </w:r>
      <w:r w:rsidRPr="001D1A85">
        <w:t xml:space="preserve"> Bezpečnosť a účinnosť Enbrelu sa nehodnotila u pacientov s chronickými infekciami. Lekári majú byť opatrní pri zvažovaní liečby Enbrelom u pacientov s anamnézou rekurentných alebo chronických infekcií alebo u pacientov so základným ochorením predisponujúcim ku vzniku infekcie, ako napr. pokročilý alebo zle kontrolovaný diabetes.</w:t>
      </w:r>
    </w:p>
    <w:p w14:paraId="17C510E1" w14:textId="77777777" w:rsidR="00AD1347" w:rsidRPr="001D1A85" w:rsidRDefault="00AD1347" w:rsidP="0093129C">
      <w:pPr>
        <w:tabs>
          <w:tab w:val="left" w:pos="567"/>
        </w:tabs>
        <w:rPr>
          <w:b/>
          <w:szCs w:val="20"/>
        </w:rPr>
      </w:pPr>
    </w:p>
    <w:p w14:paraId="7E2542C7" w14:textId="77777777" w:rsidR="00AD1347" w:rsidRPr="001D1A85" w:rsidRDefault="00AD1347" w:rsidP="0093129C">
      <w:pPr>
        <w:tabs>
          <w:tab w:val="left" w:pos="567"/>
        </w:tabs>
        <w:rPr>
          <w:szCs w:val="20"/>
          <w:u w:val="single"/>
        </w:rPr>
      </w:pPr>
      <w:r w:rsidRPr="001D1A85">
        <w:rPr>
          <w:szCs w:val="20"/>
          <w:u w:val="single"/>
        </w:rPr>
        <w:t>Tuberkulóza</w:t>
      </w:r>
    </w:p>
    <w:p w14:paraId="767FD196" w14:textId="77777777" w:rsidR="00FC30FA" w:rsidRPr="001D1A85" w:rsidRDefault="00FC30FA" w:rsidP="0093129C"/>
    <w:p w14:paraId="20986D17" w14:textId="77777777" w:rsidR="00AD1347" w:rsidRPr="001D1A85" w:rsidRDefault="00AD1347" w:rsidP="0093129C">
      <w:r w:rsidRPr="001D1A85">
        <w:t>U pacientov liečených Enbrelom boli hlásené prípady aktívnej tuberkulózy vrátane miliárnej tuberkulózy a tuberkulózy s extrapulmonárnou lokalizáciou.</w:t>
      </w:r>
    </w:p>
    <w:p w14:paraId="129DE01A" w14:textId="77777777" w:rsidR="00AD1347" w:rsidRPr="001D1A85" w:rsidRDefault="00AD1347" w:rsidP="0093129C">
      <w:pPr>
        <w:tabs>
          <w:tab w:val="left" w:pos="567"/>
        </w:tabs>
        <w:rPr>
          <w:bCs/>
          <w:szCs w:val="20"/>
        </w:rPr>
      </w:pPr>
    </w:p>
    <w:p w14:paraId="4DAB09A1" w14:textId="1708449E" w:rsidR="00AD1347" w:rsidRPr="001D1A85" w:rsidRDefault="00AD1347" w:rsidP="0093129C">
      <w:pPr>
        <w:tabs>
          <w:tab w:val="left" w:pos="567"/>
        </w:tabs>
        <w:rPr>
          <w:bCs/>
          <w:szCs w:val="20"/>
        </w:rPr>
      </w:pPr>
      <w:r w:rsidRPr="001D1A85">
        <w:rPr>
          <w:bCs/>
          <w:szCs w:val="20"/>
        </w:rPr>
        <w:t xml:space="preserve">Pred začatím liečby Enbrelom sa musia všetci pacienti vyšetriť na aktívnu a inaktívnu (latentnú) tuberkulózu. Toto vyšetrenie má zahŕňať podrobnú anamnézu s osobnou anamnézou tuberkulózy alebo možným predošlým kontaktom s tuberkulózou a s predošlou a/alebo súčasnou imunosupresívnou liečbou. U všetkých pacientov sa majú vykonať vhodné skríningové testy, napr. tuberkulínový kožný test a RTG hrudníka (môže sa postupovať podľa národných odporúčaní). </w:t>
      </w:r>
      <w:ins w:id="56" w:author="Author_ZK" w:date="2025-07-02T13:22:00Z" w16du:dateUtc="2025-07-02T11:22:00Z">
        <w:r w:rsidR="00846B19" w:rsidRPr="005A1407">
          <w:rPr>
            <w:bCs/>
            <w:szCs w:val="20"/>
          </w:rPr>
          <w:lastRenderedPageBreak/>
          <w:t xml:space="preserve">Odporúča sa zaznamenať vykonanie týchto testov do karty pacienta. </w:t>
        </w:r>
      </w:ins>
      <w:del w:id="57" w:author="Author_ZK" w:date="2025-07-02T13:22:00Z" w16du:dateUtc="2025-07-02T11:22:00Z">
        <w:r w:rsidRPr="005A1407" w:rsidDel="00846B19">
          <w:rPr>
            <w:bCs/>
            <w:szCs w:val="20"/>
          </w:rPr>
          <w:delText xml:space="preserve">Odporúča sa zaznamenať vykonanie týchto testov do </w:delText>
        </w:r>
        <w:r w:rsidR="00B313AA" w:rsidRPr="005A1407" w:rsidDel="00846B19">
          <w:rPr>
            <w:bCs/>
            <w:szCs w:val="20"/>
          </w:rPr>
          <w:delText>k</w:delText>
        </w:r>
        <w:r w:rsidRPr="005A1407" w:rsidDel="00846B19">
          <w:rPr>
            <w:bCs/>
            <w:szCs w:val="20"/>
          </w:rPr>
          <w:delText xml:space="preserve">arty pacienta. </w:delText>
        </w:r>
      </w:del>
      <w:r w:rsidRPr="005A1407">
        <w:rPr>
          <w:bCs/>
          <w:szCs w:val="20"/>
        </w:rPr>
        <w:t>Predpisujúci lekári majú myslieť</w:t>
      </w:r>
      <w:r w:rsidRPr="001D1A85">
        <w:rPr>
          <w:bCs/>
          <w:szCs w:val="20"/>
        </w:rPr>
        <w:t xml:space="preserve"> na riziko falošne negatívnych tuberkulínových kožných testov zvlášť u pacientov, ktorí sú závažne chorí alebo imunokompromitovaní. </w:t>
      </w:r>
    </w:p>
    <w:p w14:paraId="359D4A91" w14:textId="77777777" w:rsidR="00AD1347" w:rsidRPr="001D1A85" w:rsidRDefault="00AD1347" w:rsidP="0093129C">
      <w:pPr>
        <w:tabs>
          <w:tab w:val="left" w:pos="567"/>
        </w:tabs>
        <w:rPr>
          <w:bCs/>
          <w:szCs w:val="20"/>
        </w:rPr>
      </w:pPr>
    </w:p>
    <w:p w14:paraId="6E4277C9" w14:textId="77777777" w:rsidR="00AD1347" w:rsidRPr="001D1A85" w:rsidRDefault="00AD1347" w:rsidP="0093129C">
      <w:pPr>
        <w:tabs>
          <w:tab w:val="left" w:pos="567"/>
        </w:tabs>
        <w:rPr>
          <w:bCs/>
          <w:szCs w:val="20"/>
        </w:rPr>
      </w:pPr>
      <w:r w:rsidRPr="001D1A85">
        <w:rPr>
          <w:bCs/>
          <w:szCs w:val="20"/>
        </w:rPr>
        <w:t>Liečba Enbrelom sa nesmie začať, ak je diagnostikovaná aktívna tuberkulóza. Ak je diagnostikovaná inaktívna (latentná) tuberkulóza, liečba latentnej tuberkulózy pomocou antituberkulóznej liečby sa musí začať pred začatím liečby Enbrelom a v súlade s národnými odporúčaniami. V tejto situácii je potrebné veľmi starostlivo zvážiť pomer prospechu/rizika liečby Enbrelom.</w:t>
      </w:r>
    </w:p>
    <w:p w14:paraId="06FA556E" w14:textId="77777777" w:rsidR="00AD1347" w:rsidRPr="001D1A85" w:rsidRDefault="00AD1347" w:rsidP="0093129C">
      <w:pPr>
        <w:tabs>
          <w:tab w:val="left" w:pos="567"/>
        </w:tabs>
        <w:rPr>
          <w:bCs/>
          <w:szCs w:val="20"/>
        </w:rPr>
      </w:pPr>
    </w:p>
    <w:p w14:paraId="4CAC16BB" w14:textId="77777777" w:rsidR="00AD1347" w:rsidRPr="001D1A85" w:rsidRDefault="00AD1347" w:rsidP="0093129C">
      <w:pPr>
        <w:tabs>
          <w:tab w:val="left" w:pos="567"/>
        </w:tabs>
        <w:rPr>
          <w:bCs/>
          <w:szCs w:val="20"/>
        </w:rPr>
      </w:pPr>
      <w:r w:rsidRPr="001D1A85">
        <w:rPr>
          <w:bCs/>
          <w:szCs w:val="20"/>
        </w:rPr>
        <w:t>Všetci pacienti majú byť poučení o nutnosti vyhľadať lekársku pomoc, ak sa počas liečby Enbrelom objavia príznaky/symptómy naznačujúce tuberkulózu (napr. pretrvávajúci kašeľ, chradnutie/strata hmotnosti, mierne zvýšená teplota).</w:t>
      </w:r>
    </w:p>
    <w:p w14:paraId="00F0DF80" w14:textId="77777777" w:rsidR="00AD1347" w:rsidRPr="001D1A85" w:rsidRDefault="00AD1347" w:rsidP="0093129C">
      <w:pPr>
        <w:tabs>
          <w:tab w:val="left" w:pos="567"/>
        </w:tabs>
        <w:rPr>
          <w:bCs/>
          <w:szCs w:val="20"/>
        </w:rPr>
      </w:pPr>
    </w:p>
    <w:p w14:paraId="33BAE3A1" w14:textId="77777777" w:rsidR="00AD1347" w:rsidRPr="001D1A85" w:rsidRDefault="00AD1347" w:rsidP="0093129C">
      <w:pPr>
        <w:keepNext/>
        <w:rPr>
          <w:u w:val="single"/>
        </w:rPr>
      </w:pPr>
      <w:r w:rsidRPr="001D1A85">
        <w:rPr>
          <w:u w:val="single"/>
        </w:rPr>
        <w:t>Reaktivácia hepatitídy B</w:t>
      </w:r>
    </w:p>
    <w:p w14:paraId="23BB5ED3" w14:textId="77777777" w:rsidR="00FC30FA" w:rsidRPr="001D1A85" w:rsidRDefault="00FC30FA" w:rsidP="0093129C">
      <w:pPr>
        <w:keepNext/>
        <w:rPr>
          <w:bCs/>
          <w:szCs w:val="22"/>
        </w:rPr>
      </w:pPr>
    </w:p>
    <w:p w14:paraId="663180A1" w14:textId="77777777" w:rsidR="00AD1347" w:rsidRPr="001D1A85" w:rsidRDefault="00AD1347" w:rsidP="0093129C">
      <w:pPr>
        <w:keepNext/>
      </w:pPr>
      <w:r w:rsidRPr="001D1A85">
        <w:rPr>
          <w:bCs/>
          <w:szCs w:val="22"/>
        </w:rPr>
        <w:t>U pacientov, ktorí boli predtým infikovaní vírusom hepatitídy B (HBV) a súčasne dostávali TNF-antagonisty vrátane Enbrelu bola hlásená reaktivácia hepatitídy B. Hlásenia zahŕňali reaktiváciu hepatitídy B u pacientov, ktorí boli anti-HBc pozitívni, ale HBsAg negatívni. Pred začatím liečby Enbrelom majú byť pacienti testovaní na infekciu HBV. Pacientom s pozitívnym testom na infekciu HBV sa odporúča konzultácia s lekárom s odbornosťou na liečbu hepatitídy B.</w:t>
      </w:r>
      <w:r w:rsidRPr="001D1A85">
        <w:rPr>
          <w:szCs w:val="22"/>
        </w:rPr>
        <w:t xml:space="preserve"> </w:t>
      </w:r>
      <w:r w:rsidRPr="001D1A85">
        <w:rPr>
          <w:bCs/>
          <w:szCs w:val="22"/>
        </w:rPr>
        <w:t>Pri podávaní Enbrelu pacientom predtým infikovaným HBV je potrebná opatrnosť. Títo pacienti sa majú monitorovať na príznaky a symptómy aktívnej HBV infekcie počas liečby a niekoľko týždňov po ukončení liečby</w:t>
      </w:r>
      <w:r w:rsidRPr="001D1A85">
        <w:rPr>
          <w:bCs/>
          <w:szCs w:val="20"/>
        </w:rPr>
        <w:t>. Nie sú dostupné dostatočné informácie o liečbe pacientov infikovaných HBV, ktorí dostávajú antivírusovú liečbu v kombinácii s TNF-antagonistom. U pacientov, u ktorých sa vyvinie infekcia HBV, sa má podávanie Enbrelu prerušiť a má sa začať s účinnou antivírusovou terapiou s príslušnou podpornou liečbou.</w:t>
      </w:r>
    </w:p>
    <w:p w14:paraId="14209CFC" w14:textId="77777777" w:rsidR="00AD1347" w:rsidRPr="001D1A85" w:rsidRDefault="00AD1347" w:rsidP="0093129C">
      <w:pPr>
        <w:tabs>
          <w:tab w:val="left" w:pos="567"/>
        </w:tabs>
        <w:rPr>
          <w:bCs/>
          <w:szCs w:val="22"/>
        </w:rPr>
      </w:pPr>
      <w:r w:rsidRPr="001D1A85">
        <w:rPr>
          <w:bCs/>
          <w:szCs w:val="22"/>
        </w:rPr>
        <w:t xml:space="preserve"> </w:t>
      </w:r>
    </w:p>
    <w:p w14:paraId="42332E56" w14:textId="77777777" w:rsidR="00AD1347" w:rsidRPr="001D1A85" w:rsidRDefault="00AD1347" w:rsidP="0093129C">
      <w:pPr>
        <w:rPr>
          <w:u w:val="single"/>
        </w:rPr>
      </w:pPr>
      <w:r w:rsidRPr="001D1A85">
        <w:rPr>
          <w:u w:val="single"/>
        </w:rPr>
        <w:t>Zhoršenie hepatitídy C</w:t>
      </w:r>
    </w:p>
    <w:p w14:paraId="40857B53" w14:textId="77777777" w:rsidR="00FC30FA" w:rsidRPr="001D1A85" w:rsidRDefault="00FC30FA" w:rsidP="0093129C">
      <w:pPr>
        <w:tabs>
          <w:tab w:val="left" w:pos="567"/>
        </w:tabs>
        <w:rPr>
          <w:bCs/>
          <w:szCs w:val="20"/>
        </w:rPr>
      </w:pPr>
    </w:p>
    <w:p w14:paraId="5BD8F013" w14:textId="77777777" w:rsidR="00AD1347" w:rsidRPr="001D1A85" w:rsidRDefault="00AD1347" w:rsidP="0093129C">
      <w:pPr>
        <w:tabs>
          <w:tab w:val="left" w:pos="567"/>
        </w:tabs>
        <w:rPr>
          <w:bCs/>
          <w:szCs w:val="20"/>
        </w:rPr>
      </w:pPr>
      <w:r w:rsidRPr="001D1A85">
        <w:rPr>
          <w:bCs/>
          <w:szCs w:val="20"/>
        </w:rPr>
        <w:t xml:space="preserve">U pacientov užívajúcich Enbrel boli hlásené prípady zhoršenia hepatitídy C. Enbrel sa má u pacientov s prekonanou hepatitídou C používať s opatrnosťou. </w:t>
      </w:r>
    </w:p>
    <w:p w14:paraId="2C7EE956" w14:textId="77777777" w:rsidR="00AD1347" w:rsidRPr="001D1A85" w:rsidRDefault="00AD1347" w:rsidP="0093129C">
      <w:pPr>
        <w:tabs>
          <w:tab w:val="left" w:pos="567"/>
        </w:tabs>
        <w:rPr>
          <w:b/>
          <w:szCs w:val="20"/>
        </w:rPr>
      </w:pPr>
    </w:p>
    <w:p w14:paraId="1BCA5951" w14:textId="77777777" w:rsidR="00AD1347" w:rsidRPr="001D1A85" w:rsidRDefault="00AD1347" w:rsidP="0093129C">
      <w:pPr>
        <w:keepNext/>
        <w:tabs>
          <w:tab w:val="left" w:pos="567"/>
        </w:tabs>
        <w:rPr>
          <w:szCs w:val="20"/>
          <w:u w:val="single"/>
        </w:rPr>
      </w:pPr>
      <w:r w:rsidRPr="001D1A85">
        <w:rPr>
          <w:u w:val="single"/>
        </w:rPr>
        <w:t>Súčasná liečba s anakinrou</w:t>
      </w:r>
    </w:p>
    <w:p w14:paraId="3CD1406F" w14:textId="77777777" w:rsidR="00FC30FA" w:rsidRPr="001D1A85" w:rsidRDefault="00FC30FA" w:rsidP="0093129C">
      <w:pPr>
        <w:keepNext/>
        <w:tabs>
          <w:tab w:val="left" w:pos="567"/>
        </w:tabs>
        <w:rPr>
          <w:bCs/>
        </w:rPr>
      </w:pPr>
    </w:p>
    <w:p w14:paraId="42A1AB28" w14:textId="77777777" w:rsidR="00AD1347" w:rsidRPr="001D1A85" w:rsidRDefault="00AD1347" w:rsidP="0093129C">
      <w:pPr>
        <w:keepNext/>
        <w:tabs>
          <w:tab w:val="left" w:pos="567"/>
        </w:tabs>
        <w:rPr>
          <w:bCs/>
        </w:rPr>
      </w:pPr>
      <w:r w:rsidRPr="001D1A85">
        <w:rPr>
          <w:bCs/>
        </w:rPr>
        <w:t>Súčasné podávanie Enbrelu s anakinrou bolo spojené so zvýšeným rizikom závažných infekcií a neutropénie v porovnaní s podávaním samotného Enbrelu. Táto kombinácia nepreukázala lepší klinický prospech. Preto sa kombinované použitie Enbrelu s anakinrou neodporúča (pozri časť 4.5 a 4.8).</w:t>
      </w:r>
    </w:p>
    <w:p w14:paraId="4F2FE649" w14:textId="77777777" w:rsidR="00AD1347" w:rsidRPr="001D1A85" w:rsidRDefault="00AD1347" w:rsidP="004D1E00">
      <w:pPr>
        <w:tabs>
          <w:tab w:val="left" w:pos="567"/>
        </w:tabs>
        <w:rPr>
          <w:bCs/>
        </w:rPr>
      </w:pPr>
    </w:p>
    <w:p w14:paraId="7BA266AB" w14:textId="77777777" w:rsidR="00AD1347" w:rsidRPr="001D1A85" w:rsidRDefault="00AD1347" w:rsidP="0093129C">
      <w:pPr>
        <w:rPr>
          <w:u w:val="single"/>
        </w:rPr>
      </w:pPr>
      <w:r w:rsidRPr="001D1A85">
        <w:rPr>
          <w:u w:val="single"/>
        </w:rPr>
        <w:t>Súčasná liečba s abataceptom</w:t>
      </w:r>
    </w:p>
    <w:p w14:paraId="20499A65" w14:textId="77777777" w:rsidR="00FC30FA" w:rsidRPr="001D1A85" w:rsidRDefault="00FC30FA" w:rsidP="0093129C">
      <w:pPr>
        <w:tabs>
          <w:tab w:val="left" w:pos="567"/>
        </w:tabs>
        <w:rPr>
          <w:bCs/>
          <w:szCs w:val="22"/>
        </w:rPr>
      </w:pPr>
    </w:p>
    <w:p w14:paraId="42B4DA4D" w14:textId="77777777" w:rsidR="00AD1347" w:rsidRPr="001D1A85" w:rsidRDefault="00AD1347" w:rsidP="0093129C">
      <w:pPr>
        <w:tabs>
          <w:tab w:val="left" w:pos="567"/>
        </w:tabs>
        <w:rPr>
          <w:bCs/>
          <w:szCs w:val="22"/>
        </w:rPr>
      </w:pPr>
      <w:r w:rsidRPr="001D1A85">
        <w:rPr>
          <w:bCs/>
          <w:szCs w:val="22"/>
        </w:rPr>
        <w:t>V klinických štúdiách viedlo súčasné podávanie abataceptu a Enbrelu k zvýšenému výskytu závažných nežiaducich udalostí. Táto kombinácia nepreukázala lepší klinický prospech; takéto použitie sa neodporúča (pozri časť 4.5).</w:t>
      </w:r>
    </w:p>
    <w:p w14:paraId="2F278BFF" w14:textId="77777777" w:rsidR="00AD1347" w:rsidRPr="001D1A85" w:rsidRDefault="00AD1347" w:rsidP="0093129C">
      <w:pPr>
        <w:rPr>
          <w:rFonts w:eastAsia="Arial Unicode MS"/>
        </w:rPr>
      </w:pPr>
    </w:p>
    <w:p w14:paraId="1B328F2E" w14:textId="77777777" w:rsidR="00AD1347" w:rsidRPr="001D1A85" w:rsidRDefault="00AD1347" w:rsidP="0093129C">
      <w:pPr>
        <w:rPr>
          <w:rFonts w:eastAsia="Arial Unicode MS"/>
          <w:u w:val="single"/>
        </w:rPr>
      </w:pPr>
      <w:r w:rsidRPr="001D1A85">
        <w:rPr>
          <w:u w:val="single"/>
        </w:rPr>
        <w:t>Alergické reakcie</w:t>
      </w:r>
    </w:p>
    <w:p w14:paraId="7DAB8D82" w14:textId="77777777" w:rsidR="00FC30FA" w:rsidRPr="001D1A85" w:rsidRDefault="00FC30FA" w:rsidP="0093129C">
      <w:pPr>
        <w:tabs>
          <w:tab w:val="left" w:pos="567"/>
        </w:tabs>
      </w:pPr>
    </w:p>
    <w:p w14:paraId="39609E1A" w14:textId="77777777" w:rsidR="00AD1347" w:rsidRPr="001D1A85" w:rsidRDefault="00AD1347" w:rsidP="0093129C">
      <w:pPr>
        <w:tabs>
          <w:tab w:val="left" w:pos="567"/>
        </w:tabs>
        <w:rPr>
          <w:szCs w:val="20"/>
        </w:rPr>
      </w:pPr>
      <w:r w:rsidRPr="001D1A85">
        <w:t xml:space="preserve">Alergické reakcie súvisiace s podávaním Enbrelu boli hlásené často. Alergické reakcie </w:t>
      </w:r>
      <w:r w:rsidRPr="001D1A85">
        <w:rPr>
          <w:bCs/>
        </w:rPr>
        <w:t>zahŕňali</w:t>
      </w:r>
      <w:r w:rsidRPr="001D1A85">
        <w:t xml:space="preserve"> angioedém a urtikáriu, </w:t>
      </w:r>
      <w:r w:rsidRPr="001D1A85">
        <w:rPr>
          <w:bCs/>
        </w:rPr>
        <w:t>vyskytli sa závažné</w:t>
      </w:r>
      <w:r w:rsidRPr="001D1A85">
        <w:t xml:space="preserve"> reakcie. Ak sa objaví akákoľvek závažná alergická alebo anafylaktická reakcia, liečba Enbrelom sa má okamžite ukončiť a má sa začať primeraná liečba.</w:t>
      </w:r>
    </w:p>
    <w:p w14:paraId="4A9E183F" w14:textId="77777777" w:rsidR="00AD1347" w:rsidRPr="001D1A85" w:rsidRDefault="00AD1347" w:rsidP="004D1E00">
      <w:pPr>
        <w:tabs>
          <w:tab w:val="left" w:pos="567"/>
        </w:tabs>
        <w:rPr>
          <w:szCs w:val="20"/>
        </w:rPr>
      </w:pPr>
    </w:p>
    <w:p w14:paraId="2E1509B2" w14:textId="77777777" w:rsidR="00AD1347" w:rsidRPr="001D1A85" w:rsidRDefault="00AD1347" w:rsidP="004D1E00">
      <w:pPr>
        <w:tabs>
          <w:tab w:val="left" w:pos="567"/>
        </w:tabs>
        <w:rPr>
          <w:szCs w:val="20"/>
        </w:rPr>
      </w:pPr>
      <w:r w:rsidRPr="001D1A85">
        <w:rPr>
          <w:szCs w:val="20"/>
        </w:rPr>
        <w:t>Kryt ihly naplneného pera obsahuje latex (suchú prírodnú gumu), ktorý môže zapríčiniť reakcie z precitlivenosti pri zaobchádzaní alebo pri podaní Enbrelu osobám so známou alebo možnou precitlivenosťou na latex.</w:t>
      </w:r>
    </w:p>
    <w:p w14:paraId="7821BF36" w14:textId="77777777" w:rsidR="00AD1347" w:rsidRPr="001D1A85" w:rsidRDefault="00AD1347" w:rsidP="004D1E00">
      <w:pPr>
        <w:tabs>
          <w:tab w:val="left" w:pos="567"/>
        </w:tabs>
        <w:rPr>
          <w:szCs w:val="20"/>
        </w:rPr>
      </w:pPr>
    </w:p>
    <w:p w14:paraId="41B17ABF" w14:textId="77777777" w:rsidR="00AD1347" w:rsidRPr="001D1A85" w:rsidRDefault="00AD1347" w:rsidP="00112EAF">
      <w:pPr>
        <w:keepNext/>
        <w:keepLines/>
        <w:rPr>
          <w:rFonts w:eastAsia="Arial Unicode MS"/>
          <w:u w:val="single"/>
        </w:rPr>
      </w:pPr>
      <w:r w:rsidRPr="001D1A85">
        <w:rPr>
          <w:u w:val="single"/>
        </w:rPr>
        <w:lastRenderedPageBreak/>
        <w:t>Imunosupresia</w:t>
      </w:r>
    </w:p>
    <w:p w14:paraId="50BEBC3D" w14:textId="77777777" w:rsidR="00FC30FA" w:rsidRPr="001D1A85" w:rsidRDefault="00FC30FA" w:rsidP="00112EAF">
      <w:pPr>
        <w:keepNext/>
        <w:keepLines/>
        <w:tabs>
          <w:tab w:val="left" w:pos="567"/>
        </w:tabs>
      </w:pPr>
    </w:p>
    <w:p w14:paraId="40485B9C" w14:textId="77777777" w:rsidR="00AD1347" w:rsidRPr="001D1A85" w:rsidRDefault="00AD1347" w:rsidP="0093129C">
      <w:pPr>
        <w:tabs>
          <w:tab w:val="left" w:pos="567"/>
        </w:tabs>
      </w:pPr>
      <w:r w:rsidRPr="001D1A85">
        <w:t>Pri TNF-antagonistoch</w:t>
      </w:r>
      <w:r w:rsidR="0069076C" w:rsidRPr="001D1A85">
        <w:t>,</w:t>
      </w:r>
      <w:r w:rsidRPr="001D1A85">
        <w:t xml:space="preserve"> vrátane Enbrelu</w:t>
      </w:r>
      <w:r w:rsidR="0069076C" w:rsidRPr="001D1A85">
        <w:t>,</w:t>
      </w:r>
      <w:r w:rsidRPr="001D1A85">
        <w:t xml:space="preserve"> existuje možnosť ovplyvnenia obranných mechanizmov hostiteľa voči infekciám a malignitám, keďže TNF je mediátorom zápalu a moduluje bunkovú imunitnú odpoveď. V štúdii so 49 dospelými pacientmi s reumatoidnou artritídou liečenou Enbrelom sa nepreukázalo potlačenie oneskoreného typu precitlivenosti, pokles hladín imunoglobulínov alebo zmena v počte populácií efektorových buniek. </w:t>
      </w:r>
    </w:p>
    <w:p w14:paraId="32EF3548" w14:textId="77777777" w:rsidR="00AD1347" w:rsidRPr="001D1A85" w:rsidRDefault="00AD1347" w:rsidP="0093129C">
      <w:pPr>
        <w:tabs>
          <w:tab w:val="left" w:pos="567"/>
        </w:tabs>
      </w:pPr>
    </w:p>
    <w:p w14:paraId="1DDBDB2F" w14:textId="77777777" w:rsidR="00AD1347" w:rsidRPr="001D1A85" w:rsidRDefault="00AD1347" w:rsidP="0093129C">
      <w:pPr>
        <w:tabs>
          <w:tab w:val="left" w:pos="567"/>
        </w:tabs>
      </w:pPr>
      <w:r w:rsidRPr="001D1A85">
        <w:t>U dvoch pacientov s juvenilnou idiopatickou artritídou sa rozvinula varicella a príznaky a symptómy aseptickej meni</w:t>
      </w:r>
      <w:r w:rsidR="00F4476D" w:rsidRPr="001D1A85">
        <w:t>n</w:t>
      </w:r>
      <w:r w:rsidRPr="001D1A85">
        <w:t>gitídy, ktoré odzneli bez následkov. Pacienti so signifikantnou expozíciou vírusu varicella majú dočasne prerušiť liečbu Enbrelom a má sa u nich zvážiť profylaktická liečba imunoglobulínom Varicella-Zoster.</w:t>
      </w:r>
    </w:p>
    <w:p w14:paraId="16744D41" w14:textId="77777777" w:rsidR="00AD1347" w:rsidRPr="001D1A85" w:rsidRDefault="00AD1347" w:rsidP="004D1E00">
      <w:pPr>
        <w:tabs>
          <w:tab w:val="left" w:pos="567"/>
        </w:tabs>
      </w:pPr>
    </w:p>
    <w:p w14:paraId="06C46C6A" w14:textId="77777777" w:rsidR="00AD1347" w:rsidRPr="001D1A85" w:rsidRDefault="00AD1347" w:rsidP="004D1E00">
      <w:pPr>
        <w:tabs>
          <w:tab w:val="left" w:pos="567"/>
        </w:tabs>
      </w:pPr>
      <w:r w:rsidRPr="001D1A85">
        <w:t>Bezpečnosť a účinnosť Enbrelu sa nehodnotila u pacientov s imunosupresiou.</w:t>
      </w:r>
    </w:p>
    <w:p w14:paraId="387FE205" w14:textId="77777777" w:rsidR="00AD1347" w:rsidRPr="001D1A85" w:rsidRDefault="00AD1347" w:rsidP="004D1E00">
      <w:pPr>
        <w:tabs>
          <w:tab w:val="left" w:pos="567"/>
        </w:tabs>
      </w:pPr>
    </w:p>
    <w:p w14:paraId="1D0EA68C" w14:textId="77777777" w:rsidR="00AD1347" w:rsidRPr="001D1A85" w:rsidRDefault="00AD1347" w:rsidP="0093129C">
      <w:pPr>
        <w:keepNext/>
        <w:rPr>
          <w:u w:val="single"/>
        </w:rPr>
      </w:pPr>
      <w:r w:rsidRPr="001D1A85">
        <w:rPr>
          <w:u w:val="single"/>
        </w:rPr>
        <w:t>Malignity a lymfoproliferatívne ochorenia</w:t>
      </w:r>
    </w:p>
    <w:p w14:paraId="5617FC56" w14:textId="77777777" w:rsidR="00AD1347" w:rsidRPr="001D1A85" w:rsidRDefault="00AD1347" w:rsidP="0093129C">
      <w:pPr>
        <w:keepNext/>
      </w:pPr>
    </w:p>
    <w:p w14:paraId="713840E9" w14:textId="77777777" w:rsidR="00AD1347" w:rsidRPr="001D1A85" w:rsidRDefault="00AD1347" w:rsidP="0093129C">
      <w:pPr>
        <w:keepNext/>
        <w:rPr>
          <w:i/>
          <w:szCs w:val="22"/>
        </w:rPr>
      </w:pPr>
      <w:r w:rsidRPr="001D1A85">
        <w:rPr>
          <w:i/>
          <w:szCs w:val="22"/>
        </w:rPr>
        <w:t>Solídne a hematopoetické malignity (okrem nádorov kože)</w:t>
      </w:r>
    </w:p>
    <w:p w14:paraId="161F2A66" w14:textId="77777777" w:rsidR="00AD1347" w:rsidRPr="001D1A85" w:rsidRDefault="00AD1347" w:rsidP="0093129C">
      <w:pPr>
        <w:keepNext/>
        <w:tabs>
          <w:tab w:val="left" w:pos="567"/>
        </w:tabs>
        <w:rPr>
          <w:szCs w:val="20"/>
        </w:rPr>
      </w:pPr>
      <w:r w:rsidRPr="001D1A85">
        <w:t>V období po uvedení lieku na trh boli hlásené rôzne typy malígnych ochorení (vrátane karcinómu prsníka a karcinómu pľúc a lymfómu) (pozri časť 4.8).</w:t>
      </w:r>
    </w:p>
    <w:p w14:paraId="44AA595B" w14:textId="77777777" w:rsidR="00AD1347" w:rsidRPr="001D1A85" w:rsidRDefault="00AD1347" w:rsidP="004D1E00">
      <w:pPr>
        <w:tabs>
          <w:tab w:val="left" w:pos="567"/>
        </w:tabs>
        <w:rPr>
          <w:szCs w:val="20"/>
        </w:rPr>
      </w:pPr>
    </w:p>
    <w:p w14:paraId="5632CAC7" w14:textId="77777777" w:rsidR="00AD1347" w:rsidRPr="001D1A85" w:rsidRDefault="00AD1347" w:rsidP="0093129C">
      <w:pPr>
        <w:tabs>
          <w:tab w:val="left" w:pos="567"/>
        </w:tabs>
      </w:pPr>
      <w:r w:rsidRPr="001D1A85">
        <w:t xml:space="preserve">V kontrolovaných častiach klinických </w:t>
      </w:r>
      <w:r w:rsidR="00A87D48" w:rsidRPr="001D1A85">
        <w:t xml:space="preserve">skúšaní </w:t>
      </w:r>
      <w:r w:rsidRPr="001D1A85">
        <w:t>zameraných na TNF-antagonisty bolo pozorovaných viac prípadov lymfómu u pacientov užívajúcich TNF-antagonistu v porovnaní s kontrolnými pacientmi. Avšak výskyt lymfómu bol zriedkavý a obdobie sledovania po liečbe u pacientov užívajúcich placebo bolo kratšie ako u pacientov liečených TNF-antagonistom. V sledovaní po uvedení lieku na trh boli hlásené prípady leukémie u pacientov liečených TNF-antagonistami. Prítomnosť reumatoidnej artritídy zvyšuje u pacientov bazálne riziko pre vznik lymfómu a leukémie v súvislosti s dlhotrvajúcim, vysoko aktívnym zápalovým ochorením, čo komplikuje odhad rizika.</w:t>
      </w:r>
    </w:p>
    <w:p w14:paraId="759A2282" w14:textId="77777777" w:rsidR="00AD1347" w:rsidRPr="001D1A85" w:rsidRDefault="00AD1347" w:rsidP="0093129C">
      <w:pPr>
        <w:tabs>
          <w:tab w:val="left" w:pos="567"/>
        </w:tabs>
      </w:pPr>
    </w:p>
    <w:p w14:paraId="352ADCD9" w14:textId="77777777" w:rsidR="00AD1347" w:rsidRPr="001D1A85" w:rsidRDefault="00AD1347" w:rsidP="0093129C">
      <w:pPr>
        <w:tabs>
          <w:tab w:val="left" w:pos="567"/>
        </w:tabs>
      </w:pPr>
      <w:r w:rsidRPr="001D1A85">
        <w:t>Na základe súčasných vedomostí nemôžeme u pacientov liečených TNF-antagonistami vylúčiť možné riziko rozvoja lymfómu, leukémie alebo iných hematopoetických alebo solídnych malignít. Opatrnosť sa vyžaduje najmä pri zvažovaní liečby TNF-antagonistami u pacientov s anamnézou malignity alebo ak sa zvažuje pokračovanie liečby u pacientov, u ktorých sa malignita rozvinula.</w:t>
      </w:r>
    </w:p>
    <w:p w14:paraId="486741FB" w14:textId="77777777" w:rsidR="00AD1347" w:rsidRPr="001D1A85" w:rsidRDefault="00AD1347" w:rsidP="0093129C">
      <w:pPr>
        <w:tabs>
          <w:tab w:val="left" w:pos="567"/>
        </w:tabs>
      </w:pPr>
    </w:p>
    <w:p w14:paraId="3C5B0929" w14:textId="77777777" w:rsidR="00AD1347" w:rsidRPr="001D1A85" w:rsidRDefault="00AD1347" w:rsidP="0093129C">
      <w:pPr>
        <w:tabs>
          <w:tab w:val="left" w:pos="567"/>
        </w:tabs>
      </w:pPr>
      <w:r w:rsidRPr="001D1A85">
        <w:t>V období po uvedení lieku na trh u detí, dospievajúcich a mladých dospelých (do 22</w:t>
      </w:r>
      <w:r w:rsidR="00FC30FA" w:rsidRPr="001D1A85">
        <w:t> </w:t>
      </w:r>
      <w:r w:rsidRPr="001D1A85">
        <w:t xml:space="preserve">rokov) liečených TNF-antagonistami vrátane Enbrelu (začiatok liečby </w:t>
      </w:r>
      <w:r w:rsidRPr="001D1A85">
        <w:rPr>
          <w:szCs w:val="22"/>
        </w:rPr>
        <w:sym w:font="Symbol" w:char="F0A3"/>
      </w:r>
      <w:r w:rsidRPr="001D1A85">
        <w:t xml:space="preserve"> 18 rokov) boli hlásené malignity, niektoré fatálne. Približne polovica prípadov boli lymfómy. Ďalšie prípady zastúpené rôznymi rozdielnymi malignitami zahŕňali malignity typicky súvisiace s imunosupresiou. Riziko vývoja malignít u detí a dospievajúcich liečených TNF-antagonistami nie je možné vylúčiť.</w:t>
      </w:r>
    </w:p>
    <w:p w14:paraId="0B7B2E9B" w14:textId="77777777" w:rsidR="00AD1347" w:rsidRPr="001D1A85" w:rsidRDefault="00AD1347" w:rsidP="004D1E00">
      <w:pPr>
        <w:tabs>
          <w:tab w:val="left" w:pos="567"/>
        </w:tabs>
      </w:pPr>
    </w:p>
    <w:p w14:paraId="0FB7B971" w14:textId="77777777" w:rsidR="00AD1347" w:rsidRPr="001D1A85" w:rsidRDefault="00AD1347" w:rsidP="004D1E00">
      <w:pPr>
        <w:keepNext/>
        <w:tabs>
          <w:tab w:val="left" w:pos="567"/>
        </w:tabs>
        <w:rPr>
          <w:i/>
          <w:szCs w:val="20"/>
        </w:rPr>
      </w:pPr>
      <w:r w:rsidRPr="001D1A85">
        <w:rPr>
          <w:i/>
          <w:szCs w:val="20"/>
        </w:rPr>
        <w:t>Kožné nádory</w:t>
      </w:r>
    </w:p>
    <w:p w14:paraId="1651E252" w14:textId="77777777" w:rsidR="00AD1347" w:rsidRPr="001D1A85" w:rsidRDefault="00AD1347" w:rsidP="0093129C">
      <w:pPr>
        <w:keepNext/>
        <w:tabs>
          <w:tab w:val="left" w:pos="567"/>
        </w:tabs>
        <w:rPr>
          <w:szCs w:val="20"/>
        </w:rPr>
      </w:pPr>
      <w:r w:rsidRPr="001D1A85">
        <w:rPr>
          <w:szCs w:val="20"/>
        </w:rPr>
        <w:t xml:space="preserve">U pacientov liečených TNF-antagonistami vrátane Enbrelu boli hlásené prípady melanómu a nemelanómovej rakoviny kože (non-melanoma skin cancer, NMSC). Po uvedení lieku na trh sa u pacientov liečených Enbrelom veľmi zriedkavo pozorovali prípady karcinómu z Merkelových buniek. Pravidelné vyšetrenie kože sa odporúča u všetkých pacientov s rizikovými faktormi pre vznik kožných nádorov. </w:t>
      </w:r>
    </w:p>
    <w:p w14:paraId="5E641517" w14:textId="77777777" w:rsidR="00AD1347" w:rsidRPr="001D1A85" w:rsidRDefault="00AD1347" w:rsidP="0093129C">
      <w:pPr>
        <w:tabs>
          <w:tab w:val="left" w:pos="567"/>
        </w:tabs>
        <w:rPr>
          <w:szCs w:val="20"/>
        </w:rPr>
      </w:pPr>
    </w:p>
    <w:p w14:paraId="408A0120" w14:textId="77777777" w:rsidR="00AD1347" w:rsidRPr="001D1A85" w:rsidRDefault="00AD1347" w:rsidP="0093129C">
      <w:pPr>
        <w:tabs>
          <w:tab w:val="left" w:pos="567"/>
        </w:tabs>
        <w:rPr>
          <w:rFonts w:eastAsia="Arial Unicode MS"/>
        </w:rPr>
      </w:pPr>
      <w:r w:rsidRPr="001D1A85">
        <w:rPr>
          <w:szCs w:val="20"/>
        </w:rPr>
        <w:t xml:space="preserve">Po zlúčení výsledkov z kontrolovaných klinických </w:t>
      </w:r>
      <w:r w:rsidR="00A87D48" w:rsidRPr="001D1A85">
        <w:rPr>
          <w:szCs w:val="20"/>
        </w:rPr>
        <w:t xml:space="preserve">skúšaní </w:t>
      </w:r>
      <w:r w:rsidRPr="001D1A85">
        <w:rPr>
          <w:szCs w:val="20"/>
        </w:rPr>
        <w:t xml:space="preserve">sa viac prípadov NMSC pozorovalo u pacientov užívajúcich Enbrel v porovnaní s kontrolnými pacientmi, najmä u pacientov so psoriázou. </w:t>
      </w:r>
    </w:p>
    <w:p w14:paraId="095A0670" w14:textId="77777777" w:rsidR="00AD1347" w:rsidRPr="001D1A85" w:rsidRDefault="00AD1347" w:rsidP="0093129C">
      <w:pPr>
        <w:tabs>
          <w:tab w:val="left" w:pos="567"/>
        </w:tabs>
        <w:rPr>
          <w:rFonts w:eastAsia="Arial Unicode MS"/>
        </w:rPr>
      </w:pPr>
    </w:p>
    <w:p w14:paraId="5DB5BA0C" w14:textId="77777777" w:rsidR="00AD1347" w:rsidRPr="001D1A85" w:rsidRDefault="00AD1347" w:rsidP="0093129C">
      <w:pPr>
        <w:rPr>
          <w:rFonts w:eastAsia="Arial Unicode MS"/>
          <w:u w:val="single"/>
        </w:rPr>
      </w:pPr>
      <w:r w:rsidRPr="001D1A85">
        <w:rPr>
          <w:u w:val="single"/>
        </w:rPr>
        <w:t>Očkovanie</w:t>
      </w:r>
    </w:p>
    <w:p w14:paraId="1FAF4384" w14:textId="77777777" w:rsidR="00FC30FA" w:rsidRPr="001D1A85" w:rsidRDefault="00FC30FA" w:rsidP="0093129C">
      <w:pPr>
        <w:tabs>
          <w:tab w:val="left" w:pos="567"/>
        </w:tabs>
      </w:pPr>
    </w:p>
    <w:p w14:paraId="21BDDAAC" w14:textId="77777777" w:rsidR="00AD1347" w:rsidRPr="001D1A85" w:rsidRDefault="00AD1347" w:rsidP="0093129C">
      <w:pPr>
        <w:tabs>
          <w:tab w:val="left" w:pos="567"/>
        </w:tabs>
        <w:rPr>
          <w:szCs w:val="20"/>
        </w:rPr>
      </w:pPr>
      <w:r w:rsidRPr="001D1A85">
        <w:t xml:space="preserve">Živé očkovacie látky sa nemajú podávať súčasne s Enbrelom. Nie sú k dispozícii údaje o sekundárnom prenose infekcie živými vakcínami u pacientov liečených Enbrelom. V dvojito zaslepenej, placebom kontrolovanej, randomizovanej štúdií s dospelými pacientmi so psoriatickou artritídou dostávalo 184 pacientov tiež multivalentnú pneumokokovú polysacharidovú vakcínu v 4. týždni.V tejto štúdií väčšina pacientov so psoriatickou artritídou dostávajúcich Enbrel bola schopná zvýšenej, efektívnej </w:t>
      </w:r>
      <w:r w:rsidRPr="001D1A85">
        <w:lastRenderedPageBreak/>
        <w:t>B</w:t>
      </w:r>
      <w:r w:rsidRPr="001D1A85">
        <w:noBreakHyphen/>
        <w:t>bunkovej imunitnej odpovede na pneumokokovú polysacharidovú vakcínu ale titre v agregáte boli o niečo nižšie a u niekoľkých pacientov sa titre zvýšili dvakrát v porovnaní s pacientmi, ktorí nedostávali Enbrel. Klinický význam nie je známy.</w:t>
      </w:r>
    </w:p>
    <w:p w14:paraId="0B7AC969" w14:textId="77777777" w:rsidR="00AD1347" w:rsidRPr="001D1A85" w:rsidRDefault="00AD1347" w:rsidP="004D1E00">
      <w:pPr>
        <w:tabs>
          <w:tab w:val="left" w:pos="567"/>
        </w:tabs>
        <w:rPr>
          <w:szCs w:val="20"/>
        </w:rPr>
      </w:pPr>
    </w:p>
    <w:p w14:paraId="008D7B38" w14:textId="77777777" w:rsidR="00AD1347" w:rsidRPr="001D1A85" w:rsidRDefault="00AD1347" w:rsidP="0093129C">
      <w:pPr>
        <w:rPr>
          <w:rFonts w:eastAsia="Arial Unicode MS"/>
          <w:u w:val="single"/>
        </w:rPr>
      </w:pPr>
      <w:r w:rsidRPr="001D1A85">
        <w:rPr>
          <w:u w:val="single"/>
        </w:rPr>
        <w:t>Tvorba autoprotilátok</w:t>
      </w:r>
    </w:p>
    <w:p w14:paraId="4EBCBE0D" w14:textId="77777777" w:rsidR="00FC30FA" w:rsidRPr="001D1A85" w:rsidRDefault="00FC30FA" w:rsidP="0093129C"/>
    <w:p w14:paraId="39D3E718" w14:textId="77777777" w:rsidR="00AD1347" w:rsidRPr="001D1A85" w:rsidRDefault="00AD1347" w:rsidP="0093129C">
      <w:r w:rsidRPr="001D1A85">
        <w:t>Liečenie Enbrelom môže mať za následok tvorbu autoimúnnych protilátok (pozri časť 4.8).</w:t>
      </w:r>
    </w:p>
    <w:p w14:paraId="11555804" w14:textId="77777777" w:rsidR="00AD1347" w:rsidRPr="001D1A85" w:rsidRDefault="00AD1347" w:rsidP="0093129C"/>
    <w:p w14:paraId="121E5232" w14:textId="77777777" w:rsidR="00AD1347" w:rsidRPr="001D1A85" w:rsidRDefault="00AD1347" w:rsidP="0093129C">
      <w:pPr>
        <w:keepNext/>
        <w:rPr>
          <w:rFonts w:eastAsia="Arial Unicode MS"/>
          <w:u w:val="single"/>
        </w:rPr>
      </w:pPr>
      <w:r w:rsidRPr="001D1A85">
        <w:rPr>
          <w:u w:val="single"/>
        </w:rPr>
        <w:t>Hematologické reakcie</w:t>
      </w:r>
    </w:p>
    <w:p w14:paraId="3043F93E" w14:textId="77777777" w:rsidR="00FC30FA" w:rsidRPr="001D1A85" w:rsidRDefault="00FC30FA" w:rsidP="0093129C"/>
    <w:p w14:paraId="3ABD9864" w14:textId="77777777" w:rsidR="00AD1347" w:rsidRPr="001D1A85" w:rsidRDefault="00AD1347" w:rsidP="0093129C">
      <w:r w:rsidRPr="001D1A85">
        <w:t>U pacientov liečených Enbrelom boli hlásené zriedkavé prípady pancytopénie a veľmi zriedkavé prípady aplastickej anémie, niektoré s fatálnym koncom. U pacientov liečených Enbrelom s anamnézou krvných dyskrázií je potrebná opatrnosť. Všetkých pacientov a rodičov/opatrovateľov treba poučiť, že ak sa počas liečby Enbrelom u pacienta objavia znaky a symptómy naznačujúce krvné dyskrázie alebo infekcie (napr. pretrvávajúca horúčka, bolesť hrdla, krvné podliatiny, krvácanie, bledosť) majú sa ihneď poradiť s lekárom. Títo pacienti sa majú ihneď vyšetriť vrátane kompletného krvného obrazu a ak sa potvrdí krvná dyskrázia, Enbrel sa má vysadiť.</w:t>
      </w:r>
    </w:p>
    <w:p w14:paraId="168BF824" w14:textId="77777777" w:rsidR="00AD1347" w:rsidRPr="001D1A85" w:rsidRDefault="00AD1347" w:rsidP="0093129C">
      <w:pPr>
        <w:tabs>
          <w:tab w:val="left" w:pos="567"/>
        </w:tabs>
        <w:rPr>
          <w:szCs w:val="20"/>
        </w:rPr>
      </w:pPr>
    </w:p>
    <w:p w14:paraId="12BB3F51" w14:textId="77777777" w:rsidR="00AD1347" w:rsidRPr="001D1A85" w:rsidRDefault="00AD1347" w:rsidP="0093129C">
      <w:pPr>
        <w:rPr>
          <w:rFonts w:eastAsia="Arial Unicode MS"/>
          <w:kern w:val="28"/>
          <w:u w:val="single"/>
        </w:rPr>
      </w:pPr>
      <w:r w:rsidRPr="001D1A85">
        <w:rPr>
          <w:kern w:val="28"/>
          <w:u w:val="single"/>
        </w:rPr>
        <w:t>Neurologické poruchy</w:t>
      </w:r>
    </w:p>
    <w:p w14:paraId="3478CFC8" w14:textId="77777777" w:rsidR="00FC30FA" w:rsidRPr="001D1A85" w:rsidRDefault="00FC30FA" w:rsidP="0093129C"/>
    <w:p w14:paraId="19C7FED4" w14:textId="77777777" w:rsidR="00AD1347" w:rsidRPr="001D1A85" w:rsidRDefault="00AD1347" w:rsidP="0093129C">
      <w:r w:rsidRPr="001D1A85">
        <w:t xml:space="preserve">U pacientov liečených Enbrelom boli zriedkavo hlásené demyelinizačné ochorenia (pozri 4.8.). Okrem toho sa zriedkavo vyskytli prípady periférnych demyelinizačných polyneuropatií (vrátane Guillainov-Barrého syndrómu, chronickej zápalovej demyelinizačnej polyneuropatie, demyelinizačnej neuropatie a multifokálnej motorickej neuropatie). Hoci sa nevykonali žiadne klinické </w:t>
      </w:r>
      <w:r w:rsidR="00A87D48" w:rsidRPr="001D1A85">
        <w:t xml:space="preserve">skúšania </w:t>
      </w:r>
      <w:r w:rsidRPr="001D1A85">
        <w:t xml:space="preserve">hodnotiace terapiu Enbrelom u pacientov so sclerosis multiplex, klinické </w:t>
      </w:r>
      <w:r w:rsidR="00A87D48" w:rsidRPr="001D1A85">
        <w:t xml:space="preserve">skúšania </w:t>
      </w:r>
      <w:r w:rsidRPr="001D1A85">
        <w:t>s inými TNF antagonistami u pacientov so sclerosis multiplex ukázali zvýšenie aktivity ochorenia. Odporúča sa starostlivé zváženie pomeru rizika a prospechu vrátane neurologického zhodnotenia pri predpisovaní Enbrelu pacientom s existujúcim alebo začínajúcim demyelinizačným ochorením alebo u pacientov so zvýšeným rizikom vzniku demyelinizačného ochorenia.</w:t>
      </w:r>
    </w:p>
    <w:p w14:paraId="2887D652" w14:textId="77777777" w:rsidR="00AD1347" w:rsidRPr="001D1A85" w:rsidRDefault="00AD1347" w:rsidP="0093129C">
      <w:pPr>
        <w:tabs>
          <w:tab w:val="left" w:pos="567"/>
        </w:tabs>
        <w:rPr>
          <w:szCs w:val="20"/>
        </w:rPr>
      </w:pPr>
    </w:p>
    <w:p w14:paraId="7E35D051" w14:textId="77777777" w:rsidR="00AD1347" w:rsidRPr="001D1A85" w:rsidRDefault="00AD1347" w:rsidP="0093129C">
      <w:pPr>
        <w:rPr>
          <w:rFonts w:eastAsia="Arial Unicode MS"/>
          <w:u w:val="single"/>
        </w:rPr>
      </w:pPr>
      <w:r w:rsidRPr="001D1A85">
        <w:rPr>
          <w:u w:val="single"/>
        </w:rPr>
        <w:t>Kombinovaná terapia</w:t>
      </w:r>
    </w:p>
    <w:p w14:paraId="7185AD08" w14:textId="77777777" w:rsidR="00FC30FA" w:rsidRPr="001D1A85" w:rsidRDefault="00FC30FA" w:rsidP="0093129C"/>
    <w:p w14:paraId="304C049E" w14:textId="77777777" w:rsidR="00AD1347" w:rsidRPr="001D1A85" w:rsidRDefault="00AD1347" w:rsidP="0093129C">
      <w:r w:rsidRPr="001D1A85">
        <w:t>V kontrolovan</w:t>
      </w:r>
      <w:r w:rsidR="00A87D48" w:rsidRPr="001D1A85">
        <w:t>om</w:t>
      </w:r>
      <w:r w:rsidRPr="001D1A85">
        <w:t xml:space="preserve"> klinick</w:t>
      </w:r>
      <w:r w:rsidR="00A87D48" w:rsidRPr="001D1A85">
        <w:t>om</w:t>
      </w:r>
      <w:r w:rsidRPr="001D1A85">
        <w:t xml:space="preserve"> </w:t>
      </w:r>
      <w:r w:rsidR="00A87D48" w:rsidRPr="001D1A85">
        <w:t>skúšaní</w:t>
      </w:r>
      <w:r w:rsidRPr="001D1A85">
        <w:t xml:space="preserve"> s 2 ročným trvaním v populácii pacientov s reumatoidnou artritídou, kombinácia Enbrelu a metotrexátu nespôsobila žiadne neočakávané zistenia v rámci bezpečnosti a bezpečnostný profil Enbrelu podávaného v kombinácii s metotrexátom bol podobný ako profily Enbrelu a metotrexátu sledované v samostatných štúdiách. V súčasnosti prebiehajú dlhodobé štúdie na stanovenie bezpečnosti tejto kombinácie. Bezpečnosť Enbrelu v kombinácii s inými ochorenie</w:t>
      </w:r>
      <w:r w:rsidR="00A5494C" w:rsidRPr="001D1A85">
        <w:t>-</w:t>
      </w:r>
      <w:r w:rsidRPr="001D1A85">
        <w:t>modifikujúcimi antireumatikami (DMARD) z dlhodobého hľadiska nebola stanovená.</w:t>
      </w:r>
    </w:p>
    <w:p w14:paraId="6F59ECD9" w14:textId="77777777" w:rsidR="00AD1347" w:rsidRPr="001D1A85" w:rsidRDefault="00AD1347" w:rsidP="0093129C"/>
    <w:p w14:paraId="67E03DA9" w14:textId="77777777" w:rsidR="00AD1347" w:rsidRPr="001D1A85" w:rsidRDefault="00AD1347" w:rsidP="0093129C">
      <w:r w:rsidRPr="001D1A85">
        <w:t>Používanie Enbrelu v kombinácii s inou systémovou liečbou alebo fototerapiou v liečbe psoriázy sa zatiaľ neskúmalo.</w:t>
      </w:r>
    </w:p>
    <w:p w14:paraId="20AA6DEA" w14:textId="77777777" w:rsidR="00AD1347" w:rsidRPr="001D1A85" w:rsidRDefault="00AD1347" w:rsidP="0093129C"/>
    <w:p w14:paraId="4547649A" w14:textId="77777777" w:rsidR="00AD1347" w:rsidRPr="001D1A85" w:rsidRDefault="00AD1347" w:rsidP="0093129C">
      <w:pPr>
        <w:rPr>
          <w:rFonts w:eastAsia="Arial Unicode MS"/>
          <w:u w:val="single"/>
        </w:rPr>
      </w:pPr>
      <w:r w:rsidRPr="001D1A85">
        <w:rPr>
          <w:u w:val="single"/>
        </w:rPr>
        <w:t>Porucha funkcie obličiek a pečene</w:t>
      </w:r>
    </w:p>
    <w:p w14:paraId="5EEB436E" w14:textId="77777777" w:rsidR="00FC30FA" w:rsidRPr="001D1A85" w:rsidRDefault="00FC30FA" w:rsidP="0093129C"/>
    <w:p w14:paraId="0286CADA" w14:textId="77777777" w:rsidR="00AD1347" w:rsidRPr="001D1A85" w:rsidRDefault="00AD1347" w:rsidP="0093129C">
      <w:r w:rsidRPr="001D1A85">
        <w:t xml:space="preserve">Na základe farmakokinetických údajov (pozri časť 5.2) nie je potrebná úprava dávky u pacientov s poškodením funkcie obličiek alebo pečene; klinické skúsenosti u takýchto pacientov sú obmedzené. </w:t>
      </w:r>
    </w:p>
    <w:p w14:paraId="0820B24A" w14:textId="77777777" w:rsidR="00AD1347" w:rsidRPr="001D1A85" w:rsidRDefault="00AD1347" w:rsidP="0093129C">
      <w:pPr>
        <w:tabs>
          <w:tab w:val="left" w:pos="567"/>
        </w:tabs>
        <w:rPr>
          <w:szCs w:val="20"/>
        </w:rPr>
      </w:pPr>
    </w:p>
    <w:p w14:paraId="696470FD" w14:textId="77777777" w:rsidR="00AD1347" w:rsidRPr="001D1A85" w:rsidRDefault="00AD1347" w:rsidP="0093129C">
      <w:pPr>
        <w:tabs>
          <w:tab w:val="left" w:pos="567"/>
        </w:tabs>
        <w:rPr>
          <w:bCs/>
          <w:szCs w:val="20"/>
          <w:u w:val="single"/>
        </w:rPr>
      </w:pPr>
      <w:r w:rsidRPr="001D1A85">
        <w:rPr>
          <w:bCs/>
          <w:u w:val="single"/>
        </w:rPr>
        <w:t>Kongestívne zlyhanie srdca (</w:t>
      </w:r>
      <w:r w:rsidRPr="001D1A85">
        <w:rPr>
          <w:u w:val="single"/>
        </w:rPr>
        <w:t>Kongestívne kardiálne zlyhanie</w:t>
      </w:r>
      <w:r w:rsidRPr="001D1A85">
        <w:rPr>
          <w:bCs/>
          <w:u w:val="single"/>
        </w:rPr>
        <w:t>)</w:t>
      </w:r>
    </w:p>
    <w:p w14:paraId="4D4F7BE8" w14:textId="77777777" w:rsidR="00FC30FA" w:rsidRPr="001D1A85" w:rsidRDefault="00FC30FA" w:rsidP="0093129C">
      <w:pPr>
        <w:tabs>
          <w:tab w:val="left" w:pos="567"/>
        </w:tabs>
      </w:pPr>
    </w:p>
    <w:p w14:paraId="7D51544F" w14:textId="77777777" w:rsidR="00AD1347" w:rsidRPr="001D1A85" w:rsidRDefault="00AD1347" w:rsidP="0093129C">
      <w:pPr>
        <w:tabs>
          <w:tab w:val="left" w:pos="567"/>
        </w:tabs>
      </w:pPr>
      <w:r w:rsidRPr="001D1A85">
        <w:t xml:space="preserve">U pacientov s kongestívnym zlyhaním srdca (KZS) musia lekári pri používaní Enbrelu postupovať opatrne. Po uvedení lieku na trh existujú údaje o zhoršovaní KZS u pacientov užívajúcich Enbrel, a to s identifikovateľnými vyvolávajúcimi faktormi i bez nich. Boli hlásené aj zriedkavé (&lt; 0,1 %) nové prípady KZS, vrátane KZS u pacientov bez známeho predtým existujúceho kardiovaskulárneho ochorenia. Niektorí z týchto pacientov mali menej ako 50 rokov. Dve veľké klinické </w:t>
      </w:r>
      <w:r w:rsidR="00A87D48" w:rsidRPr="001D1A85">
        <w:t xml:space="preserve">skúšania </w:t>
      </w:r>
      <w:r w:rsidRPr="001D1A85">
        <w:t>hodnotiace používanie Enbrelu v liečbe KZS boli pre neúčinnosť predčasne ukončené. Údaje z jedn</w:t>
      </w:r>
      <w:r w:rsidR="00A87D48" w:rsidRPr="001D1A85">
        <w:t>ého</w:t>
      </w:r>
      <w:r w:rsidRPr="001D1A85">
        <w:t xml:space="preserve"> z týchto </w:t>
      </w:r>
      <w:r w:rsidR="00A87D48" w:rsidRPr="001D1A85">
        <w:t>skúšaní</w:t>
      </w:r>
      <w:r w:rsidRPr="001D1A85">
        <w:t>, hoci nepresvedčivé, naznačujú u pacientov liečených Enbrelom možnú tendenciu k zhoršovaniu KZS.</w:t>
      </w:r>
    </w:p>
    <w:p w14:paraId="341C6385" w14:textId="77777777" w:rsidR="00AD1347" w:rsidRPr="001D1A85" w:rsidRDefault="00AD1347" w:rsidP="0093129C">
      <w:pPr>
        <w:tabs>
          <w:tab w:val="left" w:pos="567"/>
        </w:tabs>
      </w:pPr>
    </w:p>
    <w:p w14:paraId="4022B2DE" w14:textId="77777777" w:rsidR="00AD1347" w:rsidRPr="001D1A85" w:rsidRDefault="00AD1347" w:rsidP="0093129C">
      <w:pPr>
        <w:tabs>
          <w:tab w:val="left" w:pos="567"/>
        </w:tabs>
        <w:rPr>
          <w:u w:val="single"/>
        </w:rPr>
      </w:pPr>
      <w:r w:rsidRPr="001D1A85">
        <w:rPr>
          <w:u w:val="single"/>
        </w:rPr>
        <w:t>Alkoholová hepatitída</w:t>
      </w:r>
    </w:p>
    <w:p w14:paraId="0E34C86A" w14:textId="77777777" w:rsidR="00FC30FA" w:rsidRPr="001D1A85" w:rsidRDefault="00FC30FA" w:rsidP="0093129C">
      <w:pPr>
        <w:tabs>
          <w:tab w:val="left" w:pos="567"/>
        </w:tabs>
      </w:pPr>
    </w:p>
    <w:p w14:paraId="19F95537" w14:textId="77777777" w:rsidR="00AD1347" w:rsidRPr="001D1A85" w:rsidRDefault="00AD1347" w:rsidP="0093129C">
      <w:pPr>
        <w:tabs>
          <w:tab w:val="left" w:pos="567"/>
        </w:tabs>
      </w:pPr>
      <w:r w:rsidRPr="001D1A85">
        <w:t xml:space="preserve">Vo fáze II randomizovanej, placebom kontrolovanej štúdii u 48 hospitalizovaných pacientov liečených Enbrelom alebo placebom na stredne ťažkú až ťažkú alkoholovú hepatitídu Enbrel nebol účinný a miera úmrtnosti u pacientov liečených Enbrelom bola po 6 mesiacoch signifikantne vyššia. Preto sa Enbrel nemá používať na liečbu alkoholovej hepatitídy. Lekári majú byť opatrní pri používaní Enbrelu u pacientov, ktorí majú stredne ťažkú až ťažkú </w:t>
      </w:r>
      <w:r w:rsidR="000C27DA" w:rsidRPr="001D1A85">
        <w:t xml:space="preserve">alkoholovú </w:t>
      </w:r>
      <w:r w:rsidRPr="001D1A85">
        <w:t>hepatitídu.</w:t>
      </w:r>
    </w:p>
    <w:p w14:paraId="0D46D622" w14:textId="77777777" w:rsidR="00AD1347" w:rsidRPr="001D1A85" w:rsidRDefault="00AD1347" w:rsidP="0093129C">
      <w:pPr>
        <w:tabs>
          <w:tab w:val="left" w:pos="567"/>
        </w:tabs>
      </w:pPr>
    </w:p>
    <w:p w14:paraId="71917DD6" w14:textId="77777777" w:rsidR="00AD1347" w:rsidRPr="001D1A85" w:rsidRDefault="00AD1347" w:rsidP="0093129C">
      <w:pPr>
        <w:rPr>
          <w:u w:val="single"/>
        </w:rPr>
      </w:pPr>
      <w:r w:rsidRPr="001D1A85">
        <w:rPr>
          <w:u w:val="single"/>
        </w:rPr>
        <w:t>Wegenerova granulomatóza</w:t>
      </w:r>
    </w:p>
    <w:p w14:paraId="75957060" w14:textId="77777777" w:rsidR="00FC30FA" w:rsidRPr="001D1A85" w:rsidRDefault="00FC30FA" w:rsidP="0093129C">
      <w:pPr>
        <w:tabs>
          <w:tab w:val="left" w:pos="567"/>
        </w:tabs>
      </w:pPr>
    </w:p>
    <w:p w14:paraId="010519FA" w14:textId="77777777" w:rsidR="00AD1347" w:rsidRPr="001D1A85" w:rsidRDefault="00AD1347" w:rsidP="0093129C">
      <w:pPr>
        <w:tabs>
          <w:tab w:val="left" w:pos="567"/>
        </w:tabs>
      </w:pPr>
      <w:r w:rsidRPr="001D1A85">
        <w:t>V placebom kontrolovan</w:t>
      </w:r>
      <w:r w:rsidR="00A87D48" w:rsidRPr="001D1A85">
        <w:t>om</w:t>
      </w:r>
      <w:r w:rsidRPr="001D1A85">
        <w:t xml:space="preserve"> </w:t>
      </w:r>
      <w:r w:rsidR="00A87D48" w:rsidRPr="001D1A85">
        <w:t>skúšaní</w:t>
      </w:r>
      <w:r w:rsidRPr="001D1A85">
        <w:t>, v ktor</w:t>
      </w:r>
      <w:r w:rsidR="00A87D48" w:rsidRPr="001D1A85">
        <w:t>om</w:t>
      </w:r>
      <w:r w:rsidRPr="001D1A85">
        <w:t xml:space="preserve"> bolo 89 dospelých pacientov liečených pridaním Enbrelu ku štandardnej terapii (vrátane cyklofosfamidu alebo metotrexátu a glukokortikoidov) s mediánom trvania 25 mesiacov sa Enbrel ukázal ako neúčinný v liečbe Wegenerovej granulomatózy. Incidencia nekožných malignít rôznych typov bola signifikantne vyššia u pacientov liečených Enbrelom ako v kontrolnej skupine. Enbrel sa neodporúča na liečbu Wegenerovej granulomatózy.</w:t>
      </w:r>
    </w:p>
    <w:p w14:paraId="3BC22C1D" w14:textId="77777777" w:rsidR="00AD1347" w:rsidRPr="001D1A85" w:rsidRDefault="00AD1347" w:rsidP="004D1E00">
      <w:pPr>
        <w:tabs>
          <w:tab w:val="left" w:pos="567"/>
        </w:tabs>
      </w:pPr>
    </w:p>
    <w:p w14:paraId="23233964" w14:textId="77777777" w:rsidR="00AD1347" w:rsidRPr="001D1A85" w:rsidRDefault="00AD1347" w:rsidP="0093129C">
      <w:pPr>
        <w:rPr>
          <w:u w:val="single"/>
        </w:rPr>
      </w:pPr>
      <w:r w:rsidRPr="001D1A85">
        <w:rPr>
          <w:u w:val="single"/>
        </w:rPr>
        <w:t>Hypoglykémia u </w:t>
      </w:r>
      <w:r w:rsidRPr="001D1A85">
        <w:rPr>
          <w:kern w:val="28"/>
          <w:szCs w:val="22"/>
          <w:u w:val="single"/>
        </w:rPr>
        <w:t>pacientov</w:t>
      </w:r>
      <w:r w:rsidRPr="001D1A85">
        <w:rPr>
          <w:u w:val="single"/>
        </w:rPr>
        <w:t xml:space="preserve"> liečených na diabetes</w:t>
      </w:r>
    </w:p>
    <w:p w14:paraId="195D8301" w14:textId="77777777" w:rsidR="00FC30FA" w:rsidRPr="001D1A85" w:rsidRDefault="00FC30FA" w:rsidP="0093129C">
      <w:pPr>
        <w:tabs>
          <w:tab w:val="left" w:pos="567"/>
        </w:tabs>
      </w:pPr>
    </w:p>
    <w:p w14:paraId="33777064" w14:textId="77777777" w:rsidR="00AD1347" w:rsidRPr="001D1A85" w:rsidRDefault="00AD1347" w:rsidP="0093129C">
      <w:pPr>
        <w:tabs>
          <w:tab w:val="left" w:pos="567"/>
        </w:tabs>
      </w:pPr>
      <w:r w:rsidRPr="001D1A85">
        <w:t>Po začatí liečby Enbrelom u pacientov užívajúcich lieky na diabetes boli hlásené prípady hypoglykémie vyžadujúce redukciu antidiabetických liekov u niektorých týchto pacientov.</w:t>
      </w:r>
    </w:p>
    <w:p w14:paraId="081F7A8F" w14:textId="77777777" w:rsidR="00AD1347" w:rsidRPr="001D1A85" w:rsidRDefault="00AD1347" w:rsidP="004D1E00">
      <w:pPr>
        <w:tabs>
          <w:tab w:val="left" w:pos="567"/>
        </w:tabs>
      </w:pPr>
    </w:p>
    <w:p w14:paraId="3AAD6557" w14:textId="77777777" w:rsidR="00AD1347" w:rsidRPr="001D1A85" w:rsidRDefault="00AD1347" w:rsidP="004D1E00">
      <w:pPr>
        <w:keepNext/>
        <w:tabs>
          <w:tab w:val="left" w:pos="567"/>
        </w:tabs>
        <w:rPr>
          <w:szCs w:val="20"/>
          <w:u w:val="single"/>
        </w:rPr>
      </w:pPr>
      <w:r w:rsidRPr="001D1A85">
        <w:rPr>
          <w:szCs w:val="20"/>
          <w:u w:val="single"/>
        </w:rPr>
        <w:t>Osobitné skupiny pacientov</w:t>
      </w:r>
    </w:p>
    <w:p w14:paraId="29158696" w14:textId="77777777" w:rsidR="00AD1347" w:rsidRPr="001D1A85" w:rsidRDefault="00AD1347" w:rsidP="004D1E00">
      <w:pPr>
        <w:keepNext/>
        <w:tabs>
          <w:tab w:val="left" w:pos="567"/>
        </w:tabs>
        <w:rPr>
          <w:szCs w:val="20"/>
        </w:rPr>
      </w:pPr>
    </w:p>
    <w:p w14:paraId="39D8E303" w14:textId="77777777" w:rsidR="00AD1347" w:rsidRPr="001D1A85" w:rsidRDefault="00AD1347" w:rsidP="0093129C">
      <w:pPr>
        <w:keepNext/>
        <w:tabs>
          <w:tab w:val="left" w:pos="567"/>
        </w:tabs>
        <w:rPr>
          <w:bCs/>
          <w:i/>
        </w:rPr>
      </w:pPr>
      <w:r w:rsidRPr="001D1A85">
        <w:rPr>
          <w:i/>
          <w:szCs w:val="20"/>
        </w:rPr>
        <w:t>Starší ľudia</w:t>
      </w:r>
    </w:p>
    <w:p w14:paraId="5089BE9C" w14:textId="77777777" w:rsidR="00AD1347" w:rsidRPr="001D1A85" w:rsidRDefault="00AD1347" w:rsidP="0093129C">
      <w:pPr>
        <w:keepNext/>
        <w:tabs>
          <w:tab w:val="left" w:pos="567"/>
        </w:tabs>
        <w:rPr>
          <w:bCs/>
        </w:rPr>
      </w:pPr>
      <w:r w:rsidRPr="001D1A85">
        <w:rPr>
          <w:bCs/>
        </w:rPr>
        <w:t>V štúdiách reumatoidnej artritídy, psoriatickej artritídy a ankylozujúcej spondylitídy vo fáze 3 sa u pacientov vo veku 65 rokov a starších užívajúcich Enbrel nepozorovali celkové rozdiely v nežiaducich účinkoch, závažných nežiaducich účinkoch a závažných infekciách v porovnaní s mladšími pacientmi. Avšak pri liečbe starších pacientov sa má postupovať opatrne a zvláštna pozornosť sa má venovať výskytu infekcií.</w:t>
      </w:r>
    </w:p>
    <w:p w14:paraId="4F623C50" w14:textId="77777777" w:rsidR="00AD1347" w:rsidRPr="001D1A85" w:rsidRDefault="00AD1347" w:rsidP="0093129C">
      <w:pPr>
        <w:tabs>
          <w:tab w:val="left" w:pos="567"/>
        </w:tabs>
        <w:rPr>
          <w:bCs/>
        </w:rPr>
      </w:pPr>
    </w:p>
    <w:p w14:paraId="06B0BA82" w14:textId="77777777" w:rsidR="00AD1347" w:rsidRPr="001D1A85" w:rsidRDefault="00AD1347" w:rsidP="0093129C">
      <w:pPr>
        <w:keepNext/>
        <w:keepLines/>
        <w:tabs>
          <w:tab w:val="left" w:pos="567"/>
        </w:tabs>
        <w:rPr>
          <w:bCs/>
          <w:i/>
        </w:rPr>
      </w:pPr>
      <w:r w:rsidRPr="001D1A85">
        <w:rPr>
          <w:bCs/>
          <w:i/>
        </w:rPr>
        <w:t>Pediatrická populácia</w:t>
      </w:r>
    </w:p>
    <w:p w14:paraId="44EFC0DA" w14:textId="77777777" w:rsidR="00AD1347" w:rsidRPr="001D1A85" w:rsidRDefault="00AD1347" w:rsidP="0093129C">
      <w:pPr>
        <w:keepNext/>
        <w:keepLines/>
        <w:tabs>
          <w:tab w:val="left" w:pos="567"/>
        </w:tabs>
        <w:rPr>
          <w:bCs/>
        </w:rPr>
      </w:pPr>
    </w:p>
    <w:p w14:paraId="3CC64ACE" w14:textId="77777777" w:rsidR="00AD1347" w:rsidRPr="001D1A85" w:rsidRDefault="00AD1347" w:rsidP="004D1E00">
      <w:pPr>
        <w:keepNext/>
        <w:keepLines/>
        <w:tabs>
          <w:tab w:val="left" w:pos="567"/>
        </w:tabs>
        <w:rPr>
          <w:i/>
          <w:szCs w:val="20"/>
          <w:u w:val="single"/>
        </w:rPr>
      </w:pPr>
      <w:r w:rsidRPr="001D1A85">
        <w:rPr>
          <w:i/>
          <w:szCs w:val="20"/>
          <w:u w:val="single"/>
        </w:rPr>
        <w:t>Očkovanie</w:t>
      </w:r>
    </w:p>
    <w:p w14:paraId="1E3091FC" w14:textId="77777777" w:rsidR="00AD1347" w:rsidRPr="001D1A85" w:rsidRDefault="00AD1347" w:rsidP="0093129C">
      <w:pPr>
        <w:keepNext/>
        <w:keepLines/>
        <w:tabs>
          <w:tab w:val="left" w:pos="567"/>
        </w:tabs>
        <w:rPr>
          <w:szCs w:val="20"/>
        </w:rPr>
      </w:pPr>
      <w:r w:rsidRPr="001D1A85">
        <w:rPr>
          <w:szCs w:val="20"/>
        </w:rPr>
        <w:t>Ak je to možné, odporúča sa, aby boli deti a dospievajúci ešte pred začatím liečby Enbrelom imunizovaní v súlade s aktuálnymi smernicami o imunizácii (pozri Očkovanie vyššie).</w:t>
      </w:r>
    </w:p>
    <w:p w14:paraId="485D3F85" w14:textId="77777777" w:rsidR="00FC30FA" w:rsidRPr="001D1A85" w:rsidRDefault="00FC30FA" w:rsidP="00FC30FA">
      <w:pPr>
        <w:keepNext/>
        <w:tabs>
          <w:tab w:val="left" w:pos="567"/>
        </w:tabs>
        <w:rPr>
          <w:rFonts w:eastAsia="Calibri"/>
          <w:szCs w:val="22"/>
          <w:u w:val="single"/>
          <w:lang w:eastAsia="en-GB"/>
        </w:rPr>
      </w:pPr>
    </w:p>
    <w:p w14:paraId="3C5ABC64" w14:textId="77777777" w:rsidR="00FC30FA" w:rsidRPr="001D1A85" w:rsidRDefault="00FC30FA" w:rsidP="00FC30FA">
      <w:pPr>
        <w:keepNext/>
        <w:tabs>
          <w:tab w:val="left" w:pos="567"/>
        </w:tabs>
        <w:rPr>
          <w:rFonts w:eastAsia="Calibri"/>
          <w:szCs w:val="22"/>
          <w:u w:val="single"/>
          <w:lang w:eastAsia="en-GB"/>
        </w:rPr>
      </w:pPr>
      <w:r w:rsidRPr="001D1A85">
        <w:rPr>
          <w:rFonts w:eastAsia="Calibri"/>
          <w:szCs w:val="22"/>
          <w:u w:val="single"/>
          <w:lang w:eastAsia="en-GB"/>
        </w:rPr>
        <w:t>Obsah sodíka</w:t>
      </w:r>
    </w:p>
    <w:p w14:paraId="7FFA1174" w14:textId="77777777" w:rsidR="00FC30FA" w:rsidRPr="001D1A85" w:rsidRDefault="00FC30FA" w:rsidP="00FC30FA">
      <w:pPr>
        <w:keepNext/>
        <w:tabs>
          <w:tab w:val="left" w:pos="567"/>
        </w:tabs>
        <w:rPr>
          <w:rFonts w:eastAsia="Calibri"/>
          <w:szCs w:val="22"/>
          <w:lang w:eastAsia="en-GB"/>
        </w:rPr>
      </w:pPr>
    </w:p>
    <w:p w14:paraId="377C9A22" w14:textId="77777777" w:rsidR="00FC30FA" w:rsidRPr="001D1A85" w:rsidRDefault="00FC30FA" w:rsidP="00FC30FA">
      <w:pPr>
        <w:keepNext/>
        <w:tabs>
          <w:tab w:val="left" w:pos="567"/>
        </w:tabs>
        <w:rPr>
          <w:color w:val="000000"/>
          <w:szCs w:val="22"/>
        </w:rPr>
      </w:pPr>
      <w:r w:rsidRPr="001D1A85">
        <w:rPr>
          <w:rFonts w:eastAsia="Calibri"/>
          <w:szCs w:val="22"/>
          <w:lang w:eastAsia="en-GB"/>
        </w:rPr>
        <w:t>Tento liek obsahuje menej ako 1 mmol sodíka (23 mg) v jednotk</w:t>
      </w:r>
      <w:r w:rsidR="00D76E25" w:rsidRPr="001D1A85">
        <w:rPr>
          <w:rFonts w:eastAsia="Calibri"/>
          <w:szCs w:val="22"/>
          <w:lang w:eastAsia="en-GB"/>
        </w:rPr>
        <w:t>e</w:t>
      </w:r>
      <w:r w:rsidRPr="001D1A85">
        <w:rPr>
          <w:rFonts w:eastAsia="Calibri"/>
          <w:szCs w:val="22"/>
          <w:lang w:eastAsia="en-GB"/>
        </w:rPr>
        <w:t xml:space="preserve"> dávk</w:t>
      </w:r>
      <w:r w:rsidR="00D76E25" w:rsidRPr="001D1A85">
        <w:rPr>
          <w:rFonts w:eastAsia="Calibri"/>
          <w:szCs w:val="22"/>
          <w:lang w:eastAsia="en-GB"/>
        </w:rPr>
        <w:t>ovania</w:t>
      </w:r>
      <w:r w:rsidRPr="001D1A85">
        <w:rPr>
          <w:rFonts w:eastAsia="Calibri"/>
          <w:szCs w:val="22"/>
          <w:lang w:eastAsia="en-GB"/>
        </w:rPr>
        <w:t xml:space="preserve">. Pacientov </w:t>
      </w:r>
      <w:r w:rsidR="00D76E25" w:rsidRPr="001D1A85">
        <w:rPr>
          <w:rFonts w:eastAsia="Calibri"/>
          <w:szCs w:val="22"/>
          <w:lang w:eastAsia="en-GB"/>
        </w:rPr>
        <w:t>na</w:t>
      </w:r>
      <w:r w:rsidRPr="001D1A85">
        <w:rPr>
          <w:rFonts w:eastAsia="Calibri"/>
          <w:szCs w:val="22"/>
          <w:lang w:eastAsia="en-GB"/>
        </w:rPr>
        <w:t> diét</w:t>
      </w:r>
      <w:r w:rsidR="00D76E25" w:rsidRPr="001D1A85">
        <w:rPr>
          <w:rFonts w:eastAsia="Calibri"/>
          <w:szCs w:val="22"/>
          <w:lang w:eastAsia="en-GB"/>
        </w:rPr>
        <w:t>e</w:t>
      </w:r>
      <w:r w:rsidRPr="001D1A85">
        <w:rPr>
          <w:rFonts w:eastAsia="Calibri"/>
          <w:szCs w:val="22"/>
          <w:lang w:eastAsia="en-GB"/>
        </w:rPr>
        <w:t xml:space="preserve"> s nízkym obsahom sodíka možno informovať, že tento liek obsahuje v podstate zanedbateľné množstvo sodíka.</w:t>
      </w:r>
    </w:p>
    <w:p w14:paraId="4231E218" w14:textId="77777777" w:rsidR="00AD1347" w:rsidRPr="001D1A85" w:rsidRDefault="00AD1347" w:rsidP="004D1E00">
      <w:pPr>
        <w:tabs>
          <w:tab w:val="left" w:pos="567"/>
        </w:tabs>
        <w:rPr>
          <w:szCs w:val="20"/>
        </w:rPr>
      </w:pPr>
    </w:p>
    <w:p w14:paraId="0EBB8119" w14:textId="77777777" w:rsidR="00AD1347" w:rsidRPr="001D1A85" w:rsidRDefault="00AD1347" w:rsidP="0093129C">
      <w:pPr>
        <w:tabs>
          <w:tab w:val="left" w:pos="567"/>
        </w:tabs>
        <w:rPr>
          <w:b/>
          <w:bCs/>
          <w:szCs w:val="20"/>
        </w:rPr>
      </w:pPr>
      <w:r w:rsidRPr="001D1A85">
        <w:rPr>
          <w:b/>
          <w:bCs/>
        </w:rPr>
        <w:t>4.5</w:t>
      </w:r>
      <w:r w:rsidRPr="001D1A85">
        <w:rPr>
          <w:b/>
          <w:bCs/>
        </w:rPr>
        <w:tab/>
        <w:t>Liekové a iné interakcie</w:t>
      </w:r>
    </w:p>
    <w:p w14:paraId="4A544F68" w14:textId="77777777" w:rsidR="00AD1347" w:rsidRPr="001D1A85" w:rsidRDefault="00AD1347" w:rsidP="004D1E00">
      <w:pPr>
        <w:tabs>
          <w:tab w:val="left" w:pos="567"/>
        </w:tabs>
        <w:rPr>
          <w:b/>
          <w:bCs/>
          <w:szCs w:val="20"/>
        </w:rPr>
      </w:pPr>
    </w:p>
    <w:p w14:paraId="1F7732E2" w14:textId="77777777" w:rsidR="00AD1347" w:rsidRPr="001D1A85" w:rsidRDefault="00AD1347" w:rsidP="0093129C">
      <w:pPr>
        <w:rPr>
          <w:u w:val="single"/>
        </w:rPr>
      </w:pPr>
      <w:r w:rsidRPr="001D1A85">
        <w:rPr>
          <w:u w:val="single"/>
        </w:rPr>
        <w:t>Súčasná liečba s anakinrou</w:t>
      </w:r>
    </w:p>
    <w:p w14:paraId="3AE7C35F" w14:textId="77777777" w:rsidR="00FC30FA" w:rsidRPr="001D1A85" w:rsidRDefault="00FC30FA" w:rsidP="0093129C">
      <w:pPr>
        <w:tabs>
          <w:tab w:val="left" w:pos="567"/>
        </w:tabs>
        <w:rPr>
          <w:bCs/>
        </w:rPr>
      </w:pPr>
    </w:p>
    <w:p w14:paraId="683EE0FC" w14:textId="77777777" w:rsidR="00AD1347" w:rsidRPr="001D1A85" w:rsidRDefault="00AD1347" w:rsidP="0093129C">
      <w:pPr>
        <w:tabs>
          <w:tab w:val="left" w:pos="567"/>
        </w:tabs>
        <w:rPr>
          <w:bCs/>
          <w:szCs w:val="20"/>
        </w:rPr>
      </w:pPr>
      <w:r w:rsidRPr="001D1A85">
        <w:rPr>
          <w:bCs/>
        </w:rPr>
        <w:t>U dospelých pacientov liečených Enbrelom a anakinrou sa pozoroval vyšší výskyt závažných infekcií pri porovnaní s pacientmi liečenými samotným Enbrelom alebo anakinrou (historické údaje).</w:t>
      </w:r>
    </w:p>
    <w:p w14:paraId="4F4A1CB5" w14:textId="77777777" w:rsidR="00AD1347" w:rsidRPr="001D1A85" w:rsidRDefault="00AD1347" w:rsidP="0093129C">
      <w:pPr>
        <w:tabs>
          <w:tab w:val="left" w:pos="567"/>
        </w:tabs>
        <w:rPr>
          <w:bCs/>
        </w:rPr>
      </w:pPr>
    </w:p>
    <w:p w14:paraId="693C1A94" w14:textId="77777777" w:rsidR="00AD1347" w:rsidRPr="001D1A85" w:rsidRDefault="00AD1347" w:rsidP="0093129C">
      <w:pPr>
        <w:tabs>
          <w:tab w:val="left" w:pos="567"/>
        </w:tabs>
        <w:rPr>
          <w:bCs/>
        </w:rPr>
      </w:pPr>
      <w:r w:rsidRPr="001D1A85">
        <w:rPr>
          <w:bCs/>
        </w:rPr>
        <w:t>Navyše sa v dvojito zaslepen</w:t>
      </w:r>
      <w:r w:rsidR="00A87D48" w:rsidRPr="001D1A85">
        <w:rPr>
          <w:bCs/>
        </w:rPr>
        <w:t>om</w:t>
      </w:r>
      <w:r w:rsidRPr="001D1A85">
        <w:rPr>
          <w:bCs/>
        </w:rPr>
        <w:t>, placebom kontrolovan</w:t>
      </w:r>
      <w:r w:rsidR="00A87D48" w:rsidRPr="001D1A85">
        <w:rPr>
          <w:bCs/>
        </w:rPr>
        <w:t>om</w:t>
      </w:r>
      <w:r w:rsidRPr="001D1A85">
        <w:rPr>
          <w:bCs/>
        </w:rPr>
        <w:t xml:space="preserve"> </w:t>
      </w:r>
      <w:r w:rsidR="00A87D48" w:rsidRPr="001D1A85">
        <w:rPr>
          <w:bCs/>
        </w:rPr>
        <w:t>skúšaní</w:t>
      </w:r>
      <w:r w:rsidRPr="001D1A85">
        <w:rPr>
          <w:bCs/>
        </w:rPr>
        <w:t xml:space="preserve"> u dospelých pacientov s bazálnou liečbou metotrexátom pozoroval vyšší výskyt závažných infekcií (7 %) a neutropénie u pacientov liečených Enbrelom a anakinrou než u pacientov liečených Enbrelom (pozri časti </w:t>
      </w:r>
      <w:smartTag w:uri="urn:schemas-microsoft-com:office:smarttags" w:element="metricconverter">
        <w:smartTagPr>
          <w:attr w:name="ProductID" w:val="4.4 a"/>
        </w:smartTagPr>
        <w:r w:rsidRPr="001D1A85">
          <w:rPr>
            <w:bCs/>
          </w:rPr>
          <w:t>4.4 a</w:t>
        </w:r>
      </w:smartTag>
      <w:r w:rsidRPr="001D1A85">
        <w:rPr>
          <w:bCs/>
        </w:rPr>
        <w:t xml:space="preserve"> 4.8). Kombinácia Enbrelu a anakinry nepreukázala lepší klinický prospech, a preto sa neodporúča.</w:t>
      </w:r>
    </w:p>
    <w:p w14:paraId="41D47CE7" w14:textId="77777777" w:rsidR="00AD1347" w:rsidRPr="001D1A85" w:rsidRDefault="00AD1347" w:rsidP="0093129C">
      <w:pPr>
        <w:tabs>
          <w:tab w:val="left" w:pos="567"/>
        </w:tabs>
        <w:rPr>
          <w:bCs/>
        </w:rPr>
      </w:pPr>
    </w:p>
    <w:p w14:paraId="0FC87B4B" w14:textId="77777777" w:rsidR="00AD1347" w:rsidRPr="001D1A85" w:rsidRDefault="00AD1347" w:rsidP="00112EAF">
      <w:pPr>
        <w:keepNext/>
        <w:keepLines/>
        <w:rPr>
          <w:u w:val="single"/>
        </w:rPr>
      </w:pPr>
      <w:r w:rsidRPr="001D1A85">
        <w:rPr>
          <w:u w:val="single"/>
        </w:rPr>
        <w:lastRenderedPageBreak/>
        <w:t>Súčasná liečba s abataceptom</w:t>
      </w:r>
    </w:p>
    <w:p w14:paraId="192EA9C4" w14:textId="77777777" w:rsidR="00FC30FA" w:rsidRPr="001D1A85" w:rsidRDefault="00FC30FA" w:rsidP="00112EAF">
      <w:pPr>
        <w:keepNext/>
        <w:keepLines/>
        <w:rPr>
          <w:bCs/>
        </w:rPr>
      </w:pPr>
    </w:p>
    <w:p w14:paraId="2E337C8D" w14:textId="77777777" w:rsidR="00AD1347" w:rsidRPr="001D1A85" w:rsidRDefault="00AD1347" w:rsidP="0093129C">
      <w:pPr>
        <w:rPr>
          <w:bCs/>
          <w:szCs w:val="20"/>
        </w:rPr>
      </w:pPr>
      <w:r w:rsidRPr="001D1A85">
        <w:rPr>
          <w:bCs/>
        </w:rPr>
        <w:t>V klinických štúdiách súčasné podávanie abataceptu a Enbrelu viedlo k zvýšenému výskytu závažných nežiaducich udalostí. Táto kombinácia nepreukázala lepší klinický prospech; takéto použitie sa neodporúča (pozri časť 4.4).</w:t>
      </w:r>
    </w:p>
    <w:p w14:paraId="083DF77B" w14:textId="77777777" w:rsidR="00AD1347" w:rsidRPr="001D1A85" w:rsidRDefault="00AD1347" w:rsidP="0093129C"/>
    <w:p w14:paraId="4C4BDD62" w14:textId="77777777" w:rsidR="00AD1347" w:rsidRPr="001D1A85" w:rsidRDefault="00AD1347" w:rsidP="0093129C">
      <w:pPr>
        <w:rPr>
          <w:u w:val="single"/>
        </w:rPr>
      </w:pPr>
      <w:r w:rsidRPr="001D1A85">
        <w:rPr>
          <w:u w:val="single"/>
        </w:rPr>
        <w:t>Súčasná liečba so sulfasalazínom</w:t>
      </w:r>
    </w:p>
    <w:p w14:paraId="1578DF2E" w14:textId="77777777" w:rsidR="00FC30FA" w:rsidRPr="001D1A85" w:rsidRDefault="00FC30FA" w:rsidP="0093129C"/>
    <w:p w14:paraId="5916B4BC" w14:textId="77777777" w:rsidR="00AD1347" w:rsidRPr="001D1A85" w:rsidRDefault="00AD1347" w:rsidP="0093129C">
      <w:r w:rsidRPr="001D1A85">
        <w:t>V klinickej štúdii s dospelými pacientmi, ktorí dostávali určené dávky sulfasalazínu, ku ktorému sa pridal Enbrel bol u pacientov v kombinovanej skupine pozorovaný štatisticky významný pokles v priemernom počte bielych krviniek v porovnaní so skupinami liečenými samotným Enbrelom alebo samotným sulfasalazínom. Klinický význam tejto interakcie nie je známy. Lekári majú byť opatrní pri zvažovaní kombinovanej terapie so sulfasalazínom.</w:t>
      </w:r>
    </w:p>
    <w:p w14:paraId="57208602" w14:textId="77777777" w:rsidR="00AD1347" w:rsidRPr="001D1A85" w:rsidRDefault="00AD1347" w:rsidP="0093129C"/>
    <w:p w14:paraId="15C1E248" w14:textId="77777777" w:rsidR="00AD1347" w:rsidRPr="001D1A85" w:rsidRDefault="00AD1347" w:rsidP="0093129C">
      <w:pPr>
        <w:rPr>
          <w:u w:val="single"/>
        </w:rPr>
      </w:pPr>
      <w:r w:rsidRPr="001D1A85">
        <w:rPr>
          <w:u w:val="single"/>
        </w:rPr>
        <w:t>Bez interakcií</w:t>
      </w:r>
    </w:p>
    <w:p w14:paraId="4A1298AE" w14:textId="77777777" w:rsidR="00FC30FA" w:rsidRPr="001D1A85" w:rsidRDefault="00FC30FA" w:rsidP="0093129C"/>
    <w:p w14:paraId="467831B6" w14:textId="14B2C999" w:rsidR="00AD1347" w:rsidRPr="001D1A85" w:rsidRDefault="00AD1347" w:rsidP="0093129C">
      <w:r w:rsidRPr="001D1A85">
        <w:t xml:space="preserve">V klinických </w:t>
      </w:r>
      <w:r w:rsidR="00A87D48" w:rsidRPr="001D1A85">
        <w:t xml:space="preserve">skúšaniach </w:t>
      </w:r>
      <w:r w:rsidRPr="001D1A85">
        <w:t>sa nepozorovali žiadne interakcie pri podávaní Enbrelu s glukokortikoidmi, salicylátmi (okrem sulfasalazínu), nesteroidovými protizápalovými liekmi (NSAIDs), analgetikami alebo metotrexátom. Pozri časť 4.4</w:t>
      </w:r>
      <w:r w:rsidR="009B5091">
        <w:t>,</w:t>
      </w:r>
      <w:r w:rsidRPr="001D1A85">
        <w:t xml:space="preserve"> týkajúcu sa informácií o očkovaní.</w:t>
      </w:r>
    </w:p>
    <w:p w14:paraId="0C17FF8B" w14:textId="77777777" w:rsidR="00AD1347" w:rsidRPr="001D1A85" w:rsidRDefault="00AD1347" w:rsidP="0093129C"/>
    <w:p w14:paraId="0FB3249B" w14:textId="77777777" w:rsidR="00AD1347" w:rsidRPr="001D1A85" w:rsidRDefault="00AD1347" w:rsidP="0093129C">
      <w:r w:rsidRPr="001D1A85">
        <w:t>Nepozorovali sa klinicky signifikantné farmakokinetické interakcie v štúdiách s metotrexátom, digoxínom ani s warfarínom.</w:t>
      </w:r>
    </w:p>
    <w:p w14:paraId="66900F1F" w14:textId="77777777" w:rsidR="00AD1347" w:rsidRPr="001D1A85" w:rsidRDefault="00AD1347" w:rsidP="0093129C"/>
    <w:p w14:paraId="3FA0F6AC" w14:textId="77777777" w:rsidR="00AD1347" w:rsidRPr="001D1A85" w:rsidRDefault="00AD1347" w:rsidP="0093129C">
      <w:pPr>
        <w:keepNext/>
        <w:tabs>
          <w:tab w:val="left" w:pos="567"/>
        </w:tabs>
        <w:rPr>
          <w:b/>
          <w:bCs/>
          <w:szCs w:val="20"/>
        </w:rPr>
      </w:pPr>
      <w:r w:rsidRPr="001D1A85">
        <w:rPr>
          <w:b/>
          <w:bCs/>
        </w:rPr>
        <w:t>4.6</w:t>
      </w:r>
      <w:r w:rsidRPr="001D1A85">
        <w:rPr>
          <w:b/>
          <w:bCs/>
        </w:rPr>
        <w:tab/>
        <w:t>Fertilita, gravidita a</w:t>
      </w:r>
      <w:r w:rsidR="00E701BB" w:rsidRPr="001D1A85">
        <w:rPr>
          <w:b/>
          <w:bCs/>
        </w:rPr>
        <w:t> </w:t>
      </w:r>
      <w:r w:rsidRPr="001D1A85">
        <w:rPr>
          <w:b/>
          <w:bCs/>
        </w:rPr>
        <w:t>laktácia</w:t>
      </w:r>
    </w:p>
    <w:p w14:paraId="1D23F93B" w14:textId="77777777" w:rsidR="00AD1347" w:rsidRPr="001D1A85" w:rsidRDefault="00AD1347" w:rsidP="004D1E00">
      <w:pPr>
        <w:tabs>
          <w:tab w:val="left" w:pos="567"/>
        </w:tabs>
        <w:rPr>
          <w:szCs w:val="20"/>
        </w:rPr>
      </w:pPr>
    </w:p>
    <w:p w14:paraId="081D109F" w14:textId="77777777" w:rsidR="00AD1347" w:rsidRPr="001D1A85" w:rsidRDefault="00AD1347" w:rsidP="004D1E00">
      <w:pPr>
        <w:tabs>
          <w:tab w:val="left" w:pos="567"/>
        </w:tabs>
        <w:rPr>
          <w:szCs w:val="20"/>
          <w:u w:val="single"/>
        </w:rPr>
      </w:pPr>
      <w:r w:rsidRPr="001D1A85">
        <w:rPr>
          <w:szCs w:val="20"/>
          <w:u w:val="single"/>
        </w:rPr>
        <w:t>Ženy v reprodukčnom veku</w:t>
      </w:r>
    </w:p>
    <w:p w14:paraId="5E13627A" w14:textId="77777777" w:rsidR="00FC30FA" w:rsidRPr="001D1A85" w:rsidRDefault="00FC30FA" w:rsidP="0093129C">
      <w:pPr>
        <w:tabs>
          <w:tab w:val="left" w:pos="567"/>
        </w:tabs>
        <w:rPr>
          <w:szCs w:val="20"/>
        </w:rPr>
      </w:pPr>
    </w:p>
    <w:p w14:paraId="28B5BD6F" w14:textId="77777777" w:rsidR="00AD1347" w:rsidRPr="001D1A85" w:rsidRDefault="00AD1347" w:rsidP="0093129C">
      <w:pPr>
        <w:tabs>
          <w:tab w:val="left" w:pos="567"/>
        </w:tabs>
        <w:rPr>
          <w:szCs w:val="20"/>
        </w:rPr>
      </w:pPr>
      <w:r w:rsidRPr="001D1A85">
        <w:rPr>
          <w:szCs w:val="20"/>
        </w:rPr>
        <w:t>Žen</w:t>
      </w:r>
      <w:r w:rsidR="00036748" w:rsidRPr="001D1A85">
        <w:rPr>
          <w:szCs w:val="20"/>
        </w:rPr>
        <w:t>y</w:t>
      </w:r>
      <w:r w:rsidRPr="001D1A85">
        <w:rPr>
          <w:szCs w:val="20"/>
        </w:rPr>
        <w:t xml:space="preserve"> v reprodukčnom veku </w:t>
      </w:r>
      <w:r w:rsidR="00036748" w:rsidRPr="001D1A85">
        <w:rPr>
          <w:szCs w:val="20"/>
        </w:rPr>
        <w:t>majú zvážiť</w:t>
      </w:r>
      <w:r w:rsidRPr="001D1A85">
        <w:rPr>
          <w:szCs w:val="20"/>
        </w:rPr>
        <w:t xml:space="preserve"> používa</w:t>
      </w:r>
      <w:r w:rsidR="00036748" w:rsidRPr="001D1A85">
        <w:rPr>
          <w:szCs w:val="20"/>
        </w:rPr>
        <w:t>nie</w:t>
      </w:r>
      <w:r w:rsidRPr="001D1A85">
        <w:rPr>
          <w:szCs w:val="20"/>
        </w:rPr>
        <w:t xml:space="preserve"> vhodn</w:t>
      </w:r>
      <w:r w:rsidR="00036748" w:rsidRPr="001D1A85">
        <w:rPr>
          <w:szCs w:val="20"/>
        </w:rPr>
        <w:t>ej</w:t>
      </w:r>
      <w:r w:rsidRPr="001D1A85">
        <w:rPr>
          <w:szCs w:val="20"/>
        </w:rPr>
        <w:t xml:space="preserve"> antikoncepci</w:t>
      </w:r>
      <w:r w:rsidR="00036748" w:rsidRPr="001D1A85">
        <w:rPr>
          <w:szCs w:val="20"/>
        </w:rPr>
        <w:t>e</w:t>
      </w:r>
      <w:r w:rsidRPr="001D1A85">
        <w:rPr>
          <w:szCs w:val="20"/>
        </w:rPr>
        <w:t xml:space="preserve">, aby sa zabránilo otehotneniu počas liečby Enbrelom a počas 3 týždňov po ukončení liečby. </w:t>
      </w:r>
    </w:p>
    <w:p w14:paraId="5F31205E" w14:textId="77777777" w:rsidR="00AD1347" w:rsidRPr="001D1A85" w:rsidRDefault="00AD1347" w:rsidP="0093129C">
      <w:pPr>
        <w:rPr>
          <w:u w:val="single"/>
        </w:rPr>
      </w:pPr>
    </w:p>
    <w:p w14:paraId="7AB39634" w14:textId="77777777" w:rsidR="00AD1347" w:rsidRPr="001D1A85" w:rsidRDefault="00AD1347" w:rsidP="0093129C">
      <w:pPr>
        <w:keepNext/>
        <w:rPr>
          <w:u w:val="single"/>
        </w:rPr>
      </w:pPr>
      <w:r w:rsidRPr="001D1A85">
        <w:rPr>
          <w:u w:val="single"/>
        </w:rPr>
        <w:t>Gravidita</w:t>
      </w:r>
    </w:p>
    <w:p w14:paraId="569643D9" w14:textId="77777777" w:rsidR="00FC30FA" w:rsidRPr="001D1A85" w:rsidRDefault="00FC30FA" w:rsidP="0093129C"/>
    <w:p w14:paraId="5DB5B884" w14:textId="77777777" w:rsidR="00AD1347" w:rsidRPr="001D1A85" w:rsidRDefault="00AD1347" w:rsidP="0093129C">
      <w:r w:rsidRPr="001D1A85">
        <w:t xml:space="preserve">Štúdie vývojovej toxicity uskutočnené na potkanoch a králikoch nedokázali žiadne poškodenie plodu alebo novonarodených potkanov v dôsledku podávania etanerceptu. </w:t>
      </w:r>
      <w:r w:rsidR="004012AA" w:rsidRPr="001D1A85">
        <w:t xml:space="preserve">Účinky etanerceptu </w:t>
      </w:r>
      <w:r w:rsidR="004835DE" w:rsidRPr="001D1A85">
        <w:t>na výsledky gravidity</w:t>
      </w:r>
      <w:r w:rsidR="004012AA" w:rsidRPr="001D1A85">
        <w:t xml:space="preserve"> sa skúmali v dvoch observačných kohortových štúdiách. </w:t>
      </w:r>
      <w:r w:rsidRPr="001D1A85">
        <w:t>Vyššia miera výskytu závažných vrodených chýb sa pozorovala v</w:t>
      </w:r>
      <w:r w:rsidR="004012AA" w:rsidRPr="001D1A85">
        <w:t xml:space="preserve"> jednej </w:t>
      </w:r>
      <w:r w:rsidRPr="001D1A85">
        <w:t xml:space="preserve">observačnej štúdii porovnávajúcej gravidity s expozíciou etanerceptu </w:t>
      </w:r>
      <w:r w:rsidR="008A524E" w:rsidRPr="001D1A85">
        <w:t xml:space="preserve">(n = 370) </w:t>
      </w:r>
      <w:r w:rsidRPr="001D1A85">
        <w:t>počas prvého trimestra, s graviditami bez expozície etanerceptu alebo iným TNF</w:t>
      </w:r>
      <w:r w:rsidRPr="001D1A85">
        <w:noBreakHyphen/>
        <w:t xml:space="preserve">antagonistom </w:t>
      </w:r>
      <w:r w:rsidR="008A524E" w:rsidRPr="001D1A85">
        <w:t xml:space="preserve">(n = 164) </w:t>
      </w:r>
      <w:r w:rsidRPr="001D1A85">
        <w:t>(upravený pomer šancí 2,4</w:t>
      </w:r>
      <w:r w:rsidR="0045517A" w:rsidRPr="001D1A85">
        <w:t>;</w:t>
      </w:r>
      <w:r w:rsidRPr="001D1A85">
        <w:t xml:space="preserve"> 95 % CI: 1,0 – 5,5). Typy najčastejšie hlásených závažných vrodených chýb boli totožné s typmi, ktoré sa najčastejšie hlásili vo všeobecnej populácii, a nebol identifikovaný žiadny osobitný typ abnormalít. V štúdii sa nezistila žiadna zmena v miere výskytu spontánneho potratu, narodenia mŕtveho plodu, alebo menej závažných malformácií. </w:t>
      </w:r>
      <w:r w:rsidR="008A524E" w:rsidRPr="001D1A85">
        <w:t xml:space="preserve">V ďalšej observačnej registrovej štúdii v rámci viacerých krajín, ktorá porovnávala riziko nežiaducich výsledkov gravidity u žien, ktoré boli </w:t>
      </w:r>
      <w:r w:rsidR="00D0293A" w:rsidRPr="001D1A85">
        <w:t xml:space="preserve">počas prvých 90 dní gravidity </w:t>
      </w:r>
      <w:r w:rsidR="008A524E" w:rsidRPr="001D1A85">
        <w:t>vystavené etanerceptu (n = 425), s rizikom u žien, ktoré boli vystavené iným ako biologickým liekom (n = 3 497), sa nezistilo zvýšené riziko závažných vrodených chýb (neupravený pomer šancí = 1,22</w:t>
      </w:r>
      <w:r w:rsidR="0045517A" w:rsidRPr="001D1A85">
        <w:t>;</w:t>
      </w:r>
      <w:r w:rsidR="008A524E" w:rsidRPr="001D1A85">
        <w:t xml:space="preserve"> 95 % CI: 0,79 – 1,90; upravený pomer šancí = 0,96</w:t>
      </w:r>
      <w:r w:rsidR="0045517A" w:rsidRPr="001D1A85">
        <w:t>;</w:t>
      </w:r>
      <w:r w:rsidR="008A524E" w:rsidRPr="001D1A85">
        <w:t xml:space="preserve"> 95 % CI: 0,58 – 1,60 po úprave vzhľadom na krajinu, ochorenie matky, paritu, vek matky a fajčenie matky v</w:t>
      </w:r>
      <w:r w:rsidR="002B7DA0" w:rsidRPr="001D1A85">
        <w:t> </w:t>
      </w:r>
      <w:r w:rsidR="008A524E" w:rsidRPr="001D1A85">
        <w:t>skor</w:t>
      </w:r>
      <w:r w:rsidR="002B7DA0" w:rsidRPr="001D1A85">
        <w:t>om štádiu</w:t>
      </w:r>
      <w:r w:rsidR="008A524E" w:rsidRPr="001D1A85">
        <w:t xml:space="preserve"> gravidity). V tejto štúdii sa nedokázalo ani zvýšené riziko menej závažných vrodených chýb, predčasného pôrodu, narodenia mŕtveho plodu alebo infekcií v prvom roku života </w:t>
      </w:r>
      <w:r w:rsidR="0045517A" w:rsidRPr="001D1A85">
        <w:t xml:space="preserve">u </w:t>
      </w:r>
      <w:r w:rsidR="008A524E" w:rsidRPr="001D1A85">
        <w:t>detí narodených ženám, ktoré boli počas gravidity vystavené etanerceptu.</w:t>
      </w:r>
      <w:r w:rsidR="004012AA" w:rsidRPr="001D1A85">
        <w:t xml:space="preserve"> </w:t>
      </w:r>
      <w:r w:rsidRPr="001D1A85">
        <w:t xml:space="preserve">Enbrel sa </w:t>
      </w:r>
      <w:r w:rsidR="004012AA" w:rsidRPr="001D1A85">
        <w:t xml:space="preserve">má </w:t>
      </w:r>
      <w:r w:rsidRPr="001D1A85">
        <w:t>počas gravidity</w:t>
      </w:r>
      <w:r w:rsidR="0006648E" w:rsidRPr="001D1A85">
        <w:t xml:space="preserve"> používať len ak je to jednoznačne potrebné</w:t>
      </w:r>
      <w:r w:rsidRPr="001D1A85">
        <w:t>.</w:t>
      </w:r>
    </w:p>
    <w:p w14:paraId="1F74943F" w14:textId="77777777" w:rsidR="00AD1347" w:rsidRPr="001D1A85" w:rsidRDefault="00AD1347" w:rsidP="0093129C"/>
    <w:p w14:paraId="5667E4C4" w14:textId="77777777" w:rsidR="00AD1347" w:rsidRPr="001D1A85" w:rsidRDefault="00AD1347" w:rsidP="0093129C">
      <w:r w:rsidRPr="001D1A85">
        <w:t>Etanercept prechádza cez placentu a zistil sa v sére dojčiat, ktoré sa narodili pacientkam liečeným Enbrelom počas tehotenstva. Klinický vplyv tohto zistenia nie je známy, dojčatá však môžu byť vystavené vyššiemu riziku vzniku infekcie. Podávanie živých vakcín dojčatám 16 týždňov po</w:t>
      </w:r>
      <w:r w:rsidR="00FA45B1" w:rsidRPr="001D1A85">
        <w:t xml:space="preserve"> </w:t>
      </w:r>
      <w:r w:rsidRPr="001D1A85">
        <w:t>tom, ako matka dostala poslednú dávku Enbrelu, sa vo všeobecnosti neodporúča.</w:t>
      </w:r>
    </w:p>
    <w:p w14:paraId="6AC00FAA" w14:textId="77777777" w:rsidR="00AD1347" w:rsidRPr="001D1A85" w:rsidRDefault="00AD1347" w:rsidP="0093129C"/>
    <w:p w14:paraId="6525CC24" w14:textId="77777777" w:rsidR="00AD1347" w:rsidRPr="001D1A85" w:rsidRDefault="00AD1347" w:rsidP="00112EAF">
      <w:pPr>
        <w:keepNext/>
        <w:keepLines/>
        <w:rPr>
          <w:u w:val="single"/>
        </w:rPr>
      </w:pPr>
      <w:r w:rsidRPr="001D1A85">
        <w:rPr>
          <w:u w:val="single"/>
        </w:rPr>
        <w:lastRenderedPageBreak/>
        <w:t>Dojčenie</w:t>
      </w:r>
    </w:p>
    <w:p w14:paraId="761563AE" w14:textId="77777777" w:rsidR="00FC30FA" w:rsidRPr="001D1A85" w:rsidRDefault="00FC30FA" w:rsidP="0093129C"/>
    <w:p w14:paraId="447EF7DC" w14:textId="7BA01587" w:rsidR="00DD2A24" w:rsidRPr="001D1A85" w:rsidRDefault="00AD1347" w:rsidP="00DD2A24">
      <w:pPr>
        <w:tabs>
          <w:tab w:val="left" w:pos="567"/>
        </w:tabs>
        <w:rPr>
          <w:color w:val="000000"/>
          <w:szCs w:val="22"/>
        </w:rPr>
      </w:pPr>
      <w:r w:rsidRPr="001D1A85">
        <w:t>U dojčiacich potkanov po podkožnom podaní sa etanercept vylučoval do materského mlieka a zistil sa v plazme mláďat.</w:t>
      </w:r>
      <w:r w:rsidR="00DD2A24" w:rsidRPr="001D1A85">
        <w:rPr>
          <w:color w:val="000000"/>
        </w:rPr>
        <w:t xml:space="preserve"> Z obmedzených údajov z publikovanej literatúry vyplýva, že v ľudskom mlieku boli detegované nízke hladiny etanerceptu. Etanercept </w:t>
      </w:r>
      <w:r w:rsidR="00ED4A68" w:rsidRPr="001D1A85">
        <w:rPr>
          <w:color w:val="000000"/>
        </w:rPr>
        <w:t>môže</w:t>
      </w:r>
      <w:r w:rsidR="00ED4A68" w:rsidRPr="001D1A85" w:rsidDel="00ED4A68">
        <w:rPr>
          <w:color w:val="000000"/>
        </w:rPr>
        <w:t xml:space="preserve"> </w:t>
      </w:r>
      <w:r w:rsidR="00DD2A24" w:rsidRPr="001D1A85">
        <w:rPr>
          <w:color w:val="000000"/>
        </w:rPr>
        <w:t>počas dojčenia prichádzať do úvahy po zvážení prínosu dojčenia pre dieťa a prínosu liečby pre</w:t>
      </w:r>
      <w:r w:rsidR="0065265A" w:rsidRPr="001D1A85">
        <w:rPr>
          <w:color w:val="000000"/>
        </w:rPr>
        <w:t> </w:t>
      </w:r>
      <w:r w:rsidR="00DD2A24" w:rsidRPr="001D1A85">
        <w:rPr>
          <w:color w:val="000000"/>
        </w:rPr>
        <w:t>ženu.</w:t>
      </w:r>
    </w:p>
    <w:p w14:paraId="55F7947A" w14:textId="77777777" w:rsidR="00DD2A24" w:rsidRPr="001D1A85" w:rsidRDefault="00DD2A24" w:rsidP="00DD2A24">
      <w:pPr>
        <w:tabs>
          <w:tab w:val="left" w:pos="567"/>
        </w:tabs>
        <w:rPr>
          <w:color w:val="000000"/>
          <w:szCs w:val="22"/>
        </w:rPr>
      </w:pPr>
    </w:p>
    <w:p w14:paraId="2D9E0BEA" w14:textId="0AB9ADEC" w:rsidR="00AD1347" w:rsidRPr="001D1A85" w:rsidRDefault="00DD2A24" w:rsidP="0093129C">
      <w:r w:rsidRPr="001D1A85">
        <w:rPr>
          <w:color w:val="000000"/>
        </w:rPr>
        <w:t xml:space="preserve">Hoci sa očakáva nízka systémová expozícia dojčeného dieťaťa, pretože etanercept sa </w:t>
      </w:r>
      <w:r w:rsidR="00265F6C" w:rsidRPr="001D1A85">
        <w:rPr>
          <w:color w:val="000000"/>
        </w:rPr>
        <w:t>do značnej miery</w:t>
      </w:r>
      <w:r w:rsidRPr="001D1A85">
        <w:rPr>
          <w:color w:val="000000"/>
        </w:rPr>
        <w:t xml:space="preserve"> degraduje v gastrointestinálnom trakte, dostupné údaje týkajúce sa systémovej expozície dojčeného dieťaťa sú obmedzené. Preto </w:t>
      </w:r>
      <w:r w:rsidR="00ED4A68" w:rsidRPr="001D1A85">
        <w:rPr>
          <w:color w:val="000000"/>
        </w:rPr>
        <w:t>sa</w:t>
      </w:r>
      <w:r w:rsidRPr="001D1A85">
        <w:rPr>
          <w:color w:val="000000"/>
        </w:rPr>
        <w:t xml:space="preserve"> m</w:t>
      </w:r>
      <w:r w:rsidR="00ED4A68" w:rsidRPr="001D1A85">
        <w:rPr>
          <w:color w:val="000000"/>
        </w:rPr>
        <w:t>ôže</w:t>
      </w:r>
      <w:r w:rsidRPr="001D1A85">
        <w:rPr>
          <w:color w:val="000000"/>
        </w:rPr>
        <w:t xml:space="preserve"> podávanie živých </w:t>
      </w:r>
      <w:r w:rsidR="0065265A" w:rsidRPr="001D1A85">
        <w:rPr>
          <w:color w:val="000000"/>
        </w:rPr>
        <w:t>očkovacích látok</w:t>
      </w:r>
      <w:r w:rsidRPr="001D1A85">
        <w:rPr>
          <w:color w:val="000000"/>
        </w:rPr>
        <w:t xml:space="preserve"> (napr. BCG) dojčenému dieťaťu, keď matka dostáva etanercept, prichádzať do úvahy 16 týždňov po ukončení dojčenia (alebo skôr, </w:t>
      </w:r>
      <w:r w:rsidR="00645C0A" w:rsidRPr="001D1A85">
        <w:rPr>
          <w:color w:val="000000"/>
        </w:rPr>
        <w:t>ak</w:t>
      </w:r>
      <w:r w:rsidRPr="001D1A85">
        <w:rPr>
          <w:color w:val="000000"/>
        </w:rPr>
        <w:t xml:space="preserve"> sa nedajú detegovať hladiny etanerceptu v sére dojčaťa).</w:t>
      </w:r>
    </w:p>
    <w:p w14:paraId="233BD3AC" w14:textId="77777777" w:rsidR="00AD1347" w:rsidRPr="001D1A85" w:rsidRDefault="00AD1347" w:rsidP="0093129C"/>
    <w:p w14:paraId="493421C9" w14:textId="77777777" w:rsidR="00AD1347" w:rsidRPr="001D1A85" w:rsidRDefault="00AD1347" w:rsidP="0093129C">
      <w:pPr>
        <w:rPr>
          <w:u w:val="single"/>
        </w:rPr>
      </w:pPr>
      <w:r w:rsidRPr="001D1A85">
        <w:rPr>
          <w:u w:val="single"/>
        </w:rPr>
        <w:t>Fertilita</w:t>
      </w:r>
    </w:p>
    <w:p w14:paraId="7000ED9D" w14:textId="77777777" w:rsidR="00FC30FA" w:rsidRPr="001D1A85" w:rsidRDefault="00FC30FA" w:rsidP="0093129C"/>
    <w:p w14:paraId="6EA898D1" w14:textId="77777777" w:rsidR="00AD1347" w:rsidRPr="001D1A85" w:rsidRDefault="00AD1347" w:rsidP="0093129C">
      <w:r w:rsidRPr="001D1A85">
        <w:t>Predklinické údaje o peri- a postnatálnej toxicite etanerceptu a účinkoch etanerceptu na plodnosť a celkovú reprodukčnú schopnosť nie sú dostupné.</w:t>
      </w:r>
    </w:p>
    <w:p w14:paraId="54FB82A2" w14:textId="77777777" w:rsidR="00AD1347" w:rsidRPr="001D1A85" w:rsidRDefault="00AD1347" w:rsidP="0093129C"/>
    <w:p w14:paraId="4FCF72AB" w14:textId="77777777" w:rsidR="00AD1347" w:rsidRPr="001D1A85" w:rsidRDefault="00AD1347" w:rsidP="0093129C">
      <w:pPr>
        <w:tabs>
          <w:tab w:val="left" w:pos="567"/>
        </w:tabs>
        <w:rPr>
          <w:b/>
          <w:bCs/>
          <w:szCs w:val="20"/>
        </w:rPr>
      </w:pPr>
      <w:r w:rsidRPr="001D1A85">
        <w:rPr>
          <w:b/>
          <w:bCs/>
        </w:rPr>
        <w:t>4.7</w:t>
      </w:r>
      <w:r w:rsidRPr="001D1A85">
        <w:rPr>
          <w:b/>
          <w:bCs/>
        </w:rPr>
        <w:tab/>
        <w:t>Ovplyvnenie schopnosti viesť vozidlá a obsluhovať stroje</w:t>
      </w:r>
    </w:p>
    <w:p w14:paraId="646EE096" w14:textId="77777777" w:rsidR="00AD1347" w:rsidRPr="001D1A85" w:rsidRDefault="00AD1347" w:rsidP="004D1E00">
      <w:pPr>
        <w:tabs>
          <w:tab w:val="left" w:pos="567"/>
        </w:tabs>
        <w:rPr>
          <w:b/>
          <w:bCs/>
          <w:szCs w:val="20"/>
        </w:rPr>
      </w:pPr>
    </w:p>
    <w:p w14:paraId="0CAACBDD" w14:textId="77777777" w:rsidR="00F60531" w:rsidRPr="001D1A85" w:rsidRDefault="00F60531" w:rsidP="00F60531">
      <w:pPr>
        <w:keepNext/>
        <w:tabs>
          <w:tab w:val="left" w:pos="567"/>
        </w:tabs>
        <w:rPr>
          <w:color w:val="000000"/>
          <w:szCs w:val="22"/>
        </w:rPr>
      </w:pPr>
      <w:r w:rsidRPr="001D1A85">
        <w:rPr>
          <w:color w:val="000000"/>
          <w:szCs w:val="22"/>
        </w:rPr>
        <w:t>Enbrel nemá žiadny alebo má zanedbateľný vplyv na schopnosť viesť vozidlá a obsluhovať stroje.</w:t>
      </w:r>
    </w:p>
    <w:p w14:paraId="0F5B89F2" w14:textId="77777777" w:rsidR="00AD1347" w:rsidRPr="001D1A85" w:rsidRDefault="00AD1347" w:rsidP="004D1E00">
      <w:pPr>
        <w:tabs>
          <w:tab w:val="left" w:pos="567"/>
        </w:tabs>
        <w:rPr>
          <w:szCs w:val="20"/>
        </w:rPr>
      </w:pPr>
    </w:p>
    <w:p w14:paraId="45C7C648" w14:textId="77777777" w:rsidR="00AD1347" w:rsidRPr="001D1A85" w:rsidRDefault="00AD1347" w:rsidP="0093129C">
      <w:pPr>
        <w:keepNext/>
        <w:keepLines/>
        <w:tabs>
          <w:tab w:val="left" w:pos="567"/>
        </w:tabs>
        <w:rPr>
          <w:b/>
          <w:bCs/>
        </w:rPr>
      </w:pPr>
      <w:r w:rsidRPr="001D1A85">
        <w:rPr>
          <w:b/>
          <w:bCs/>
        </w:rPr>
        <w:t>4.8</w:t>
      </w:r>
      <w:r w:rsidRPr="001D1A85">
        <w:rPr>
          <w:b/>
          <w:bCs/>
        </w:rPr>
        <w:tab/>
        <w:t>Nežiaduce účinky</w:t>
      </w:r>
    </w:p>
    <w:p w14:paraId="1C0E88EE" w14:textId="77777777" w:rsidR="00AD1347" w:rsidRPr="001D1A85" w:rsidRDefault="00AD1347" w:rsidP="004D1E00">
      <w:pPr>
        <w:keepNext/>
        <w:keepLines/>
        <w:tabs>
          <w:tab w:val="left" w:pos="567"/>
        </w:tabs>
        <w:rPr>
          <w:b/>
          <w:bCs/>
          <w:szCs w:val="20"/>
        </w:rPr>
      </w:pPr>
    </w:p>
    <w:p w14:paraId="74A7E4F4" w14:textId="77777777" w:rsidR="00AD1347" w:rsidRPr="001D1A85" w:rsidRDefault="00AD1347" w:rsidP="0093129C">
      <w:pPr>
        <w:keepNext/>
        <w:keepLines/>
        <w:tabs>
          <w:tab w:val="left" w:pos="567"/>
        </w:tabs>
        <w:rPr>
          <w:u w:val="single"/>
        </w:rPr>
      </w:pPr>
      <w:r w:rsidRPr="001D1A85">
        <w:rPr>
          <w:u w:val="single"/>
        </w:rPr>
        <w:t>Súhrn údajov o bezpečnosti</w:t>
      </w:r>
    </w:p>
    <w:p w14:paraId="68076451" w14:textId="77777777" w:rsidR="00F60531" w:rsidRPr="001D1A85" w:rsidRDefault="00F60531" w:rsidP="0093129C">
      <w:pPr>
        <w:keepNext/>
        <w:keepLines/>
        <w:tabs>
          <w:tab w:val="left" w:pos="567"/>
        </w:tabs>
      </w:pPr>
    </w:p>
    <w:p w14:paraId="7EA0650B" w14:textId="77777777" w:rsidR="00AD1347" w:rsidRPr="001D1A85" w:rsidRDefault="00AD1347" w:rsidP="0093129C">
      <w:pPr>
        <w:keepNext/>
        <w:keepLines/>
        <w:tabs>
          <w:tab w:val="left" w:pos="567"/>
        </w:tabs>
      </w:pPr>
      <w:r w:rsidRPr="001D1A85">
        <w:t xml:space="preserve">Najčastejšie hlásenými nežiaducimi reakciami sú reakcie v mieste podania (ako bolesť, opuch, svrbenie, začervenanie a krvácanie v mieste vpichu), infekcie (ako infekcie horných dýchacích ciest, bronchitída, infekcie močového mechúra a kožné infekcie), </w:t>
      </w:r>
      <w:r w:rsidR="00A46D61" w:rsidRPr="001D1A85">
        <w:t xml:space="preserve">bolesť hlavy, </w:t>
      </w:r>
      <w:r w:rsidRPr="001D1A85">
        <w:t>alergické reakcie, tvorba autoprotilátok, svrbenie a horúčka.</w:t>
      </w:r>
    </w:p>
    <w:p w14:paraId="6A514D3B" w14:textId="77777777" w:rsidR="00AD1347" w:rsidRPr="001D1A85" w:rsidRDefault="00AD1347" w:rsidP="0093129C">
      <w:pPr>
        <w:tabs>
          <w:tab w:val="left" w:pos="567"/>
        </w:tabs>
      </w:pPr>
    </w:p>
    <w:p w14:paraId="4C0CC28D" w14:textId="77777777" w:rsidR="00AD1347" w:rsidRPr="001D1A85" w:rsidRDefault="00AD1347">
      <w:pPr>
        <w:keepNext/>
        <w:keepLines/>
        <w:tabs>
          <w:tab w:val="left" w:pos="567"/>
        </w:tabs>
      </w:pPr>
      <w:r w:rsidRPr="001D1A85">
        <w:t>U Enbrelu boli tiež hlásené závažné nežiaduce reakcie. TNF</w:t>
      </w:r>
      <w:r w:rsidRPr="001D1A85">
        <w:noBreakHyphen/>
        <w:t>antagonisty, tak ako Enbrel, ovplyvňujú imunitný systém a ich použitie môže ovplyvniť obranyschopnosť tela voči infekcii a nádoru. Závažné infekcie vyvolávajúce horúčku postihnú menej ako 1 zo 100 pacientov liečených Enbrelom. Hlásenia zahŕňali fatálne a život ohrozujúce infekcie a sepsu. Pri použití Enbrelu boli hlásené aj rôzne malignity vrátane zhubných nádorov prsníka, pľúc, kože a lymfatických žliaz (lymfóm).</w:t>
      </w:r>
    </w:p>
    <w:p w14:paraId="20906734" w14:textId="77777777" w:rsidR="00AD1347" w:rsidRPr="001D1A85" w:rsidRDefault="00AD1347">
      <w:pPr>
        <w:tabs>
          <w:tab w:val="left" w:pos="567"/>
        </w:tabs>
      </w:pPr>
    </w:p>
    <w:p w14:paraId="5ED3F068" w14:textId="77777777" w:rsidR="00AD1347" w:rsidRPr="001D1A85" w:rsidRDefault="00AD1347">
      <w:pPr>
        <w:tabs>
          <w:tab w:val="left" w:pos="567"/>
        </w:tabs>
      </w:pPr>
      <w:r w:rsidRPr="001D1A85">
        <w:t>Boli hlásené aj závažné hematologické, neurologické a autoimúnne reakcie. Tie zahŕňajú zriedkavé hlásenia pancytopénie a veľmi zriedkavé hlásenia aplastickej anémie. Centrálne a periférne demyelinizačné ochorenia boli hlásené zriedkavo alebo veľmi zriedkavo, obzvlášť pri použití Enbrelu. Hlásený bol aj lupus, stavy podobné lupusu a vaskulitída.</w:t>
      </w:r>
    </w:p>
    <w:p w14:paraId="03BAC0AB" w14:textId="77777777" w:rsidR="00AD1347" w:rsidRPr="001D1A85" w:rsidRDefault="00AD1347">
      <w:pPr>
        <w:tabs>
          <w:tab w:val="left" w:pos="567"/>
        </w:tabs>
      </w:pPr>
    </w:p>
    <w:p w14:paraId="2E7E0F67" w14:textId="77777777" w:rsidR="00AD1347" w:rsidRPr="001D1A85" w:rsidRDefault="00AD1347">
      <w:pPr>
        <w:tabs>
          <w:tab w:val="left" w:pos="567"/>
        </w:tabs>
        <w:rPr>
          <w:u w:val="single"/>
        </w:rPr>
      </w:pPr>
      <w:r w:rsidRPr="001D1A85">
        <w:rPr>
          <w:u w:val="single"/>
        </w:rPr>
        <w:t xml:space="preserve">Tabuľkový zoznam nežiaducich reakcií </w:t>
      </w:r>
    </w:p>
    <w:p w14:paraId="3521AD7F" w14:textId="77777777" w:rsidR="00F60531" w:rsidRPr="001D1A85" w:rsidRDefault="00F60531"/>
    <w:p w14:paraId="6809BB20" w14:textId="77777777" w:rsidR="00AD1347" w:rsidRPr="001D1A85" w:rsidRDefault="00AD1347">
      <w:r w:rsidRPr="001D1A85">
        <w:t xml:space="preserve">Nasledujúci zoznam nežiaducich účinkov je založený na skúsenostiach z klinických </w:t>
      </w:r>
      <w:r w:rsidR="00A87D48" w:rsidRPr="001D1A85">
        <w:t xml:space="preserve">skúšaní </w:t>
      </w:r>
      <w:r w:rsidRPr="001D1A85">
        <w:t>a </w:t>
      </w:r>
      <w:r w:rsidR="00FA45B1" w:rsidRPr="001D1A85">
        <w:t>zo</w:t>
      </w:r>
      <w:r w:rsidRPr="001D1A85">
        <w:t xml:space="preserve"> skúsenost</w:t>
      </w:r>
      <w:r w:rsidR="00FA45B1" w:rsidRPr="001D1A85">
        <w:t>í</w:t>
      </w:r>
      <w:r w:rsidRPr="001D1A85">
        <w:t xml:space="preserve"> po uvedení lieku na trh.</w:t>
      </w:r>
    </w:p>
    <w:p w14:paraId="585C9A3B" w14:textId="77777777" w:rsidR="00AD1347" w:rsidRPr="001D1A85" w:rsidRDefault="00AD1347">
      <w:pPr>
        <w:tabs>
          <w:tab w:val="left" w:pos="567"/>
        </w:tabs>
      </w:pPr>
    </w:p>
    <w:p w14:paraId="7395C0F1" w14:textId="77777777" w:rsidR="00AD1347" w:rsidRPr="001D1A85" w:rsidRDefault="00AD1347">
      <w:pPr>
        <w:tabs>
          <w:tab w:val="left" w:pos="567"/>
        </w:tabs>
        <w:rPr>
          <w:szCs w:val="20"/>
        </w:rPr>
      </w:pPr>
      <w:r w:rsidRPr="001D1A85">
        <w:t>V rámci tried orgánových systémov sú nežiaduce reakcie uvedené v zozname podľa ich frekvencie (počet pacientov, u ktorých sa nežiaduca reakcia očakáva ), pri pou</w:t>
      </w:r>
      <w:r w:rsidRPr="001D1A85">
        <w:rPr>
          <w:bCs/>
        </w:rPr>
        <w:t>žití</w:t>
      </w:r>
      <w:r w:rsidRPr="001D1A85">
        <w:rPr>
          <w:b/>
        </w:rPr>
        <w:t xml:space="preserve"> </w:t>
      </w:r>
      <w:r w:rsidRPr="001D1A85">
        <w:t>nasledujúcich kategórií: veľmi časté (</w:t>
      </w:r>
      <w:r w:rsidRPr="001D1A85">
        <w:rPr>
          <w:szCs w:val="22"/>
        </w:rPr>
        <w:sym w:font="Symbol" w:char="F0B3"/>
      </w:r>
      <w:r w:rsidR="00F60531" w:rsidRPr="001D1A85">
        <w:rPr>
          <w:szCs w:val="22"/>
        </w:rPr>
        <w:t> </w:t>
      </w:r>
      <w:r w:rsidRPr="001D1A85">
        <w:t>1/10); časté (</w:t>
      </w:r>
      <w:r w:rsidRPr="001D1A85">
        <w:rPr>
          <w:szCs w:val="22"/>
        </w:rPr>
        <w:sym w:font="Symbol" w:char="F0B3"/>
      </w:r>
      <w:r w:rsidR="00F60531" w:rsidRPr="001D1A85">
        <w:rPr>
          <w:szCs w:val="22"/>
        </w:rPr>
        <w:t> </w:t>
      </w:r>
      <w:r w:rsidRPr="001D1A85">
        <w:t xml:space="preserve">1/100 až </w:t>
      </w:r>
      <w:r w:rsidRPr="001D1A85">
        <w:rPr>
          <w:szCs w:val="22"/>
        </w:rPr>
        <w:sym w:font="Symbol" w:char="F03C"/>
      </w:r>
      <w:r w:rsidR="00F60531" w:rsidRPr="001D1A85">
        <w:rPr>
          <w:szCs w:val="22"/>
        </w:rPr>
        <w:t> </w:t>
      </w:r>
      <w:r w:rsidRPr="001D1A85">
        <w:t>1/10); menej časté (</w:t>
      </w:r>
      <w:r w:rsidRPr="001D1A85">
        <w:rPr>
          <w:szCs w:val="22"/>
        </w:rPr>
        <w:sym w:font="Symbol" w:char="F0B3"/>
      </w:r>
      <w:r w:rsidR="00F60531" w:rsidRPr="001D1A85">
        <w:rPr>
          <w:szCs w:val="22"/>
        </w:rPr>
        <w:t> </w:t>
      </w:r>
      <w:r w:rsidRPr="001D1A85">
        <w:t xml:space="preserve">1/1 000 až </w:t>
      </w:r>
      <w:r w:rsidRPr="001D1A85">
        <w:rPr>
          <w:szCs w:val="22"/>
        </w:rPr>
        <w:sym w:font="Symbol" w:char="F03C"/>
      </w:r>
      <w:r w:rsidR="00F60531" w:rsidRPr="001D1A85">
        <w:rPr>
          <w:szCs w:val="22"/>
        </w:rPr>
        <w:t> </w:t>
      </w:r>
      <w:r w:rsidRPr="001D1A85">
        <w:t>1/100); zriedkavé (</w:t>
      </w:r>
      <w:r w:rsidRPr="001D1A85">
        <w:rPr>
          <w:szCs w:val="22"/>
        </w:rPr>
        <w:sym w:font="Symbol" w:char="F0B3"/>
      </w:r>
      <w:r w:rsidR="00F60531" w:rsidRPr="001D1A85">
        <w:rPr>
          <w:szCs w:val="22"/>
        </w:rPr>
        <w:t> </w:t>
      </w:r>
      <w:r w:rsidRPr="001D1A85">
        <w:t xml:space="preserve">1/10 000 až </w:t>
      </w:r>
      <w:r w:rsidRPr="001D1A85">
        <w:rPr>
          <w:szCs w:val="22"/>
        </w:rPr>
        <w:sym w:font="Symbol" w:char="F03C"/>
      </w:r>
      <w:r w:rsidR="00F60531" w:rsidRPr="001D1A85">
        <w:rPr>
          <w:szCs w:val="22"/>
        </w:rPr>
        <w:t> </w:t>
      </w:r>
      <w:r w:rsidRPr="001D1A85">
        <w:t>1/1 000); veľmi zriedkavé (&lt;</w:t>
      </w:r>
      <w:r w:rsidR="00F60531" w:rsidRPr="001D1A85">
        <w:t> </w:t>
      </w:r>
      <w:r w:rsidRPr="001D1A85">
        <w:t>1/10 000) ; neznáme (z dostupných údajov).</w:t>
      </w:r>
    </w:p>
    <w:p w14:paraId="5317D2E3" w14:textId="77777777" w:rsidR="00AD1347" w:rsidRPr="001D1A85" w:rsidRDefault="00AD1347" w:rsidP="00A65780">
      <w:pPr>
        <w:pStyle w:val="Header"/>
        <w:tabs>
          <w:tab w:val="left" w:pos="567"/>
        </w:tabs>
        <w:ind w:left="1980" w:hanging="1980"/>
        <w:rPr>
          <w:bCs/>
          <w:i/>
          <w:sz w:val="22"/>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018"/>
        <w:gridCol w:w="1227"/>
        <w:gridCol w:w="1666"/>
        <w:gridCol w:w="1757"/>
        <w:gridCol w:w="1037"/>
        <w:gridCol w:w="1379"/>
      </w:tblGrid>
      <w:tr w:rsidR="00AD1347" w:rsidRPr="001D1A85" w14:paraId="3A93143D" w14:textId="77777777">
        <w:trPr>
          <w:tblHeader/>
          <w:jc w:val="center"/>
        </w:trPr>
        <w:tc>
          <w:tcPr>
            <w:tcW w:w="744" w:type="pct"/>
          </w:tcPr>
          <w:p w14:paraId="540239B0" w14:textId="77777777" w:rsidR="00AD1347" w:rsidRPr="001D1A85" w:rsidRDefault="00AD1347">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lastRenderedPageBreak/>
              <w:t>Trieda orgánových systémov</w:t>
            </w:r>
          </w:p>
        </w:tc>
        <w:tc>
          <w:tcPr>
            <w:tcW w:w="536" w:type="pct"/>
          </w:tcPr>
          <w:p w14:paraId="746BEC00" w14:textId="77777777" w:rsidR="00AD1347" w:rsidRPr="001D1A85" w:rsidRDefault="00AD1347">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Veľmi časté</w:t>
            </w:r>
          </w:p>
          <w:p w14:paraId="6B49BEBF" w14:textId="77777777" w:rsidR="00AD1347" w:rsidRPr="001D1A85" w:rsidRDefault="00AD1347">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 1/10</w:t>
            </w:r>
          </w:p>
          <w:p w14:paraId="0727A43E" w14:textId="77777777" w:rsidR="00AD1347" w:rsidRPr="001D1A85" w:rsidRDefault="00AD1347">
            <w:pPr>
              <w:pStyle w:val="TableTextColHead"/>
              <w:rPr>
                <w:sz w:val="18"/>
                <w:szCs w:val="18"/>
                <w:lang w:val="sk-SK"/>
              </w:rPr>
            </w:pPr>
          </w:p>
        </w:tc>
        <w:tc>
          <w:tcPr>
            <w:tcW w:w="646" w:type="pct"/>
          </w:tcPr>
          <w:p w14:paraId="16D4A5EF" w14:textId="77777777" w:rsidR="00AD1347" w:rsidRPr="001D1A85" w:rsidRDefault="00AD1347">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Časté</w:t>
            </w:r>
          </w:p>
          <w:p w14:paraId="76EE7945" w14:textId="77777777" w:rsidR="00AD1347" w:rsidRPr="001D1A85" w:rsidRDefault="00AD1347">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 1/100</w:t>
            </w:r>
          </w:p>
          <w:p w14:paraId="35AF35CB" w14:textId="77777777" w:rsidR="00AD1347" w:rsidRPr="001D1A85" w:rsidRDefault="00AD1347">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až &lt; 1/10</w:t>
            </w:r>
          </w:p>
          <w:p w14:paraId="1DAF6B9D" w14:textId="77777777" w:rsidR="00AD1347" w:rsidRPr="001D1A85" w:rsidRDefault="00AD1347">
            <w:pPr>
              <w:pStyle w:val="TableTextColHead"/>
              <w:widowControl w:val="0"/>
              <w:overflowPunct w:val="0"/>
              <w:autoSpaceDE w:val="0"/>
              <w:autoSpaceDN w:val="0"/>
              <w:adjustRightInd w:val="0"/>
              <w:jc w:val="left"/>
              <w:textAlignment w:val="baseline"/>
              <w:rPr>
                <w:sz w:val="18"/>
                <w:szCs w:val="18"/>
                <w:lang w:val="sk-SK"/>
              </w:rPr>
            </w:pPr>
          </w:p>
        </w:tc>
        <w:tc>
          <w:tcPr>
            <w:tcW w:w="877" w:type="pct"/>
          </w:tcPr>
          <w:p w14:paraId="6DC028B8" w14:textId="77777777" w:rsidR="00AD1347" w:rsidRPr="001D1A85" w:rsidRDefault="00AD1347">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Menej časté</w:t>
            </w:r>
          </w:p>
          <w:p w14:paraId="7FE70E01" w14:textId="77777777" w:rsidR="00AD1347" w:rsidRPr="001D1A85" w:rsidRDefault="00AD1347">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 1/1 000 až &lt; 1/100</w:t>
            </w:r>
          </w:p>
          <w:p w14:paraId="5E11439B" w14:textId="77777777" w:rsidR="00AD1347" w:rsidRPr="001D1A85" w:rsidRDefault="00AD1347">
            <w:pPr>
              <w:pStyle w:val="TableTextColHead"/>
              <w:widowControl w:val="0"/>
              <w:overflowPunct w:val="0"/>
              <w:autoSpaceDE w:val="0"/>
              <w:autoSpaceDN w:val="0"/>
              <w:adjustRightInd w:val="0"/>
              <w:jc w:val="left"/>
              <w:textAlignment w:val="baseline"/>
              <w:rPr>
                <w:sz w:val="18"/>
                <w:szCs w:val="18"/>
                <w:lang w:val="sk-SK"/>
              </w:rPr>
            </w:pPr>
          </w:p>
        </w:tc>
        <w:tc>
          <w:tcPr>
            <w:tcW w:w="925" w:type="pct"/>
          </w:tcPr>
          <w:p w14:paraId="575B8C44" w14:textId="77777777" w:rsidR="00AD1347" w:rsidRPr="001D1A85" w:rsidRDefault="00AD1347">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Zriedkavé</w:t>
            </w:r>
          </w:p>
          <w:p w14:paraId="6E20E950" w14:textId="77777777" w:rsidR="00AD1347" w:rsidRPr="001D1A85" w:rsidRDefault="00AD1347">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 xml:space="preserve">≥ 1/10 000 až </w:t>
            </w:r>
          </w:p>
          <w:p w14:paraId="7FA38F61" w14:textId="77777777" w:rsidR="00AD1347" w:rsidRPr="001D1A85" w:rsidRDefault="00AD1347">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&lt; 1/1 000</w:t>
            </w:r>
          </w:p>
          <w:p w14:paraId="40C07D0A" w14:textId="77777777" w:rsidR="00AD1347" w:rsidRPr="001D1A85" w:rsidRDefault="00AD1347">
            <w:pPr>
              <w:pStyle w:val="TableTextColHead"/>
              <w:widowControl w:val="0"/>
              <w:overflowPunct w:val="0"/>
              <w:autoSpaceDE w:val="0"/>
              <w:autoSpaceDN w:val="0"/>
              <w:adjustRightInd w:val="0"/>
              <w:jc w:val="left"/>
              <w:textAlignment w:val="baseline"/>
              <w:rPr>
                <w:sz w:val="18"/>
                <w:szCs w:val="18"/>
                <w:lang w:val="sk-SK"/>
              </w:rPr>
            </w:pPr>
          </w:p>
        </w:tc>
        <w:tc>
          <w:tcPr>
            <w:tcW w:w="546" w:type="pct"/>
          </w:tcPr>
          <w:p w14:paraId="3389CBC4" w14:textId="77777777" w:rsidR="00AD1347" w:rsidRPr="001D1A85" w:rsidRDefault="00AD1347">
            <w:pPr>
              <w:pStyle w:val="TableTextColHead"/>
              <w:overflowPunct w:val="0"/>
              <w:autoSpaceDE w:val="0"/>
              <w:autoSpaceDN w:val="0"/>
              <w:adjustRightInd w:val="0"/>
              <w:jc w:val="left"/>
              <w:textAlignment w:val="baseline"/>
              <w:rPr>
                <w:sz w:val="18"/>
                <w:szCs w:val="18"/>
                <w:lang w:val="sk-SK"/>
              </w:rPr>
            </w:pPr>
            <w:r w:rsidRPr="001D1A85">
              <w:rPr>
                <w:sz w:val="18"/>
                <w:szCs w:val="18"/>
                <w:lang w:val="sk-SK"/>
              </w:rPr>
              <w:t>Veľmi zriedkavé</w:t>
            </w:r>
          </w:p>
          <w:p w14:paraId="485ADD98" w14:textId="77777777" w:rsidR="00AD1347" w:rsidRPr="001D1A85" w:rsidRDefault="00AD1347">
            <w:pPr>
              <w:pStyle w:val="TableTextColHead"/>
              <w:overflowPunct w:val="0"/>
              <w:autoSpaceDE w:val="0"/>
              <w:autoSpaceDN w:val="0"/>
              <w:adjustRightInd w:val="0"/>
              <w:jc w:val="left"/>
              <w:textAlignment w:val="baseline"/>
              <w:rPr>
                <w:sz w:val="18"/>
                <w:szCs w:val="18"/>
                <w:lang w:val="sk-SK"/>
              </w:rPr>
            </w:pPr>
            <w:r w:rsidRPr="001D1A85">
              <w:rPr>
                <w:sz w:val="18"/>
                <w:szCs w:val="18"/>
                <w:lang w:val="sk-SK"/>
              </w:rPr>
              <w:t>&lt; 1/10 000</w:t>
            </w:r>
          </w:p>
          <w:p w14:paraId="60F3DD51" w14:textId="77777777" w:rsidR="00AD1347" w:rsidRPr="001D1A85" w:rsidRDefault="00AD1347">
            <w:pPr>
              <w:pStyle w:val="TableTextColHead"/>
              <w:overflowPunct w:val="0"/>
              <w:autoSpaceDE w:val="0"/>
              <w:autoSpaceDN w:val="0"/>
              <w:adjustRightInd w:val="0"/>
              <w:jc w:val="left"/>
              <w:textAlignment w:val="baseline"/>
              <w:rPr>
                <w:sz w:val="18"/>
                <w:szCs w:val="18"/>
                <w:lang w:val="sk-SK"/>
              </w:rPr>
            </w:pPr>
          </w:p>
        </w:tc>
        <w:tc>
          <w:tcPr>
            <w:tcW w:w="726" w:type="pct"/>
          </w:tcPr>
          <w:p w14:paraId="067E691C" w14:textId="77777777" w:rsidR="00AD1347" w:rsidRPr="001D1A85" w:rsidRDefault="00F60531" w:rsidP="008A022E">
            <w:pPr>
              <w:pStyle w:val="TableTextColHead"/>
              <w:overflowPunct w:val="0"/>
              <w:autoSpaceDE w:val="0"/>
              <w:autoSpaceDN w:val="0"/>
              <w:adjustRightInd w:val="0"/>
              <w:jc w:val="left"/>
              <w:textAlignment w:val="baseline"/>
              <w:rPr>
                <w:sz w:val="18"/>
                <w:szCs w:val="18"/>
                <w:lang w:val="sk-SK"/>
              </w:rPr>
            </w:pPr>
            <w:r w:rsidRPr="001D1A85">
              <w:rPr>
                <w:sz w:val="18"/>
                <w:szCs w:val="18"/>
                <w:lang w:val="sk-SK"/>
              </w:rPr>
              <w:t>N</w:t>
            </w:r>
            <w:r w:rsidR="00AD1347" w:rsidRPr="001D1A85">
              <w:rPr>
                <w:sz w:val="18"/>
                <w:szCs w:val="18"/>
                <w:lang w:val="sk-SK"/>
              </w:rPr>
              <w:t>eznám</w:t>
            </w:r>
            <w:r w:rsidR="008A022E" w:rsidRPr="001D1A85">
              <w:rPr>
                <w:sz w:val="18"/>
                <w:szCs w:val="18"/>
                <w:lang w:val="sk-SK"/>
              </w:rPr>
              <w:t>e</w:t>
            </w:r>
            <w:r w:rsidR="00AD1347" w:rsidRPr="001D1A85">
              <w:rPr>
                <w:sz w:val="18"/>
                <w:szCs w:val="18"/>
                <w:lang w:val="sk-SK"/>
              </w:rPr>
              <w:t xml:space="preserve"> (z dostupných údajov)</w:t>
            </w:r>
          </w:p>
        </w:tc>
      </w:tr>
      <w:tr w:rsidR="00AD1347" w:rsidRPr="001D1A85" w14:paraId="6BC554A8" w14:textId="77777777">
        <w:trPr>
          <w:jc w:val="center"/>
        </w:trPr>
        <w:tc>
          <w:tcPr>
            <w:tcW w:w="744" w:type="pct"/>
          </w:tcPr>
          <w:p w14:paraId="377C436C" w14:textId="77777777" w:rsidR="00AD1347" w:rsidRPr="001D1A85" w:rsidRDefault="00AD1347">
            <w:pPr>
              <w:pStyle w:val="TableTextColHead"/>
              <w:jc w:val="left"/>
              <w:rPr>
                <w:b w:val="0"/>
                <w:bCs/>
                <w:sz w:val="18"/>
                <w:szCs w:val="18"/>
                <w:lang w:val="sk-SK"/>
              </w:rPr>
            </w:pPr>
            <w:r w:rsidRPr="001D1A85">
              <w:rPr>
                <w:b w:val="0"/>
                <w:bCs/>
                <w:sz w:val="18"/>
                <w:szCs w:val="18"/>
                <w:lang w:val="sk-SK"/>
              </w:rPr>
              <w:t>Infekcie a nákazy</w:t>
            </w:r>
          </w:p>
        </w:tc>
        <w:tc>
          <w:tcPr>
            <w:tcW w:w="536" w:type="pct"/>
          </w:tcPr>
          <w:p w14:paraId="35336937" w14:textId="77777777" w:rsidR="00AD1347" w:rsidRPr="001D1A85" w:rsidRDefault="00AD1347">
            <w:pPr>
              <w:pStyle w:val="TableTextColHead"/>
              <w:jc w:val="left"/>
              <w:rPr>
                <w:b w:val="0"/>
                <w:bCs/>
                <w:sz w:val="18"/>
                <w:szCs w:val="18"/>
                <w:lang w:val="sk-SK"/>
              </w:rPr>
            </w:pPr>
            <w:r w:rsidRPr="001D1A85">
              <w:rPr>
                <w:b w:val="0"/>
                <w:bCs/>
                <w:sz w:val="18"/>
                <w:szCs w:val="18"/>
                <w:lang w:val="sk-SK"/>
              </w:rPr>
              <w:t>Infekcia (vrátane infekcie horných dýchacích ciest, bronchitídy, cystitídy, kožnej infekcie)*</w:t>
            </w:r>
          </w:p>
        </w:tc>
        <w:tc>
          <w:tcPr>
            <w:tcW w:w="646" w:type="pct"/>
          </w:tcPr>
          <w:p w14:paraId="10583ACD" w14:textId="77777777" w:rsidR="00AD1347" w:rsidRPr="001D1A85" w:rsidRDefault="00AD1347">
            <w:pPr>
              <w:pStyle w:val="TableTextColHead"/>
              <w:jc w:val="left"/>
              <w:rPr>
                <w:b w:val="0"/>
                <w:bCs/>
                <w:sz w:val="18"/>
                <w:szCs w:val="18"/>
                <w:lang w:val="sk-SK"/>
              </w:rPr>
            </w:pPr>
          </w:p>
        </w:tc>
        <w:tc>
          <w:tcPr>
            <w:tcW w:w="877" w:type="pct"/>
          </w:tcPr>
          <w:p w14:paraId="23D47974" w14:textId="77777777" w:rsidR="00AD1347" w:rsidRPr="001D1A85" w:rsidRDefault="00AD1347">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sz w:val="18"/>
                <w:szCs w:val="18"/>
                <w:lang w:val="sk-SK"/>
              </w:rPr>
              <w:t>Závažné infekcie (vrátane pneumónie, celulitídy, bakteriálnej artritídy, sepsy a parazitárnej infekcie)</w:t>
            </w:r>
            <w:r w:rsidRPr="001D1A85">
              <w:rPr>
                <w:rFonts w:cs="Times New Roman"/>
                <w:sz w:val="18"/>
                <w:szCs w:val="18"/>
                <w:lang w:val="sk-SK"/>
              </w:rPr>
              <w:sym w:font="Symbol" w:char="F02A"/>
            </w:r>
          </w:p>
          <w:p w14:paraId="29442CB6" w14:textId="77777777" w:rsidR="00AD1347" w:rsidRPr="001D1A85" w:rsidRDefault="00AD1347">
            <w:pPr>
              <w:pStyle w:val="TableTextColHead"/>
              <w:widowControl w:val="0"/>
              <w:overflowPunct w:val="0"/>
              <w:autoSpaceDE w:val="0"/>
              <w:autoSpaceDN w:val="0"/>
              <w:adjustRightInd w:val="0"/>
              <w:jc w:val="left"/>
              <w:textAlignment w:val="baseline"/>
              <w:rPr>
                <w:b w:val="0"/>
                <w:bCs/>
                <w:sz w:val="18"/>
                <w:szCs w:val="18"/>
                <w:lang w:val="sk-SK"/>
              </w:rPr>
            </w:pPr>
          </w:p>
        </w:tc>
        <w:tc>
          <w:tcPr>
            <w:tcW w:w="925" w:type="pct"/>
          </w:tcPr>
          <w:p w14:paraId="3774063A" w14:textId="77777777" w:rsidR="00AD1347" w:rsidRPr="001D1A85" w:rsidRDefault="00AD1347">
            <w:pPr>
              <w:pStyle w:val="TableTextColHead"/>
              <w:jc w:val="left"/>
              <w:rPr>
                <w:b w:val="0"/>
                <w:bCs/>
                <w:sz w:val="18"/>
                <w:szCs w:val="18"/>
                <w:lang w:val="sk-SK"/>
              </w:rPr>
            </w:pPr>
            <w:r w:rsidRPr="001D1A85">
              <w:rPr>
                <w:b w:val="0"/>
                <w:bCs/>
                <w:sz w:val="18"/>
                <w:szCs w:val="18"/>
                <w:lang w:val="sk-SK"/>
              </w:rPr>
              <w:t>Tuberkulóza, oportúnna infekcia (vrátane invazívnych mykotických, protozoálnych, bakteriálnych, atypických mykobakteriál-nych, vírusových infekcií, a Legionelly)*</w:t>
            </w:r>
          </w:p>
        </w:tc>
        <w:tc>
          <w:tcPr>
            <w:tcW w:w="546" w:type="pct"/>
          </w:tcPr>
          <w:p w14:paraId="791FBD2D" w14:textId="77777777" w:rsidR="00AD1347" w:rsidRPr="001D1A85" w:rsidRDefault="00AD1347">
            <w:pPr>
              <w:pStyle w:val="TableTextColHead"/>
              <w:jc w:val="left"/>
              <w:rPr>
                <w:b w:val="0"/>
                <w:bCs/>
                <w:sz w:val="18"/>
                <w:szCs w:val="18"/>
                <w:lang w:val="sk-SK"/>
              </w:rPr>
            </w:pPr>
          </w:p>
        </w:tc>
        <w:tc>
          <w:tcPr>
            <w:tcW w:w="726" w:type="pct"/>
          </w:tcPr>
          <w:p w14:paraId="51A96CF2" w14:textId="77777777" w:rsidR="00AD1347" w:rsidRPr="001D1A85" w:rsidRDefault="00AD1347">
            <w:pPr>
              <w:pStyle w:val="TableTextColHead"/>
              <w:jc w:val="left"/>
              <w:rPr>
                <w:b w:val="0"/>
                <w:bCs/>
                <w:sz w:val="18"/>
                <w:szCs w:val="18"/>
                <w:lang w:val="sk-SK"/>
              </w:rPr>
            </w:pPr>
            <w:r w:rsidRPr="001D1A85">
              <w:rPr>
                <w:b w:val="0"/>
                <w:bCs/>
                <w:sz w:val="18"/>
                <w:szCs w:val="18"/>
                <w:lang w:val="sk-SK"/>
              </w:rPr>
              <w:t>Reaktivácia hepatitídy B, list</w:t>
            </w:r>
            <w:r w:rsidR="00E965A7" w:rsidRPr="001D1A85">
              <w:rPr>
                <w:b w:val="0"/>
                <w:bCs/>
                <w:sz w:val="18"/>
                <w:szCs w:val="18"/>
                <w:lang w:val="sk-SK"/>
              </w:rPr>
              <w:t>é</w:t>
            </w:r>
            <w:r w:rsidRPr="001D1A85">
              <w:rPr>
                <w:b w:val="0"/>
                <w:bCs/>
                <w:sz w:val="18"/>
                <w:szCs w:val="18"/>
                <w:lang w:val="sk-SK"/>
              </w:rPr>
              <w:t xml:space="preserve">ria </w:t>
            </w:r>
          </w:p>
        </w:tc>
      </w:tr>
      <w:tr w:rsidR="00AD1347" w:rsidRPr="001D1A85" w14:paraId="497884DC" w14:textId="77777777">
        <w:trPr>
          <w:jc w:val="center"/>
        </w:trPr>
        <w:tc>
          <w:tcPr>
            <w:tcW w:w="744" w:type="pct"/>
          </w:tcPr>
          <w:p w14:paraId="0C4D9B95"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Benígne a malígne nádory, vrátane nešpecifiko-vaných novotvarov (cysty a polypy)</w:t>
            </w:r>
          </w:p>
        </w:tc>
        <w:tc>
          <w:tcPr>
            <w:tcW w:w="536" w:type="pct"/>
          </w:tcPr>
          <w:p w14:paraId="185661FF" w14:textId="77777777" w:rsidR="00AD1347" w:rsidRPr="001D1A85" w:rsidRDefault="00AD1347">
            <w:pPr>
              <w:pStyle w:val="TableTextColHead"/>
              <w:widowControl w:val="0"/>
              <w:jc w:val="left"/>
              <w:rPr>
                <w:b w:val="0"/>
                <w:bCs/>
                <w:sz w:val="18"/>
                <w:szCs w:val="18"/>
                <w:lang w:val="sk-SK"/>
              </w:rPr>
            </w:pPr>
          </w:p>
        </w:tc>
        <w:tc>
          <w:tcPr>
            <w:tcW w:w="646" w:type="pct"/>
          </w:tcPr>
          <w:p w14:paraId="44FA3653" w14:textId="77777777" w:rsidR="00AD1347" w:rsidRPr="001D1A85" w:rsidRDefault="00AD1347">
            <w:pPr>
              <w:pStyle w:val="TableTextColHead"/>
              <w:widowControl w:val="0"/>
              <w:jc w:val="left"/>
              <w:rPr>
                <w:b w:val="0"/>
                <w:bCs/>
                <w:sz w:val="18"/>
                <w:szCs w:val="18"/>
                <w:lang w:val="sk-SK"/>
              </w:rPr>
            </w:pPr>
          </w:p>
        </w:tc>
        <w:tc>
          <w:tcPr>
            <w:tcW w:w="877" w:type="pct"/>
          </w:tcPr>
          <w:p w14:paraId="4E02DAF4"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Nemelanómový karcinóm kože* (pozri časť 4.4)</w:t>
            </w:r>
          </w:p>
        </w:tc>
        <w:tc>
          <w:tcPr>
            <w:tcW w:w="925" w:type="pct"/>
          </w:tcPr>
          <w:p w14:paraId="5E96A372"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Malígny melanóm (pozri časť 4.4), lymfóm, leukémia</w:t>
            </w:r>
          </w:p>
        </w:tc>
        <w:tc>
          <w:tcPr>
            <w:tcW w:w="546" w:type="pct"/>
          </w:tcPr>
          <w:p w14:paraId="54094054" w14:textId="77777777" w:rsidR="00AD1347" w:rsidRPr="001D1A85" w:rsidRDefault="00AD1347">
            <w:pPr>
              <w:pStyle w:val="TableTextColHead"/>
              <w:jc w:val="left"/>
              <w:rPr>
                <w:b w:val="0"/>
                <w:bCs/>
                <w:sz w:val="18"/>
                <w:szCs w:val="18"/>
                <w:lang w:val="sk-SK"/>
              </w:rPr>
            </w:pPr>
          </w:p>
        </w:tc>
        <w:tc>
          <w:tcPr>
            <w:tcW w:w="726" w:type="pct"/>
          </w:tcPr>
          <w:p w14:paraId="01F5B049" w14:textId="77777777" w:rsidR="00AD1347" w:rsidRPr="001D1A85" w:rsidRDefault="00AD1347">
            <w:pPr>
              <w:pStyle w:val="TableTextColHead"/>
              <w:jc w:val="left"/>
              <w:rPr>
                <w:b w:val="0"/>
                <w:bCs/>
                <w:sz w:val="18"/>
                <w:szCs w:val="18"/>
                <w:lang w:val="sk-SK"/>
              </w:rPr>
            </w:pPr>
            <w:r w:rsidRPr="001D1A85">
              <w:rPr>
                <w:b w:val="0"/>
                <w:bCs/>
                <w:sz w:val="18"/>
                <w:szCs w:val="18"/>
                <w:lang w:val="sk-SK"/>
              </w:rPr>
              <w:t xml:space="preserve">Karcinóm z Merkelových </w:t>
            </w:r>
            <w:r w:rsidRPr="001D1A85">
              <w:rPr>
                <w:b w:val="0"/>
                <w:bCs/>
                <w:color w:val="000000"/>
                <w:sz w:val="18"/>
                <w:szCs w:val="18"/>
                <w:lang w:val="sk-SK"/>
              </w:rPr>
              <w:t>buniek (pozri časť 4.4)</w:t>
            </w:r>
            <w:r w:rsidR="006D028C" w:rsidRPr="001D1A85">
              <w:rPr>
                <w:b w:val="0"/>
                <w:bCs/>
                <w:color w:val="000000"/>
                <w:sz w:val="18"/>
                <w:szCs w:val="18"/>
                <w:lang w:val="sk-SK"/>
              </w:rPr>
              <w:t>, Kaposiho sarkóm</w:t>
            </w:r>
          </w:p>
        </w:tc>
      </w:tr>
      <w:tr w:rsidR="00AD1347" w:rsidRPr="001D1A85" w14:paraId="1B9BF36D" w14:textId="77777777">
        <w:trPr>
          <w:jc w:val="center"/>
        </w:trPr>
        <w:tc>
          <w:tcPr>
            <w:tcW w:w="744" w:type="pct"/>
          </w:tcPr>
          <w:p w14:paraId="2F8DC970"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Poruchy krvi a lymfatického systému</w:t>
            </w:r>
          </w:p>
        </w:tc>
        <w:tc>
          <w:tcPr>
            <w:tcW w:w="536" w:type="pct"/>
          </w:tcPr>
          <w:p w14:paraId="6D758C2D" w14:textId="77777777" w:rsidR="00AD1347" w:rsidRPr="001D1A85" w:rsidRDefault="00AD1347">
            <w:pPr>
              <w:pStyle w:val="TableTextColHead"/>
              <w:widowControl w:val="0"/>
              <w:jc w:val="left"/>
              <w:rPr>
                <w:b w:val="0"/>
                <w:bCs/>
                <w:sz w:val="18"/>
                <w:szCs w:val="18"/>
                <w:lang w:val="sk-SK"/>
              </w:rPr>
            </w:pPr>
          </w:p>
        </w:tc>
        <w:tc>
          <w:tcPr>
            <w:tcW w:w="646" w:type="pct"/>
          </w:tcPr>
          <w:p w14:paraId="518F86EB" w14:textId="77777777" w:rsidR="00AD1347" w:rsidRPr="001D1A85" w:rsidRDefault="00AD1347">
            <w:pPr>
              <w:pStyle w:val="TableTextColHead"/>
              <w:widowControl w:val="0"/>
              <w:jc w:val="left"/>
              <w:rPr>
                <w:b w:val="0"/>
                <w:bCs/>
                <w:sz w:val="18"/>
                <w:szCs w:val="18"/>
                <w:lang w:val="sk-SK"/>
              </w:rPr>
            </w:pPr>
          </w:p>
        </w:tc>
        <w:tc>
          <w:tcPr>
            <w:tcW w:w="877" w:type="pct"/>
          </w:tcPr>
          <w:p w14:paraId="0A37C6DB" w14:textId="77777777" w:rsidR="00AD1347" w:rsidRPr="001D1A85" w:rsidRDefault="00AD1347">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sz w:val="18"/>
                <w:szCs w:val="18"/>
                <w:lang w:val="sk-SK"/>
              </w:rPr>
              <w:t>Trombocytopénia, anémia, leukopénia, neutropénia</w:t>
            </w:r>
          </w:p>
        </w:tc>
        <w:tc>
          <w:tcPr>
            <w:tcW w:w="925" w:type="pct"/>
          </w:tcPr>
          <w:p w14:paraId="18D47F1A"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Pancytopénia*</w:t>
            </w:r>
          </w:p>
        </w:tc>
        <w:tc>
          <w:tcPr>
            <w:tcW w:w="546" w:type="pct"/>
          </w:tcPr>
          <w:p w14:paraId="2B1CBD1F" w14:textId="77777777" w:rsidR="00AD1347" w:rsidRPr="001D1A85" w:rsidRDefault="00AD1347">
            <w:pPr>
              <w:pStyle w:val="TableTextColHead"/>
              <w:jc w:val="left"/>
              <w:rPr>
                <w:b w:val="0"/>
                <w:bCs/>
                <w:sz w:val="18"/>
                <w:szCs w:val="18"/>
                <w:lang w:val="sk-SK"/>
              </w:rPr>
            </w:pPr>
            <w:r w:rsidRPr="001D1A85">
              <w:rPr>
                <w:b w:val="0"/>
                <w:bCs/>
                <w:sz w:val="18"/>
                <w:szCs w:val="18"/>
                <w:lang w:val="sk-SK"/>
              </w:rPr>
              <w:t>Aplastická anémia*</w:t>
            </w:r>
          </w:p>
        </w:tc>
        <w:tc>
          <w:tcPr>
            <w:tcW w:w="726" w:type="pct"/>
          </w:tcPr>
          <w:p w14:paraId="08901C57" w14:textId="77777777" w:rsidR="00AD1347" w:rsidRPr="001D1A85" w:rsidRDefault="00AD1347">
            <w:pPr>
              <w:pStyle w:val="TableTextColHead"/>
              <w:jc w:val="left"/>
              <w:rPr>
                <w:b w:val="0"/>
                <w:bCs/>
                <w:sz w:val="18"/>
                <w:szCs w:val="18"/>
                <w:lang w:val="sk-SK"/>
              </w:rPr>
            </w:pPr>
            <w:r w:rsidRPr="001D1A85">
              <w:rPr>
                <w:b w:val="0"/>
                <w:bCs/>
                <w:sz w:val="18"/>
                <w:szCs w:val="18"/>
                <w:lang w:val="sk-SK"/>
              </w:rPr>
              <w:t>Hemofagická histiocytóza (syndróm aktivácie makrofágov)*</w:t>
            </w:r>
          </w:p>
        </w:tc>
      </w:tr>
      <w:tr w:rsidR="00AD1347" w:rsidRPr="001D1A85" w14:paraId="0D22F2BC" w14:textId="77777777">
        <w:trPr>
          <w:jc w:val="center"/>
        </w:trPr>
        <w:tc>
          <w:tcPr>
            <w:tcW w:w="744" w:type="pct"/>
          </w:tcPr>
          <w:p w14:paraId="48D64A74" w14:textId="77777777" w:rsidR="00AD1347" w:rsidRPr="001D1A85" w:rsidRDefault="00AD1347">
            <w:pPr>
              <w:pStyle w:val="TableTextColHead"/>
              <w:jc w:val="left"/>
              <w:rPr>
                <w:b w:val="0"/>
                <w:bCs/>
                <w:sz w:val="18"/>
                <w:szCs w:val="18"/>
                <w:lang w:val="sk-SK"/>
              </w:rPr>
            </w:pPr>
            <w:r w:rsidRPr="001D1A85">
              <w:rPr>
                <w:b w:val="0"/>
                <w:bCs/>
                <w:sz w:val="18"/>
                <w:szCs w:val="18"/>
                <w:lang w:val="sk-SK"/>
              </w:rPr>
              <w:t>Poruchy imunitného systému</w:t>
            </w:r>
          </w:p>
        </w:tc>
        <w:tc>
          <w:tcPr>
            <w:tcW w:w="536" w:type="pct"/>
          </w:tcPr>
          <w:p w14:paraId="5FF32446" w14:textId="77777777" w:rsidR="00AD1347" w:rsidRPr="001D1A85" w:rsidRDefault="00AD1347">
            <w:pPr>
              <w:pStyle w:val="TableTextColHead"/>
              <w:jc w:val="left"/>
              <w:rPr>
                <w:b w:val="0"/>
                <w:bCs/>
                <w:sz w:val="18"/>
                <w:szCs w:val="18"/>
                <w:lang w:val="sk-SK"/>
              </w:rPr>
            </w:pPr>
          </w:p>
        </w:tc>
        <w:tc>
          <w:tcPr>
            <w:tcW w:w="646" w:type="pct"/>
          </w:tcPr>
          <w:p w14:paraId="0DC36CFF" w14:textId="77777777" w:rsidR="00AD1347" w:rsidRPr="001D1A85" w:rsidRDefault="00AD1347">
            <w:pPr>
              <w:pStyle w:val="TableTextColHead"/>
              <w:jc w:val="left"/>
              <w:rPr>
                <w:b w:val="0"/>
                <w:bCs/>
                <w:sz w:val="18"/>
                <w:szCs w:val="18"/>
                <w:lang w:val="sk-SK"/>
              </w:rPr>
            </w:pPr>
            <w:r w:rsidRPr="001D1A85">
              <w:rPr>
                <w:b w:val="0"/>
                <w:bCs/>
                <w:sz w:val="18"/>
                <w:szCs w:val="18"/>
                <w:lang w:val="sk-SK"/>
              </w:rPr>
              <w:t>Alergické reakcie (pozri „Poruchy kože a podkožného tkaniva“), tvorba autoprotilátok</w:t>
            </w:r>
            <w:r w:rsidRPr="001D1A85">
              <w:rPr>
                <w:b w:val="0"/>
                <w:bCs/>
                <w:sz w:val="18"/>
                <w:szCs w:val="18"/>
                <w:lang w:val="sk-SK"/>
              </w:rPr>
              <w:sym w:font="Symbol" w:char="F02A"/>
            </w:r>
          </w:p>
        </w:tc>
        <w:tc>
          <w:tcPr>
            <w:tcW w:w="877" w:type="pct"/>
          </w:tcPr>
          <w:p w14:paraId="1D3924C4" w14:textId="77777777" w:rsidR="00AD1347" w:rsidRPr="001D1A85" w:rsidRDefault="00AD1347">
            <w:pPr>
              <w:pStyle w:val="TableTextColHead"/>
              <w:overflowPunct w:val="0"/>
              <w:autoSpaceDE w:val="0"/>
              <w:autoSpaceDN w:val="0"/>
              <w:adjustRightInd w:val="0"/>
              <w:jc w:val="left"/>
              <w:textAlignment w:val="baseline"/>
              <w:rPr>
                <w:b w:val="0"/>
                <w:bCs/>
                <w:sz w:val="18"/>
                <w:szCs w:val="18"/>
                <w:lang w:val="sk-SK"/>
              </w:rPr>
            </w:pPr>
            <w:r w:rsidRPr="001D1A85">
              <w:rPr>
                <w:b w:val="0"/>
                <w:bCs/>
                <w:sz w:val="18"/>
                <w:szCs w:val="18"/>
                <w:lang w:val="sk-SK"/>
              </w:rPr>
              <w:t>Vaskulitída (vrátane vaskulitídy s cytoplazma-tickými protilátkami proti neutrofilom)</w:t>
            </w:r>
          </w:p>
        </w:tc>
        <w:tc>
          <w:tcPr>
            <w:tcW w:w="925" w:type="pct"/>
          </w:tcPr>
          <w:p w14:paraId="34443A89" w14:textId="77777777" w:rsidR="00AD1347" w:rsidRPr="001D1A85" w:rsidRDefault="00AD1347">
            <w:pPr>
              <w:pStyle w:val="TableTextColHead"/>
              <w:overflowPunct w:val="0"/>
              <w:autoSpaceDE w:val="0"/>
              <w:autoSpaceDN w:val="0"/>
              <w:adjustRightInd w:val="0"/>
              <w:jc w:val="left"/>
              <w:textAlignment w:val="baseline"/>
              <w:rPr>
                <w:b w:val="0"/>
                <w:bCs/>
                <w:sz w:val="18"/>
                <w:szCs w:val="18"/>
                <w:lang w:val="sk-SK"/>
              </w:rPr>
            </w:pPr>
            <w:r w:rsidRPr="001D1A85">
              <w:rPr>
                <w:b w:val="0"/>
                <w:bCs/>
                <w:sz w:val="18"/>
                <w:szCs w:val="18"/>
                <w:lang w:val="sk-SK"/>
              </w:rPr>
              <w:t>Závažné alergické/ anafylaktické reakcie (vrátane angioedému, bronchospazmu), sarkoidóza</w:t>
            </w:r>
          </w:p>
        </w:tc>
        <w:tc>
          <w:tcPr>
            <w:tcW w:w="546" w:type="pct"/>
          </w:tcPr>
          <w:p w14:paraId="3886709D" w14:textId="77777777" w:rsidR="00AD1347" w:rsidRPr="001D1A85" w:rsidRDefault="00AD1347">
            <w:pPr>
              <w:pStyle w:val="TableTextColHead"/>
              <w:jc w:val="left"/>
              <w:rPr>
                <w:b w:val="0"/>
                <w:bCs/>
                <w:sz w:val="18"/>
                <w:szCs w:val="18"/>
                <w:lang w:val="sk-SK"/>
              </w:rPr>
            </w:pPr>
          </w:p>
        </w:tc>
        <w:tc>
          <w:tcPr>
            <w:tcW w:w="726" w:type="pct"/>
          </w:tcPr>
          <w:p w14:paraId="189AFE85" w14:textId="77777777" w:rsidR="00AD1347" w:rsidRPr="001D1A85" w:rsidRDefault="00AD1347">
            <w:pPr>
              <w:pStyle w:val="TableTextColHead"/>
              <w:jc w:val="left"/>
              <w:rPr>
                <w:b w:val="0"/>
                <w:bCs/>
                <w:sz w:val="18"/>
                <w:szCs w:val="18"/>
                <w:lang w:val="sk-SK"/>
              </w:rPr>
            </w:pPr>
            <w:r w:rsidRPr="001D1A85">
              <w:rPr>
                <w:b w:val="0"/>
                <w:bCs/>
                <w:sz w:val="18"/>
                <w:szCs w:val="18"/>
                <w:lang w:val="sk-SK"/>
              </w:rPr>
              <w:t>Zhoršenie príznakov dermatomyozi</w:t>
            </w:r>
            <w:r w:rsidR="00A35C6D" w:rsidRPr="001D1A85">
              <w:rPr>
                <w:b w:val="0"/>
                <w:bCs/>
                <w:sz w:val="18"/>
                <w:szCs w:val="18"/>
                <w:lang w:val="sk-SK"/>
              </w:rPr>
              <w:t>-</w:t>
            </w:r>
            <w:r w:rsidRPr="001D1A85">
              <w:rPr>
                <w:b w:val="0"/>
                <w:bCs/>
                <w:sz w:val="18"/>
                <w:szCs w:val="18"/>
                <w:lang w:val="sk-SK"/>
              </w:rPr>
              <w:t>tídy</w:t>
            </w:r>
          </w:p>
        </w:tc>
      </w:tr>
      <w:tr w:rsidR="00AD1347" w:rsidRPr="001D1A85" w14:paraId="461DA848" w14:textId="77777777">
        <w:trPr>
          <w:jc w:val="center"/>
        </w:trPr>
        <w:tc>
          <w:tcPr>
            <w:tcW w:w="744" w:type="pct"/>
          </w:tcPr>
          <w:p w14:paraId="10C6D58A" w14:textId="77777777" w:rsidR="00AD1347" w:rsidRPr="001D1A85" w:rsidRDefault="00AD1347">
            <w:pPr>
              <w:pStyle w:val="TableTextColHead"/>
              <w:jc w:val="left"/>
              <w:rPr>
                <w:b w:val="0"/>
                <w:bCs/>
                <w:sz w:val="18"/>
                <w:szCs w:val="18"/>
                <w:lang w:val="sk-SK"/>
              </w:rPr>
            </w:pPr>
            <w:r w:rsidRPr="001D1A85">
              <w:rPr>
                <w:b w:val="0"/>
                <w:bCs/>
                <w:sz w:val="18"/>
                <w:szCs w:val="18"/>
                <w:lang w:val="sk-SK"/>
              </w:rPr>
              <w:t xml:space="preserve">Poruchy nervového systému </w:t>
            </w:r>
          </w:p>
        </w:tc>
        <w:tc>
          <w:tcPr>
            <w:tcW w:w="536" w:type="pct"/>
          </w:tcPr>
          <w:p w14:paraId="36FACE4C" w14:textId="77777777" w:rsidR="00AD1347" w:rsidRPr="001D1A85" w:rsidRDefault="00A46D61">
            <w:pPr>
              <w:pStyle w:val="TableTextColHead"/>
              <w:jc w:val="left"/>
              <w:rPr>
                <w:b w:val="0"/>
                <w:bCs/>
                <w:sz w:val="18"/>
                <w:szCs w:val="18"/>
                <w:lang w:val="sk-SK"/>
              </w:rPr>
            </w:pPr>
            <w:r w:rsidRPr="001D1A85">
              <w:rPr>
                <w:b w:val="0"/>
                <w:bCs/>
                <w:sz w:val="18"/>
                <w:szCs w:val="18"/>
                <w:lang w:val="sk-SK"/>
              </w:rPr>
              <w:t>Bolesť hlavy</w:t>
            </w:r>
          </w:p>
        </w:tc>
        <w:tc>
          <w:tcPr>
            <w:tcW w:w="646" w:type="pct"/>
          </w:tcPr>
          <w:p w14:paraId="4EC9182B" w14:textId="77777777" w:rsidR="00AD1347" w:rsidRPr="001D1A85" w:rsidRDefault="00AD1347">
            <w:pPr>
              <w:pStyle w:val="TableTextColHead"/>
              <w:jc w:val="left"/>
              <w:rPr>
                <w:b w:val="0"/>
                <w:bCs/>
                <w:sz w:val="18"/>
                <w:szCs w:val="18"/>
                <w:lang w:val="sk-SK"/>
              </w:rPr>
            </w:pPr>
          </w:p>
        </w:tc>
        <w:tc>
          <w:tcPr>
            <w:tcW w:w="877" w:type="pct"/>
          </w:tcPr>
          <w:p w14:paraId="13B10C4E" w14:textId="77777777" w:rsidR="00AD1347" w:rsidRPr="001D1A85" w:rsidRDefault="00AD1347">
            <w:pPr>
              <w:pStyle w:val="TableTextColHead"/>
              <w:jc w:val="left"/>
              <w:rPr>
                <w:b w:val="0"/>
                <w:bCs/>
                <w:sz w:val="18"/>
                <w:szCs w:val="18"/>
                <w:lang w:val="sk-SK"/>
              </w:rPr>
            </w:pPr>
          </w:p>
        </w:tc>
        <w:tc>
          <w:tcPr>
            <w:tcW w:w="925" w:type="pct"/>
          </w:tcPr>
          <w:p w14:paraId="0A31C848" w14:textId="2160F791" w:rsidR="00AD1347" w:rsidRPr="001D1A85" w:rsidRDefault="00AD1347">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color w:val="000000"/>
                <w:sz w:val="18"/>
                <w:szCs w:val="18"/>
                <w:lang w:val="sk-SK"/>
              </w:rPr>
              <w:t xml:space="preserve">Demyelinizačné prípady CNS pripomínajúce sklerózu multiplex alebo lokalizované demyelinizačné stavy, ako je zápal zrakového nervu a transverzálna myelitída (pozri časť 4.4), </w:t>
            </w:r>
            <w:r w:rsidRPr="001D1A85">
              <w:rPr>
                <w:rFonts w:cs="Times New Roman"/>
                <w:sz w:val="18"/>
                <w:szCs w:val="18"/>
                <w:lang w:val="sk-SK"/>
              </w:rPr>
              <w:t>periférne demyelinizačné prípady vrátane Guillainovho-Barrého syndrómu, chronickej</w:t>
            </w:r>
            <w:r w:rsidR="00E65808" w:rsidRPr="001D1A85">
              <w:rPr>
                <w:rFonts w:cs="Times New Roman"/>
                <w:sz w:val="18"/>
                <w:szCs w:val="18"/>
                <w:lang w:val="sk-SK"/>
              </w:rPr>
              <w:t xml:space="preserve"> </w:t>
            </w:r>
            <w:del w:id="58" w:author="Author">
              <w:r w:rsidRPr="001D1A85" w:rsidDel="006D316C">
                <w:rPr>
                  <w:rFonts w:cs="Times New Roman"/>
                  <w:sz w:val="18"/>
                  <w:szCs w:val="18"/>
                  <w:lang w:val="sk-SK"/>
                </w:rPr>
                <w:delText xml:space="preserve">  </w:delText>
              </w:r>
            </w:del>
            <w:r w:rsidRPr="001D1A85">
              <w:rPr>
                <w:rFonts w:cs="Times New Roman"/>
                <w:sz w:val="18"/>
                <w:szCs w:val="18"/>
                <w:lang w:val="sk-SK"/>
              </w:rPr>
              <w:t>zápalovej demyelinizačnej polyneuropatie, demyelinizačnej polyneuropatie</w:t>
            </w:r>
            <w:r w:rsidR="00E65808" w:rsidRPr="001D1A85">
              <w:rPr>
                <w:rFonts w:cs="Times New Roman"/>
                <w:sz w:val="18"/>
                <w:szCs w:val="18"/>
                <w:lang w:val="sk-SK"/>
              </w:rPr>
              <w:t xml:space="preserve"> </w:t>
            </w:r>
            <w:r w:rsidRPr="001D1A85">
              <w:rPr>
                <w:rFonts w:cs="Times New Roman"/>
                <w:sz w:val="18"/>
                <w:szCs w:val="18"/>
                <w:lang w:val="sk-SK"/>
              </w:rPr>
              <w:t>a multifokálnej motorickej neuropatie (pozri časť 4.4),</w:t>
            </w:r>
          </w:p>
          <w:p w14:paraId="32DD319F" w14:textId="77777777" w:rsidR="00AD1347" w:rsidRPr="001D1A85" w:rsidRDefault="00AD1347">
            <w:pPr>
              <w:pStyle w:val="TableTextColHead"/>
              <w:jc w:val="left"/>
              <w:rPr>
                <w:b w:val="0"/>
                <w:bCs/>
                <w:sz w:val="18"/>
                <w:szCs w:val="18"/>
                <w:lang w:val="sk-SK"/>
              </w:rPr>
            </w:pPr>
            <w:r w:rsidRPr="001D1A85">
              <w:rPr>
                <w:b w:val="0"/>
                <w:sz w:val="18"/>
                <w:szCs w:val="18"/>
                <w:lang w:val="sk-SK"/>
              </w:rPr>
              <w:t>záchvat</w:t>
            </w:r>
          </w:p>
        </w:tc>
        <w:tc>
          <w:tcPr>
            <w:tcW w:w="546" w:type="pct"/>
          </w:tcPr>
          <w:p w14:paraId="6AC574D4" w14:textId="77777777" w:rsidR="00AD1347" w:rsidRPr="001D1A85" w:rsidRDefault="00AD1347">
            <w:pPr>
              <w:pStyle w:val="TableTextColHead"/>
              <w:jc w:val="left"/>
              <w:rPr>
                <w:b w:val="0"/>
                <w:bCs/>
                <w:sz w:val="18"/>
                <w:szCs w:val="18"/>
                <w:lang w:val="sk-SK"/>
              </w:rPr>
            </w:pPr>
          </w:p>
        </w:tc>
        <w:tc>
          <w:tcPr>
            <w:tcW w:w="726" w:type="pct"/>
          </w:tcPr>
          <w:p w14:paraId="341FE194" w14:textId="77777777" w:rsidR="00AD1347" w:rsidRPr="001D1A85" w:rsidRDefault="00AD1347">
            <w:pPr>
              <w:pStyle w:val="TableTextColHead"/>
              <w:jc w:val="left"/>
              <w:rPr>
                <w:b w:val="0"/>
                <w:bCs/>
                <w:sz w:val="18"/>
                <w:szCs w:val="18"/>
                <w:lang w:val="sk-SK"/>
              </w:rPr>
            </w:pPr>
          </w:p>
        </w:tc>
      </w:tr>
      <w:tr w:rsidR="00AD1347" w:rsidRPr="001D1A85" w14:paraId="010A8F20" w14:textId="77777777">
        <w:trPr>
          <w:jc w:val="center"/>
        </w:trPr>
        <w:tc>
          <w:tcPr>
            <w:tcW w:w="744" w:type="pct"/>
          </w:tcPr>
          <w:p w14:paraId="7ACDB0DD" w14:textId="77777777" w:rsidR="00AD1347" w:rsidRPr="001D1A85" w:rsidRDefault="00AD1347">
            <w:pPr>
              <w:pStyle w:val="TableTextColHead"/>
              <w:jc w:val="left"/>
              <w:rPr>
                <w:b w:val="0"/>
                <w:bCs/>
                <w:sz w:val="18"/>
                <w:szCs w:val="18"/>
                <w:lang w:val="sk-SK"/>
              </w:rPr>
            </w:pPr>
            <w:r w:rsidRPr="001D1A85">
              <w:rPr>
                <w:b w:val="0"/>
                <w:bCs/>
                <w:sz w:val="18"/>
                <w:szCs w:val="18"/>
                <w:lang w:val="sk-SK"/>
              </w:rPr>
              <w:t xml:space="preserve">Poruchy oka </w:t>
            </w:r>
          </w:p>
        </w:tc>
        <w:tc>
          <w:tcPr>
            <w:tcW w:w="536" w:type="pct"/>
          </w:tcPr>
          <w:p w14:paraId="4006FEE7" w14:textId="77777777" w:rsidR="00AD1347" w:rsidRPr="001D1A85" w:rsidRDefault="00AD1347">
            <w:pPr>
              <w:pStyle w:val="TableTextColHead"/>
              <w:jc w:val="left"/>
              <w:rPr>
                <w:b w:val="0"/>
                <w:bCs/>
                <w:sz w:val="18"/>
                <w:szCs w:val="18"/>
                <w:lang w:val="sk-SK"/>
              </w:rPr>
            </w:pPr>
          </w:p>
        </w:tc>
        <w:tc>
          <w:tcPr>
            <w:tcW w:w="646" w:type="pct"/>
          </w:tcPr>
          <w:p w14:paraId="676DBE0E" w14:textId="77777777" w:rsidR="00AD1347" w:rsidRPr="001D1A85" w:rsidRDefault="00AD1347">
            <w:pPr>
              <w:pStyle w:val="TableTextColHead"/>
              <w:jc w:val="left"/>
              <w:rPr>
                <w:b w:val="0"/>
                <w:bCs/>
                <w:sz w:val="18"/>
                <w:szCs w:val="18"/>
                <w:lang w:val="sk-SK"/>
              </w:rPr>
            </w:pPr>
          </w:p>
        </w:tc>
        <w:tc>
          <w:tcPr>
            <w:tcW w:w="877" w:type="pct"/>
          </w:tcPr>
          <w:p w14:paraId="78210CA1" w14:textId="77777777" w:rsidR="00AD1347" w:rsidRPr="001D1A85" w:rsidRDefault="00AD1347">
            <w:pPr>
              <w:pStyle w:val="TableTextColHead"/>
              <w:jc w:val="left"/>
              <w:rPr>
                <w:b w:val="0"/>
                <w:bCs/>
                <w:sz w:val="18"/>
                <w:szCs w:val="18"/>
                <w:lang w:val="sk-SK"/>
              </w:rPr>
            </w:pPr>
            <w:r w:rsidRPr="001D1A85">
              <w:rPr>
                <w:b w:val="0"/>
                <w:bCs/>
                <w:sz w:val="18"/>
                <w:szCs w:val="18"/>
                <w:lang w:val="sk-SK"/>
              </w:rPr>
              <w:t>Zápal dúhovky (uveitída), skleritída</w:t>
            </w:r>
          </w:p>
        </w:tc>
        <w:tc>
          <w:tcPr>
            <w:tcW w:w="925" w:type="pct"/>
          </w:tcPr>
          <w:p w14:paraId="26EE6BC2" w14:textId="77777777" w:rsidR="00AD1347" w:rsidRPr="001D1A85" w:rsidRDefault="00AD1347">
            <w:pPr>
              <w:pStyle w:val="TableTextColHead"/>
              <w:jc w:val="left"/>
              <w:rPr>
                <w:b w:val="0"/>
                <w:bCs/>
                <w:sz w:val="18"/>
                <w:szCs w:val="18"/>
                <w:lang w:val="sk-SK"/>
              </w:rPr>
            </w:pPr>
          </w:p>
        </w:tc>
        <w:tc>
          <w:tcPr>
            <w:tcW w:w="546" w:type="pct"/>
          </w:tcPr>
          <w:p w14:paraId="23A8C147" w14:textId="77777777" w:rsidR="00AD1347" w:rsidRPr="001D1A85" w:rsidRDefault="00AD1347">
            <w:pPr>
              <w:pStyle w:val="TableTextColHead"/>
              <w:jc w:val="left"/>
              <w:rPr>
                <w:b w:val="0"/>
                <w:bCs/>
                <w:sz w:val="18"/>
                <w:szCs w:val="18"/>
                <w:lang w:val="sk-SK"/>
              </w:rPr>
            </w:pPr>
          </w:p>
        </w:tc>
        <w:tc>
          <w:tcPr>
            <w:tcW w:w="726" w:type="pct"/>
          </w:tcPr>
          <w:p w14:paraId="1C0B856E" w14:textId="77777777" w:rsidR="00AD1347" w:rsidRPr="001D1A85" w:rsidRDefault="00AD1347">
            <w:pPr>
              <w:pStyle w:val="TableTextColHead"/>
              <w:jc w:val="left"/>
              <w:rPr>
                <w:b w:val="0"/>
                <w:bCs/>
                <w:sz w:val="18"/>
                <w:szCs w:val="18"/>
                <w:lang w:val="sk-SK"/>
              </w:rPr>
            </w:pPr>
          </w:p>
        </w:tc>
      </w:tr>
      <w:tr w:rsidR="00AD1347" w:rsidRPr="001D1A85" w14:paraId="3614ADB1" w14:textId="77777777">
        <w:trPr>
          <w:jc w:val="center"/>
        </w:trPr>
        <w:tc>
          <w:tcPr>
            <w:tcW w:w="744" w:type="pct"/>
          </w:tcPr>
          <w:p w14:paraId="0D218104" w14:textId="77777777" w:rsidR="00AD1347" w:rsidRPr="001D1A85" w:rsidRDefault="00AD1347">
            <w:pPr>
              <w:pStyle w:val="TableTextColHead"/>
              <w:keepNext/>
              <w:keepLines/>
              <w:widowControl w:val="0"/>
              <w:jc w:val="left"/>
              <w:rPr>
                <w:b w:val="0"/>
                <w:bCs/>
                <w:sz w:val="18"/>
                <w:szCs w:val="18"/>
                <w:lang w:val="sk-SK"/>
              </w:rPr>
            </w:pPr>
            <w:r w:rsidRPr="001D1A85">
              <w:rPr>
                <w:b w:val="0"/>
                <w:bCs/>
                <w:sz w:val="18"/>
                <w:szCs w:val="18"/>
                <w:lang w:val="sk-SK"/>
              </w:rPr>
              <w:lastRenderedPageBreak/>
              <w:t>Poruchy srdca a srdcovej činnosti</w:t>
            </w:r>
          </w:p>
        </w:tc>
        <w:tc>
          <w:tcPr>
            <w:tcW w:w="536" w:type="pct"/>
          </w:tcPr>
          <w:p w14:paraId="595F2762" w14:textId="77777777" w:rsidR="00AD1347" w:rsidRPr="001D1A85" w:rsidRDefault="00AD1347">
            <w:pPr>
              <w:pStyle w:val="TableTextColHead"/>
              <w:keepNext/>
              <w:keepLines/>
              <w:widowControl w:val="0"/>
              <w:jc w:val="left"/>
              <w:rPr>
                <w:b w:val="0"/>
                <w:bCs/>
                <w:sz w:val="18"/>
                <w:szCs w:val="18"/>
                <w:lang w:val="sk-SK"/>
              </w:rPr>
            </w:pPr>
          </w:p>
        </w:tc>
        <w:tc>
          <w:tcPr>
            <w:tcW w:w="646" w:type="pct"/>
          </w:tcPr>
          <w:p w14:paraId="3276B108" w14:textId="77777777" w:rsidR="00AD1347" w:rsidRPr="001D1A85" w:rsidRDefault="00AD1347">
            <w:pPr>
              <w:pStyle w:val="TableTextColHead"/>
              <w:keepNext/>
              <w:keepLines/>
              <w:widowControl w:val="0"/>
              <w:jc w:val="left"/>
              <w:rPr>
                <w:b w:val="0"/>
                <w:bCs/>
                <w:sz w:val="18"/>
                <w:szCs w:val="18"/>
                <w:lang w:val="sk-SK"/>
              </w:rPr>
            </w:pPr>
          </w:p>
        </w:tc>
        <w:tc>
          <w:tcPr>
            <w:tcW w:w="877" w:type="pct"/>
          </w:tcPr>
          <w:p w14:paraId="0E725A93" w14:textId="77777777" w:rsidR="00AD1347" w:rsidRPr="001D1A85" w:rsidRDefault="00AD1347">
            <w:pPr>
              <w:pStyle w:val="TableTextColHead"/>
              <w:keepNext/>
              <w:keepLines/>
              <w:widowControl w:val="0"/>
              <w:jc w:val="left"/>
              <w:rPr>
                <w:b w:val="0"/>
                <w:bCs/>
                <w:sz w:val="18"/>
                <w:szCs w:val="18"/>
                <w:lang w:val="sk-SK"/>
              </w:rPr>
            </w:pPr>
            <w:r w:rsidRPr="001D1A85">
              <w:rPr>
                <w:b w:val="0"/>
                <w:bCs/>
                <w:sz w:val="18"/>
                <w:szCs w:val="18"/>
                <w:lang w:val="sk-SK"/>
              </w:rPr>
              <w:t>Zhoršenie kongestívneho kardiálneho zlyhania (pozri časť 4.4)</w:t>
            </w:r>
          </w:p>
        </w:tc>
        <w:tc>
          <w:tcPr>
            <w:tcW w:w="925" w:type="pct"/>
          </w:tcPr>
          <w:p w14:paraId="540964A3" w14:textId="77777777" w:rsidR="00AD1347" w:rsidRPr="001D1A85" w:rsidRDefault="00AD1347">
            <w:pPr>
              <w:pStyle w:val="TableTextColHead"/>
              <w:keepNext/>
              <w:keepLines/>
              <w:widowControl w:val="0"/>
              <w:jc w:val="left"/>
              <w:rPr>
                <w:b w:val="0"/>
                <w:bCs/>
                <w:sz w:val="18"/>
                <w:szCs w:val="18"/>
                <w:lang w:val="sk-SK"/>
              </w:rPr>
            </w:pPr>
            <w:r w:rsidRPr="001D1A85">
              <w:rPr>
                <w:b w:val="0"/>
                <w:bCs/>
                <w:sz w:val="18"/>
                <w:szCs w:val="18"/>
                <w:lang w:val="sk-SK"/>
              </w:rPr>
              <w:t>Novovzniknuté kongestívne kardiálne zlyhanie (pozri časť 4.4)</w:t>
            </w:r>
          </w:p>
        </w:tc>
        <w:tc>
          <w:tcPr>
            <w:tcW w:w="546" w:type="pct"/>
          </w:tcPr>
          <w:p w14:paraId="076693A4" w14:textId="77777777" w:rsidR="00AD1347" w:rsidRPr="001D1A85" w:rsidRDefault="00AD1347">
            <w:pPr>
              <w:pStyle w:val="TableTextColHead"/>
              <w:keepNext/>
              <w:keepLines/>
              <w:jc w:val="left"/>
              <w:rPr>
                <w:b w:val="0"/>
                <w:bCs/>
                <w:sz w:val="18"/>
                <w:szCs w:val="18"/>
                <w:lang w:val="sk-SK"/>
              </w:rPr>
            </w:pPr>
          </w:p>
        </w:tc>
        <w:tc>
          <w:tcPr>
            <w:tcW w:w="726" w:type="pct"/>
          </w:tcPr>
          <w:p w14:paraId="053AA691" w14:textId="77777777" w:rsidR="00AD1347" w:rsidRPr="001D1A85" w:rsidRDefault="00AD1347">
            <w:pPr>
              <w:pStyle w:val="TableTextColHead"/>
              <w:keepNext/>
              <w:keepLines/>
              <w:jc w:val="left"/>
              <w:rPr>
                <w:b w:val="0"/>
                <w:bCs/>
                <w:sz w:val="18"/>
                <w:szCs w:val="18"/>
                <w:lang w:val="sk-SK"/>
              </w:rPr>
            </w:pPr>
          </w:p>
        </w:tc>
      </w:tr>
      <w:tr w:rsidR="00AD1347" w:rsidRPr="001D1A85" w14:paraId="72CCBE67" w14:textId="77777777">
        <w:trPr>
          <w:jc w:val="center"/>
        </w:trPr>
        <w:tc>
          <w:tcPr>
            <w:tcW w:w="744" w:type="pct"/>
          </w:tcPr>
          <w:p w14:paraId="52582ECD" w14:textId="77777777" w:rsidR="00AD1347" w:rsidRPr="001D1A85" w:rsidRDefault="00AD1347">
            <w:pPr>
              <w:pStyle w:val="TableTextColHead"/>
              <w:jc w:val="left"/>
              <w:rPr>
                <w:b w:val="0"/>
                <w:bCs/>
                <w:sz w:val="18"/>
                <w:szCs w:val="18"/>
                <w:lang w:val="sk-SK"/>
              </w:rPr>
            </w:pPr>
            <w:r w:rsidRPr="001D1A85">
              <w:rPr>
                <w:b w:val="0"/>
                <w:bCs/>
                <w:sz w:val="18"/>
                <w:szCs w:val="18"/>
                <w:lang w:val="sk-SK"/>
              </w:rPr>
              <w:t xml:space="preserve">Poruchy dýchacej sústavy, hrudníka a mediastína </w:t>
            </w:r>
          </w:p>
        </w:tc>
        <w:tc>
          <w:tcPr>
            <w:tcW w:w="536" w:type="pct"/>
          </w:tcPr>
          <w:p w14:paraId="1C083D99" w14:textId="77777777" w:rsidR="00AD1347" w:rsidRPr="001D1A85" w:rsidRDefault="00AD1347">
            <w:pPr>
              <w:pStyle w:val="TableTextColHead"/>
              <w:jc w:val="left"/>
              <w:rPr>
                <w:b w:val="0"/>
                <w:bCs/>
                <w:sz w:val="18"/>
                <w:szCs w:val="18"/>
                <w:lang w:val="sk-SK"/>
              </w:rPr>
            </w:pPr>
          </w:p>
        </w:tc>
        <w:tc>
          <w:tcPr>
            <w:tcW w:w="646" w:type="pct"/>
          </w:tcPr>
          <w:p w14:paraId="032FE93B" w14:textId="77777777" w:rsidR="00AD1347" w:rsidRPr="001D1A85" w:rsidRDefault="00AD1347">
            <w:pPr>
              <w:pStyle w:val="TableTextColHead"/>
              <w:jc w:val="left"/>
              <w:rPr>
                <w:b w:val="0"/>
                <w:bCs/>
                <w:sz w:val="18"/>
                <w:szCs w:val="18"/>
                <w:lang w:val="sk-SK"/>
              </w:rPr>
            </w:pPr>
          </w:p>
        </w:tc>
        <w:tc>
          <w:tcPr>
            <w:tcW w:w="877" w:type="pct"/>
          </w:tcPr>
          <w:p w14:paraId="60133D52" w14:textId="77777777" w:rsidR="00AD1347" w:rsidRPr="001D1A85" w:rsidRDefault="00AD1347">
            <w:pPr>
              <w:pStyle w:val="TableTextColHead"/>
              <w:jc w:val="left"/>
              <w:rPr>
                <w:b w:val="0"/>
                <w:bCs/>
                <w:sz w:val="18"/>
                <w:szCs w:val="18"/>
                <w:lang w:val="sk-SK"/>
              </w:rPr>
            </w:pPr>
          </w:p>
        </w:tc>
        <w:tc>
          <w:tcPr>
            <w:tcW w:w="925" w:type="pct"/>
          </w:tcPr>
          <w:p w14:paraId="5D24582B"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Intersticiálna choroba pľúc (vrátane pneumonitídy a pulmonálnej fibrózy)*</w:t>
            </w:r>
          </w:p>
        </w:tc>
        <w:tc>
          <w:tcPr>
            <w:tcW w:w="546" w:type="pct"/>
          </w:tcPr>
          <w:p w14:paraId="5657513F" w14:textId="77777777" w:rsidR="00AD1347" w:rsidRPr="001D1A85" w:rsidRDefault="00AD1347">
            <w:pPr>
              <w:pStyle w:val="TableTextColHead"/>
              <w:jc w:val="left"/>
              <w:rPr>
                <w:b w:val="0"/>
                <w:bCs/>
                <w:sz w:val="18"/>
                <w:szCs w:val="18"/>
                <w:lang w:val="sk-SK"/>
              </w:rPr>
            </w:pPr>
          </w:p>
        </w:tc>
        <w:tc>
          <w:tcPr>
            <w:tcW w:w="726" w:type="pct"/>
          </w:tcPr>
          <w:p w14:paraId="6ED4BFBE" w14:textId="77777777" w:rsidR="00AD1347" w:rsidRPr="001D1A85" w:rsidRDefault="00AD1347">
            <w:pPr>
              <w:pStyle w:val="TableTextColHead"/>
              <w:jc w:val="left"/>
              <w:rPr>
                <w:b w:val="0"/>
                <w:bCs/>
                <w:sz w:val="18"/>
                <w:szCs w:val="18"/>
                <w:lang w:val="sk-SK"/>
              </w:rPr>
            </w:pPr>
          </w:p>
        </w:tc>
      </w:tr>
      <w:tr w:rsidR="00C05844" w:rsidRPr="001D1A85" w14:paraId="5323122B" w14:textId="77777777" w:rsidTr="008E4524">
        <w:trPr>
          <w:cantSplit/>
          <w:jc w:val="center"/>
        </w:trPr>
        <w:tc>
          <w:tcPr>
            <w:tcW w:w="744" w:type="pct"/>
          </w:tcPr>
          <w:p w14:paraId="33B1624A" w14:textId="77777777" w:rsidR="00C05844" w:rsidRPr="001D1A85" w:rsidRDefault="00C05844" w:rsidP="008E4524">
            <w:pPr>
              <w:pStyle w:val="TableTextColHead"/>
              <w:widowControl w:val="0"/>
              <w:jc w:val="left"/>
              <w:rPr>
                <w:b w:val="0"/>
                <w:bCs/>
                <w:sz w:val="18"/>
                <w:szCs w:val="18"/>
                <w:lang w:val="sk-SK"/>
              </w:rPr>
            </w:pPr>
            <w:r w:rsidRPr="001D1A85">
              <w:rPr>
                <w:b w:val="0"/>
                <w:bCs/>
                <w:sz w:val="18"/>
                <w:szCs w:val="18"/>
                <w:lang w:val="sk-SK"/>
              </w:rPr>
              <w:t>Poruchy gastrointestinálneho traktu</w:t>
            </w:r>
          </w:p>
        </w:tc>
        <w:tc>
          <w:tcPr>
            <w:tcW w:w="536" w:type="pct"/>
          </w:tcPr>
          <w:p w14:paraId="371487E0" w14:textId="77777777" w:rsidR="00C05844" w:rsidRPr="001D1A85" w:rsidRDefault="00C05844" w:rsidP="008E4524">
            <w:pPr>
              <w:pStyle w:val="TableTextColHead"/>
              <w:widowControl w:val="0"/>
              <w:jc w:val="left"/>
              <w:rPr>
                <w:b w:val="0"/>
                <w:bCs/>
                <w:sz w:val="18"/>
                <w:szCs w:val="18"/>
                <w:lang w:val="sk-SK"/>
              </w:rPr>
            </w:pPr>
          </w:p>
        </w:tc>
        <w:tc>
          <w:tcPr>
            <w:tcW w:w="646" w:type="pct"/>
          </w:tcPr>
          <w:p w14:paraId="29AD71CC" w14:textId="77777777" w:rsidR="00C05844" w:rsidRPr="001D1A85" w:rsidRDefault="00C05844" w:rsidP="008E4524">
            <w:pPr>
              <w:pStyle w:val="TableTextColHead"/>
              <w:widowControl w:val="0"/>
              <w:jc w:val="left"/>
              <w:rPr>
                <w:b w:val="0"/>
                <w:bCs/>
                <w:sz w:val="18"/>
                <w:szCs w:val="18"/>
                <w:lang w:val="sk-SK"/>
              </w:rPr>
            </w:pPr>
          </w:p>
        </w:tc>
        <w:tc>
          <w:tcPr>
            <w:tcW w:w="877" w:type="pct"/>
          </w:tcPr>
          <w:p w14:paraId="7DF35547" w14:textId="77777777" w:rsidR="00C05844" w:rsidRPr="001D1A85" w:rsidRDefault="00F06AAB" w:rsidP="008E4524">
            <w:pPr>
              <w:pStyle w:val="TableTextColHead"/>
              <w:widowControl w:val="0"/>
              <w:jc w:val="left"/>
              <w:rPr>
                <w:b w:val="0"/>
                <w:bCs/>
                <w:sz w:val="18"/>
                <w:szCs w:val="18"/>
                <w:lang w:val="sk-SK"/>
              </w:rPr>
            </w:pPr>
            <w:r w:rsidRPr="001D1A85">
              <w:rPr>
                <w:b w:val="0"/>
                <w:bCs/>
                <w:sz w:val="18"/>
                <w:szCs w:val="18"/>
                <w:lang w:val="sk-SK"/>
              </w:rPr>
              <w:t>Nešpecifické z</w:t>
            </w:r>
            <w:r w:rsidR="00C05844" w:rsidRPr="001D1A85">
              <w:rPr>
                <w:b w:val="0"/>
                <w:bCs/>
                <w:sz w:val="18"/>
                <w:szCs w:val="18"/>
                <w:lang w:val="sk-SK"/>
              </w:rPr>
              <w:t>ápalové ochorenie čriev</w:t>
            </w:r>
          </w:p>
        </w:tc>
        <w:tc>
          <w:tcPr>
            <w:tcW w:w="925" w:type="pct"/>
          </w:tcPr>
          <w:p w14:paraId="7B1B9181" w14:textId="77777777" w:rsidR="00C05844" w:rsidRPr="001D1A85" w:rsidRDefault="00C05844" w:rsidP="008E4524">
            <w:pPr>
              <w:pStyle w:val="TableTextColHead"/>
              <w:widowControl w:val="0"/>
              <w:jc w:val="left"/>
              <w:rPr>
                <w:b w:val="0"/>
                <w:bCs/>
                <w:sz w:val="18"/>
                <w:szCs w:val="18"/>
                <w:lang w:val="sk-SK"/>
              </w:rPr>
            </w:pPr>
          </w:p>
        </w:tc>
        <w:tc>
          <w:tcPr>
            <w:tcW w:w="546" w:type="pct"/>
          </w:tcPr>
          <w:p w14:paraId="6BAA06DC" w14:textId="77777777" w:rsidR="00C05844" w:rsidRPr="001D1A85" w:rsidRDefault="00C05844" w:rsidP="008E4524">
            <w:pPr>
              <w:pStyle w:val="TableTextColHead"/>
              <w:widowControl w:val="0"/>
              <w:jc w:val="left"/>
              <w:rPr>
                <w:b w:val="0"/>
                <w:bCs/>
                <w:sz w:val="18"/>
                <w:szCs w:val="18"/>
                <w:lang w:val="sk-SK"/>
              </w:rPr>
            </w:pPr>
          </w:p>
        </w:tc>
        <w:tc>
          <w:tcPr>
            <w:tcW w:w="726" w:type="pct"/>
          </w:tcPr>
          <w:p w14:paraId="74D60FA5" w14:textId="77777777" w:rsidR="00C05844" w:rsidRPr="001D1A85" w:rsidRDefault="00C05844" w:rsidP="008E4524">
            <w:pPr>
              <w:pStyle w:val="TableTextColHead"/>
              <w:widowControl w:val="0"/>
              <w:jc w:val="left"/>
              <w:rPr>
                <w:b w:val="0"/>
                <w:bCs/>
                <w:sz w:val="18"/>
                <w:szCs w:val="18"/>
                <w:lang w:val="sk-SK"/>
              </w:rPr>
            </w:pPr>
          </w:p>
        </w:tc>
      </w:tr>
      <w:tr w:rsidR="00AD1347" w:rsidRPr="001D1A85" w14:paraId="1A90A625" w14:textId="77777777">
        <w:trPr>
          <w:cantSplit/>
          <w:jc w:val="center"/>
        </w:trPr>
        <w:tc>
          <w:tcPr>
            <w:tcW w:w="744" w:type="pct"/>
          </w:tcPr>
          <w:p w14:paraId="037CE4C0"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 xml:space="preserve">Poruchy pečene a žlčových ciest </w:t>
            </w:r>
          </w:p>
        </w:tc>
        <w:tc>
          <w:tcPr>
            <w:tcW w:w="536" w:type="pct"/>
          </w:tcPr>
          <w:p w14:paraId="69604728" w14:textId="77777777" w:rsidR="00AD1347" w:rsidRPr="001D1A85" w:rsidRDefault="00AD1347">
            <w:pPr>
              <w:pStyle w:val="TableTextColHead"/>
              <w:widowControl w:val="0"/>
              <w:jc w:val="left"/>
              <w:rPr>
                <w:b w:val="0"/>
                <w:bCs/>
                <w:sz w:val="18"/>
                <w:szCs w:val="18"/>
                <w:lang w:val="sk-SK"/>
              </w:rPr>
            </w:pPr>
          </w:p>
        </w:tc>
        <w:tc>
          <w:tcPr>
            <w:tcW w:w="646" w:type="pct"/>
          </w:tcPr>
          <w:p w14:paraId="2D96A638" w14:textId="77777777" w:rsidR="00AD1347" w:rsidRPr="001D1A85" w:rsidRDefault="00AD1347">
            <w:pPr>
              <w:pStyle w:val="TableTextColHead"/>
              <w:widowControl w:val="0"/>
              <w:jc w:val="left"/>
              <w:rPr>
                <w:b w:val="0"/>
                <w:bCs/>
                <w:sz w:val="18"/>
                <w:szCs w:val="18"/>
                <w:lang w:val="sk-SK"/>
              </w:rPr>
            </w:pPr>
          </w:p>
        </w:tc>
        <w:tc>
          <w:tcPr>
            <w:tcW w:w="877" w:type="pct"/>
          </w:tcPr>
          <w:p w14:paraId="07738046"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Zvýšené pečeňové enzýmy*</w:t>
            </w:r>
          </w:p>
        </w:tc>
        <w:tc>
          <w:tcPr>
            <w:tcW w:w="925" w:type="pct"/>
          </w:tcPr>
          <w:p w14:paraId="750CAD4E"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Autoimunitná hepatitída*</w:t>
            </w:r>
          </w:p>
        </w:tc>
        <w:tc>
          <w:tcPr>
            <w:tcW w:w="546" w:type="pct"/>
          </w:tcPr>
          <w:p w14:paraId="02618C2A" w14:textId="77777777" w:rsidR="00AD1347" w:rsidRPr="001D1A85" w:rsidRDefault="00AD1347">
            <w:pPr>
              <w:pStyle w:val="TableTextColHead"/>
              <w:jc w:val="left"/>
              <w:rPr>
                <w:b w:val="0"/>
                <w:bCs/>
                <w:sz w:val="18"/>
                <w:szCs w:val="18"/>
                <w:lang w:val="sk-SK"/>
              </w:rPr>
            </w:pPr>
          </w:p>
        </w:tc>
        <w:tc>
          <w:tcPr>
            <w:tcW w:w="726" w:type="pct"/>
          </w:tcPr>
          <w:p w14:paraId="734AE06D" w14:textId="77777777" w:rsidR="00AD1347" w:rsidRPr="001D1A85" w:rsidRDefault="00AD1347">
            <w:pPr>
              <w:pStyle w:val="TableTextColHead"/>
              <w:jc w:val="left"/>
              <w:rPr>
                <w:b w:val="0"/>
                <w:bCs/>
                <w:sz w:val="18"/>
                <w:szCs w:val="18"/>
                <w:lang w:val="sk-SK"/>
              </w:rPr>
            </w:pPr>
          </w:p>
        </w:tc>
      </w:tr>
      <w:tr w:rsidR="00AD1347" w:rsidRPr="001D1A85" w14:paraId="1D01ECD0" w14:textId="77777777">
        <w:trPr>
          <w:cantSplit/>
          <w:jc w:val="center"/>
        </w:trPr>
        <w:tc>
          <w:tcPr>
            <w:tcW w:w="744" w:type="pct"/>
          </w:tcPr>
          <w:p w14:paraId="3A429D41"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 xml:space="preserve">Poruchy kože a podkožného tkaniva </w:t>
            </w:r>
          </w:p>
        </w:tc>
        <w:tc>
          <w:tcPr>
            <w:tcW w:w="536" w:type="pct"/>
          </w:tcPr>
          <w:p w14:paraId="289788DA" w14:textId="77777777" w:rsidR="00AD1347" w:rsidRPr="001D1A85" w:rsidRDefault="00AD1347">
            <w:pPr>
              <w:pStyle w:val="TableTextColHead"/>
              <w:widowControl w:val="0"/>
              <w:jc w:val="left"/>
              <w:rPr>
                <w:b w:val="0"/>
                <w:bCs/>
                <w:sz w:val="18"/>
                <w:szCs w:val="18"/>
                <w:lang w:val="sk-SK"/>
              </w:rPr>
            </w:pPr>
          </w:p>
        </w:tc>
        <w:tc>
          <w:tcPr>
            <w:tcW w:w="646" w:type="pct"/>
          </w:tcPr>
          <w:p w14:paraId="5869DC8D"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Pruritus, vyrážka</w:t>
            </w:r>
          </w:p>
        </w:tc>
        <w:tc>
          <w:tcPr>
            <w:tcW w:w="877" w:type="pct"/>
          </w:tcPr>
          <w:p w14:paraId="703EE064"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Angioedém, psoriáza (vrátane nového alebo zhoršenia výsypu a pustulárnej formy, hlavne na dlaniach a chodidlách), urtikária, vyrážka podobná psoriáze</w:t>
            </w:r>
          </w:p>
        </w:tc>
        <w:tc>
          <w:tcPr>
            <w:tcW w:w="925" w:type="pct"/>
          </w:tcPr>
          <w:p w14:paraId="37334DFF" w14:textId="77777777" w:rsidR="00AD1347" w:rsidRPr="001D1A85" w:rsidRDefault="00AD1347" w:rsidP="006D0154">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Stevensov-Johnsonov syndróm, kožná vaskulitída (vrátane hypersenzitívnej vaskulitídy), multiformný erytém</w:t>
            </w:r>
            <w:r w:rsidR="006D0154" w:rsidRPr="001D1A85">
              <w:rPr>
                <w:b w:val="0"/>
                <w:bCs/>
                <w:sz w:val="18"/>
                <w:szCs w:val="18"/>
                <w:lang w:val="sk-SK"/>
              </w:rPr>
              <w:t>, lichenoidné reakcie</w:t>
            </w:r>
          </w:p>
        </w:tc>
        <w:tc>
          <w:tcPr>
            <w:tcW w:w="546" w:type="pct"/>
          </w:tcPr>
          <w:p w14:paraId="4643F83E" w14:textId="77777777" w:rsidR="00AD1347" w:rsidRPr="001D1A85" w:rsidRDefault="00AD1347">
            <w:pPr>
              <w:pStyle w:val="TableTextColHead"/>
              <w:overflowPunct w:val="0"/>
              <w:autoSpaceDE w:val="0"/>
              <w:autoSpaceDN w:val="0"/>
              <w:adjustRightInd w:val="0"/>
              <w:jc w:val="left"/>
              <w:textAlignment w:val="baseline"/>
              <w:rPr>
                <w:b w:val="0"/>
                <w:bCs/>
                <w:sz w:val="18"/>
                <w:szCs w:val="18"/>
                <w:lang w:val="sk-SK"/>
              </w:rPr>
            </w:pPr>
            <w:r w:rsidRPr="001D1A85">
              <w:rPr>
                <w:b w:val="0"/>
                <w:bCs/>
                <w:sz w:val="18"/>
                <w:szCs w:val="18"/>
                <w:lang w:val="sk-SK"/>
              </w:rPr>
              <w:t>Toxická epidermálna nekrolýza</w:t>
            </w:r>
          </w:p>
        </w:tc>
        <w:tc>
          <w:tcPr>
            <w:tcW w:w="726" w:type="pct"/>
          </w:tcPr>
          <w:p w14:paraId="38973CBD" w14:textId="77777777" w:rsidR="00AD1347" w:rsidRPr="001D1A85" w:rsidRDefault="00AD1347">
            <w:pPr>
              <w:pStyle w:val="TableTextColHead"/>
              <w:jc w:val="left"/>
              <w:rPr>
                <w:b w:val="0"/>
                <w:bCs/>
                <w:sz w:val="18"/>
                <w:szCs w:val="18"/>
                <w:lang w:val="sk-SK"/>
              </w:rPr>
            </w:pPr>
          </w:p>
        </w:tc>
      </w:tr>
      <w:tr w:rsidR="00AD1347" w:rsidRPr="001D1A85" w14:paraId="2A3E475F" w14:textId="77777777">
        <w:trPr>
          <w:jc w:val="center"/>
        </w:trPr>
        <w:tc>
          <w:tcPr>
            <w:tcW w:w="744" w:type="pct"/>
          </w:tcPr>
          <w:p w14:paraId="6DE6AC58"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Poruchy kostrovej a svalovej sústavy a spojivového tkaniva</w:t>
            </w:r>
          </w:p>
        </w:tc>
        <w:tc>
          <w:tcPr>
            <w:tcW w:w="536" w:type="pct"/>
          </w:tcPr>
          <w:p w14:paraId="456EA26E" w14:textId="77777777" w:rsidR="00AD1347" w:rsidRPr="001D1A85" w:rsidRDefault="00AD1347">
            <w:pPr>
              <w:pStyle w:val="TableTextColHead"/>
              <w:widowControl w:val="0"/>
              <w:jc w:val="left"/>
              <w:rPr>
                <w:b w:val="0"/>
                <w:bCs/>
                <w:sz w:val="18"/>
                <w:szCs w:val="18"/>
                <w:lang w:val="sk-SK"/>
              </w:rPr>
            </w:pPr>
          </w:p>
        </w:tc>
        <w:tc>
          <w:tcPr>
            <w:tcW w:w="646" w:type="pct"/>
          </w:tcPr>
          <w:p w14:paraId="405A368B" w14:textId="77777777" w:rsidR="00AD1347" w:rsidRPr="001D1A85" w:rsidRDefault="00AD1347">
            <w:pPr>
              <w:pStyle w:val="TableTextColHead"/>
              <w:widowControl w:val="0"/>
              <w:jc w:val="left"/>
              <w:rPr>
                <w:b w:val="0"/>
                <w:bCs/>
                <w:sz w:val="18"/>
                <w:szCs w:val="18"/>
                <w:lang w:val="sk-SK"/>
              </w:rPr>
            </w:pPr>
          </w:p>
        </w:tc>
        <w:tc>
          <w:tcPr>
            <w:tcW w:w="877" w:type="pct"/>
          </w:tcPr>
          <w:p w14:paraId="5FEB5181" w14:textId="77777777" w:rsidR="00AD1347" w:rsidRPr="001D1A85" w:rsidRDefault="00AD1347">
            <w:pPr>
              <w:pStyle w:val="TableTextColHead"/>
              <w:widowControl w:val="0"/>
              <w:jc w:val="left"/>
              <w:rPr>
                <w:b w:val="0"/>
                <w:bCs/>
                <w:sz w:val="18"/>
                <w:szCs w:val="18"/>
                <w:lang w:val="sk-SK"/>
              </w:rPr>
            </w:pPr>
          </w:p>
        </w:tc>
        <w:tc>
          <w:tcPr>
            <w:tcW w:w="925" w:type="pct"/>
          </w:tcPr>
          <w:p w14:paraId="61A2A7FD" w14:textId="77777777" w:rsidR="00AD1347" w:rsidRPr="001D1A85" w:rsidRDefault="00AD1347">
            <w:pPr>
              <w:pStyle w:val="TableTextColHead"/>
              <w:overflowPunct w:val="0"/>
              <w:autoSpaceDE w:val="0"/>
              <w:autoSpaceDN w:val="0"/>
              <w:adjustRightInd w:val="0"/>
              <w:jc w:val="left"/>
              <w:textAlignment w:val="baseline"/>
              <w:rPr>
                <w:b w:val="0"/>
                <w:bCs/>
                <w:sz w:val="18"/>
                <w:szCs w:val="18"/>
                <w:lang w:val="sk-SK"/>
              </w:rPr>
            </w:pPr>
            <w:r w:rsidRPr="001D1A85">
              <w:rPr>
                <w:b w:val="0"/>
                <w:bCs/>
                <w:sz w:val="18"/>
                <w:szCs w:val="18"/>
                <w:lang w:val="sk-SK"/>
              </w:rPr>
              <w:t>Kožný lupus erythematosus, subakútny kožný lupus erythematosus, syndróm podobný lupusu</w:t>
            </w:r>
          </w:p>
        </w:tc>
        <w:tc>
          <w:tcPr>
            <w:tcW w:w="546" w:type="pct"/>
          </w:tcPr>
          <w:p w14:paraId="381384DB" w14:textId="77777777" w:rsidR="00AD1347" w:rsidRPr="001D1A85" w:rsidRDefault="00AD1347">
            <w:pPr>
              <w:pStyle w:val="TableTextColHead"/>
              <w:jc w:val="left"/>
              <w:rPr>
                <w:b w:val="0"/>
                <w:bCs/>
                <w:sz w:val="18"/>
                <w:szCs w:val="18"/>
                <w:lang w:val="sk-SK"/>
              </w:rPr>
            </w:pPr>
          </w:p>
        </w:tc>
        <w:tc>
          <w:tcPr>
            <w:tcW w:w="726" w:type="pct"/>
          </w:tcPr>
          <w:p w14:paraId="5FDC8745" w14:textId="77777777" w:rsidR="00AD1347" w:rsidRPr="001D1A85" w:rsidRDefault="00AD1347">
            <w:pPr>
              <w:pStyle w:val="TableTextColHead"/>
              <w:jc w:val="left"/>
              <w:rPr>
                <w:b w:val="0"/>
                <w:bCs/>
                <w:sz w:val="18"/>
                <w:szCs w:val="18"/>
                <w:lang w:val="sk-SK"/>
              </w:rPr>
            </w:pPr>
          </w:p>
        </w:tc>
      </w:tr>
      <w:tr w:rsidR="00265F4B" w:rsidRPr="001D1A85" w14:paraId="2070BD33" w14:textId="77777777">
        <w:trPr>
          <w:jc w:val="center"/>
        </w:trPr>
        <w:tc>
          <w:tcPr>
            <w:tcW w:w="744" w:type="pct"/>
          </w:tcPr>
          <w:p w14:paraId="5CAB38C4" w14:textId="4F112FD1" w:rsidR="00265F4B" w:rsidRPr="001D1A85" w:rsidRDefault="00265F4B">
            <w:pPr>
              <w:pStyle w:val="TableTextColHead"/>
              <w:widowControl w:val="0"/>
              <w:jc w:val="left"/>
              <w:rPr>
                <w:b w:val="0"/>
                <w:bCs/>
                <w:sz w:val="18"/>
                <w:szCs w:val="18"/>
                <w:lang w:val="sk-SK"/>
              </w:rPr>
            </w:pPr>
            <w:r>
              <w:rPr>
                <w:b w:val="0"/>
                <w:bCs/>
                <w:sz w:val="18"/>
                <w:szCs w:val="18"/>
                <w:lang w:val="sk-SK"/>
              </w:rPr>
              <w:t>Poruchy obličiek a močových ciest</w:t>
            </w:r>
          </w:p>
        </w:tc>
        <w:tc>
          <w:tcPr>
            <w:tcW w:w="536" w:type="pct"/>
          </w:tcPr>
          <w:p w14:paraId="2FAD9E15" w14:textId="77777777" w:rsidR="00265F4B" w:rsidRPr="001D1A85" w:rsidRDefault="00265F4B">
            <w:pPr>
              <w:pStyle w:val="TableTextColHead"/>
              <w:widowControl w:val="0"/>
              <w:jc w:val="left"/>
              <w:rPr>
                <w:b w:val="0"/>
                <w:bCs/>
                <w:sz w:val="18"/>
                <w:szCs w:val="18"/>
                <w:lang w:val="sk-SK"/>
              </w:rPr>
            </w:pPr>
          </w:p>
        </w:tc>
        <w:tc>
          <w:tcPr>
            <w:tcW w:w="646" w:type="pct"/>
          </w:tcPr>
          <w:p w14:paraId="32964E2B" w14:textId="77777777" w:rsidR="00265F4B" w:rsidRPr="001D1A85" w:rsidRDefault="00265F4B">
            <w:pPr>
              <w:pStyle w:val="TableTextColHead"/>
              <w:widowControl w:val="0"/>
              <w:jc w:val="left"/>
              <w:rPr>
                <w:b w:val="0"/>
                <w:bCs/>
                <w:sz w:val="18"/>
                <w:szCs w:val="18"/>
                <w:lang w:val="sk-SK"/>
              </w:rPr>
            </w:pPr>
          </w:p>
        </w:tc>
        <w:tc>
          <w:tcPr>
            <w:tcW w:w="877" w:type="pct"/>
          </w:tcPr>
          <w:p w14:paraId="4B41867C" w14:textId="77777777" w:rsidR="00265F4B" w:rsidRPr="001D1A85" w:rsidRDefault="00265F4B">
            <w:pPr>
              <w:pStyle w:val="TableTextColHead"/>
              <w:widowControl w:val="0"/>
              <w:jc w:val="left"/>
              <w:rPr>
                <w:b w:val="0"/>
                <w:bCs/>
                <w:sz w:val="18"/>
                <w:szCs w:val="18"/>
                <w:lang w:val="sk-SK"/>
              </w:rPr>
            </w:pPr>
          </w:p>
        </w:tc>
        <w:tc>
          <w:tcPr>
            <w:tcW w:w="925" w:type="pct"/>
          </w:tcPr>
          <w:p w14:paraId="2BD12C19" w14:textId="29B80EEB" w:rsidR="00265F4B" w:rsidRPr="001D1A85" w:rsidRDefault="00356DCF">
            <w:pPr>
              <w:pStyle w:val="TableTextColHead"/>
              <w:overflowPunct w:val="0"/>
              <w:autoSpaceDE w:val="0"/>
              <w:autoSpaceDN w:val="0"/>
              <w:adjustRightInd w:val="0"/>
              <w:jc w:val="left"/>
              <w:textAlignment w:val="baseline"/>
              <w:rPr>
                <w:b w:val="0"/>
                <w:bCs/>
                <w:sz w:val="18"/>
                <w:szCs w:val="18"/>
                <w:lang w:val="sk-SK"/>
              </w:rPr>
            </w:pPr>
            <w:r>
              <w:rPr>
                <w:b w:val="0"/>
                <w:bCs/>
                <w:sz w:val="18"/>
                <w:szCs w:val="18"/>
                <w:lang w:val="sk-SK"/>
              </w:rPr>
              <w:t>Glomerulonefritída</w:t>
            </w:r>
          </w:p>
        </w:tc>
        <w:tc>
          <w:tcPr>
            <w:tcW w:w="546" w:type="pct"/>
          </w:tcPr>
          <w:p w14:paraId="129587E3" w14:textId="77777777" w:rsidR="00265F4B" w:rsidRPr="001D1A85" w:rsidRDefault="00265F4B">
            <w:pPr>
              <w:pStyle w:val="TableTextColHead"/>
              <w:jc w:val="left"/>
              <w:rPr>
                <w:b w:val="0"/>
                <w:bCs/>
                <w:sz w:val="18"/>
                <w:szCs w:val="18"/>
                <w:lang w:val="sk-SK"/>
              </w:rPr>
            </w:pPr>
          </w:p>
        </w:tc>
        <w:tc>
          <w:tcPr>
            <w:tcW w:w="726" w:type="pct"/>
          </w:tcPr>
          <w:p w14:paraId="0D8AC9EA" w14:textId="7FB74376" w:rsidR="00265F4B" w:rsidRPr="001D1A85" w:rsidRDefault="00265F4B">
            <w:pPr>
              <w:pStyle w:val="TableTextColHead"/>
              <w:jc w:val="left"/>
              <w:rPr>
                <w:b w:val="0"/>
                <w:bCs/>
                <w:sz w:val="18"/>
                <w:szCs w:val="18"/>
                <w:lang w:val="sk-SK"/>
              </w:rPr>
            </w:pPr>
          </w:p>
        </w:tc>
      </w:tr>
      <w:tr w:rsidR="00AD1347" w:rsidRPr="001D1A85" w14:paraId="64FCD1D1" w14:textId="77777777">
        <w:trPr>
          <w:jc w:val="center"/>
        </w:trPr>
        <w:tc>
          <w:tcPr>
            <w:tcW w:w="744" w:type="pct"/>
          </w:tcPr>
          <w:p w14:paraId="3244D12B"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 xml:space="preserve">Celkové poruchy a reakcie v mieste podania </w:t>
            </w:r>
          </w:p>
        </w:tc>
        <w:tc>
          <w:tcPr>
            <w:tcW w:w="536" w:type="pct"/>
          </w:tcPr>
          <w:p w14:paraId="1519274E"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Reakcie v mieste vpichu (vrátane krvácania, hematómu, erytému, svrbenia, bolesti, opuchu)</w:t>
            </w:r>
            <w:r w:rsidRPr="001D1A85">
              <w:rPr>
                <w:b w:val="0"/>
                <w:bCs/>
                <w:sz w:val="18"/>
                <w:szCs w:val="18"/>
                <w:lang w:val="sk-SK"/>
              </w:rPr>
              <w:sym w:font="Symbol" w:char="F02A"/>
            </w:r>
          </w:p>
        </w:tc>
        <w:tc>
          <w:tcPr>
            <w:tcW w:w="646" w:type="pct"/>
          </w:tcPr>
          <w:p w14:paraId="01059629"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Pyrexia</w:t>
            </w:r>
          </w:p>
        </w:tc>
        <w:tc>
          <w:tcPr>
            <w:tcW w:w="877" w:type="pct"/>
          </w:tcPr>
          <w:p w14:paraId="4E5E468F" w14:textId="77777777" w:rsidR="00AD1347" w:rsidRPr="001D1A85" w:rsidRDefault="00AD1347">
            <w:pPr>
              <w:pStyle w:val="TableTextColHead"/>
              <w:widowControl w:val="0"/>
              <w:jc w:val="left"/>
              <w:rPr>
                <w:b w:val="0"/>
                <w:bCs/>
                <w:sz w:val="18"/>
                <w:szCs w:val="18"/>
                <w:lang w:val="sk-SK"/>
              </w:rPr>
            </w:pPr>
          </w:p>
        </w:tc>
        <w:tc>
          <w:tcPr>
            <w:tcW w:w="925" w:type="pct"/>
          </w:tcPr>
          <w:p w14:paraId="11C5C77A" w14:textId="77777777" w:rsidR="00AD1347" w:rsidRPr="001D1A85" w:rsidRDefault="00AD1347">
            <w:pPr>
              <w:pStyle w:val="TableTextColHead"/>
              <w:widowControl w:val="0"/>
              <w:jc w:val="left"/>
              <w:rPr>
                <w:b w:val="0"/>
                <w:bCs/>
                <w:sz w:val="18"/>
                <w:szCs w:val="18"/>
                <w:lang w:val="sk-SK"/>
              </w:rPr>
            </w:pPr>
          </w:p>
        </w:tc>
        <w:tc>
          <w:tcPr>
            <w:tcW w:w="546" w:type="pct"/>
          </w:tcPr>
          <w:p w14:paraId="6B8244FF" w14:textId="77777777" w:rsidR="00AD1347" w:rsidRPr="001D1A85" w:rsidRDefault="00AD1347">
            <w:pPr>
              <w:pStyle w:val="TableTextColHead"/>
              <w:jc w:val="left"/>
              <w:rPr>
                <w:b w:val="0"/>
                <w:bCs/>
                <w:sz w:val="18"/>
                <w:szCs w:val="18"/>
                <w:lang w:val="sk-SK"/>
              </w:rPr>
            </w:pPr>
          </w:p>
        </w:tc>
        <w:tc>
          <w:tcPr>
            <w:tcW w:w="726" w:type="pct"/>
          </w:tcPr>
          <w:p w14:paraId="7F9DD4E2" w14:textId="77777777" w:rsidR="00AD1347" w:rsidRPr="001D1A85" w:rsidRDefault="00AD1347">
            <w:pPr>
              <w:pStyle w:val="TableTextColHead"/>
              <w:jc w:val="left"/>
              <w:rPr>
                <w:b w:val="0"/>
                <w:bCs/>
                <w:sz w:val="18"/>
                <w:szCs w:val="18"/>
                <w:lang w:val="sk-SK"/>
              </w:rPr>
            </w:pPr>
          </w:p>
        </w:tc>
      </w:tr>
      <w:tr w:rsidR="00AD1347" w:rsidRPr="001D1A85" w14:paraId="6D27B20A" w14:textId="77777777">
        <w:trPr>
          <w:jc w:val="center"/>
        </w:trPr>
        <w:tc>
          <w:tcPr>
            <w:tcW w:w="5000" w:type="pct"/>
            <w:gridSpan w:val="7"/>
            <w:tcBorders>
              <w:left w:val="nil"/>
              <w:bottom w:val="nil"/>
              <w:right w:val="nil"/>
            </w:tcBorders>
          </w:tcPr>
          <w:p w14:paraId="520A3889" w14:textId="77777777" w:rsidR="00AD1347" w:rsidRPr="001D1A85" w:rsidRDefault="00AD1347">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*pozri Opis vybraných nežiaducich reakcií uvedený nižšie.</w:t>
            </w:r>
          </w:p>
        </w:tc>
      </w:tr>
    </w:tbl>
    <w:p w14:paraId="26E61468" w14:textId="77777777" w:rsidR="00AD1347" w:rsidRPr="001D1A85" w:rsidRDefault="00AD1347" w:rsidP="004D1E00">
      <w:pPr>
        <w:tabs>
          <w:tab w:val="left" w:pos="567"/>
        </w:tabs>
        <w:ind w:left="1980" w:hanging="1980"/>
        <w:rPr>
          <w:szCs w:val="20"/>
        </w:rPr>
      </w:pPr>
    </w:p>
    <w:p w14:paraId="63A9AD79" w14:textId="77777777" w:rsidR="00AD1347" w:rsidRPr="001D1A85" w:rsidRDefault="00AD1347">
      <w:pPr>
        <w:rPr>
          <w:u w:val="single"/>
          <w:lang w:eastAsia="cs-CZ"/>
        </w:rPr>
      </w:pPr>
      <w:r w:rsidRPr="001D1A85">
        <w:rPr>
          <w:u w:val="single"/>
          <w:lang w:eastAsia="cs-CZ"/>
        </w:rPr>
        <w:t>Opis vybraných nežiaducich reakcií</w:t>
      </w:r>
    </w:p>
    <w:p w14:paraId="7F70F709" w14:textId="77777777" w:rsidR="00AD1347" w:rsidRPr="001D1A85" w:rsidRDefault="00AD1347">
      <w:pPr>
        <w:tabs>
          <w:tab w:val="left" w:pos="567"/>
        </w:tabs>
      </w:pPr>
    </w:p>
    <w:p w14:paraId="2BC20CAE" w14:textId="77777777" w:rsidR="00AD1347" w:rsidRPr="001D1A85" w:rsidRDefault="00AD1347">
      <w:pPr>
        <w:rPr>
          <w:i/>
        </w:rPr>
      </w:pPr>
      <w:r w:rsidRPr="001D1A85">
        <w:rPr>
          <w:i/>
        </w:rPr>
        <w:t>Malignity a lymfoproliferatívne ochorenia</w:t>
      </w:r>
    </w:p>
    <w:p w14:paraId="4E6D4527" w14:textId="77777777" w:rsidR="00AD1347" w:rsidRPr="001D1A85" w:rsidRDefault="00AD1347">
      <w:r w:rsidRPr="001D1A85">
        <w:t xml:space="preserve">Pri sledovaní 4 114 pacientov s reumatoidnou artritídou, ktorí boli v klinických </w:t>
      </w:r>
      <w:r w:rsidR="00A87D48" w:rsidRPr="001D1A85">
        <w:t xml:space="preserve">skúšaniach </w:t>
      </w:r>
      <w:r w:rsidRPr="001D1A85">
        <w:t xml:space="preserve">liečení Enbrelom bolo po dobu približne 6 rokov pozorovaných 129 nových malignít rôzneho typu. A to vrátane 231 pacientov, ktorí boli liečení Enbrelom v kombinácii s metotrexátom v dvojročnej, aktívne kontrolovanej klinickej štúdii. Ich výskyt a rozsah boli v týchto klinických </w:t>
      </w:r>
      <w:r w:rsidR="00A87D48" w:rsidRPr="001D1A85">
        <w:t xml:space="preserve">skúšaniach </w:t>
      </w:r>
      <w:r w:rsidRPr="001D1A85">
        <w:t>podobné, aké je možné očakávať v sledovanej populácii. Celkovo boli hlásené 2 malignity v klinických štúdiách trvajúcich približne 2 roky, ktoré zahrnuli 240 pacientov so psoriatickou artritídou, liečených Enbrelom. V klinickej štúdii v populácii 351 pacientov s ankylozujúcou spondylitídou trvajúcej viac ako 2 roky bolo hlásených 6 malignít u pacientov liečených Enbrelom. V skupine 2 711 pacientov so psoriázou liečených Enbrelom v dvojito zaslepených a otvorených štúdiách trvajúcich až do 2,5 roka bolo hlásených 30 malignít a 43 prípadov nemelanómovej rakoviny kože.</w:t>
      </w:r>
    </w:p>
    <w:p w14:paraId="5102D01E" w14:textId="77777777" w:rsidR="00AD1347" w:rsidRPr="001D1A85" w:rsidRDefault="00AD1347">
      <w:pPr>
        <w:keepNext/>
        <w:keepLines/>
      </w:pPr>
    </w:p>
    <w:p w14:paraId="73F6FEC3" w14:textId="77777777" w:rsidR="00AD1347" w:rsidRPr="001D1A85" w:rsidRDefault="00AD1347">
      <w:r w:rsidRPr="001D1A85">
        <w:t xml:space="preserve">V klinických </w:t>
      </w:r>
      <w:r w:rsidR="00A87D48" w:rsidRPr="001D1A85">
        <w:t xml:space="preserve">skúšaniach </w:t>
      </w:r>
      <w:r w:rsidRPr="001D1A85">
        <w:t>v skupine 7</w:t>
      </w:r>
      <w:r w:rsidR="00A87D48" w:rsidRPr="001D1A85">
        <w:t> </w:t>
      </w:r>
      <w:r w:rsidRPr="001D1A85">
        <w:t>416 pacientov s reumatoidnou artritídou, psoriatickou artritídou, ankylozujúcou spondylitídou a psoriázou liečených Enbrelom bolo celkovo hlásených 18 lymfómov.</w:t>
      </w:r>
    </w:p>
    <w:p w14:paraId="6598864F" w14:textId="77777777" w:rsidR="00AD1347" w:rsidRPr="001D1A85" w:rsidRDefault="00AD1347"/>
    <w:p w14:paraId="27656E20" w14:textId="77777777" w:rsidR="00AD1347" w:rsidRPr="001D1A85" w:rsidRDefault="00AD1347">
      <w:r w:rsidRPr="001D1A85">
        <w:t>Rôzne malígne ochorenia boli hlásené aj v období po uvedení lieku na trh (vrátane karcinómu prsníka a pľúc a lymfómu) (pozri časť 4.4).</w:t>
      </w:r>
    </w:p>
    <w:p w14:paraId="793E8AE7" w14:textId="77777777" w:rsidR="00AD1347" w:rsidRPr="001D1A85" w:rsidRDefault="00AD1347">
      <w:pPr>
        <w:tabs>
          <w:tab w:val="left" w:pos="567"/>
        </w:tabs>
        <w:rPr>
          <w:bCs/>
          <w:szCs w:val="20"/>
        </w:rPr>
      </w:pPr>
    </w:p>
    <w:p w14:paraId="6F63B27B" w14:textId="77777777" w:rsidR="00AD1347" w:rsidRPr="001D1A85" w:rsidRDefault="00AD1347">
      <w:pPr>
        <w:keepNext/>
        <w:keepLines/>
        <w:widowControl w:val="0"/>
        <w:rPr>
          <w:rFonts w:eastAsia="Arial Unicode MS"/>
          <w:i/>
        </w:rPr>
      </w:pPr>
      <w:r w:rsidRPr="001D1A85">
        <w:rPr>
          <w:i/>
        </w:rPr>
        <w:t>Reakcie v mieste podania injekcie</w:t>
      </w:r>
    </w:p>
    <w:p w14:paraId="5EC30E8B" w14:textId="77777777" w:rsidR="00AD1347" w:rsidRPr="001D1A85" w:rsidRDefault="00AD1347">
      <w:pPr>
        <w:keepNext/>
        <w:keepLines/>
        <w:widowControl w:val="0"/>
      </w:pPr>
      <w:r w:rsidRPr="001D1A85">
        <w:t>V porovnaní s placebom bola u pacientov s reumatickými ochoreniami liečených Enbrelom signifikantne vyššia incidencia lokálnych reakcií v mieste podania (36 % vs. 9 %). Reakcie v mieste podania sa zvyčajne objavili v prvom mesiaci. Priemerné trvanie bolo približne 3 až 5 dní. Vo väčšine prípadov reakcií v mieste podania v skupine liečenej Enbrelom sa nepodávala žiadna liečba a väčšina pacientov, ktorí boli liečení dostala lokálne prípravky ako kortikosteroidy alebo perorálne antihistaminiká. Okrem toho, u niektorých pacientov sa objavili opätovné reakcie v mieste podania ktoré sú charakterizované kožnou reakciou na najčerstvejšom mieste podania spolu so súčasným objavením sa reakcie v mieste predchádzajúceho podania. Vo všeobecnosti boli tieto reakcie prechodné a neopakovali sa počas liečby.</w:t>
      </w:r>
    </w:p>
    <w:p w14:paraId="7C11E00E" w14:textId="77777777" w:rsidR="00AD1347" w:rsidRPr="001D1A85" w:rsidRDefault="00AD1347"/>
    <w:p w14:paraId="54CD7910" w14:textId="77777777" w:rsidR="00AD1347" w:rsidRPr="001D1A85" w:rsidRDefault="00AD1347">
      <w:r w:rsidRPr="001D1A85">
        <w:t xml:space="preserve">V kontrolovaných klinických </w:t>
      </w:r>
      <w:r w:rsidR="00A87D48" w:rsidRPr="001D1A85">
        <w:t xml:space="preserve">skúšaniach </w:t>
      </w:r>
      <w:r w:rsidRPr="001D1A85">
        <w:t>u pacientov so psoriázou s plakmi sa asi u 13,6 % pacientov liečených Enbrelom objavila reakcia v mieste podania v porovnaní s 3,4 % placebom liečených pacientov počas prvých 12 týždňov liečby.</w:t>
      </w:r>
    </w:p>
    <w:p w14:paraId="69AA3DF1" w14:textId="77777777" w:rsidR="00AD1347" w:rsidRPr="001D1A85" w:rsidRDefault="00AD1347"/>
    <w:p w14:paraId="43172C4E" w14:textId="77777777" w:rsidR="00AD1347" w:rsidRPr="001D1A85" w:rsidRDefault="00AD1347">
      <w:pPr>
        <w:keepNext/>
        <w:keepLines/>
        <w:rPr>
          <w:i/>
        </w:rPr>
      </w:pPr>
      <w:r w:rsidRPr="001D1A85">
        <w:rPr>
          <w:i/>
        </w:rPr>
        <w:t>Závažné infekcie</w:t>
      </w:r>
    </w:p>
    <w:p w14:paraId="6B0B796F" w14:textId="77777777" w:rsidR="00AD1347" w:rsidRPr="001D1A85" w:rsidRDefault="00AD1347">
      <w:pPr>
        <w:rPr>
          <w:bCs/>
        </w:rPr>
      </w:pPr>
      <w:r w:rsidRPr="001D1A85">
        <w:t xml:space="preserve">V placebom kontrolovaných klinických </w:t>
      </w:r>
      <w:r w:rsidR="00A87D48" w:rsidRPr="001D1A85">
        <w:t xml:space="preserve">skúšaniach </w:t>
      </w:r>
      <w:r w:rsidRPr="001D1A85">
        <w:t xml:space="preserve">nebol pozorovaný nárast incidencie závažných infekcií (smrteľných, život ohrozujúcich alebo vyžadujúcich hospitalizáciu alebo intravenózne antibiotiká). Závažné infekcie sa vyskytli u 6,3 % pacientov s reumatoidnou artritídou liečených Enbrelom až 48 mesiacov. K týmto závažným infekciám patrili: absces (na rôznych miestach), bakteriémia, bronchitída, burzitída, celulitída, cholecystitída, </w:t>
      </w:r>
      <w:r w:rsidRPr="001D1A85">
        <w:rPr>
          <w:bCs/>
        </w:rPr>
        <w:t xml:space="preserve">hnačky, divertikulitída, endokarditída (podozrenie), gastroenteritída, hepatitída B, herpes zoster, vred na dolnej končatine, infekcia ústnej dutiny, osteomyelitída, otitída, peritonitída, pneumónia, pyelonefritída, sepsa, septická artritída, sinusitída, kožná infekcia, kožná ulcerácia, infekcia močového traktu, vaskulitída a infekcia v rane. V 2 roky trvajúcej, aktívne kontrolovanej štúdii, v ktorej boli pacienti liečení buď samostatne Enbrelom, samostatne metotrexátom alebo Enbrelom v kombinácii s metotrexátom bol výskyt závažných infekcií podobný vo všetkých liečených skupinách. Avšak, nemožno vylúčiť, že sa s kombináciou Enbrelu a metotrexátu nemôže spájať zvýšený výskyt infekcií. </w:t>
      </w:r>
    </w:p>
    <w:p w14:paraId="323E9402" w14:textId="77777777" w:rsidR="00AD1347" w:rsidRPr="001D1A85" w:rsidRDefault="00AD1347"/>
    <w:p w14:paraId="25C0CDCC" w14:textId="77777777" w:rsidR="00AD1347" w:rsidRPr="001D1A85" w:rsidRDefault="00AD1347">
      <w:r w:rsidRPr="001D1A85">
        <w:t xml:space="preserve">Nepozorovali sa rozdiely vo výskyte infekcií medzi pacientmi liečenými Enbrelom a placebom pri psoriáze s plakmi v placebom kontrolovaných </w:t>
      </w:r>
      <w:r w:rsidR="00E346ED" w:rsidRPr="001D1A85">
        <w:t xml:space="preserve">skúšaniach </w:t>
      </w:r>
      <w:r w:rsidRPr="001D1A85">
        <w:t>v trvaní do 24 týždňov.</w:t>
      </w:r>
    </w:p>
    <w:p w14:paraId="70A3C002" w14:textId="77777777" w:rsidR="00AD1347" w:rsidRPr="001D1A85" w:rsidRDefault="00AD1347">
      <w:r w:rsidRPr="001D1A85">
        <w:t xml:space="preserve">Závažné infekcie, ktoré sa objavili u pacientov liečených Enbrelom zahŕňali celulitídu, gastroenteritídu, pneumóniu, cholecystitídu, osteomyelitídu, gastritídu, apendicitídu, streptokokovú fasciitídu, myozitídu, septický šok, divertikulitídu a absces. V dvojito zaslepených a otvorených </w:t>
      </w:r>
      <w:r w:rsidR="00E346ED" w:rsidRPr="001D1A85">
        <w:t xml:space="preserve">skúšaniach </w:t>
      </w:r>
      <w:r w:rsidRPr="001D1A85">
        <w:t>so psoriatickou artritídou bola závažná infekcia (pneumónia) hlásená u 1 pacienta.</w:t>
      </w:r>
    </w:p>
    <w:p w14:paraId="5509EFB5" w14:textId="77777777" w:rsidR="00AD1347" w:rsidRPr="001D1A85" w:rsidRDefault="00AD1347"/>
    <w:p w14:paraId="793DCAA4" w14:textId="77777777" w:rsidR="00AD1347" w:rsidRPr="001D1A85" w:rsidRDefault="00AD1347">
      <w:pPr>
        <w:keepNext/>
        <w:keepLines/>
      </w:pPr>
      <w:r w:rsidRPr="001D1A85">
        <w:t>Ťažké a smrteľné infekcie boli hlásené pri používaní Enbrelu; k hláseným patogénom patrili baktérie, mykobaktérie (vrátane tuberkulózy), vírusy a huby. Niektoré sa objavili v priebehu pár týždňov po začatí liečby Enbrelom u pacientov so základným ochorením (napr. diabetes, kongestívne zlyhanie srdca, anamnéza aktívnej alebo chronickej infekcie) okrem reumatoidnej artritídy (pozri časť 4.4). Liečba Enbrelom môže zvyšovať mortalitu u pacientov s rozvinutou sepsou.</w:t>
      </w:r>
    </w:p>
    <w:p w14:paraId="5293F841" w14:textId="77777777" w:rsidR="00AD1347" w:rsidRPr="001D1A85" w:rsidRDefault="00AD1347"/>
    <w:p w14:paraId="11A7A710" w14:textId="77777777" w:rsidR="00AD1347" w:rsidRPr="001D1A85" w:rsidRDefault="00AD1347">
      <w:r w:rsidRPr="001D1A85">
        <w:t xml:space="preserve">V súvislosti s Enbrelom boli hlásené oportúnne infekcie vrátane invazívnych mykotických, parazitických (vrátane protozoálnych), vírusových (vrátane herpes zoster), bakteriálnych (vrátane </w:t>
      </w:r>
      <w:r w:rsidRPr="001D1A85">
        <w:rPr>
          <w:i/>
        </w:rPr>
        <w:t>Listeria</w:t>
      </w:r>
      <w:r w:rsidRPr="001D1A85">
        <w:t xml:space="preserve"> a </w:t>
      </w:r>
      <w:r w:rsidRPr="001D1A85">
        <w:rPr>
          <w:i/>
        </w:rPr>
        <w:t>Legionella</w:t>
      </w:r>
      <w:r w:rsidRPr="001D1A85">
        <w:t xml:space="preserve">) a atypických mykobakteriálnych infekcií. V súbore údajov z klinických </w:t>
      </w:r>
      <w:r w:rsidR="00E346ED" w:rsidRPr="001D1A85">
        <w:t xml:space="preserve">skúšaní </w:t>
      </w:r>
      <w:r w:rsidRPr="001D1A85">
        <w:t>bola celková incidencia oportúnnych infekcií 0,09 % na 15 402 pacientov, ktorí dostávali Enbrel. Miera prispôsobená expozícii bola 0,06 prípad</w:t>
      </w:r>
      <w:r w:rsidR="009D335A" w:rsidRPr="001D1A85">
        <w:t>u</w:t>
      </w:r>
      <w:r w:rsidRPr="001D1A85">
        <w:t xml:space="preserve"> na 100 pacientorokov. V sledovaní po uvedení lieku na trh bola približne polovica zo všetkých prípadov oportúnnych infekcií invazívne mykotické infekcie. Najčastejše hlásené invazívne mykotické infekcie zahŕňali rody </w:t>
      </w:r>
      <w:r w:rsidRPr="001D1A85">
        <w:rPr>
          <w:i/>
        </w:rPr>
        <w:t>Candida</w:t>
      </w:r>
      <w:r w:rsidRPr="001D1A85">
        <w:t xml:space="preserve">, </w:t>
      </w:r>
      <w:r w:rsidRPr="001D1A85">
        <w:rPr>
          <w:i/>
        </w:rPr>
        <w:t xml:space="preserve">Pneumocystis, Aspergillus a Histoplasma. </w:t>
      </w:r>
      <w:r w:rsidRPr="001D1A85">
        <w:t xml:space="preserve">Invazívne mykotické infekcie predstavovali viac ako polovicu fatálnych </w:t>
      </w:r>
      <w:r w:rsidRPr="001D1A85">
        <w:lastRenderedPageBreak/>
        <w:t xml:space="preserve">prípadov medzi pacientmi, u ktorých sa vyvinuli oportúnne infekcie. Väčšina hlásení s fatálnym následkom bola u pacientov s pneumóniou </w:t>
      </w:r>
      <w:r w:rsidRPr="001D1A85">
        <w:rPr>
          <w:i/>
        </w:rPr>
        <w:t>Pneumocystis</w:t>
      </w:r>
      <w:r w:rsidRPr="001D1A85">
        <w:t>, nešpecifickými systémovými mykotickými infekciami a aspergilózou (pozri časť 4.4).</w:t>
      </w:r>
    </w:p>
    <w:p w14:paraId="67C0D54B" w14:textId="77777777" w:rsidR="00AD1347" w:rsidRPr="001D1A85" w:rsidRDefault="00AD1347"/>
    <w:p w14:paraId="6BC39F32" w14:textId="77777777" w:rsidR="00AD1347" w:rsidRPr="001D1A85" w:rsidRDefault="00AD1347">
      <w:pPr>
        <w:keepNext/>
        <w:keepLines/>
        <w:widowControl w:val="0"/>
        <w:rPr>
          <w:i/>
        </w:rPr>
      </w:pPr>
      <w:r w:rsidRPr="001D1A85">
        <w:rPr>
          <w:i/>
        </w:rPr>
        <w:t>Autoprotilátky</w:t>
      </w:r>
    </w:p>
    <w:p w14:paraId="4ABF3228" w14:textId="77777777" w:rsidR="00AD1347" w:rsidRPr="001D1A85" w:rsidRDefault="00AD1347">
      <w:pPr>
        <w:keepNext/>
        <w:keepLines/>
        <w:widowControl w:val="0"/>
      </w:pPr>
      <w:r w:rsidRPr="001D1A85">
        <w:t xml:space="preserve">Vzorky plazmy dospelých pacientov sa vyšetrovali na autoprotilátky vo viacerých časových intervaloch. U pacientov </w:t>
      </w:r>
      <w:r w:rsidRPr="001D1A85">
        <w:rPr>
          <w:bCs/>
        </w:rPr>
        <w:t>s reumatoidnou artritídou vyšetrovaných</w:t>
      </w:r>
      <w:r w:rsidRPr="001D1A85">
        <w:t xml:space="preserve"> na antinukleárne protilátky (ANA) bolo percento novo vzniknutých pozitívnych ANA (</w:t>
      </w:r>
      <w:r w:rsidRPr="001D1A85">
        <w:rPr>
          <w:szCs w:val="22"/>
        </w:rPr>
        <w:sym w:font="Symbol" w:char="F0B3"/>
      </w:r>
      <w:r w:rsidR="00F60531" w:rsidRPr="001D1A85">
        <w:t> </w:t>
      </w:r>
      <w:r w:rsidRPr="001D1A85">
        <w:t xml:space="preserve">1:40) vyššie u pacientov liečených Enbrelom (11 %) ako u pacientov užívajúcich placebo (5 %). Percento pacientov, u ktorých sa objavila nová pozitivita protilátok proti dvojšpirálovej DNA (anti-dsDNA) bolo tiež vyššie pri rádioimunologickom stanovení (15 % pacientov liečených Enbrelom v porovnaní so 4 % pacientov užívajúcich placebo) a testom </w:t>
      </w:r>
      <w:r w:rsidRPr="001D1A85">
        <w:rPr>
          <w:i/>
        </w:rPr>
        <w:t>Crithidia</w:t>
      </w:r>
      <w:r w:rsidRPr="001D1A85">
        <w:t xml:space="preserve"> </w:t>
      </w:r>
      <w:r w:rsidRPr="001D1A85">
        <w:rPr>
          <w:i/>
        </w:rPr>
        <w:t xml:space="preserve">luciliae </w:t>
      </w:r>
      <w:r w:rsidRPr="001D1A85">
        <w:t>(3 % pacientov liečených Enbrelom a žiaden pacient užívajúci placebo).</w:t>
      </w:r>
    </w:p>
    <w:p w14:paraId="23F3FF13" w14:textId="77777777" w:rsidR="00AD1347" w:rsidRPr="001D1A85" w:rsidRDefault="00AD1347">
      <w:pPr>
        <w:keepNext/>
        <w:keepLines/>
        <w:widowControl w:val="0"/>
      </w:pPr>
      <w:r w:rsidRPr="001D1A85">
        <w:t>Pomer pacientov liečených Enbrelom, u ktorých sa objavili antikardiolipínové protilátky bol v porovnaní s pacientmi, ktorým bolo podávané placebo podobne zvýšený. Vplyv dlhodobej terapie Enbrelom na vývoj autoimunitného ochorenia nie je známy.</w:t>
      </w:r>
    </w:p>
    <w:p w14:paraId="628D4DDF" w14:textId="77777777" w:rsidR="00AD1347" w:rsidRPr="001D1A85" w:rsidRDefault="00AD1347"/>
    <w:p w14:paraId="61F15946" w14:textId="77777777" w:rsidR="00AD1347" w:rsidRPr="001D1A85" w:rsidRDefault="00AD1347">
      <w:r w:rsidRPr="001D1A85">
        <w:t xml:space="preserve">U pacientov vrátane pacientov s pozitívnym reumatoidným faktorom </w:t>
      </w:r>
      <w:r w:rsidRPr="001D1A85">
        <w:rPr>
          <w:bCs/>
        </w:rPr>
        <w:t>bola zriedkavo hlásená tvorba</w:t>
      </w:r>
      <w:r w:rsidRPr="001D1A85">
        <w:t xml:space="preserve"> ďalších protilátok v spojitosti s lupus-like syndrómom alebo exantémom, ktorý je zhodný so subakútnym kožným lupusom alebo diskoidným lupusom na základe klinického obrazu a biopsie.</w:t>
      </w:r>
    </w:p>
    <w:p w14:paraId="02FAB68A" w14:textId="77777777" w:rsidR="00AD1347" w:rsidRPr="001D1A85" w:rsidRDefault="00AD1347"/>
    <w:p w14:paraId="67397305" w14:textId="77777777" w:rsidR="00AD1347" w:rsidRPr="001D1A85" w:rsidRDefault="00AD1347">
      <w:pPr>
        <w:keepNext/>
        <w:keepLines/>
        <w:rPr>
          <w:i/>
        </w:rPr>
      </w:pPr>
      <w:r w:rsidRPr="001D1A85">
        <w:rPr>
          <w:i/>
        </w:rPr>
        <w:t>Pancytopénia a aplastická anémia</w:t>
      </w:r>
    </w:p>
    <w:p w14:paraId="21FE6B13" w14:textId="77777777" w:rsidR="00AD1347" w:rsidRPr="001D1A85" w:rsidRDefault="00AD1347">
      <w:pPr>
        <w:tabs>
          <w:tab w:val="left" w:pos="567"/>
        </w:tabs>
      </w:pPr>
      <w:r w:rsidRPr="001D1A85">
        <w:t>Existujú hlásenia po uvedení lieku na trh týkajúce sa pancytopénie a aplastickej anémie, niektoré z nich boli smrteľné (pozri časť 4.4).</w:t>
      </w:r>
    </w:p>
    <w:p w14:paraId="385E83BB" w14:textId="77777777" w:rsidR="00AD1347" w:rsidRPr="001D1A85" w:rsidRDefault="00AD1347">
      <w:pPr>
        <w:tabs>
          <w:tab w:val="left" w:pos="567"/>
        </w:tabs>
      </w:pPr>
    </w:p>
    <w:p w14:paraId="1CF06FE2" w14:textId="77777777" w:rsidR="00AD1347" w:rsidRPr="001D1A85" w:rsidRDefault="00AD1347">
      <w:pPr>
        <w:keepNext/>
        <w:keepLines/>
        <w:tabs>
          <w:tab w:val="left" w:pos="567"/>
        </w:tabs>
        <w:rPr>
          <w:i/>
          <w:szCs w:val="20"/>
        </w:rPr>
      </w:pPr>
      <w:r w:rsidRPr="001D1A85">
        <w:rPr>
          <w:i/>
          <w:szCs w:val="20"/>
        </w:rPr>
        <w:t>Intersticiálna choroba pľúc</w:t>
      </w:r>
    </w:p>
    <w:p w14:paraId="4F00E780" w14:textId="77777777" w:rsidR="00AD1347" w:rsidRPr="001D1A85" w:rsidRDefault="00AD1347">
      <w:pPr>
        <w:keepNext/>
        <w:keepLines/>
        <w:tabs>
          <w:tab w:val="left" w:pos="567"/>
        </w:tabs>
      </w:pPr>
      <w:r w:rsidRPr="001D1A85">
        <w:t xml:space="preserve">V kontrolovaných klinických skúšaniach s etanerceptom vo všetkých indikáciách bola frekvencia (podiel incidencie) </w:t>
      </w:r>
      <w:r w:rsidRPr="001D1A85">
        <w:rPr>
          <w:szCs w:val="20"/>
        </w:rPr>
        <w:t xml:space="preserve">intersticiálnej choroby pľúc </w:t>
      </w:r>
      <w:r w:rsidRPr="001D1A85">
        <w:t xml:space="preserve">u pacientov dostávajúcich etanercept bez súbežného podávania metotrexátu 0,06 % (frekvencia: zriedkavé). V kontrolovaných klinických skúšaniach umožňujúcich súbežnú liečbu etanerceptom a metotrexátom bola frekvencia (podiel incidencie) </w:t>
      </w:r>
      <w:r w:rsidRPr="001D1A85">
        <w:rPr>
          <w:szCs w:val="20"/>
        </w:rPr>
        <w:t>intersticiálnej choroby pľúc</w:t>
      </w:r>
      <w:r w:rsidRPr="001D1A85">
        <w:t xml:space="preserve"> 0,47 % (frekvencia: menej časté). </w:t>
      </w:r>
      <w:r w:rsidRPr="001D1A85">
        <w:rPr>
          <w:szCs w:val="20"/>
        </w:rPr>
        <w:t xml:space="preserve">Existujú hlásenia po uvedení lieku na trh týkajúce sa intersticiálnej choroby pľúc </w:t>
      </w:r>
      <w:r w:rsidRPr="001D1A85">
        <w:t>(vrátane pneumonitídy a pulmonálnej fibrózy), niektoré z nich boli smrteľné.</w:t>
      </w:r>
    </w:p>
    <w:p w14:paraId="70BDEE64" w14:textId="77777777" w:rsidR="00AD1347" w:rsidRPr="001D1A85" w:rsidRDefault="00AD1347">
      <w:pPr>
        <w:pStyle w:val="Footer"/>
        <w:tabs>
          <w:tab w:val="left" w:pos="567"/>
        </w:tabs>
        <w:rPr>
          <w:b/>
          <w:sz w:val="22"/>
        </w:rPr>
      </w:pPr>
    </w:p>
    <w:p w14:paraId="416F6AD0" w14:textId="77777777" w:rsidR="00AD1347" w:rsidRPr="001D1A85" w:rsidRDefault="00AD1347">
      <w:pPr>
        <w:tabs>
          <w:tab w:val="left" w:pos="567"/>
        </w:tabs>
        <w:rPr>
          <w:bCs/>
          <w:i/>
          <w:szCs w:val="20"/>
        </w:rPr>
      </w:pPr>
      <w:r w:rsidRPr="001D1A85">
        <w:rPr>
          <w:bCs/>
          <w:i/>
        </w:rPr>
        <w:t>Súčasná liečba s anakinrou</w:t>
      </w:r>
    </w:p>
    <w:p w14:paraId="6A618A65" w14:textId="77777777" w:rsidR="00AD1347" w:rsidRPr="001D1A85" w:rsidRDefault="00AD1347">
      <w:r w:rsidRPr="001D1A85">
        <w:t>V štúdiách, v ktorých dospelí pacienti dostávali súčasnú liečbu Enbrel plus anakinra sa pozoroval vyšší výskyt závažných infekcií v porovnaní s Enbrelom samotným a u 2 % pacientov (3/139) sa vyvinula neutropénia (absolútny počet neutrofilov &lt;</w:t>
      </w:r>
      <w:r w:rsidR="00F60531" w:rsidRPr="001D1A85">
        <w:t> </w:t>
      </w:r>
      <w:r w:rsidRPr="001D1A85">
        <w:t>1000 mm</w:t>
      </w:r>
      <w:r w:rsidRPr="001D1A85">
        <w:rPr>
          <w:vertAlign w:val="superscript"/>
        </w:rPr>
        <w:t>3</w:t>
      </w:r>
      <w:r w:rsidRPr="001D1A85">
        <w:t xml:space="preserve"> ). Počas neutropénie sa vyvinula u jedného pacienta celulitída, ktorá ustúpila po hospitalizácii (pozri časti </w:t>
      </w:r>
      <w:smartTag w:uri="urn:schemas-microsoft-com:office:smarttags" w:element="metricconverter">
        <w:smartTagPr>
          <w:attr w:name="ProductID" w:val="4.4 a"/>
        </w:smartTagPr>
        <w:r w:rsidRPr="001D1A85">
          <w:t>4.4 a</w:t>
        </w:r>
      </w:smartTag>
      <w:r w:rsidRPr="001D1A85">
        <w:t xml:space="preserve"> 4.5).</w:t>
      </w:r>
    </w:p>
    <w:p w14:paraId="3B0746EB" w14:textId="77777777" w:rsidR="00AD1347" w:rsidRPr="001D1A85" w:rsidRDefault="00AD1347"/>
    <w:p w14:paraId="21387360" w14:textId="77777777" w:rsidR="00AD1347" w:rsidRPr="001D1A85" w:rsidRDefault="00AD1347">
      <w:pPr>
        <w:rPr>
          <w:i/>
        </w:rPr>
      </w:pPr>
      <w:r w:rsidRPr="001D1A85">
        <w:rPr>
          <w:i/>
        </w:rPr>
        <w:t>Zvýšené pečeňové enzýmy</w:t>
      </w:r>
    </w:p>
    <w:p w14:paraId="0DAEE0BA" w14:textId="77777777" w:rsidR="00AD1347" w:rsidRPr="001D1A85" w:rsidRDefault="00AD1347">
      <w:r w:rsidRPr="001D1A85">
        <w:t xml:space="preserve">V dvojito zaslepených obdobiach kontrolovaných klinických </w:t>
      </w:r>
      <w:r w:rsidR="00E346ED" w:rsidRPr="001D1A85">
        <w:t xml:space="preserve">skúšaní </w:t>
      </w:r>
      <w:r w:rsidRPr="001D1A85">
        <w:t xml:space="preserve">etanerceptu vo všetkých indikáciách bola frekvencia (podiel incidencie) nežiaducich účinkov spojených so zvýšením pečeňových enzýmov u pacientov dostávajúcich etanercept bez súčasného podávania metotrexátu 0,54 % (frekvencia: menej časté). V dvojito zaslepených obdobiach kontrolovaných klinických </w:t>
      </w:r>
      <w:r w:rsidR="00E346ED" w:rsidRPr="001D1A85">
        <w:t xml:space="preserve">skúšaní </w:t>
      </w:r>
      <w:r w:rsidRPr="001D1A85">
        <w:t>umožňujúcich súčasnú liečbu etanerceptom a metotrexátom bola frekvencia (podiel incidencie) nežiaducich účinkov spojených so zvýšenými pečeňovými enzýmami 4,18 % (frekvencia: časté).</w:t>
      </w:r>
    </w:p>
    <w:p w14:paraId="08EFF18D" w14:textId="77777777" w:rsidR="00AD1347" w:rsidRPr="001D1A85" w:rsidRDefault="00AD1347"/>
    <w:p w14:paraId="7812679D" w14:textId="77777777" w:rsidR="00AD1347" w:rsidRPr="001D1A85" w:rsidRDefault="00AD1347">
      <w:pPr>
        <w:rPr>
          <w:i/>
        </w:rPr>
      </w:pPr>
      <w:r w:rsidRPr="001D1A85">
        <w:rPr>
          <w:i/>
        </w:rPr>
        <w:t>Autoimunitná hepatitída</w:t>
      </w:r>
    </w:p>
    <w:p w14:paraId="751DF77B" w14:textId="77777777" w:rsidR="00AD1347" w:rsidRPr="001D1A85" w:rsidRDefault="00AD1347">
      <w:r w:rsidRPr="001D1A85">
        <w:t>V kontrolovaných klinických skúšaniach s etanerceptom vo všetkých indikáciách bola frekvencia (podiel incidencie) autoimunitnej hepatitídy u pacientov dostávajúcich etanercept bez súbežného podávania metotrexátu 0,02 % (frekvencia: zriedkavé). V kontrolovaných klinických skúšaniach umožňujúcich súbežnú liečbu etanerceptom a metotrexátom bola frekvencia (podiel incidencie) autoimunitnej hepatitídy 0,24 % (frekvencia: menej časté).</w:t>
      </w:r>
    </w:p>
    <w:p w14:paraId="19AC16DB" w14:textId="77777777" w:rsidR="00AD1347" w:rsidRPr="001D1A85" w:rsidRDefault="00AD1347">
      <w:pPr>
        <w:rPr>
          <w:u w:val="single"/>
        </w:rPr>
      </w:pPr>
    </w:p>
    <w:p w14:paraId="79F59C0F" w14:textId="77777777" w:rsidR="00AD1347" w:rsidRPr="001D1A85" w:rsidRDefault="00AD1347" w:rsidP="0093129C">
      <w:pPr>
        <w:keepNext/>
        <w:keepLines/>
        <w:rPr>
          <w:u w:val="single"/>
        </w:rPr>
      </w:pPr>
      <w:r w:rsidRPr="001D1A85">
        <w:rPr>
          <w:u w:val="single"/>
        </w:rPr>
        <w:lastRenderedPageBreak/>
        <w:t>Pediatrická populácia</w:t>
      </w:r>
    </w:p>
    <w:p w14:paraId="5E70D6BF" w14:textId="77777777" w:rsidR="00AD1347" w:rsidRPr="001D1A85" w:rsidRDefault="00AD1347" w:rsidP="0093129C">
      <w:pPr>
        <w:keepNext/>
        <w:keepLines/>
      </w:pPr>
    </w:p>
    <w:p w14:paraId="29EB3B6C" w14:textId="77777777" w:rsidR="00AD1347" w:rsidRPr="001D1A85" w:rsidRDefault="00AD1347" w:rsidP="0093129C">
      <w:pPr>
        <w:keepNext/>
        <w:keepLines/>
        <w:rPr>
          <w:i/>
        </w:rPr>
      </w:pPr>
      <w:r w:rsidRPr="001D1A85">
        <w:rPr>
          <w:i/>
        </w:rPr>
        <w:t>Nežiaduce účinky u pediatrických pacientov s juvenilnou idiopatickou artritídou</w:t>
      </w:r>
    </w:p>
    <w:p w14:paraId="40537680" w14:textId="77777777" w:rsidR="00AD1347" w:rsidRPr="001D1A85" w:rsidRDefault="00AD1347">
      <w:r w:rsidRPr="001D1A85">
        <w:t>Všeobecne, nežiaduce udalosti u pediatrických pacientov s juvenilnou idiopatickou artritídou boli, čo sa týka početnosti a typu, podobné ako tie u dospelých pacientov. Rozdiely u dospelých a iné zvláštne okolnosti sa preberajú v nasledujúcich odsekoch.</w:t>
      </w:r>
    </w:p>
    <w:p w14:paraId="5CF5E54A" w14:textId="77777777" w:rsidR="00AD1347" w:rsidRPr="001D1A85" w:rsidRDefault="00AD1347"/>
    <w:p w14:paraId="606A2B16" w14:textId="77777777" w:rsidR="00AD1347" w:rsidRPr="001D1A85" w:rsidRDefault="00AD1347">
      <w:r w:rsidRPr="001D1A85">
        <w:t xml:space="preserve">Typy hlásených infekcií v klinických </w:t>
      </w:r>
      <w:r w:rsidR="00E346ED" w:rsidRPr="001D1A85">
        <w:t xml:space="preserve">skúšaniach </w:t>
      </w:r>
      <w:r w:rsidRPr="001D1A85">
        <w:t>u pacientov s juvenilnou idiopatickou artritídou vo veku 2 až 18</w:t>
      </w:r>
      <w:r w:rsidR="00F60531" w:rsidRPr="001D1A85">
        <w:t> </w:t>
      </w:r>
      <w:r w:rsidRPr="001D1A85">
        <w:t>rokov boli vo všeobecnosti mierne až stredne ťažké a zhodné s bežne pozorovanými infekciami u ambulantných pediatrických pacientov. Závažné nežiaduce účinky zahŕňali varicellu so znakmi a príznakmi aseptickej meningitídy, ktorá odznela bez následkov (pozri tiež časť 4.4), apendicitídu, gastroenteritídu, depresiu/poruchu osobnosti, kožnú ulceráciu a ezofagitídu/gastritídu, septický šok spôsobený streptokokmi skupiny A, diabetes mellitus typu I a infekcie mäkkých tkanív a operačných rán.</w:t>
      </w:r>
    </w:p>
    <w:p w14:paraId="6403D7B6" w14:textId="77777777" w:rsidR="00AD1347" w:rsidRPr="001D1A85" w:rsidRDefault="00AD1347"/>
    <w:p w14:paraId="02775077" w14:textId="77777777" w:rsidR="00AD1347" w:rsidRPr="001D1A85" w:rsidRDefault="00AD1347">
      <w:r w:rsidRPr="001D1A85">
        <w:t>V jednej štúdii u detí s juvenilnou idiopatickou artritídou vo veku 4 až 17</w:t>
      </w:r>
      <w:r w:rsidR="00F60531" w:rsidRPr="001D1A85">
        <w:t> </w:t>
      </w:r>
      <w:r w:rsidRPr="001D1A85">
        <w:t>rokov, 43 zo 69 (62 %) detí prekonalo infekciu v období, keď dostávali Enbrel počas 3 mesiacov trvania štúdie (časť 1, otvorená), pričom frekvencia a závažnosť infekcií bola podobná u 58 pacientov, ktorí ukončili 12</w:t>
      </w:r>
      <w:r w:rsidR="00F60531" w:rsidRPr="001D1A85">
        <w:t> </w:t>
      </w:r>
      <w:r w:rsidRPr="001D1A85">
        <w:t>mesačnú predĺženú liečbu v rámci otvorenej štúdie. Druh a podiel nežiaducich udalostí u pacientov s juvenilnou idiopatickou artritídou bol podobný ako u dospelých s reumatoidnou artritídou a väčšinou boli mierne. Niektoré nežiaduce udalosti boli hlásené častejšie u 69 pacientov s juvenilnou idiopatickou artritídou, ktorí užívali Enbrel 3 mesiace než u 349 dospelých pacientov s reumatoidnou artritídou. Tieto zahŕňajú bolesť hlavy (19 % pacientov, 1,7 prípadu na pacientorok), nauzeu (9 %, 1,0 prípad na pacientorok), abdominálnu bolesť (19 %, 0,74 prípadu na pacientorok) a vracanie (13 %, 0,74 prípadu na pacientorok).</w:t>
      </w:r>
    </w:p>
    <w:p w14:paraId="3656958F" w14:textId="77777777" w:rsidR="00AD1347" w:rsidRPr="001D1A85" w:rsidRDefault="00AD1347">
      <w:pPr>
        <w:rPr>
          <w:color w:val="000000"/>
          <w:szCs w:val="22"/>
        </w:rPr>
      </w:pPr>
    </w:p>
    <w:p w14:paraId="32B46EDC" w14:textId="77777777" w:rsidR="00AD1347" w:rsidRPr="001D1A85" w:rsidRDefault="00AD1347">
      <w:r w:rsidRPr="001D1A85">
        <w:t xml:space="preserve">Boli hlásené 4 prípady syndrómu aktivácie makrofágov v klinických </w:t>
      </w:r>
      <w:r w:rsidR="00E346ED" w:rsidRPr="001D1A85">
        <w:t xml:space="preserve">skúšaniach </w:t>
      </w:r>
      <w:r w:rsidRPr="001D1A85">
        <w:t>juvenilnej idiopatickej artritídy.</w:t>
      </w:r>
    </w:p>
    <w:p w14:paraId="4F0DCB95" w14:textId="77777777" w:rsidR="00AD1347" w:rsidRPr="001D1A85" w:rsidRDefault="00AD1347">
      <w:pPr>
        <w:rPr>
          <w:color w:val="000000"/>
          <w:szCs w:val="22"/>
        </w:rPr>
      </w:pPr>
    </w:p>
    <w:p w14:paraId="5F47EEEA" w14:textId="77777777" w:rsidR="00AD1347" w:rsidRPr="001D1A85" w:rsidRDefault="00AD1347">
      <w:pPr>
        <w:rPr>
          <w:i/>
        </w:rPr>
      </w:pPr>
      <w:r w:rsidRPr="001D1A85">
        <w:rPr>
          <w:i/>
        </w:rPr>
        <w:t>Nežiaduce účinky u pediatrických pacientov so psoriázou s plakmi</w:t>
      </w:r>
    </w:p>
    <w:p w14:paraId="65A57467" w14:textId="77777777" w:rsidR="00AD1347" w:rsidRPr="001D1A85" w:rsidRDefault="00AD1347">
      <w:r w:rsidRPr="001D1A85">
        <w:t>V 48 týždňovej klinickej štúdii u 211 detí vo veku od 4 do 17</w:t>
      </w:r>
      <w:r w:rsidR="00F60531" w:rsidRPr="001D1A85">
        <w:t> </w:t>
      </w:r>
      <w:r w:rsidRPr="001D1A85">
        <w:t>rokov s pediatrickou psoriázou s plakmi boli hlásené nežiaduce účinky podobné tým, ktoré boli pozorované v predchádzajúcich štúdiách u dospelých so psoriázou s plakmi.</w:t>
      </w:r>
    </w:p>
    <w:p w14:paraId="176F74C1" w14:textId="77777777" w:rsidR="00AD1347" w:rsidRPr="001D1A85" w:rsidRDefault="00AD1347"/>
    <w:p w14:paraId="29DEC1B8" w14:textId="77777777" w:rsidR="00AD1347" w:rsidRPr="001D1A85" w:rsidRDefault="00AD1347">
      <w:pPr>
        <w:autoSpaceDE w:val="0"/>
        <w:autoSpaceDN w:val="0"/>
        <w:adjustRightInd w:val="0"/>
        <w:rPr>
          <w:szCs w:val="22"/>
          <w:u w:val="single"/>
        </w:rPr>
      </w:pPr>
      <w:r w:rsidRPr="001D1A85">
        <w:rPr>
          <w:szCs w:val="22"/>
          <w:u w:val="single"/>
        </w:rPr>
        <w:t>Hlásenie podozrení na nežiaduce reakcie</w:t>
      </w:r>
    </w:p>
    <w:p w14:paraId="61BA6CC2" w14:textId="77777777" w:rsidR="00F60531" w:rsidRPr="001D1A85" w:rsidRDefault="00F60531" w:rsidP="0093129C">
      <w:pPr>
        <w:rPr>
          <w:szCs w:val="22"/>
        </w:rPr>
      </w:pPr>
    </w:p>
    <w:p w14:paraId="47EB422A" w14:textId="286B8C03" w:rsidR="00AD1347" w:rsidRPr="001D1A85" w:rsidRDefault="00AD1347" w:rsidP="0093129C">
      <w:r w:rsidRPr="001D1A85">
        <w:rPr>
          <w:szCs w:val="22"/>
        </w:rPr>
        <w:t>Hlásenie podozrení na nežiaduce reakcie po registrácii lieku je dôležité. Umožňuje priebežné monitorovanie pomeru prínosu</w:t>
      </w:r>
      <w:r w:rsidRPr="001D1A85">
        <w:t xml:space="preserve"> a</w:t>
      </w:r>
      <w:r w:rsidRPr="001D1A85">
        <w:rPr>
          <w:szCs w:val="22"/>
        </w:rPr>
        <w:t xml:space="preserve"> rizika lieku. Od zdravotníckych pracovníkov sa vyžaduje, aby hlásili akékoľvek podozrenia na nežiaduce reakcie na </w:t>
      </w:r>
      <w:r w:rsidRPr="001D1A85">
        <w:rPr>
          <w:szCs w:val="22"/>
          <w:highlight w:val="lightGray"/>
        </w:rPr>
        <w:t>národné centrum hlásenia uvedené v </w:t>
      </w:r>
      <w:hyperlink r:id="rId13" w:history="1">
        <w:r w:rsidRPr="001D1A85">
          <w:rPr>
            <w:rStyle w:val="Hyperlink"/>
            <w:szCs w:val="22"/>
            <w:highlight w:val="lightGray"/>
          </w:rPr>
          <w:t>P</w:t>
        </w:r>
        <w:r w:rsidRPr="001D1A85">
          <w:rPr>
            <w:rStyle w:val="Hyperlink"/>
            <w:highlight w:val="lightGray"/>
          </w:rPr>
          <w:t xml:space="preserve">rílohe </w:t>
        </w:r>
        <w:r w:rsidRPr="001D1A85">
          <w:rPr>
            <w:rStyle w:val="Hyperlink"/>
            <w:szCs w:val="22"/>
            <w:highlight w:val="lightGray"/>
          </w:rPr>
          <w:t>V</w:t>
        </w:r>
      </w:hyperlink>
      <w:r w:rsidRPr="001D1A85">
        <w:rPr>
          <w:szCs w:val="22"/>
          <w:highlight w:val="lightGray"/>
        </w:rPr>
        <w:t>.</w:t>
      </w:r>
    </w:p>
    <w:p w14:paraId="2756307B" w14:textId="77777777" w:rsidR="00AD1347" w:rsidRPr="001D1A85" w:rsidRDefault="00AD1347" w:rsidP="0093129C"/>
    <w:p w14:paraId="308EB5C0" w14:textId="77777777" w:rsidR="00AD1347" w:rsidRPr="001D1A85" w:rsidRDefault="00AD1347" w:rsidP="0093129C">
      <w:pPr>
        <w:keepNext/>
        <w:tabs>
          <w:tab w:val="left" w:pos="567"/>
        </w:tabs>
        <w:rPr>
          <w:b/>
        </w:rPr>
      </w:pPr>
      <w:r w:rsidRPr="001D1A85">
        <w:rPr>
          <w:b/>
        </w:rPr>
        <w:t>4.9</w:t>
      </w:r>
      <w:r w:rsidRPr="001D1A85">
        <w:rPr>
          <w:b/>
        </w:rPr>
        <w:tab/>
        <w:t>Predávkovanie</w:t>
      </w:r>
    </w:p>
    <w:p w14:paraId="6DDF6322" w14:textId="77777777" w:rsidR="00AD1347" w:rsidRPr="001D1A85" w:rsidRDefault="00AD1347" w:rsidP="004D1E00">
      <w:pPr>
        <w:keepNext/>
        <w:tabs>
          <w:tab w:val="left" w:pos="567"/>
        </w:tabs>
        <w:rPr>
          <w:b/>
          <w:bCs/>
          <w:szCs w:val="20"/>
        </w:rPr>
      </w:pPr>
    </w:p>
    <w:p w14:paraId="2DEB0E22" w14:textId="77777777" w:rsidR="00AD1347" w:rsidRPr="001D1A85" w:rsidRDefault="00AD1347" w:rsidP="0093129C">
      <w:pPr>
        <w:keepNext/>
        <w:tabs>
          <w:tab w:val="left" w:pos="567"/>
        </w:tabs>
        <w:rPr>
          <w:szCs w:val="20"/>
        </w:rPr>
      </w:pPr>
      <w:r w:rsidRPr="001D1A85">
        <w:t xml:space="preserve">Počas klinických </w:t>
      </w:r>
      <w:r w:rsidR="00E346ED" w:rsidRPr="001D1A85">
        <w:t xml:space="preserve">skúšaní u </w:t>
      </w:r>
      <w:r w:rsidRPr="001D1A85">
        <w:t>pacientov s reumatoidnou artritídou sa nepozorovala žiadna dávku-limitujúca toxicita. Najvyššia hodnotená hladina dávky bola intravenózna nárazová dávka 32 mg/m</w:t>
      </w:r>
      <w:r w:rsidRPr="001D1A85">
        <w:rPr>
          <w:vertAlign w:val="superscript"/>
        </w:rPr>
        <w:t xml:space="preserve">2 </w:t>
      </w:r>
      <w:r w:rsidRPr="001D1A85">
        <w:t>s následnými subkutánnymi dávkami 16 mg/m</w:t>
      </w:r>
      <w:r w:rsidRPr="001D1A85">
        <w:rPr>
          <w:vertAlign w:val="superscript"/>
        </w:rPr>
        <w:t>2</w:t>
      </w:r>
      <w:r w:rsidRPr="001D1A85">
        <w:t xml:space="preserve"> podávanými dvakrát týždenne. Jeden pacient s reumatoidnou artritídou si omylom podával 62 mg Enbrelu subkutánne dvakrát týždenne počas 3 týždňov bez výskytu nežiaducich účinkov. Nie je známe antidotum proti Enbrelu.</w:t>
      </w:r>
    </w:p>
    <w:p w14:paraId="2D89EEB7" w14:textId="77777777" w:rsidR="00AD1347" w:rsidRPr="001D1A85" w:rsidRDefault="00AD1347" w:rsidP="0093129C">
      <w:pPr>
        <w:tabs>
          <w:tab w:val="left" w:pos="567"/>
        </w:tabs>
        <w:rPr>
          <w:szCs w:val="20"/>
        </w:rPr>
      </w:pPr>
    </w:p>
    <w:p w14:paraId="1F97BD72" w14:textId="77777777" w:rsidR="00AD1347" w:rsidRPr="001D1A85" w:rsidRDefault="00AD1347" w:rsidP="004D1E00">
      <w:pPr>
        <w:tabs>
          <w:tab w:val="left" w:pos="567"/>
        </w:tabs>
        <w:ind w:left="360" w:hanging="360"/>
        <w:rPr>
          <w:szCs w:val="20"/>
        </w:rPr>
      </w:pPr>
    </w:p>
    <w:p w14:paraId="1B4B8586" w14:textId="77777777" w:rsidR="00AD1347" w:rsidRPr="001D1A85" w:rsidRDefault="00AD1347" w:rsidP="00442BE1">
      <w:pPr>
        <w:keepNext/>
        <w:keepLines/>
        <w:tabs>
          <w:tab w:val="left" w:pos="567"/>
        </w:tabs>
        <w:rPr>
          <w:b/>
          <w:bCs/>
          <w:szCs w:val="20"/>
        </w:rPr>
      </w:pPr>
      <w:r w:rsidRPr="001D1A85">
        <w:rPr>
          <w:b/>
          <w:bCs/>
        </w:rPr>
        <w:t>5.</w:t>
      </w:r>
      <w:r w:rsidRPr="001D1A85">
        <w:rPr>
          <w:b/>
          <w:bCs/>
        </w:rPr>
        <w:tab/>
        <w:t>FARMAKOLOGICKÉ VLASTNOSTI</w:t>
      </w:r>
    </w:p>
    <w:p w14:paraId="3B4E279E" w14:textId="77777777" w:rsidR="00AD1347" w:rsidRPr="001D1A85" w:rsidRDefault="00AD1347" w:rsidP="00442BE1">
      <w:pPr>
        <w:keepNext/>
        <w:keepLines/>
        <w:tabs>
          <w:tab w:val="left" w:pos="567"/>
        </w:tabs>
        <w:rPr>
          <w:szCs w:val="20"/>
        </w:rPr>
      </w:pPr>
    </w:p>
    <w:p w14:paraId="4052AC3E" w14:textId="77777777" w:rsidR="00AD1347" w:rsidRPr="001D1A85" w:rsidRDefault="00AD1347" w:rsidP="00442BE1">
      <w:pPr>
        <w:keepNext/>
        <w:keepLines/>
        <w:tabs>
          <w:tab w:val="left" w:pos="567"/>
        </w:tabs>
        <w:rPr>
          <w:b/>
          <w:bCs/>
          <w:szCs w:val="20"/>
        </w:rPr>
      </w:pPr>
      <w:r w:rsidRPr="001D1A85">
        <w:rPr>
          <w:b/>
          <w:bCs/>
        </w:rPr>
        <w:t>5.1</w:t>
      </w:r>
      <w:r w:rsidRPr="001D1A85">
        <w:rPr>
          <w:b/>
          <w:bCs/>
        </w:rPr>
        <w:tab/>
        <w:t>Farmakodynamické vlastnosti</w:t>
      </w:r>
    </w:p>
    <w:p w14:paraId="3EA6AA2E" w14:textId="77777777" w:rsidR="00AD1347" w:rsidRPr="001D1A85" w:rsidRDefault="00AD1347" w:rsidP="00442BE1">
      <w:pPr>
        <w:keepNext/>
        <w:keepLines/>
      </w:pPr>
    </w:p>
    <w:p w14:paraId="1ADB7085" w14:textId="77777777" w:rsidR="00AD1347" w:rsidRPr="001D1A85" w:rsidRDefault="00AD1347" w:rsidP="00573A10">
      <w:pPr>
        <w:keepNext/>
      </w:pPr>
      <w:r w:rsidRPr="001D1A85">
        <w:t>Farmakoterapeutická skupina: Imunosupresívum, Inhibítory tumor nekrotizujúceho faktora alfa (TNF</w:t>
      </w:r>
      <w:r w:rsidRPr="001D1A85">
        <w:noBreakHyphen/>
        <w:t>α), ATC kód: L04AB01</w:t>
      </w:r>
    </w:p>
    <w:p w14:paraId="6F784E91" w14:textId="77777777" w:rsidR="00AD1347" w:rsidRPr="001D1A85" w:rsidRDefault="00AD1347" w:rsidP="004D1E00">
      <w:pPr>
        <w:widowControl w:val="0"/>
        <w:tabs>
          <w:tab w:val="left" w:pos="567"/>
        </w:tabs>
        <w:rPr>
          <w:szCs w:val="20"/>
        </w:rPr>
      </w:pPr>
    </w:p>
    <w:p w14:paraId="756B0FFA" w14:textId="77777777" w:rsidR="00AD1347" w:rsidRPr="001D1A85" w:rsidRDefault="00AD1347" w:rsidP="0093129C">
      <w:r w:rsidRPr="001D1A85">
        <w:lastRenderedPageBreak/>
        <w:t>Tumor nekrotizujúci faktor (TNF) je dominantným cytokínom v zápalovom procese reumatoidnej artritídy. Zvýšené hladiny TNF sú taktiež nachádzané v synovii a psoriatických plakoch u pacientov s psoriatickou artritídou a v plazme a synoviálnom tkanive u pacientov s ankylozujúcou spondylitídou. U pacientov s psoriázou s plakmi vedie infiltrácia zápalovými bunkami vrátane T</w:t>
      </w:r>
      <w:r w:rsidRPr="001D1A85">
        <w:noBreakHyphen/>
        <w:t>lymfocytov k zvýšeniu hodnôt TNF v psoriatickej lézii v porovnaní s hodnotami v nepostihnutej koži. Etanercept je kompet</w:t>
      </w:r>
      <w:r w:rsidR="005613C6" w:rsidRPr="001D1A85">
        <w:t>i</w:t>
      </w:r>
      <w:r w:rsidRPr="001D1A85">
        <w:t>tívnym inhibítorom väzby TNF na jeho receptor na povrchu bunky, a tým inhibuje biologickú aktivitu TNF. TNF a lymfotoxín sú prozápalové cytokíny, ktoré sa viažu na dva odlišné povrchové receptory buniek: 55</w:t>
      </w:r>
      <w:r w:rsidRPr="001D1A85">
        <w:noBreakHyphen/>
        <w:t>kilodaltonový (p55) a 75</w:t>
      </w:r>
      <w:r w:rsidRPr="001D1A85">
        <w:noBreakHyphen/>
        <w:t>kilodaltonový (p75) receptor pre tumor nekrotizujúci faktor (TNFR). Oba TNF</w:t>
      </w:r>
      <w:r w:rsidRPr="001D1A85">
        <w:noBreakHyphen/>
        <w:t>receptory sa prirodzene vyskytujú v</w:t>
      </w:r>
      <w:r w:rsidR="00B014FB" w:rsidRPr="001D1A85">
        <w:t> </w:t>
      </w:r>
      <w:r w:rsidRPr="001D1A85">
        <w:t>membránovo</w:t>
      </w:r>
      <w:r w:rsidRPr="001D1A85">
        <w:noBreakHyphen/>
        <w:t>viazanej a solubilnej forme. Predpokladá sa, že solubilné TNFR regulujú biologickú aktivitu TNF.</w:t>
      </w:r>
    </w:p>
    <w:p w14:paraId="2750DB0A" w14:textId="77777777" w:rsidR="00AD1347" w:rsidRPr="001D1A85" w:rsidRDefault="00AD1347" w:rsidP="004D1E00">
      <w:pPr>
        <w:tabs>
          <w:tab w:val="left" w:pos="567"/>
        </w:tabs>
        <w:rPr>
          <w:szCs w:val="20"/>
        </w:rPr>
      </w:pPr>
    </w:p>
    <w:p w14:paraId="63EFD3CA" w14:textId="77777777" w:rsidR="00AD1347" w:rsidRPr="001D1A85" w:rsidRDefault="00AD1347" w:rsidP="0093129C">
      <w:pPr>
        <w:tabs>
          <w:tab w:val="left" w:pos="567"/>
        </w:tabs>
        <w:rPr>
          <w:szCs w:val="20"/>
        </w:rPr>
      </w:pPr>
      <w:r w:rsidRPr="001D1A85">
        <w:t>TNF a lymfotoxín existujú prevažne ako homotriméry, ktorých biologická aktivita závisí od priečnych väzieb povrchových bunkových TNF</w:t>
      </w:r>
      <w:r w:rsidRPr="001D1A85">
        <w:noBreakHyphen/>
        <w:t>receptorov. Dimérne solubilné receptory majú podobne ako etanercept vyššiu afinitu pre TNF ako monomérne receptory a sú výrazne účinnejšími kompet</w:t>
      </w:r>
      <w:r w:rsidR="005613C6" w:rsidRPr="001D1A85">
        <w:t>i</w:t>
      </w:r>
      <w:r w:rsidRPr="001D1A85">
        <w:t>tívnymi inhibítormi väzby TNF na jeho bunkové receptory. Navyše, použitie Fc fragmentu imunoglobulínu ako fúzneho elementu pri konštrukcii dimérneho receptora predlžuje polčas v sére.</w:t>
      </w:r>
    </w:p>
    <w:p w14:paraId="029CDF54" w14:textId="77777777" w:rsidR="00AD1347" w:rsidRPr="001D1A85" w:rsidRDefault="00AD1347" w:rsidP="004D1E00">
      <w:pPr>
        <w:tabs>
          <w:tab w:val="left" w:pos="567"/>
        </w:tabs>
        <w:rPr>
          <w:szCs w:val="20"/>
        </w:rPr>
      </w:pPr>
    </w:p>
    <w:p w14:paraId="57303F0E" w14:textId="77777777" w:rsidR="00AD1347" w:rsidRPr="001D1A85" w:rsidRDefault="00AD1347" w:rsidP="00D14C7F">
      <w:pPr>
        <w:keepNext/>
        <w:rPr>
          <w:rFonts w:eastAsia="Arial Unicode MS"/>
          <w:u w:val="single"/>
        </w:rPr>
      </w:pPr>
      <w:r w:rsidRPr="001D1A85">
        <w:rPr>
          <w:u w:val="single"/>
        </w:rPr>
        <w:t>Mechanizmus účinku</w:t>
      </w:r>
    </w:p>
    <w:p w14:paraId="70EFD600" w14:textId="77777777" w:rsidR="00F60531" w:rsidRPr="001D1A85" w:rsidRDefault="00F60531" w:rsidP="00D14C7F">
      <w:pPr>
        <w:keepNext/>
      </w:pPr>
    </w:p>
    <w:p w14:paraId="3BF1ADA5" w14:textId="77777777" w:rsidR="00AD1347" w:rsidRPr="001D1A85" w:rsidRDefault="00AD1347" w:rsidP="00D14C7F">
      <w:pPr>
        <w:keepNext/>
      </w:pPr>
      <w:r w:rsidRPr="001D1A85">
        <w:t>Veľká časť kĺbovej patológie pri reumatoidnej artritíde a ankylozujúcej spondylitíde a kožnej patológii v psoriatických plakoch je sprostredkovaná prozápalovými molekulami, ktoré tvoria systém kontrolovaný TNF. Predpokladaný mechanizmus účinku etanerceptu spočíva v kompet</w:t>
      </w:r>
      <w:r w:rsidR="005613C6" w:rsidRPr="001D1A85">
        <w:t>i</w:t>
      </w:r>
      <w:r w:rsidRPr="001D1A85">
        <w:t>tívnej inhibícii väzby TNF na TNFR na povrchu bunky, a tým jeho biologická inaktivácia zabráni TNF</w:t>
      </w:r>
      <w:r w:rsidRPr="001D1A85">
        <w:noBreakHyphen/>
        <w:t>sprostredkovanej bunkovej odpovedi. Etanercept môže tiež modulovať biologickú odpoveď kontrolovanú ďalšími molekulami zápalovej kaskády (napr. cytokínmi, adhezívnymi molekulami alebo proteinázami), ktoré sú indukované alebo regulované prostredníctvom TNF.</w:t>
      </w:r>
    </w:p>
    <w:p w14:paraId="419F5F4B" w14:textId="77777777" w:rsidR="00AD1347" w:rsidRPr="001D1A85" w:rsidRDefault="00AD1347" w:rsidP="0093129C"/>
    <w:p w14:paraId="1A179D9C" w14:textId="77777777" w:rsidR="00AD1347" w:rsidRPr="001D1A85" w:rsidRDefault="00AD1347" w:rsidP="0093129C">
      <w:pPr>
        <w:rPr>
          <w:u w:val="single"/>
        </w:rPr>
      </w:pPr>
      <w:r w:rsidRPr="001D1A85">
        <w:rPr>
          <w:u w:val="single"/>
        </w:rPr>
        <w:t>Klinická účinnosť a bezpečnosť</w:t>
      </w:r>
    </w:p>
    <w:p w14:paraId="17062997" w14:textId="77777777" w:rsidR="00F60531" w:rsidRPr="001D1A85" w:rsidRDefault="00F60531"/>
    <w:p w14:paraId="62763702" w14:textId="77777777" w:rsidR="00AD1347" w:rsidRPr="001D1A85" w:rsidRDefault="00AD1347">
      <w:r w:rsidRPr="001D1A85">
        <w:t xml:space="preserve">Táto časť uvádza údaje zo štyroch randomizovaných, kontrolovaných </w:t>
      </w:r>
      <w:r w:rsidR="00E346ED" w:rsidRPr="001D1A85">
        <w:t xml:space="preserve">skúšaní </w:t>
      </w:r>
      <w:r w:rsidRPr="001D1A85">
        <w:t xml:space="preserve">u dospelých s reumatoidnou artritídou, jednej štúdie u dospelých so psoriatickou artritídou, jednej štúdie u dospelých s ankylozujúcou spondylitídou, </w:t>
      </w:r>
      <w:r w:rsidR="00F60531" w:rsidRPr="001D1A85">
        <w:t>dvoch</w:t>
      </w:r>
      <w:r w:rsidRPr="001D1A85">
        <w:t xml:space="preserve"> štúdi</w:t>
      </w:r>
      <w:r w:rsidR="00F60531" w:rsidRPr="001D1A85">
        <w:t>í</w:t>
      </w:r>
      <w:r w:rsidRPr="001D1A85">
        <w:t xml:space="preserve"> u dospelých s axiálnou spondyloartritídou bez rádiografického dôkazu, štyroch štúdií u dospelých so psoriázou s plakmi, troch štúdií u pacientov s juvenilnou idiopatickou artritídou a jednej štúdie u pediatrických pacientov so psoriázou s plakmi.</w:t>
      </w:r>
    </w:p>
    <w:p w14:paraId="6C29278F" w14:textId="77777777" w:rsidR="00AD1347" w:rsidRPr="001D1A85" w:rsidRDefault="00AD1347"/>
    <w:p w14:paraId="01DF7F01" w14:textId="77777777" w:rsidR="00AD1347" w:rsidRPr="001D1A85" w:rsidRDefault="00AD1347">
      <w:pPr>
        <w:keepNext/>
        <w:rPr>
          <w:b/>
          <w:bCs/>
          <w:i/>
        </w:rPr>
      </w:pPr>
      <w:r w:rsidRPr="001D1A85">
        <w:rPr>
          <w:i/>
        </w:rPr>
        <w:t>Dospelí pacienti s reumatoidnou artritídou</w:t>
      </w:r>
    </w:p>
    <w:p w14:paraId="76180C1F" w14:textId="77777777" w:rsidR="00AD1347" w:rsidRPr="001D1A85" w:rsidRDefault="00AD1347">
      <w:pPr>
        <w:keepNext/>
      </w:pPr>
      <w:r w:rsidRPr="001D1A85">
        <w:t xml:space="preserve">Účinnosť Enbrelu sa posudzovala v randomizovanej, dvojito zaslepenej placebom kontrolovanej štúdii. Štúdia hodnotila 234 dospelých pacientov s aktívnou reumatoidnou artritídou, u ktorých zlyhala terapia najmenej jedným, ale nie viac ako štyrmi chorobu modifikujúcimi antireumatikami (DMARD). Dávky 10 mg alebo 25 mg Enbrelu alebo placeba boli podávané subkutánne dvakrát týždenne 6 po sebe nasledujúcich mesiacov. Výsledky </w:t>
      </w:r>
      <w:r w:rsidR="00E346ED" w:rsidRPr="001D1A85">
        <w:t xml:space="preserve">tohto </w:t>
      </w:r>
      <w:r w:rsidRPr="001D1A85">
        <w:t>kontrolovan</w:t>
      </w:r>
      <w:r w:rsidR="00E346ED" w:rsidRPr="001D1A85">
        <w:t>ého</w:t>
      </w:r>
      <w:r w:rsidRPr="001D1A85">
        <w:t xml:space="preserve"> </w:t>
      </w:r>
      <w:r w:rsidR="00E346ED" w:rsidRPr="001D1A85">
        <w:t>skúšania</w:t>
      </w:r>
      <w:r w:rsidRPr="001D1A85">
        <w:t xml:space="preserve"> boli vyjadrené v percentuálnom zlepšení reumatoidnej artritídy s použitím kritérií odpovede na terapiu podľa Americkej reumatologickej spoločnosti (ACR). </w:t>
      </w:r>
    </w:p>
    <w:p w14:paraId="1395FB66" w14:textId="77777777" w:rsidR="00AD1347" w:rsidRPr="001D1A85" w:rsidRDefault="00AD1347"/>
    <w:p w14:paraId="7BDA4574" w14:textId="77777777" w:rsidR="00AD1347" w:rsidRPr="001D1A85" w:rsidRDefault="00AD1347">
      <w:r w:rsidRPr="001D1A85">
        <w:t>Odpovede ACR 20 a 50 boli vyššie u pacientov liečených Enbrelom v 3. a 6. mesiaci než u pacientov liečených placebom (ACR 20: Enbrel 62 % po 3 mesiacoch a 59 % po 6 mesiacoch, placebo 23 % po 3 mesiacoch a 11 % po 6 mesiacoch; ACR 50: Enbrel 41 % po 3 mesiacoch a 40 % po 6 mesiacoch, placebo 8 % po 3 mesiacoch a 5 % po 6 mesiacoch; p</w:t>
      </w:r>
      <w:r w:rsidR="00F60531" w:rsidRPr="001D1A85">
        <w:t> </w:t>
      </w:r>
      <w:r w:rsidRPr="001D1A85">
        <w:rPr>
          <w:szCs w:val="22"/>
        </w:rPr>
        <w:sym w:font="Symbol" w:char="F03C"/>
      </w:r>
      <w:r w:rsidR="00F60531" w:rsidRPr="001D1A85">
        <w:rPr>
          <w:szCs w:val="22"/>
        </w:rPr>
        <w:t> </w:t>
      </w:r>
      <w:r w:rsidRPr="001D1A85">
        <w:t>0,01 pre Enbrel oproti placebu vo všetkých časových bodoch, ako pre odpoveď ACR 20, tak aj pre odpoveď ACR 50).</w:t>
      </w:r>
    </w:p>
    <w:p w14:paraId="7FA76554" w14:textId="77777777" w:rsidR="00AD1347" w:rsidRPr="001D1A85" w:rsidRDefault="00AD1347"/>
    <w:p w14:paraId="53E740D3" w14:textId="77777777" w:rsidR="00AD1347" w:rsidRPr="001D1A85" w:rsidRDefault="00AD1347">
      <w:r w:rsidRPr="001D1A85">
        <w:t xml:space="preserve">Približne 15 % osôb, ktoré dostávali Enbrel dosiahlo odpoveď ACR 70 v 3. mesiaci a v 6. mesiaci v porovnaní s menej ako 5 % osôb v skupine s placebom. Medzi pacientmi užívajúcimi Enbrel sa klinická odpoveď obvykle dosiahla počas 1 až 2 týždňov od začiatku terapie a takmer vždy do 3 mesiacov. Pozorovala sa odpoveď v závislosti na dávke; výsledky s dávkou 10 mg sa nachádzali na prechode medzi placebom a 25 mg. Enbrel bol výrazne lepší než placebo vo všetkých ACR kritériách, rovnako ako aj v ďalších ukazovateľoch aktivity reumatoidnej artritídy, ktoré nie sú obsiahnuté v ACR kritériách odpovede na terapiu, takým je napr. ranná stuhnutosť. Dotazník hodnotenia zdravia (Health </w:t>
      </w:r>
      <w:r w:rsidRPr="001D1A85">
        <w:lastRenderedPageBreak/>
        <w:t>Assessment Questionnaire (HAQ)</w:t>
      </w:r>
      <w:r w:rsidR="005613C6" w:rsidRPr="001D1A85">
        <w:t>)</w:t>
      </w:r>
      <w:r w:rsidRPr="001D1A85">
        <w:t xml:space="preserve">, ktorý zahŕňa invaliditu, vitalitu, mentálne zdravie, celkový zdravotný stav a jednotlivé zložky zdravotného stavu asociované s artritídou bol počas </w:t>
      </w:r>
      <w:r w:rsidR="00E346ED" w:rsidRPr="001D1A85">
        <w:t xml:space="preserve">skúšania </w:t>
      </w:r>
      <w:r w:rsidRPr="001D1A85">
        <w:t>vyplňovaný každé 3 mesiace. U pacientov liečených Enbrelom v porovnaní s kontrolami došlo v 3. a 6. mesiaci k zlepšeniu vo všetkých oblastiach HAQ.</w:t>
      </w:r>
    </w:p>
    <w:p w14:paraId="69AEBB7C" w14:textId="77777777" w:rsidR="00AD1347" w:rsidRPr="001D1A85" w:rsidRDefault="00AD1347"/>
    <w:p w14:paraId="6F5B8645" w14:textId="77777777" w:rsidR="00AD1347" w:rsidRPr="001D1A85" w:rsidRDefault="00AD1347">
      <w:r w:rsidRPr="001D1A85">
        <w:t xml:space="preserve">Po prerušení liečby Enbrelom sa príznaky artritídy spravidla vrátili do jedného mesiaca. Na základe výsledkov z otvorených štúdií sa zistilo, že opätovné nasadenie liečby Enbrelom do 24 mesiacov od jej prerušenia malo za následok rovnako veľkú odpoveď ako u pacientov, ktorí Enbrel užívali bez prerušenia liečby. V otvorených, extenčných </w:t>
      </w:r>
      <w:r w:rsidR="00E346ED" w:rsidRPr="001D1A85">
        <w:t xml:space="preserve">skúšaniach </w:t>
      </w:r>
      <w:r w:rsidRPr="001D1A85">
        <w:t xml:space="preserve">sa u pacientov užívajúcich Enbrel bez prerušenia pozorovalo, že stabilné odpovede pretrvávajú až do 10 rokov. </w:t>
      </w:r>
    </w:p>
    <w:p w14:paraId="253AF96F" w14:textId="77777777" w:rsidR="00AD1347" w:rsidRPr="001D1A85" w:rsidRDefault="00AD1347"/>
    <w:p w14:paraId="627FCE3F" w14:textId="77777777" w:rsidR="00AD1347" w:rsidRPr="001D1A85" w:rsidRDefault="00AD1347" w:rsidP="0093129C">
      <w:pPr>
        <w:tabs>
          <w:tab w:val="left" w:pos="567"/>
        </w:tabs>
      </w:pPr>
      <w:r w:rsidRPr="001D1A85">
        <w:t xml:space="preserve">Účinnosť Enbrelu a metotrexátu sa porovnávala v randomizovanej, aktívne kontrolovanej štúdii so slepými rádiografickými hodnoteniami ako primárnym koncovým bodom u 632 dospelých pacientov s aktívnou reumatoidnou artritídou (&lt; 3 roky trvanie), ktorí nikdy neboli liečení metotrexátom. Enbrel sa v dávke 10 mg alebo 25 mg podával subkutánne (s.c.) dvakrát do týždňa po dobu až 24 mesiacov. Dávky metotrexátu sa stupňovali od 7,5 mg týždenne, maximálne až do 20 mg týždenne, a to počas prvých 8 týždňov </w:t>
      </w:r>
      <w:r w:rsidR="00E346ED" w:rsidRPr="001D1A85">
        <w:t xml:space="preserve">skúšania </w:t>
      </w:r>
      <w:r w:rsidRPr="001D1A85">
        <w:t xml:space="preserve">a pokračovalo sa v nich až do 24 mesiacov. Klinické zlepšenie vrátane nástupu účinku do 2 týždňov, bolo pri podávaní Enbrelu 25 mg podobné ako v predchádzajúcich </w:t>
      </w:r>
      <w:r w:rsidR="00E346ED" w:rsidRPr="001D1A85">
        <w:t xml:space="preserve">skúšaniach </w:t>
      </w:r>
      <w:r w:rsidRPr="001D1A85">
        <w:t>a pretrvalo až do 24 mesiacov. Pred liečbou na začiatku štúdie mali pacienti stredne závažný stupeň invalidity s priemerným skóre HAQ 1,4 až 1,5. Liečba Enbrelom 25 mg viedla k významnému zlepšeniu po 12 mesiacoch, pričom 44 % pacientov dosiahlo normálne HAQ skóre (menej ako 0,5). Toto zlepšenie pretrvalo do 2. roku štúdie.</w:t>
      </w:r>
    </w:p>
    <w:p w14:paraId="5C182632" w14:textId="77777777" w:rsidR="00AD1347" w:rsidRPr="001D1A85" w:rsidRDefault="00AD1347" w:rsidP="004D1E00">
      <w:pPr>
        <w:tabs>
          <w:tab w:val="left" w:pos="567"/>
        </w:tabs>
        <w:rPr>
          <w:szCs w:val="20"/>
        </w:rPr>
      </w:pPr>
    </w:p>
    <w:p w14:paraId="257E27CE" w14:textId="77777777" w:rsidR="00AD1347" w:rsidRPr="001D1A85" w:rsidRDefault="00AD1347" w:rsidP="0093129C">
      <w:pPr>
        <w:tabs>
          <w:tab w:val="left" w:pos="567"/>
        </w:tabs>
        <w:rPr>
          <w:szCs w:val="20"/>
        </w:rPr>
      </w:pPr>
      <w:r w:rsidRPr="001D1A85">
        <w:t xml:space="preserve">V tejto štúdii sa štrukturálne poškodenie kĺbov hodnotilo rádiograficky a vyjadrovalo sa ako zmena v celkovom </w:t>
      </w:r>
      <w:r w:rsidR="00561047" w:rsidRPr="001D1A85">
        <w:rPr>
          <w:color w:val="000000"/>
        </w:rPr>
        <w:t xml:space="preserve">Sharp skóre </w:t>
      </w:r>
      <w:r w:rsidRPr="001D1A85">
        <w:t>(</w:t>
      </w:r>
      <w:r w:rsidR="00561047" w:rsidRPr="001D1A85">
        <w:t>TSS</w:t>
      </w:r>
      <w:r w:rsidR="0077664C" w:rsidRPr="001D1A85">
        <w:t xml:space="preserve">, </w:t>
      </w:r>
      <w:r w:rsidR="0077664C" w:rsidRPr="001D1A85">
        <w:rPr>
          <w:i/>
        </w:rPr>
        <w:t>Total Sharp Score</w:t>
      </w:r>
      <w:r w:rsidRPr="001D1A85">
        <w:t xml:space="preserve">) a v jeho zložkách, v </w:t>
      </w:r>
      <w:r w:rsidR="00827377" w:rsidRPr="001D1A85">
        <w:t xml:space="preserve">skóre </w:t>
      </w:r>
      <w:r w:rsidRPr="001D1A85">
        <w:t>er</w:t>
      </w:r>
      <w:r w:rsidR="00827377" w:rsidRPr="001D1A85">
        <w:t>ózií</w:t>
      </w:r>
      <w:r w:rsidRPr="001D1A85">
        <w:t>a v skóre zužovania medzikĺbneho priestoru (</w:t>
      </w:r>
      <w:r w:rsidR="00561047" w:rsidRPr="001D1A85">
        <w:t>JSN</w:t>
      </w:r>
      <w:r w:rsidR="0077664C" w:rsidRPr="001D1A85">
        <w:t xml:space="preserve">, </w:t>
      </w:r>
      <w:r w:rsidR="0077664C" w:rsidRPr="001D1A85">
        <w:rPr>
          <w:i/>
        </w:rPr>
        <w:t>Joint Space Narrowing</w:t>
      </w:r>
      <w:r w:rsidRPr="001D1A85">
        <w:t xml:space="preserve">). Rtg snímky rúk/zápästí a nôh sa hodnotili pred liečbou a po 6, 12 a 24 mesiacoch liečby. 10 mg dávka Enbrelu mala trvale nižší účinok na štrukturálne poškodenie ako dávka 25 mg. Enbrel 25 mg bol signifikantne lepší ako metotrexát v </w:t>
      </w:r>
      <w:r w:rsidR="00827377" w:rsidRPr="001D1A85">
        <w:t xml:space="preserve">skóre </w:t>
      </w:r>
      <w:r w:rsidRPr="001D1A85">
        <w:t>er</w:t>
      </w:r>
      <w:r w:rsidR="00827377" w:rsidRPr="001D1A85">
        <w:t>ózií</w:t>
      </w:r>
      <w:r w:rsidRPr="001D1A85">
        <w:t>a to ako po 12, tak i po 24 mesiacoch. Pri liečbe metotrexátom a</w:t>
      </w:r>
      <w:r w:rsidR="00561047" w:rsidRPr="001D1A85">
        <w:t> </w:t>
      </w:r>
      <w:r w:rsidRPr="001D1A85">
        <w:t>Enbrelom</w:t>
      </w:r>
      <w:r w:rsidR="00561047" w:rsidRPr="001D1A85">
        <w:t xml:space="preserve"> 25 mg</w:t>
      </w:r>
      <w:r w:rsidRPr="001D1A85">
        <w:t xml:space="preserve"> neboli rozdiely v </w:t>
      </w:r>
      <w:r w:rsidR="00561047" w:rsidRPr="001D1A85">
        <w:t xml:space="preserve">TSS </w:t>
      </w:r>
      <w:r w:rsidRPr="001D1A85">
        <w:t xml:space="preserve">a </w:t>
      </w:r>
      <w:r w:rsidR="00561047" w:rsidRPr="001D1A85">
        <w:t xml:space="preserve">JSN </w:t>
      </w:r>
      <w:r w:rsidRPr="001D1A85">
        <w:t>štatisticky signifikantné</w:t>
      </w:r>
      <w:r w:rsidR="00561047" w:rsidRPr="001D1A85">
        <w:t>.</w:t>
      </w:r>
      <w:r w:rsidRPr="001D1A85">
        <w:t xml:space="preserve"> Pozri výsledky na obrázku uvedenom nižšie.</w:t>
      </w:r>
    </w:p>
    <w:p w14:paraId="73C9C2EE" w14:textId="77777777" w:rsidR="00AD1347" w:rsidRPr="001D1A85" w:rsidRDefault="00AD1347" w:rsidP="004D1E00">
      <w:pPr>
        <w:tabs>
          <w:tab w:val="left" w:pos="567"/>
        </w:tabs>
        <w:rPr>
          <w:b/>
          <w:szCs w:val="20"/>
        </w:rPr>
      </w:pPr>
    </w:p>
    <w:p w14:paraId="1E480E0A" w14:textId="77777777" w:rsidR="00AD1347" w:rsidRPr="001D1A85" w:rsidRDefault="00AD1347" w:rsidP="002A49DB">
      <w:pPr>
        <w:keepNext/>
        <w:keepLines/>
        <w:tabs>
          <w:tab w:val="left" w:pos="567"/>
        </w:tabs>
        <w:rPr>
          <w:b/>
          <w:bCs/>
          <w:szCs w:val="20"/>
        </w:rPr>
      </w:pPr>
      <w:r w:rsidRPr="001D1A85">
        <w:rPr>
          <w:b/>
          <w:bCs/>
        </w:rPr>
        <w:t>Rádiografická progresia: Porovnanie Enbrelu a metotrexátu u pacientov s reumatoidnou artritídou trvajúcou do 3 rokov</w:t>
      </w:r>
    </w:p>
    <w:p w14:paraId="4D4F468F" w14:textId="01F040FF" w:rsidR="00AD1347" w:rsidRPr="001D1A85" w:rsidRDefault="00534625">
      <w:r w:rsidRPr="001D1A85">
        <w:rPr>
          <w:noProof/>
          <w:lang w:eastAsia="sk-SK"/>
        </w:rPr>
        <w:drawing>
          <wp:inline distT="0" distB="0" distL="0" distR="0" wp14:anchorId="79E98F0F" wp14:editId="2809257F">
            <wp:extent cx="5762625" cy="3009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009900"/>
                    </a:xfrm>
                    <a:prstGeom prst="rect">
                      <a:avLst/>
                    </a:prstGeom>
                    <a:noFill/>
                    <a:ln>
                      <a:noFill/>
                    </a:ln>
                  </pic:spPr>
                </pic:pic>
              </a:graphicData>
            </a:graphic>
          </wp:inline>
        </w:drawing>
      </w:r>
      <w:r w:rsidR="00AD1347" w:rsidRPr="001D1A85">
        <w:t xml:space="preserve">V ďalšej aktívne kontrolovanej, dvojito zaslepenej, randomizovanej štúdii sa porovnávala klinická účinnosť, bezpečnosť a rádiografická progresia u pacientov s reumatoidnou artritídou, ktorí boli liečení samotným Enbrelom (25 mg dvakrát týždenne) alebo samotným metotrexátom (7,5 až 20 mg týždenne, </w:t>
      </w:r>
      <w:r w:rsidR="009D335A" w:rsidRPr="001D1A85">
        <w:t>medián dávky</w:t>
      </w:r>
      <w:r w:rsidR="00AD1347" w:rsidRPr="001D1A85">
        <w:t xml:space="preserve"> 20 mg) alebo kombináciou Enbrelu a metotrexátu, pričom ich aplikácia začala súčasne; a to u 682 dospelých pacientov s aktívnou reumatoidnou artritídou, trvajúcou </w:t>
      </w:r>
      <w:r w:rsidR="00AD1347" w:rsidRPr="001D1A85">
        <w:lastRenderedPageBreak/>
        <w:t>6 mesiacov až 20 rokov (</w:t>
      </w:r>
      <w:r w:rsidR="0058127E" w:rsidRPr="001D1A85">
        <w:t>medián</w:t>
      </w:r>
      <w:r w:rsidR="00AD1347" w:rsidRPr="001D1A85">
        <w:t xml:space="preserve"> 5 rokov), ktorí menej ako uspokojivo odpovedali na liečbu najmenej jedným ochoreniemodifikujúcim antireumatikom (DMARD) okrem metotrexátu.</w:t>
      </w:r>
    </w:p>
    <w:p w14:paraId="7552CD3D" w14:textId="77777777" w:rsidR="00AD1347" w:rsidRPr="001D1A85" w:rsidRDefault="00AD1347"/>
    <w:p w14:paraId="04988F94" w14:textId="77777777" w:rsidR="00AD1347" w:rsidRPr="001D1A85" w:rsidRDefault="00AD1347">
      <w:pPr>
        <w:keepNext/>
        <w:keepLines/>
        <w:widowControl w:val="0"/>
      </w:pPr>
      <w:r w:rsidRPr="001D1A85">
        <w:t>U pacientov liečených Enbrelom v kombinácii s metotrexátom boli signifikantne vyššie odpovede ACR 20, ACR 50 a ACR 70, ako i zlepšenia v skóre DAS a HAQ než u pacientov liečených iba jedným liekom, a to ako</w:t>
      </w:r>
      <w:r w:rsidR="00F0362B" w:rsidRPr="001D1A85">
        <w:t xml:space="preserve"> </w:t>
      </w:r>
      <w:r w:rsidRPr="001D1A85">
        <w:t>24, tak i po 52 týždňoch (výsledky sú uvedené v nasledujúcej tabuľke). Signifikantne lepšie výsledky Enbrelu v kombinácii s metotrexátom v porovnaní s monoterapiou Enbrelom a monoterapiou metotrexátom sa pozorovali aj po 24 mesiacoch.</w:t>
      </w:r>
    </w:p>
    <w:p w14:paraId="6BC8E253" w14:textId="77777777" w:rsidR="00AD1347" w:rsidRPr="001D1A85" w:rsidRDefault="00AD1347">
      <w:pPr>
        <w:pStyle w:val="BodyText"/>
        <w:keepNext/>
        <w:keepLines/>
        <w:widowControl w:val="0"/>
        <w:tabs>
          <w:tab w:val="left" w:pos="567"/>
        </w:tabs>
        <w:rPr>
          <w:rFonts w:ascii="Times New Roman" w:hAnsi="Times New Roman"/>
        </w:rPr>
      </w:pPr>
    </w:p>
    <w:p w14:paraId="149F87E3" w14:textId="77777777" w:rsidR="00AD1347" w:rsidRPr="001D1A85" w:rsidRDefault="00AD1347">
      <w:pPr>
        <w:keepNext/>
        <w:keepLines/>
        <w:pBdr>
          <w:bottom w:val="single" w:sz="4" w:space="1" w:color="auto"/>
        </w:pBdr>
        <w:jc w:val="center"/>
        <w:rPr>
          <w:b/>
          <w:bCs/>
        </w:rPr>
      </w:pPr>
      <w:r w:rsidRPr="001D1A85">
        <w:rPr>
          <w:b/>
        </w:rPr>
        <w:t>Výsledky klinickej účinnosti po 12 mesiacoch: Porovnanie Enbrelu, metotrexátu a Enbrelu v kombinácii s metotrexátom u pacientov s reumatoidnou artritídou trvajúcou 6 mesiacov až 20 rokov</w:t>
      </w:r>
    </w:p>
    <w:p w14:paraId="472CBB26" w14:textId="77777777" w:rsidR="00AD1347" w:rsidRPr="001D1A85" w:rsidRDefault="00AD1347" w:rsidP="004D1E00">
      <w:pPr>
        <w:pStyle w:val="BodyText"/>
        <w:keepNext/>
        <w:keepLines/>
        <w:tabs>
          <w:tab w:val="left" w:pos="567"/>
        </w:tabs>
        <w:rPr>
          <w:rFonts w:ascii="Times New Roman" w:hAnsi="Times New Roman"/>
        </w:rPr>
      </w:pPr>
      <w:r w:rsidRPr="001D1A85">
        <w:rPr>
          <w:rFonts w:ascii="Times New Roman" w:hAnsi="Times New Roman"/>
          <w:b/>
          <w:bCs/>
        </w:rPr>
        <w:t>Koncový bod</w:t>
      </w:r>
      <w:r w:rsidRPr="001D1A85">
        <w:rPr>
          <w:rFonts w:ascii="Times New Roman" w:hAnsi="Times New Roman"/>
          <w:b/>
          <w:bCs/>
        </w:rPr>
        <w:tab/>
      </w:r>
      <w:r w:rsidRPr="001D1A85">
        <w:rPr>
          <w:rFonts w:ascii="Times New Roman" w:hAnsi="Times New Roman"/>
          <w:b/>
          <w:bCs/>
        </w:rPr>
        <w:tab/>
      </w:r>
      <w:r w:rsidRPr="001D1A85">
        <w:rPr>
          <w:rFonts w:ascii="Times New Roman" w:hAnsi="Times New Roman"/>
          <w:b/>
          <w:bCs/>
        </w:rPr>
        <w:tab/>
      </w:r>
      <w:r w:rsidRPr="001D1A85">
        <w:rPr>
          <w:rFonts w:ascii="Times New Roman" w:hAnsi="Times New Roman"/>
        </w:rPr>
        <w:t>Metotrexát</w:t>
      </w:r>
      <w:r w:rsidRPr="001D1A85">
        <w:rPr>
          <w:rFonts w:ascii="Times New Roman" w:hAnsi="Times New Roman"/>
        </w:rPr>
        <w:tab/>
      </w:r>
      <w:r w:rsidRPr="001D1A85">
        <w:rPr>
          <w:rFonts w:ascii="Times New Roman" w:hAnsi="Times New Roman"/>
        </w:rPr>
        <w:tab/>
      </w:r>
      <w:r w:rsidR="00E65808" w:rsidRPr="001D1A85">
        <w:rPr>
          <w:rFonts w:ascii="Times New Roman" w:hAnsi="Times New Roman"/>
        </w:rPr>
        <w:tab/>
      </w:r>
      <w:r w:rsidRPr="001D1A85">
        <w:rPr>
          <w:rFonts w:ascii="Times New Roman" w:hAnsi="Times New Roman"/>
        </w:rPr>
        <w:t>Enbrel</w:t>
      </w:r>
      <w:r w:rsidRPr="001D1A85">
        <w:rPr>
          <w:rFonts w:ascii="Times New Roman" w:hAnsi="Times New Roman"/>
        </w:rPr>
        <w:tab/>
      </w:r>
      <w:r w:rsidRPr="001D1A85">
        <w:rPr>
          <w:rFonts w:ascii="Times New Roman" w:hAnsi="Times New Roman"/>
        </w:rPr>
        <w:tab/>
        <w:t>Enbrel + Metotrexát</w:t>
      </w:r>
    </w:p>
    <w:p w14:paraId="1A1476AD" w14:textId="77777777" w:rsidR="00AD1347" w:rsidRPr="001D1A85" w:rsidRDefault="00AD1347" w:rsidP="004D1E00">
      <w:pPr>
        <w:pStyle w:val="BodyText"/>
        <w:keepNext/>
        <w:keepLines/>
        <w:pBdr>
          <w:bottom w:val="single" w:sz="12" w:space="1" w:color="auto"/>
        </w:pBdr>
        <w:tabs>
          <w:tab w:val="left" w:pos="567"/>
        </w:tabs>
        <w:rPr>
          <w:rFonts w:ascii="Times New Roman" w:hAnsi="Times New Roman"/>
        </w:rPr>
      </w:pP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(n</w:t>
      </w:r>
      <w:r w:rsidR="00F0362B" w:rsidRPr="001D1A85">
        <w:rPr>
          <w:rFonts w:ascii="Times New Roman" w:hAnsi="Times New Roman"/>
        </w:rPr>
        <w:t> </w:t>
      </w:r>
      <w:r w:rsidRPr="001D1A85">
        <w:rPr>
          <w:rFonts w:ascii="Times New Roman" w:hAnsi="Times New Roman"/>
        </w:rPr>
        <w:t>=</w:t>
      </w:r>
      <w:r w:rsidR="00F0362B" w:rsidRPr="001D1A85">
        <w:rPr>
          <w:rFonts w:ascii="Times New Roman" w:hAnsi="Times New Roman"/>
        </w:rPr>
        <w:t> </w:t>
      </w:r>
      <w:r w:rsidRPr="001D1A85">
        <w:rPr>
          <w:rFonts w:ascii="Times New Roman" w:hAnsi="Times New Roman"/>
        </w:rPr>
        <w:t>228)</w:t>
      </w:r>
      <w:r w:rsidRPr="001D1A85">
        <w:rPr>
          <w:rFonts w:ascii="Times New Roman" w:hAnsi="Times New Roman"/>
        </w:rPr>
        <w:tab/>
      </w:r>
      <w:r w:rsidRPr="001D1A85">
        <w:rPr>
          <w:rFonts w:ascii="Times New Roman" w:hAnsi="Times New Roman"/>
        </w:rPr>
        <w:tab/>
      </w:r>
      <w:r w:rsidRPr="001D1A85">
        <w:rPr>
          <w:rFonts w:ascii="Times New Roman" w:hAnsi="Times New Roman"/>
        </w:rPr>
        <w:tab/>
        <w:t>(n</w:t>
      </w:r>
      <w:r w:rsidR="00F0362B" w:rsidRPr="001D1A85">
        <w:rPr>
          <w:rFonts w:ascii="Times New Roman" w:hAnsi="Times New Roman"/>
        </w:rPr>
        <w:t> </w:t>
      </w:r>
      <w:r w:rsidRPr="001D1A85">
        <w:rPr>
          <w:rFonts w:ascii="Times New Roman" w:hAnsi="Times New Roman"/>
        </w:rPr>
        <w:t>=</w:t>
      </w:r>
      <w:r w:rsidR="00F0362B" w:rsidRPr="001D1A85">
        <w:rPr>
          <w:rFonts w:ascii="Times New Roman" w:hAnsi="Times New Roman"/>
        </w:rPr>
        <w:t> </w:t>
      </w:r>
      <w:r w:rsidRPr="001D1A85">
        <w:rPr>
          <w:rFonts w:ascii="Times New Roman" w:hAnsi="Times New Roman"/>
        </w:rPr>
        <w:t>223)</w:t>
      </w:r>
      <w:r w:rsidRPr="001D1A85">
        <w:rPr>
          <w:rFonts w:ascii="Times New Roman" w:hAnsi="Times New Roman"/>
        </w:rPr>
        <w:tab/>
      </w:r>
      <w:r w:rsidRPr="001D1A85">
        <w:rPr>
          <w:rFonts w:ascii="Times New Roman" w:hAnsi="Times New Roman"/>
        </w:rPr>
        <w:tab/>
        <w:t>(n</w:t>
      </w:r>
      <w:r w:rsidR="00F0362B" w:rsidRPr="001D1A85">
        <w:rPr>
          <w:rFonts w:ascii="Times New Roman" w:hAnsi="Times New Roman"/>
        </w:rPr>
        <w:t> </w:t>
      </w:r>
      <w:r w:rsidRPr="001D1A85">
        <w:rPr>
          <w:rFonts w:ascii="Times New Roman" w:hAnsi="Times New Roman"/>
        </w:rPr>
        <w:t>=</w:t>
      </w:r>
      <w:r w:rsidR="00F0362B" w:rsidRPr="001D1A85">
        <w:rPr>
          <w:rFonts w:ascii="Times New Roman" w:hAnsi="Times New Roman"/>
        </w:rPr>
        <w:t> </w:t>
      </w:r>
      <w:r w:rsidRPr="001D1A85">
        <w:rPr>
          <w:rFonts w:ascii="Times New Roman" w:hAnsi="Times New Roman"/>
        </w:rPr>
        <w:t>231)</w:t>
      </w:r>
    </w:p>
    <w:p w14:paraId="1E198478" w14:textId="77777777" w:rsidR="00AD1347" w:rsidRPr="001D1A85" w:rsidRDefault="00AD1347" w:rsidP="004D1E00">
      <w:pPr>
        <w:pStyle w:val="BodyText"/>
        <w:keepNext/>
        <w:keepLines/>
        <w:tabs>
          <w:tab w:val="left" w:pos="567"/>
        </w:tabs>
        <w:rPr>
          <w:rFonts w:ascii="Times New Roman" w:hAnsi="Times New Roman"/>
        </w:rPr>
      </w:pPr>
    </w:p>
    <w:p w14:paraId="53FBBD38" w14:textId="77777777" w:rsidR="00AD1347" w:rsidRPr="001D1A85" w:rsidRDefault="00AD1347" w:rsidP="004D1E00">
      <w:pPr>
        <w:pStyle w:val="BodyText"/>
        <w:keepNext/>
        <w:keepLines/>
        <w:tabs>
          <w:tab w:val="left" w:pos="567"/>
        </w:tabs>
        <w:rPr>
          <w:rFonts w:ascii="Times New Roman" w:hAnsi="Times New Roman"/>
        </w:rPr>
      </w:pPr>
      <w:r w:rsidRPr="001D1A85">
        <w:rPr>
          <w:rFonts w:ascii="Times New Roman" w:hAnsi="Times New Roman"/>
          <w:b/>
          <w:bCs/>
        </w:rPr>
        <w:t>Odpovede ACR</w:t>
      </w:r>
      <w:r w:rsidRPr="001D1A85">
        <w:rPr>
          <w:rFonts w:ascii="Times New Roman" w:hAnsi="Times New Roman"/>
          <w:b/>
          <w:bCs/>
          <w:vertAlign w:val="superscript"/>
        </w:rPr>
        <w:t>a</w:t>
      </w:r>
      <w:r w:rsidRPr="001D1A85">
        <w:rPr>
          <w:rFonts w:ascii="Times New Roman" w:hAnsi="Times New Roman"/>
          <w:b/>
          <w:bCs/>
        </w:rPr>
        <w:tab/>
      </w:r>
      <w:r w:rsidRPr="001D1A85">
        <w:rPr>
          <w:rFonts w:ascii="Times New Roman" w:hAnsi="Times New Roman"/>
          <w:b/>
          <w:bCs/>
        </w:rPr>
        <w:tab/>
      </w:r>
    </w:p>
    <w:p w14:paraId="7B96EE13" w14:textId="77777777" w:rsidR="00AD1347" w:rsidRPr="001D1A85" w:rsidRDefault="00AD1347" w:rsidP="004D1E00">
      <w:pPr>
        <w:pStyle w:val="BodyText"/>
        <w:keepNext/>
        <w:keepLines/>
        <w:tabs>
          <w:tab w:val="left" w:pos="567"/>
        </w:tabs>
        <w:rPr>
          <w:rFonts w:ascii="Times New Roman" w:hAnsi="Times New Roman"/>
        </w:rPr>
      </w:pPr>
      <w:r w:rsidRPr="001D1A85">
        <w:rPr>
          <w:rFonts w:ascii="Times New Roman" w:hAnsi="Times New Roman"/>
        </w:rPr>
        <w:tab/>
        <w:t>ACR 20</w:t>
      </w:r>
      <w:r w:rsidRPr="001D1A85">
        <w:rPr>
          <w:rFonts w:ascii="Times New Roman" w:hAnsi="Times New Roman"/>
        </w:rPr>
        <w:tab/>
      </w:r>
      <w:r w:rsidRPr="001D1A85">
        <w:rPr>
          <w:rFonts w:ascii="Times New Roman" w:hAnsi="Times New Roman"/>
        </w:rPr>
        <w:tab/>
      </w:r>
      <w:r w:rsidRPr="001D1A85">
        <w:rPr>
          <w:rFonts w:ascii="Times New Roman" w:hAnsi="Times New Roman"/>
        </w:rPr>
        <w:tab/>
        <w:t>58,8 %</w:t>
      </w:r>
      <w:r w:rsidRPr="001D1A85">
        <w:rPr>
          <w:rFonts w:ascii="Times New Roman" w:hAnsi="Times New Roman"/>
        </w:rPr>
        <w:tab/>
      </w:r>
      <w:r w:rsidRPr="001D1A85">
        <w:rPr>
          <w:rFonts w:ascii="Times New Roman" w:hAnsi="Times New Roman"/>
        </w:rPr>
        <w:tab/>
      </w:r>
      <w:r w:rsidRPr="001D1A85">
        <w:rPr>
          <w:rFonts w:ascii="Times New Roman" w:hAnsi="Times New Roman"/>
        </w:rPr>
        <w:tab/>
        <w:t>65,5 %</w:t>
      </w:r>
      <w:r w:rsidRPr="001D1A85">
        <w:rPr>
          <w:rFonts w:ascii="Times New Roman" w:hAnsi="Times New Roman"/>
        </w:rPr>
        <w:tab/>
      </w:r>
      <w:r w:rsidRPr="001D1A85">
        <w:rPr>
          <w:rFonts w:ascii="Times New Roman" w:hAnsi="Times New Roman"/>
        </w:rPr>
        <w:tab/>
        <w:t>74,5 %</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68383BD9" w14:textId="77777777" w:rsidR="00AD1347" w:rsidRPr="001D1A85" w:rsidRDefault="00AD1347" w:rsidP="004D1E00">
      <w:pPr>
        <w:pStyle w:val="BodyText"/>
        <w:keepNext/>
        <w:keepLines/>
        <w:tabs>
          <w:tab w:val="left" w:pos="567"/>
        </w:tabs>
        <w:rPr>
          <w:rFonts w:ascii="Times New Roman" w:hAnsi="Times New Roman"/>
        </w:rPr>
      </w:pPr>
      <w:r w:rsidRPr="001D1A85">
        <w:rPr>
          <w:rFonts w:ascii="Times New Roman" w:hAnsi="Times New Roman"/>
        </w:rPr>
        <w:tab/>
        <w:t>ACR 50</w:t>
      </w:r>
      <w:r w:rsidRPr="001D1A85">
        <w:rPr>
          <w:rFonts w:ascii="Times New Roman" w:hAnsi="Times New Roman"/>
        </w:rPr>
        <w:tab/>
      </w:r>
      <w:r w:rsidRPr="001D1A85">
        <w:rPr>
          <w:rFonts w:ascii="Times New Roman" w:hAnsi="Times New Roman"/>
        </w:rPr>
        <w:tab/>
      </w:r>
      <w:r w:rsidRPr="001D1A85">
        <w:rPr>
          <w:rFonts w:ascii="Times New Roman" w:hAnsi="Times New Roman"/>
        </w:rPr>
        <w:tab/>
        <w:t>36,4 %</w:t>
      </w:r>
      <w:r w:rsidRPr="001D1A85">
        <w:rPr>
          <w:rFonts w:ascii="Times New Roman" w:hAnsi="Times New Roman"/>
        </w:rPr>
        <w:tab/>
      </w:r>
      <w:r w:rsidRPr="001D1A85">
        <w:rPr>
          <w:rFonts w:ascii="Times New Roman" w:hAnsi="Times New Roman"/>
        </w:rPr>
        <w:tab/>
      </w:r>
      <w:r w:rsidRPr="001D1A85">
        <w:rPr>
          <w:rFonts w:ascii="Times New Roman" w:hAnsi="Times New Roman"/>
        </w:rPr>
        <w:tab/>
        <w:t>43,0 %</w:t>
      </w:r>
      <w:r w:rsidRPr="001D1A85">
        <w:rPr>
          <w:rFonts w:ascii="Times New Roman" w:hAnsi="Times New Roman"/>
        </w:rPr>
        <w:tab/>
      </w:r>
      <w:r w:rsidRPr="001D1A85">
        <w:rPr>
          <w:rFonts w:ascii="Times New Roman" w:hAnsi="Times New Roman"/>
        </w:rPr>
        <w:tab/>
        <w:t>63,2 %</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505CD1DE" w14:textId="77777777" w:rsidR="00AD1347" w:rsidRPr="001D1A85" w:rsidRDefault="00AD1347" w:rsidP="004D1E00">
      <w:pPr>
        <w:pStyle w:val="BodyText"/>
        <w:keepNext/>
        <w:keepLines/>
        <w:tabs>
          <w:tab w:val="left" w:pos="567"/>
        </w:tabs>
        <w:rPr>
          <w:rFonts w:ascii="Times New Roman" w:hAnsi="Times New Roman"/>
        </w:rPr>
      </w:pPr>
      <w:r w:rsidRPr="001D1A85">
        <w:rPr>
          <w:rFonts w:ascii="Times New Roman" w:hAnsi="Times New Roman"/>
        </w:rPr>
        <w:tab/>
        <w:t>ACR 70</w:t>
      </w:r>
      <w:r w:rsidRPr="001D1A85">
        <w:rPr>
          <w:rFonts w:ascii="Times New Roman" w:hAnsi="Times New Roman"/>
        </w:rPr>
        <w:tab/>
      </w:r>
      <w:r w:rsidRPr="001D1A85">
        <w:rPr>
          <w:rFonts w:ascii="Times New Roman" w:hAnsi="Times New Roman"/>
        </w:rPr>
        <w:tab/>
      </w:r>
      <w:r w:rsidRPr="001D1A85">
        <w:rPr>
          <w:rFonts w:ascii="Times New Roman" w:hAnsi="Times New Roman"/>
        </w:rPr>
        <w:tab/>
        <w:t>16,7 %</w:t>
      </w:r>
      <w:r w:rsidRPr="001D1A85">
        <w:rPr>
          <w:rFonts w:ascii="Times New Roman" w:hAnsi="Times New Roman"/>
        </w:rPr>
        <w:tab/>
      </w:r>
      <w:r w:rsidRPr="001D1A85">
        <w:rPr>
          <w:rFonts w:ascii="Times New Roman" w:hAnsi="Times New Roman"/>
        </w:rPr>
        <w:tab/>
      </w:r>
      <w:r w:rsidRPr="001D1A85">
        <w:rPr>
          <w:rFonts w:ascii="Times New Roman" w:hAnsi="Times New Roman"/>
        </w:rPr>
        <w:tab/>
        <w:t>22,0 %</w:t>
      </w:r>
      <w:r w:rsidRPr="001D1A85">
        <w:rPr>
          <w:rFonts w:ascii="Times New Roman" w:hAnsi="Times New Roman"/>
        </w:rPr>
        <w:tab/>
      </w:r>
      <w:r w:rsidRPr="001D1A85">
        <w:rPr>
          <w:rFonts w:ascii="Times New Roman" w:hAnsi="Times New Roman"/>
        </w:rPr>
        <w:tab/>
        <w:t>39,8 %</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13EC09EB" w14:textId="77777777" w:rsidR="00AD1347" w:rsidRPr="001D1A85" w:rsidRDefault="00AD1347" w:rsidP="004D1E00">
      <w:pPr>
        <w:pStyle w:val="BodyText"/>
        <w:keepNext/>
        <w:keepLines/>
        <w:tabs>
          <w:tab w:val="left" w:pos="567"/>
        </w:tabs>
        <w:rPr>
          <w:rFonts w:ascii="Times New Roman" w:hAnsi="Times New Roman"/>
        </w:rPr>
      </w:pPr>
    </w:p>
    <w:p w14:paraId="61452ECC" w14:textId="77777777" w:rsidR="00AD1347" w:rsidRPr="001D1A85" w:rsidRDefault="00AD1347" w:rsidP="004D1E00">
      <w:pPr>
        <w:pStyle w:val="BodyText"/>
        <w:keepNext/>
        <w:widowControl w:val="0"/>
        <w:tabs>
          <w:tab w:val="left" w:pos="567"/>
        </w:tabs>
        <w:rPr>
          <w:rFonts w:ascii="Times New Roman" w:hAnsi="Times New Roman"/>
          <w:b/>
          <w:bCs/>
        </w:rPr>
      </w:pPr>
      <w:r w:rsidRPr="001D1A85">
        <w:rPr>
          <w:rFonts w:ascii="Times New Roman" w:hAnsi="Times New Roman"/>
          <w:b/>
          <w:bCs/>
        </w:rPr>
        <w:t>DAS</w:t>
      </w:r>
    </w:p>
    <w:p w14:paraId="36212B51" w14:textId="77777777" w:rsidR="00AD1347" w:rsidRPr="001D1A85" w:rsidRDefault="00AD1347" w:rsidP="004D1E00">
      <w:pPr>
        <w:pStyle w:val="BodyText"/>
        <w:keepNext/>
        <w:widowControl w:val="0"/>
        <w:tabs>
          <w:tab w:val="left" w:pos="567"/>
        </w:tabs>
        <w:rPr>
          <w:rFonts w:ascii="Times New Roman" w:hAnsi="Times New Roman"/>
        </w:rPr>
      </w:pPr>
      <w:r w:rsidRPr="001D1A85">
        <w:rPr>
          <w:rFonts w:ascii="Times New Roman" w:hAnsi="Times New Roman"/>
          <w:b/>
          <w:bCs/>
        </w:rPr>
        <w:tab/>
      </w:r>
      <w:r w:rsidRPr="001D1A85">
        <w:rPr>
          <w:rFonts w:ascii="Times New Roman" w:hAnsi="Times New Roman"/>
        </w:rPr>
        <w:t>Východzie skóre</w:t>
      </w:r>
      <w:r w:rsidRPr="001D1A85">
        <w:rPr>
          <w:rFonts w:ascii="Times New Roman" w:hAnsi="Times New Roman"/>
          <w:vertAlign w:val="superscript"/>
        </w:rPr>
        <w:t>b</w:t>
      </w:r>
      <w:r w:rsidRPr="001D1A85">
        <w:rPr>
          <w:rFonts w:ascii="Times New Roman" w:hAnsi="Times New Roman"/>
        </w:rPr>
        <w:tab/>
      </w:r>
      <w:r w:rsidRPr="001D1A85">
        <w:rPr>
          <w:rFonts w:ascii="Times New Roman" w:hAnsi="Times New Roman"/>
        </w:rPr>
        <w:tab/>
        <w:t>5,5</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5,7</w:t>
      </w:r>
      <w:r w:rsidRPr="001D1A85">
        <w:rPr>
          <w:rFonts w:ascii="Times New Roman" w:hAnsi="Times New Roman"/>
        </w:rPr>
        <w:tab/>
      </w:r>
      <w:r w:rsidRPr="001D1A85">
        <w:rPr>
          <w:rFonts w:ascii="Times New Roman" w:hAnsi="Times New Roman"/>
        </w:rPr>
        <w:tab/>
      </w:r>
      <w:r w:rsidRPr="001D1A85">
        <w:rPr>
          <w:rFonts w:ascii="Times New Roman" w:hAnsi="Times New Roman"/>
        </w:rPr>
        <w:tab/>
        <w:t>5,5</w:t>
      </w:r>
    </w:p>
    <w:p w14:paraId="318788C9" w14:textId="77777777" w:rsidR="00AD1347" w:rsidRPr="001D1A85" w:rsidRDefault="00AD1347" w:rsidP="004D1E00">
      <w:pPr>
        <w:pStyle w:val="BodyText"/>
        <w:keepNext/>
        <w:widowControl w:val="0"/>
        <w:tabs>
          <w:tab w:val="left" w:pos="567"/>
        </w:tabs>
        <w:rPr>
          <w:rFonts w:ascii="Times New Roman" w:hAnsi="Times New Roman"/>
        </w:rPr>
      </w:pPr>
      <w:r w:rsidRPr="001D1A85">
        <w:rPr>
          <w:rFonts w:ascii="Times New Roman" w:hAnsi="Times New Roman"/>
        </w:rPr>
        <w:tab/>
        <w:t>Skóre po 52 týždňoch</w:t>
      </w:r>
      <w:r w:rsidRPr="001D1A85">
        <w:rPr>
          <w:rFonts w:ascii="Times New Roman" w:hAnsi="Times New Roman"/>
          <w:vertAlign w:val="superscript"/>
        </w:rPr>
        <w:t>b</w:t>
      </w:r>
      <w:r w:rsidRPr="001D1A85">
        <w:rPr>
          <w:rFonts w:ascii="Times New Roman" w:hAnsi="Times New Roman"/>
        </w:rPr>
        <w:tab/>
        <w:t>3,0</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3,0</w:t>
      </w:r>
      <w:r w:rsidRPr="001D1A85">
        <w:rPr>
          <w:rFonts w:ascii="Times New Roman" w:hAnsi="Times New Roman"/>
        </w:rPr>
        <w:tab/>
      </w:r>
      <w:r w:rsidRPr="001D1A85">
        <w:rPr>
          <w:rFonts w:ascii="Times New Roman" w:hAnsi="Times New Roman"/>
        </w:rPr>
        <w:tab/>
      </w:r>
      <w:r w:rsidRPr="001D1A85">
        <w:rPr>
          <w:rFonts w:ascii="Times New Roman" w:hAnsi="Times New Roman"/>
        </w:rPr>
        <w:tab/>
        <w:t>2,3</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37975000" w14:textId="77777777" w:rsidR="00AD1347" w:rsidRPr="001D1A85" w:rsidRDefault="00AD1347" w:rsidP="004D1E00">
      <w:pPr>
        <w:pStyle w:val="BodyText"/>
        <w:keepNext/>
        <w:widowControl w:val="0"/>
        <w:tabs>
          <w:tab w:val="left" w:pos="567"/>
        </w:tabs>
        <w:rPr>
          <w:rFonts w:ascii="Times New Roman" w:hAnsi="Times New Roman"/>
        </w:rPr>
      </w:pPr>
      <w:r w:rsidRPr="001D1A85">
        <w:rPr>
          <w:rFonts w:ascii="Times New Roman" w:hAnsi="Times New Roman"/>
        </w:rPr>
        <w:tab/>
        <w:t>Remisia</w:t>
      </w:r>
      <w:r w:rsidRPr="001D1A85">
        <w:rPr>
          <w:rFonts w:ascii="Times New Roman" w:hAnsi="Times New Roman"/>
          <w:vertAlign w:val="superscript"/>
        </w:rPr>
        <w:t>c</w:t>
      </w:r>
      <w:r w:rsidRPr="001D1A85">
        <w:rPr>
          <w:rFonts w:ascii="Times New Roman" w:hAnsi="Times New Roman"/>
        </w:rPr>
        <w:tab/>
      </w:r>
      <w:r w:rsidRPr="001D1A85">
        <w:rPr>
          <w:rFonts w:ascii="Times New Roman" w:hAnsi="Times New Roman"/>
        </w:rPr>
        <w:tab/>
      </w:r>
      <w:r w:rsidRPr="001D1A85">
        <w:rPr>
          <w:rFonts w:ascii="Times New Roman" w:hAnsi="Times New Roman"/>
        </w:rPr>
        <w:tab/>
        <w:t>14 %</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18 %</w:t>
      </w:r>
      <w:r w:rsidRPr="001D1A85">
        <w:rPr>
          <w:rFonts w:ascii="Times New Roman" w:hAnsi="Times New Roman"/>
        </w:rPr>
        <w:tab/>
      </w:r>
      <w:r w:rsidRPr="001D1A85">
        <w:rPr>
          <w:rFonts w:ascii="Times New Roman" w:hAnsi="Times New Roman"/>
        </w:rPr>
        <w:tab/>
      </w:r>
      <w:r w:rsidRPr="001D1A85">
        <w:rPr>
          <w:rFonts w:ascii="Times New Roman" w:hAnsi="Times New Roman"/>
        </w:rPr>
        <w:tab/>
        <w:t>37 %</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42E4E6B1" w14:textId="77777777" w:rsidR="00AD1347" w:rsidRPr="001D1A85" w:rsidRDefault="00AD1347" w:rsidP="004D1E00">
      <w:pPr>
        <w:pStyle w:val="BodyText"/>
        <w:keepNext/>
        <w:widowControl w:val="0"/>
        <w:tabs>
          <w:tab w:val="left" w:pos="567"/>
        </w:tabs>
        <w:rPr>
          <w:rFonts w:ascii="Times New Roman" w:hAnsi="Times New Roman"/>
        </w:rPr>
      </w:pPr>
    </w:p>
    <w:p w14:paraId="6272F435" w14:textId="77777777" w:rsidR="00AD1347" w:rsidRPr="001D1A85" w:rsidRDefault="00AD1347" w:rsidP="004D1E00">
      <w:pPr>
        <w:pStyle w:val="BodyText"/>
        <w:keepNext/>
        <w:widowControl w:val="0"/>
        <w:tabs>
          <w:tab w:val="left" w:pos="567"/>
        </w:tabs>
        <w:rPr>
          <w:rFonts w:ascii="Times New Roman" w:hAnsi="Times New Roman"/>
          <w:b/>
          <w:bCs/>
        </w:rPr>
      </w:pPr>
      <w:r w:rsidRPr="001D1A85">
        <w:rPr>
          <w:rFonts w:ascii="Times New Roman" w:hAnsi="Times New Roman"/>
          <w:b/>
          <w:bCs/>
        </w:rPr>
        <w:t>HAQ</w:t>
      </w:r>
      <w:r w:rsidRPr="001D1A85">
        <w:rPr>
          <w:rFonts w:ascii="Times New Roman" w:hAnsi="Times New Roman"/>
          <w:b/>
          <w:bCs/>
        </w:rPr>
        <w:tab/>
      </w:r>
    </w:p>
    <w:p w14:paraId="6F0F8246" w14:textId="77777777" w:rsidR="00AD1347" w:rsidRPr="001D1A85" w:rsidRDefault="00AD1347" w:rsidP="004D1E00">
      <w:pPr>
        <w:pStyle w:val="BodyText"/>
        <w:keepNext/>
        <w:widowControl w:val="0"/>
        <w:tabs>
          <w:tab w:val="left" w:pos="567"/>
        </w:tabs>
        <w:rPr>
          <w:rFonts w:ascii="Times New Roman" w:hAnsi="Times New Roman"/>
        </w:rPr>
      </w:pPr>
      <w:r w:rsidRPr="001D1A85">
        <w:rPr>
          <w:rFonts w:ascii="Times New Roman" w:hAnsi="Times New Roman"/>
          <w:b/>
          <w:bCs/>
        </w:rPr>
        <w:tab/>
      </w:r>
      <w:r w:rsidRPr="001D1A85">
        <w:rPr>
          <w:rFonts w:ascii="Times New Roman" w:hAnsi="Times New Roman"/>
        </w:rPr>
        <w:t>Východzia hodnota</w:t>
      </w:r>
      <w:r w:rsidRPr="001D1A85">
        <w:rPr>
          <w:rFonts w:ascii="Times New Roman" w:hAnsi="Times New Roman"/>
        </w:rPr>
        <w:tab/>
        <w:t>1,7</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1,7</w:t>
      </w:r>
      <w:r w:rsidRPr="001D1A85">
        <w:rPr>
          <w:rFonts w:ascii="Times New Roman" w:hAnsi="Times New Roman"/>
        </w:rPr>
        <w:tab/>
      </w:r>
      <w:r w:rsidRPr="001D1A85">
        <w:rPr>
          <w:rFonts w:ascii="Times New Roman" w:hAnsi="Times New Roman"/>
        </w:rPr>
        <w:tab/>
      </w:r>
      <w:r w:rsidRPr="001D1A85">
        <w:rPr>
          <w:rFonts w:ascii="Times New Roman" w:hAnsi="Times New Roman"/>
        </w:rPr>
        <w:tab/>
        <w:t>1,8</w:t>
      </w:r>
    </w:p>
    <w:p w14:paraId="41059C49" w14:textId="77777777" w:rsidR="00AD1347" w:rsidRPr="001D1A85" w:rsidRDefault="00AD1347" w:rsidP="004D1E00">
      <w:pPr>
        <w:pStyle w:val="BodyText"/>
        <w:keepNext/>
        <w:widowControl w:val="0"/>
        <w:pBdr>
          <w:bottom w:val="single" w:sz="12" w:space="1" w:color="auto"/>
        </w:pBdr>
        <w:tabs>
          <w:tab w:val="left" w:pos="567"/>
        </w:tabs>
        <w:rPr>
          <w:rFonts w:ascii="Times New Roman" w:hAnsi="Times New Roman"/>
        </w:rPr>
      </w:pPr>
      <w:r w:rsidRPr="001D1A85">
        <w:rPr>
          <w:rFonts w:ascii="Times New Roman" w:hAnsi="Times New Roman"/>
        </w:rPr>
        <w:tab/>
        <w:t>52. týždeň</w:t>
      </w:r>
      <w:r w:rsidRPr="001D1A85">
        <w:rPr>
          <w:rFonts w:ascii="Times New Roman" w:hAnsi="Times New Roman"/>
        </w:rPr>
        <w:tab/>
      </w:r>
      <w:r w:rsidRPr="001D1A85">
        <w:rPr>
          <w:rFonts w:ascii="Times New Roman" w:hAnsi="Times New Roman"/>
        </w:rPr>
        <w:tab/>
      </w:r>
      <w:r w:rsidRPr="001D1A85">
        <w:rPr>
          <w:rFonts w:ascii="Times New Roman" w:hAnsi="Times New Roman"/>
        </w:rPr>
        <w:tab/>
        <w:t>1,</w:t>
      </w:r>
      <w:r w:rsidR="005309A0" w:rsidRPr="001D1A85">
        <w:rPr>
          <w:rFonts w:ascii="Times New Roman" w:hAnsi="Times New Roman"/>
        </w:rPr>
        <w:t>1</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1,</w:t>
      </w:r>
      <w:r w:rsidR="005309A0" w:rsidRPr="001D1A85">
        <w:rPr>
          <w:rFonts w:ascii="Times New Roman" w:hAnsi="Times New Roman"/>
        </w:rPr>
        <w:t>0</w:t>
      </w:r>
      <w:r w:rsidRPr="001D1A85">
        <w:rPr>
          <w:rFonts w:ascii="Times New Roman" w:hAnsi="Times New Roman"/>
        </w:rPr>
        <w:tab/>
      </w:r>
      <w:r w:rsidRPr="001D1A85">
        <w:rPr>
          <w:rFonts w:ascii="Times New Roman" w:hAnsi="Times New Roman"/>
        </w:rPr>
        <w:tab/>
      </w:r>
      <w:r w:rsidRPr="001D1A85">
        <w:rPr>
          <w:rFonts w:ascii="Times New Roman" w:hAnsi="Times New Roman"/>
        </w:rPr>
        <w:tab/>
        <w:t>0,8</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0F4962E1" w14:textId="77777777" w:rsidR="00AD1347" w:rsidRPr="001D1A85" w:rsidRDefault="00AD1347" w:rsidP="004D1E00">
      <w:pPr>
        <w:pStyle w:val="BodyText"/>
        <w:keepNext/>
        <w:widowControl w:val="0"/>
        <w:tabs>
          <w:tab w:val="left" w:pos="567"/>
        </w:tabs>
        <w:rPr>
          <w:rFonts w:ascii="Times New Roman" w:hAnsi="Times New Roman"/>
        </w:rPr>
      </w:pPr>
    </w:p>
    <w:p w14:paraId="0D631AB9" w14:textId="77777777" w:rsidR="00AD1347" w:rsidRPr="001D1A85" w:rsidRDefault="00AD1347" w:rsidP="004D1E00">
      <w:pPr>
        <w:pStyle w:val="BodyText"/>
        <w:keepNext/>
        <w:widowControl w:val="0"/>
        <w:tabs>
          <w:tab w:val="left" w:pos="567"/>
        </w:tabs>
        <w:rPr>
          <w:rFonts w:ascii="Times New Roman" w:hAnsi="Times New Roman"/>
        </w:rPr>
      </w:pPr>
      <w:r w:rsidRPr="001D1A85">
        <w:rPr>
          <w:rFonts w:ascii="Times New Roman" w:hAnsi="Times New Roman"/>
        </w:rPr>
        <w:t>a: Pacienti, ktorí neukončili 12 mesiacov v štúdii, boli považovaní za neodpovedajúcich na liečbu.</w:t>
      </w:r>
    </w:p>
    <w:p w14:paraId="2E04DB8A" w14:textId="77777777" w:rsidR="00AD1347" w:rsidRPr="001D1A85" w:rsidRDefault="00AD1347" w:rsidP="004D1E00">
      <w:pPr>
        <w:pStyle w:val="BodyText"/>
        <w:keepNext/>
        <w:widowControl w:val="0"/>
        <w:tabs>
          <w:tab w:val="left" w:pos="567"/>
        </w:tabs>
        <w:rPr>
          <w:rFonts w:ascii="Times New Roman" w:hAnsi="Times New Roman"/>
        </w:rPr>
      </w:pPr>
      <w:r w:rsidRPr="001D1A85">
        <w:rPr>
          <w:rFonts w:ascii="Times New Roman" w:hAnsi="Times New Roman"/>
        </w:rPr>
        <w:t>b: Hodnoty DAS sú priemery</w:t>
      </w:r>
    </w:p>
    <w:p w14:paraId="0B66F6AE" w14:textId="77777777" w:rsidR="00AD1347" w:rsidRPr="001D1A85" w:rsidRDefault="00AD1347" w:rsidP="004D1E00">
      <w:pPr>
        <w:pStyle w:val="BodyText"/>
        <w:keepNext/>
        <w:widowControl w:val="0"/>
        <w:tabs>
          <w:tab w:val="left" w:pos="567"/>
        </w:tabs>
        <w:rPr>
          <w:rFonts w:ascii="Times New Roman" w:hAnsi="Times New Roman"/>
        </w:rPr>
      </w:pPr>
      <w:r w:rsidRPr="001D1A85">
        <w:rPr>
          <w:rFonts w:ascii="Times New Roman" w:hAnsi="Times New Roman"/>
        </w:rPr>
        <w:t xml:space="preserve">c: Remisia je definovaná ako DAS </w:t>
      </w:r>
      <w:r w:rsidRPr="001D1A85">
        <w:rPr>
          <w:rFonts w:ascii="Times New Roman" w:hAnsi="Times New Roman"/>
          <w:szCs w:val="22"/>
        </w:rPr>
        <w:sym w:font="Symbol" w:char="F03C"/>
      </w:r>
      <w:r w:rsidRPr="001D1A85">
        <w:rPr>
          <w:rFonts w:ascii="Times New Roman" w:hAnsi="Times New Roman"/>
        </w:rPr>
        <w:t xml:space="preserve"> 1,6</w:t>
      </w:r>
    </w:p>
    <w:p w14:paraId="081237DF" w14:textId="77777777" w:rsidR="00AD1347" w:rsidRPr="001D1A85" w:rsidRDefault="00AD1347" w:rsidP="004D1E00">
      <w:pPr>
        <w:pStyle w:val="BodyText"/>
        <w:keepNext/>
        <w:widowControl w:val="0"/>
        <w:pBdr>
          <w:bottom w:val="single" w:sz="12" w:space="1" w:color="auto"/>
        </w:pBdr>
        <w:tabs>
          <w:tab w:val="left" w:pos="567"/>
        </w:tabs>
        <w:rPr>
          <w:rFonts w:ascii="Times New Roman" w:hAnsi="Times New Roman"/>
        </w:rPr>
      </w:pPr>
      <w:r w:rsidRPr="001D1A85">
        <w:rPr>
          <w:rFonts w:ascii="Times New Roman" w:hAnsi="Times New Roman"/>
        </w:rPr>
        <w:t xml:space="preserve">p-hodnoty párových porovnávaní: </w:t>
      </w:r>
      <w:r w:rsidRPr="001D1A85">
        <w:rPr>
          <w:rFonts w:ascii="Times New Roman" w:hAnsi="Times New Roman"/>
          <w:b/>
        </w:rPr>
        <w:t>†</w:t>
      </w:r>
      <w:r w:rsidR="00F0362B" w:rsidRPr="001D1A85">
        <w:rPr>
          <w:rFonts w:ascii="Times New Roman" w:hAnsi="Times New Roman"/>
          <w:b/>
        </w:rPr>
        <w:t xml:space="preserve"> </w:t>
      </w:r>
      <w:r w:rsidRPr="001D1A85">
        <w:rPr>
          <w:rFonts w:ascii="Times New Roman" w:hAnsi="Times New Roman"/>
        </w:rPr>
        <w:t xml:space="preserve">= p </w:t>
      </w:r>
      <w:r w:rsidRPr="001D1A85">
        <w:rPr>
          <w:rFonts w:ascii="Times New Roman" w:hAnsi="Times New Roman"/>
          <w:szCs w:val="22"/>
        </w:rPr>
        <w:sym w:font="Symbol" w:char="F03C"/>
      </w:r>
      <w:r w:rsidRPr="001D1A85">
        <w:rPr>
          <w:rFonts w:ascii="Times New Roman" w:hAnsi="Times New Roman"/>
        </w:rPr>
        <w:t xml:space="preserve"> 0,05 pre porovnanie Enbrelu + metotrexátu oproti metotrexátu a </w:t>
      </w:r>
      <w:r w:rsidRPr="001D1A85">
        <w:rPr>
          <w:rFonts w:ascii="Times New Roman" w:hAnsi="Times New Roman"/>
          <w:szCs w:val="22"/>
        </w:rPr>
        <w:sym w:font="Symbol" w:char="F066"/>
      </w:r>
      <w:r w:rsidRPr="001D1A85">
        <w:rPr>
          <w:rFonts w:ascii="Times New Roman" w:hAnsi="Times New Roman"/>
        </w:rPr>
        <w:t xml:space="preserve"> = p </w:t>
      </w:r>
      <w:r w:rsidRPr="001D1A85">
        <w:rPr>
          <w:rFonts w:ascii="Times New Roman" w:hAnsi="Times New Roman"/>
          <w:szCs w:val="22"/>
        </w:rPr>
        <w:sym w:font="Symbol" w:char="F03C"/>
      </w:r>
      <w:r w:rsidRPr="001D1A85">
        <w:rPr>
          <w:rFonts w:ascii="Times New Roman" w:hAnsi="Times New Roman"/>
        </w:rPr>
        <w:t xml:space="preserve"> 0,05 pre porovnanie Enbrelu + metotrexátu oproti Enbrelu.</w:t>
      </w:r>
    </w:p>
    <w:p w14:paraId="3DF62481" w14:textId="77777777" w:rsidR="00AD1347" w:rsidRPr="001D1A85" w:rsidRDefault="00AD1347" w:rsidP="004D1E00">
      <w:pPr>
        <w:pStyle w:val="BodyText"/>
        <w:widowControl w:val="0"/>
        <w:tabs>
          <w:tab w:val="left" w:pos="567"/>
        </w:tabs>
        <w:rPr>
          <w:rFonts w:ascii="Times New Roman" w:hAnsi="Times New Roman"/>
        </w:rPr>
      </w:pPr>
    </w:p>
    <w:p w14:paraId="26E32F13" w14:textId="77777777" w:rsidR="00AD1347" w:rsidRPr="001D1A85" w:rsidRDefault="00AD1347">
      <w:pPr>
        <w:widowControl w:val="0"/>
      </w:pPr>
      <w:r w:rsidRPr="001D1A85">
        <w:t>V skupine liečenej Enbrelom bola rádiografická progresia po 12 mesiacoch signifikantne nižšia ako v skupine liečenej metotrexátom, pričom kombinácia bola v spomaľovaní rádiografickej progresie významne lepšia ako obe monoterapie (pozri obrázok nižšie).</w:t>
      </w:r>
    </w:p>
    <w:p w14:paraId="7491A6F1" w14:textId="77777777" w:rsidR="00AD1347" w:rsidRPr="001D1A85" w:rsidRDefault="00AD1347">
      <w:pPr>
        <w:widowControl w:val="0"/>
        <w:rPr>
          <w:b/>
        </w:rPr>
      </w:pPr>
    </w:p>
    <w:p w14:paraId="12BE70DA" w14:textId="77777777" w:rsidR="00AD1347" w:rsidRPr="001D1A85" w:rsidRDefault="00AD1347">
      <w:pPr>
        <w:keepNext/>
        <w:keepLines/>
        <w:jc w:val="center"/>
        <w:rPr>
          <w:b/>
        </w:rPr>
      </w:pPr>
      <w:r w:rsidRPr="001D1A85">
        <w:rPr>
          <w:b/>
        </w:rPr>
        <w:lastRenderedPageBreak/>
        <w:t>Rádiografická progresia: Porovnanie Enbrelu, metotrexátu a Enbrelu v kombinácii s metotrexátom u pacientov s reumatoidnou artritídou trvajúcou 6 mesiacov až 20 rokov (výsledky po 12 mesiacoch)</w:t>
      </w:r>
    </w:p>
    <w:p w14:paraId="2EFC1411" w14:textId="595ACA82" w:rsidR="00AD1347" w:rsidRPr="001D1A85" w:rsidRDefault="00534625" w:rsidP="004D1E00">
      <w:pPr>
        <w:pStyle w:val="BodyText"/>
        <w:keepNext/>
        <w:keepLines/>
        <w:tabs>
          <w:tab w:val="left" w:pos="567"/>
        </w:tabs>
        <w:rPr>
          <w:rFonts w:ascii="Times New Roman" w:hAnsi="Times New Roman"/>
          <w:b/>
          <w:bCs/>
        </w:rPr>
      </w:pPr>
      <w:r w:rsidRPr="001D1A85">
        <w:rPr>
          <w:noProof/>
          <w:lang w:eastAsia="sk-SK"/>
        </w:rPr>
        <w:drawing>
          <wp:inline distT="0" distB="0" distL="0" distR="0" wp14:anchorId="10223E1E" wp14:editId="096A9820">
            <wp:extent cx="5762625" cy="3895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895725"/>
                    </a:xfrm>
                    <a:prstGeom prst="rect">
                      <a:avLst/>
                    </a:prstGeom>
                    <a:noFill/>
                    <a:ln>
                      <a:noFill/>
                    </a:ln>
                  </pic:spPr>
                </pic:pic>
              </a:graphicData>
            </a:graphic>
          </wp:inline>
        </w:drawing>
      </w:r>
    </w:p>
    <w:p w14:paraId="41CA738F" w14:textId="77777777" w:rsidR="00AD1347" w:rsidRPr="001D1A85" w:rsidRDefault="00AD1347" w:rsidP="004D1E00">
      <w:pPr>
        <w:pStyle w:val="BodyText"/>
        <w:keepNext/>
        <w:keepLines/>
        <w:tabs>
          <w:tab w:val="left" w:pos="567"/>
        </w:tabs>
        <w:ind w:left="720"/>
        <w:rPr>
          <w:rFonts w:ascii="Times New Roman" w:hAnsi="Times New Roman"/>
        </w:rPr>
      </w:pPr>
      <w:bookmarkStart w:id="59" w:name="_MON_1435822165"/>
      <w:bookmarkEnd w:id="59"/>
      <w:r w:rsidRPr="001D1A85">
        <w:rPr>
          <w:rFonts w:ascii="Times New Roman" w:hAnsi="Times New Roman"/>
        </w:rPr>
        <w:t xml:space="preserve">p-hodnoty párových porovnávaní: </w:t>
      </w:r>
      <w:r w:rsidRPr="001D1A85">
        <w:rPr>
          <w:rFonts w:ascii="Times New Roman" w:hAnsi="Times New Roman"/>
          <w:szCs w:val="22"/>
        </w:rPr>
        <w:sym w:font="Symbol" w:char="F02A"/>
      </w:r>
      <w:r w:rsidRPr="001D1A85">
        <w:rPr>
          <w:rFonts w:ascii="Times New Roman" w:hAnsi="Times New Roman"/>
        </w:rPr>
        <w:t xml:space="preserve"> = p </w:t>
      </w:r>
      <w:r w:rsidRPr="001D1A85">
        <w:rPr>
          <w:rFonts w:ascii="Times New Roman" w:hAnsi="Times New Roman"/>
          <w:szCs w:val="22"/>
        </w:rPr>
        <w:sym w:font="Symbol" w:char="F03C"/>
      </w:r>
      <w:r w:rsidRPr="001D1A85">
        <w:rPr>
          <w:rFonts w:ascii="Times New Roman" w:hAnsi="Times New Roman"/>
        </w:rPr>
        <w:t xml:space="preserve"> 0,05 pre porovnanie Enbrelu oproti metotrexátu, </w:t>
      </w:r>
    </w:p>
    <w:p w14:paraId="0EC00FB1" w14:textId="77777777" w:rsidR="00AD1347" w:rsidRPr="001D1A85" w:rsidRDefault="00AD1347" w:rsidP="004D1E00">
      <w:pPr>
        <w:pStyle w:val="BodyText"/>
        <w:keepNext/>
        <w:keepLines/>
        <w:tabs>
          <w:tab w:val="left" w:pos="567"/>
        </w:tabs>
        <w:ind w:left="720"/>
        <w:rPr>
          <w:rFonts w:ascii="Times New Roman" w:hAnsi="Times New Roman"/>
        </w:rPr>
      </w:pPr>
      <w:r w:rsidRPr="001D1A85">
        <w:rPr>
          <w:rFonts w:ascii="Times New Roman" w:hAnsi="Times New Roman"/>
          <w:b/>
        </w:rPr>
        <w:t>†</w:t>
      </w:r>
      <w:r w:rsidR="00F05D85" w:rsidRPr="001D1A85">
        <w:rPr>
          <w:rFonts w:ascii="Times New Roman" w:hAnsi="Times New Roman"/>
          <w:b/>
        </w:rPr>
        <w:t xml:space="preserve"> </w:t>
      </w:r>
      <w:r w:rsidRPr="001D1A85">
        <w:rPr>
          <w:rFonts w:ascii="Times New Roman" w:hAnsi="Times New Roman"/>
        </w:rPr>
        <w:t xml:space="preserve">= p </w:t>
      </w:r>
      <w:r w:rsidRPr="001D1A85">
        <w:rPr>
          <w:rFonts w:ascii="Times New Roman" w:hAnsi="Times New Roman"/>
          <w:szCs w:val="22"/>
        </w:rPr>
        <w:sym w:font="Symbol" w:char="F03C"/>
      </w:r>
      <w:r w:rsidRPr="001D1A85">
        <w:rPr>
          <w:rFonts w:ascii="Times New Roman" w:hAnsi="Times New Roman"/>
        </w:rPr>
        <w:t xml:space="preserve"> 0,05 pre porovnanie Enbrelu + metotrexátu oproti metotrexátu a </w:t>
      </w:r>
      <w:r w:rsidRPr="001D1A85">
        <w:rPr>
          <w:rFonts w:ascii="Times New Roman" w:hAnsi="Times New Roman"/>
          <w:szCs w:val="22"/>
        </w:rPr>
        <w:sym w:font="Symbol" w:char="F066"/>
      </w:r>
      <w:r w:rsidRPr="001D1A85">
        <w:rPr>
          <w:rFonts w:ascii="Times New Roman" w:hAnsi="Times New Roman"/>
        </w:rPr>
        <w:t xml:space="preserve"> = p </w:t>
      </w:r>
      <w:r w:rsidRPr="001D1A85">
        <w:rPr>
          <w:rFonts w:ascii="Times New Roman" w:hAnsi="Times New Roman"/>
          <w:szCs w:val="22"/>
        </w:rPr>
        <w:sym w:font="Symbol" w:char="F03C"/>
      </w:r>
      <w:r w:rsidRPr="001D1A85">
        <w:rPr>
          <w:rFonts w:ascii="Times New Roman" w:hAnsi="Times New Roman"/>
        </w:rPr>
        <w:t>0,05 pre porovnanie Enbrelu + metotrexátu oproti Enbrelu</w:t>
      </w:r>
    </w:p>
    <w:p w14:paraId="7926AB80" w14:textId="77777777" w:rsidR="00AD1347" w:rsidRPr="001D1A85" w:rsidRDefault="00AD1347" w:rsidP="0093129C">
      <w:pPr>
        <w:pStyle w:val="BodyText"/>
        <w:keepNext/>
        <w:tabs>
          <w:tab w:val="left" w:pos="567"/>
        </w:tabs>
        <w:rPr>
          <w:rFonts w:ascii="Times New Roman" w:hAnsi="Times New Roman"/>
        </w:rPr>
      </w:pPr>
    </w:p>
    <w:p w14:paraId="5B8E4229" w14:textId="77777777" w:rsidR="00AD1347" w:rsidRPr="001D1A85" w:rsidRDefault="00AD1347" w:rsidP="0093129C">
      <w:pPr>
        <w:keepNext/>
      </w:pPr>
      <w:r w:rsidRPr="001D1A85">
        <w:t>Signifikantne lepšie výsledky Enbrelu v kombinácií s metotrexátom v porovnaní s monoterapiou Enbrelom a monoterapiou metotrexátom sa pozorovali aj po 24 mesiacoch.</w:t>
      </w:r>
      <w:r w:rsidR="00E65808" w:rsidRPr="001D1A85">
        <w:t xml:space="preserve"> </w:t>
      </w:r>
      <w:r w:rsidRPr="001D1A85">
        <w:t>Podobne, signifikantné výhody monoterapie Enbrelom v porovnaní s monoterapiou metotrexátom sa pozorovali aj po 24 mesiacoch.</w:t>
      </w:r>
    </w:p>
    <w:p w14:paraId="7B8D180D" w14:textId="77777777" w:rsidR="00AD1347" w:rsidRPr="001D1A85" w:rsidRDefault="00AD1347" w:rsidP="0093129C">
      <w:pPr>
        <w:keepNext/>
      </w:pPr>
    </w:p>
    <w:p w14:paraId="6EE09FE8" w14:textId="77777777" w:rsidR="00AD1347" w:rsidRPr="001D1A85" w:rsidRDefault="00AD1347" w:rsidP="0093129C">
      <w:pPr>
        <w:keepNext/>
      </w:pPr>
      <w:r w:rsidRPr="001D1A85">
        <w:t xml:space="preserve">V analýze, v ktorej boli všetci pacienti, ktorí vypadli zo štúdie z akéhokoľvek dôvodu považovaní za pacientov s progresiou bolo percento pacientov bez progresie (zmena </w:t>
      </w:r>
      <w:r w:rsidR="002F6967" w:rsidRPr="001D1A85">
        <w:t xml:space="preserve">TSS </w:t>
      </w:r>
      <w:r w:rsidRPr="001D1A85">
        <w:rPr>
          <w:szCs w:val="22"/>
        </w:rPr>
        <w:sym w:font="Symbol" w:char="F0A3"/>
      </w:r>
      <w:r w:rsidR="00F60531" w:rsidRPr="001D1A85">
        <w:t> </w:t>
      </w:r>
      <w:r w:rsidRPr="001D1A85">
        <w:t xml:space="preserve">0,05) po 24 mesiacoch vyššie v skupine liečenej Enbrelom v kombinácii s metotrexátom </w:t>
      </w:r>
      <w:r w:rsidRPr="001D1A85">
        <w:rPr>
          <w:bCs/>
        </w:rPr>
        <w:t xml:space="preserve">v porovnaní so skupinou liečenou samotným Enbrelom a so skupinou liečenou samotným metotrexátom </w:t>
      </w:r>
      <w:r w:rsidRPr="001D1A85">
        <w:t>(62 %, 50 %, respektíve 36 %; p &lt; 0,05). Rozdiel medzi samotným Enbrelom a samotným metotrexátom bol tiež signifikantný (p &lt; 0,05). Medzi pacientmi, ktorí ukončili plných 24 mesiacov liečby v štúdii bola miera bez progresie 78 %, 70 %, respektíve 61 %.</w:t>
      </w:r>
    </w:p>
    <w:p w14:paraId="3A638AC8" w14:textId="77777777" w:rsidR="00AD1347" w:rsidRPr="001D1A85" w:rsidRDefault="00AD1347" w:rsidP="0093129C">
      <w:pPr>
        <w:keepNext/>
      </w:pPr>
    </w:p>
    <w:p w14:paraId="17CFEC1B" w14:textId="77777777" w:rsidR="00AD1347" w:rsidRPr="001D1A85" w:rsidRDefault="00AD1347" w:rsidP="0093129C">
      <w:r w:rsidRPr="001D1A85">
        <w:t>Bezpečnosť a účinnosť 50 mg Enbrelu (dve 25 mg subkutánne injekcie) podaného jedenkrát týždenne bola hodnotená v dvojito zaslepenej, placebom kontrolovanej štúdií u 420 pacientov s aktívnou RA. V tejto štúdií 53 pacientov dostávalo placebo, 214 pacientov dostávalo 50 mg Enbrelu jedenkrát týždenne a 153 pacientov dostávalo 25 mg Enbrelu dvakrát týždenne. Profil bezpečnosti a účinnosti dvoch liečebných režimov Enbrelu bol porovnateľný v ôsmom týždni v účinku na znaky a symptómy RA; údaje v 16. týždni nepreukázali porovnateľnosť ( non inferioritu) medzi dvomi liečbami. Jednu 50 mg/ml injekciu Enbrelu možno považovať za bioekvivalentnú dvom súčasne podávaným 25 mg/ml injekciám.</w:t>
      </w:r>
    </w:p>
    <w:p w14:paraId="1EA18C4C" w14:textId="77777777" w:rsidR="00AD1347" w:rsidRPr="001D1A85" w:rsidRDefault="00AD1347" w:rsidP="0093129C"/>
    <w:p w14:paraId="368FF3D6" w14:textId="77777777" w:rsidR="00AD1347" w:rsidRPr="001D1A85" w:rsidRDefault="00AD1347" w:rsidP="004D1E00">
      <w:pPr>
        <w:tabs>
          <w:tab w:val="left" w:pos="567"/>
        </w:tabs>
        <w:rPr>
          <w:bCs/>
          <w:i/>
          <w:szCs w:val="20"/>
        </w:rPr>
      </w:pPr>
      <w:r w:rsidRPr="001D1A85">
        <w:rPr>
          <w:bCs/>
          <w:i/>
        </w:rPr>
        <w:t>Dospelí pacienti so psoriatickou artritídou</w:t>
      </w:r>
    </w:p>
    <w:p w14:paraId="4B8A235F" w14:textId="77777777" w:rsidR="00AD1347" w:rsidRPr="001D1A85" w:rsidRDefault="00AD1347" w:rsidP="0093129C">
      <w:pPr>
        <w:tabs>
          <w:tab w:val="left" w:pos="567"/>
        </w:tabs>
        <w:rPr>
          <w:bCs/>
          <w:szCs w:val="20"/>
        </w:rPr>
      </w:pPr>
      <w:r w:rsidRPr="001D1A85">
        <w:rPr>
          <w:bCs/>
        </w:rPr>
        <w:t>Účinnosť Enbrelu sa hodnotila v randomizovanej, dvojito zaslepenej, placebom kontrolovanej štúdii u 205 pacientov so psoriatickou artritídou. Pacienti boli vo veku od 18 do 70 rokov a mali aktívnu psoriatickú artritídu (</w:t>
      </w:r>
      <w:r w:rsidRPr="001D1A85">
        <w:rPr>
          <w:bCs/>
          <w:szCs w:val="22"/>
        </w:rPr>
        <w:sym w:font="Symbol" w:char="F0B3"/>
      </w:r>
      <w:r w:rsidRPr="001D1A85">
        <w:rPr>
          <w:bCs/>
        </w:rPr>
        <w:t xml:space="preserve"> 3 opuchnuté kĺby a </w:t>
      </w:r>
      <w:r w:rsidRPr="001D1A85">
        <w:rPr>
          <w:bCs/>
          <w:szCs w:val="22"/>
        </w:rPr>
        <w:sym w:font="Symbol" w:char="F0B3"/>
      </w:r>
      <w:r w:rsidRPr="001D1A85">
        <w:rPr>
          <w:bCs/>
        </w:rPr>
        <w:t xml:space="preserve"> 3 stuhnuté kĺby) aspoň v jednej </w:t>
      </w:r>
      <w:r w:rsidR="009569C7" w:rsidRPr="001D1A85">
        <w:rPr>
          <w:bCs/>
        </w:rPr>
        <w:t>z</w:t>
      </w:r>
      <w:r w:rsidRPr="001D1A85">
        <w:rPr>
          <w:bCs/>
        </w:rPr>
        <w:t xml:space="preserve"> nasledujúcich foriem: </w:t>
      </w:r>
      <w:r w:rsidRPr="001D1A85">
        <w:rPr>
          <w:bCs/>
        </w:rPr>
        <w:lastRenderedPageBreak/>
        <w:t>(1) distálne interfalangeálne (DIP) postihnutie; (2) polyartikulárna artritída (neprítomnosť reumatoidných uzlíkov a prítomnosť psoriázy); (3) mutilujúca artritída; (4) asymetrická psoriatická artritída alebo (5) </w:t>
      </w:r>
      <w:r w:rsidR="00747836" w:rsidRPr="001D1A85">
        <w:rPr>
          <w:color w:val="000000"/>
        </w:rPr>
        <w:t>artropatia podobná ankylozujúcej spondylitíde</w:t>
      </w:r>
      <w:r w:rsidR="009D335A" w:rsidRPr="001D1A85">
        <w:rPr>
          <w:color w:val="000000"/>
        </w:rPr>
        <w:t xml:space="preserve"> </w:t>
      </w:r>
      <w:r w:rsidR="009D335A" w:rsidRPr="001D1A85">
        <w:rPr>
          <w:bCs/>
        </w:rPr>
        <w:t>(</w:t>
      </w:r>
      <w:r w:rsidR="009D335A" w:rsidRPr="001D1A85">
        <w:rPr>
          <w:bCs/>
          <w:i/>
          <w:iCs/>
        </w:rPr>
        <w:t>spondylitis-like ankylosis</w:t>
      </w:r>
      <w:r w:rsidR="009D335A" w:rsidRPr="001D1A85">
        <w:rPr>
          <w:bCs/>
        </w:rPr>
        <w:t>)</w:t>
      </w:r>
      <w:r w:rsidRPr="001D1A85">
        <w:rPr>
          <w:bCs/>
        </w:rPr>
        <w:t xml:space="preserve">. Pacienti mali taktiež psoriázu s plakmi s kvalifikujúcou cieľovou léziou </w:t>
      </w:r>
      <w:r w:rsidRPr="001D1A85">
        <w:rPr>
          <w:bCs/>
          <w:szCs w:val="22"/>
        </w:rPr>
        <w:sym w:font="Symbol" w:char="F0B3"/>
      </w:r>
      <w:r w:rsidRPr="001D1A85">
        <w:rPr>
          <w:bCs/>
        </w:rPr>
        <w:t xml:space="preserve"> 2 cm v priemere. Pacienti boli v minulosti liečení NSAIDs (86 %), DMARDs (80 %) a kortikosteroidmi (24 %). Pacienti práve liečení metorexátom (stabilní počas </w:t>
      </w:r>
      <w:r w:rsidRPr="001D1A85">
        <w:rPr>
          <w:bCs/>
          <w:szCs w:val="22"/>
        </w:rPr>
        <w:sym w:font="Symbol" w:char="F0B3"/>
      </w:r>
      <w:r w:rsidRPr="001D1A85">
        <w:rPr>
          <w:bCs/>
        </w:rPr>
        <w:t xml:space="preserve"> 2 mesiacov) mohli pokračovať pri stabilnej dávke metotrexátu </w:t>
      </w:r>
      <w:r w:rsidRPr="001D1A85">
        <w:rPr>
          <w:bCs/>
          <w:szCs w:val="22"/>
        </w:rPr>
        <w:sym w:font="Symbol" w:char="F0A3"/>
      </w:r>
      <w:r w:rsidRPr="001D1A85">
        <w:rPr>
          <w:bCs/>
        </w:rPr>
        <w:t> 25 mg/týždeň. Dávky 25 mg Enbrelu (založené na štúdiách pre zistenie dávky u pacientov s reumatoidnou artritídou) alebo placeba boli podávané subkutánne dvakrát týždenne počas 6 mesiacov. Na konci dvojito zaslepenej štúdie mohli pacienti vstúpiť do dlhodobej otvorenej pokračujúcej štúdie s celkovým trvaním až do 2 rokov.</w:t>
      </w:r>
    </w:p>
    <w:p w14:paraId="0D7BCA0F" w14:textId="77777777" w:rsidR="00AD1347" w:rsidRPr="001D1A85" w:rsidRDefault="00AD1347" w:rsidP="0093129C">
      <w:pPr>
        <w:tabs>
          <w:tab w:val="left" w:pos="567"/>
        </w:tabs>
        <w:rPr>
          <w:bCs/>
          <w:szCs w:val="20"/>
        </w:rPr>
      </w:pPr>
    </w:p>
    <w:p w14:paraId="61034D0E" w14:textId="77777777" w:rsidR="00AD1347" w:rsidRPr="001D1A85" w:rsidRDefault="00AD1347" w:rsidP="0093129C">
      <w:pPr>
        <w:tabs>
          <w:tab w:val="left" w:pos="567"/>
        </w:tabs>
        <w:rPr>
          <w:bCs/>
        </w:rPr>
      </w:pPr>
      <w:r w:rsidRPr="001D1A85">
        <w:rPr>
          <w:bCs/>
        </w:rPr>
        <w:t xml:space="preserve">Klinické odpovede sa vyjadrili ako percento pacientov, ktorí dosiahli odpoveď ACR 20, </w:t>
      </w:r>
      <w:smartTag w:uri="urn:schemas-microsoft-com:office:smarttags" w:element="metricconverter">
        <w:smartTagPr>
          <w:attr w:name="ProductID" w:val="50 a"/>
        </w:smartTagPr>
        <w:r w:rsidRPr="001D1A85">
          <w:rPr>
            <w:bCs/>
          </w:rPr>
          <w:t>50 a</w:t>
        </w:r>
      </w:smartTag>
      <w:r w:rsidRPr="001D1A85">
        <w:rPr>
          <w:bCs/>
        </w:rPr>
        <w:t xml:space="preserve"> 70 a percento zlepšenia podľa kritérií odpovede u psoriatickej artritídy (Psoriatic Arthritis Response Criteria, PsARC). Výsledky sú sumarizované v nižšie uvedenej tabuľke.</w:t>
      </w:r>
    </w:p>
    <w:p w14:paraId="56B00759" w14:textId="77777777" w:rsidR="00AD1347" w:rsidRPr="001D1A85" w:rsidRDefault="00AD1347" w:rsidP="004D1E00">
      <w:pPr>
        <w:tabs>
          <w:tab w:val="left" w:pos="567"/>
        </w:tabs>
        <w:rPr>
          <w:bCs/>
          <w:szCs w:val="20"/>
        </w:rPr>
      </w:pPr>
    </w:p>
    <w:p w14:paraId="3A16C570" w14:textId="77777777" w:rsidR="00AD1347" w:rsidRPr="001D1A85" w:rsidRDefault="00AD1347" w:rsidP="00374102">
      <w:pPr>
        <w:tabs>
          <w:tab w:val="left" w:pos="567"/>
        </w:tabs>
        <w:jc w:val="center"/>
        <w:rPr>
          <w:b/>
          <w:bCs/>
          <w:szCs w:val="20"/>
        </w:rPr>
      </w:pPr>
      <w:r w:rsidRPr="001D1A85">
        <w:rPr>
          <w:b/>
          <w:bCs/>
        </w:rPr>
        <w:t>Odpoveď pacientov so psoriatickou artritídouv placebom kontrolovan</w:t>
      </w:r>
      <w:r w:rsidR="00E346ED" w:rsidRPr="001D1A85">
        <w:rPr>
          <w:b/>
          <w:bCs/>
        </w:rPr>
        <w:t>om</w:t>
      </w:r>
      <w:r w:rsidRPr="001D1A85">
        <w:rPr>
          <w:b/>
          <w:bCs/>
        </w:rPr>
        <w:t xml:space="preserve"> </w:t>
      </w:r>
      <w:r w:rsidR="00E346ED" w:rsidRPr="001D1A85">
        <w:rPr>
          <w:b/>
          <w:bCs/>
        </w:rPr>
        <w:t>skúšaní</w:t>
      </w:r>
    </w:p>
    <w:tbl>
      <w:tblPr>
        <w:tblW w:w="0" w:type="auto"/>
        <w:jc w:val="center"/>
        <w:tblLayout w:type="fixed"/>
        <w:tblCellMar>
          <w:left w:w="7" w:type="dxa"/>
          <w:right w:w="7" w:type="dxa"/>
        </w:tblCellMar>
        <w:tblLook w:val="0000" w:firstRow="0" w:lastRow="0" w:firstColumn="0" w:lastColumn="0" w:noHBand="0" w:noVBand="0"/>
      </w:tblPr>
      <w:tblGrid>
        <w:gridCol w:w="3099"/>
        <w:gridCol w:w="1260"/>
        <w:gridCol w:w="1090"/>
      </w:tblGrid>
      <w:tr w:rsidR="00AD1347" w:rsidRPr="001D1A85" w14:paraId="53F42F3D" w14:textId="77777777" w:rsidTr="004D1E00">
        <w:trPr>
          <w:jc w:val="center"/>
        </w:trPr>
        <w:tc>
          <w:tcPr>
            <w:tcW w:w="3099" w:type="dxa"/>
            <w:tcBorders>
              <w:top w:val="single" w:sz="4" w:space="0" w:color="auto"/>
              <w:left w:val="nil"/>
              <w:right w:val="nil"/>
            </w:tcBorders>
            <w:shd w:val="clear" w:color="auto" w:fill="auto"/>
          </w:tcPr>
          <w:p w14:paraId="16A126F1" w14:textId="77777777" w:rsidR="00AD1347" w:rsidRPr="001D1A85" w:rsidRDefault="00AD1347" w:rsidP="0093129C">
            <w:pPr>
              <w:keepNext/>
              <w:tabs>
                <w:tab w:val="left" w:pos="567"/>
              </w:tabs>
              <w:rPr>
                <w:bCs/>
                <w:szCs w:val="20"/>
              </w:rPr>
            </w:pPr>
          </w:p>
        </w:tc>
        <w:tc>
          <w:tcPr>
            <w:tcW w:w="2350" w:type="dxa"/>
            <w:gridSpan w:val="2"/>
            <w:tcBorders>
              <w:top w:val="single" w:sz="4" w:space="0" w:color="auto"/>
              <w:left w:val="nil"/>
              <w:right w:val="nil"/>
            </w:tcBorders>
            <w:shd w:val="clear" w:color="auto" w:fill="auto"/>
          </w:tcPr>
          <w:p w14:paraId="3F5FA971" w14:textId="77777777" w:rsidR="00AD1347" w:rsidRPr="001D1A85" w:rsidRDefault="00AD1347" w:rsidP="0093129C">
            <w:pPr>
              <w:keepNext/>
              <w:tabs>
                <w:tab w:val="left" w:pos="567"/>
              </w:tabs>
              <w:rPr>
                <w:bCs/>
                <w:szCs w:val="20"/>
              </w:rPr>
            </w:pPr>
            <w:r w:rsidRPr="001D1A85">
              <w:rPr>
                <w:bCs/>
              </w:rPr>
              <w:t>Percento pacientov</w:t>
            </w:r>
          </w:p>
        </w:tc>
      </w:tr>
      <w:tr w:rsidR="00AD1347" w:rsidRPr="001D1A85" w14:paraId="6EF3A6A1" w14:textId="77777777" w:rsidTr="004D1E00">
        <w:trPr>
          <w:jc w:val="center"/>
        </w:trPr>
        <w:tc>
          <w:tcPr>
            <w:tcW w:w="3099" w:type="dxa"/>
            <w:shd w:val="clear" w:color="auto" w:fill="auto"/>
          </w:tcPr>
          <w:p w14:paraId="59C5132C" w14:textId="77777777" w:rsidR="00AD1347" w:rsidRPr="001D1A85" w:rsidRDefault="00AD1347" w:rsidP="0093129C">
            <w:pPr>
              <w:keepNext/>
              <w:widowControl w:val="0"/>
              <w:tabs>
                <w:tab w:val="left" w:pos="567"/>
              </w:tabs>
              <w:rPr>
                <w:bCs/>
                <w:szCs w:val="20"/>
              </w:rPr>
            </w:pPr>
          </w:p>
        </w:tc>
        <w:tc>
          <w:tcPr>
            <w:tcW w:w="1260" w:type="dxa"/>
            <w:shd w:val="clear" w:color="auto" w:fill="auto"/>
          </w:tcPr>
          <w:p w14:paraId="787D5AEB" w14:textId="77777777" w:rsidR="00AD1347" w:rsidRPr="001D1A85" w:rsidRDefault="00AD1347" w:rsidP="0093129C">
            <w:pPr>
              <w:keepNext/>
              <w:tabs>
                <w:tab w:val="left" w:pos="567"/>
              </w:tabs>
              <w:rPr>
                <w:bCs/>
                <w:szCs w:val="20"/>
              </w:rPr>
            </w:pPr>
            <w:r w:rsidRPr="001D1A85">
              <w:rPr>
                <w:bCs/>
              </w:rPr>
              <w:t>Placebo</w:t>
            </w:r>
          </w:p>
        </w:tc>
        <w:tc>
          <w:tcPr>
            <w:tcW w:w="1090" w:type="dxa"/>
            <w:shd w:val="clear" w:color="auto" w:fill="auto"/>
          </w:tcPr>
          <w:p w14:paraId="7C15E4B3" w14:textId="77777777" w:rsidR="00AD1347" w:rsidRPr="001D1A85" w:rsidRDefault="00AD1347" w:rsidP="0093129C">
            <w:pPr>
              <w:keepNext/>
              <w:tabs>
                <w:tab w:val="left" w:pos="567"/>
              </w:tabs>
              <w:rPr>
                <w:bCs/>
                <w:szCs w:val="20"/>
              </w:rPr>
            </w:pPr>
            <w:r w:rsidRPr="001D1A85">
              <w:rPr>
                <w:bCs/>
              </w:rPr>
              <w:t>Enbrel</w:t>
            </w:r>
            <w:r w:rsidRPr="001D1A85">
              <w:rPr>
                <w:bCs/>
                <w:vertAlign w:val="superscript"/>
              </w:rPr>
              <w:t>a</w:t>
            </w:r>
          </w:p>
        </w:tc>
      </w:tr>
      <w:tr w:rsidR="00AD1347" w:rsidRPr="001D1A85" w14:paraId="06F49203" w14:textId="77777777" w:rsidTr="004D1E00">
        <w:trPr>
          <w:jc w:val="center"/>
        </w:trPr>
        <w:tc>
          <w:tcPr>
            <w:tcW w:w="3099" w:type="dxa"/>
            <w:tcBorders>
              <w:top w:val="nil"/>
              <w:left w:val="nil"/>
              <w:bottom w:val="single" w:sz="4" w:space="0" w:color="auto"/>
              <w:right w:val="nil"/>
            </w:tcBorders>
            <w:shd w:val="clear" w:color="auto" w:fill="auto"/>
          </w:tcPr>
          <w:p w14:paraId="144C5538" w14:textId="77777777" w:rsidR="00AD1347" w:rsidRPr="001D1A85" w:rsidRDefault="00AD1347" w:rsidP="0093129C">
            <w:pPr>
              <w:keepNext/>
              <w:widowControl w:val="0"/>
              <w:tabs>
                <w:tab w:val="left" w:pos="567"/>
              </w:tabs>
              <w:ind w:right="-261" w:firstLine="143"/>
              <w:rPr>
                <w:bCs/>
                <w:szCs w:val="20"/>
              </w:rPr>
            </w:pPr>
            <w:r w:rsidRPr="001D1A85">
              <w:rPr>
                <w:bCs/>
              </w:rPr>
              <w:t>Odpoveď psoriatickej artritídy</w:t>
            </w:r>
          </w:p>
        </w:tc>
        <w:tc>
          <w:tcPr>
            <w:tcW w:w="1260" w:type="dxa"/>
            <w:tcBorders>
              <w:top w:val="nil"/>
              <w:left w:val="nil"/>
              <w:bottom w:val="single" w:sz="4" w:space="0" w:color="auto"/>
              <w:right w:val="nil"/>
            </w:tcBorders>
            <w:shd w:val="clear" w:color="auto" w:fill="auto"/>
          </w:tcPr>
          <w:p w14:paraId="4F6DFA05" w14:textId="77777777" w:rsidR="00AD1347" w:rsidRPr="001D1A85" w:rsidRDefault="00AD1347" w:rsidP="0093129C">
            <w:pPr>
              <w:keepNext/>
              <w:tabs>
                <w:tab w:val="left" w:pos="567"/>
              </w:tabs>
              <w:ind w:right="-261" w:firstLine="143"/>
              <w:rPr>
                <w:bCs/>
                <w:szCs w:val="20"/>
              </w:rPr>
            </w:pPr>
            <w:r w:rsidRPr="001D1A85">
              <w:rPr>
                <w:bCs/>
              </w:rPr>
              <w:t>n = 104</w:t>
            </w:r>
          </w:p>
        </w:tc>
        <w:tc>
          <w:tcPr>
            <w:tcW w:w="1090" w:type="dxa"/>
            <w:tcBorders>
              <w:top w:val="nil"/>
              <w:left w:val="nil"/>
              <w:bottom w:val="single" w:sz="4" w:space="0" w:color="auto"/>
              <w:right w:val="nil"/>
            </w:tcBorders>
            <w:shd w:val="clear" w:color="auto" w:fill="auto"/>
          </w:tcPr>
          <w:p w14:paraId="491D5FE4" w14:textId="77777777" w:rsidR="00AD1347" w:rsidRPr="001D1A85" w:rsidRDefault="00AD1347" w:rsidP="0093129C">
            <w:pPr>
              <w:keepNext/>
              <w:tabs>
                <w:tab w:val="left" w:pos="567"/>
              </w:tabs>
              <w:ind w:right="-261" w:firstLine="143"/>
              <w:rPr>
                <w:bCs/>
                <w:szCs w:val="20"/>
              </w:rPr>
            </w:pPr>
            <w:r w:rsidRPr="001D1A85">
              <w:rPr>
                <w:bCs/>
              </w:rPr>
              <w:t>n = 101</w:t>
            </w:r>
          </w:p>
        </w:tc>
      </w:tr>
      <w:tr w:rsidR="00AD1347" w:rsidRPr="001D1A85" w14:paraId="1623D719" w14:textId="77777777" w:rsidTr="004D1E00">
        <w:trPr>
          <w:trHeight w:val="263"/>
          <w:jc w:val="center"/>
        </w:trPr>
        <w:tc>
          <w:tcPr>
            <w:tcW w:w="3099" w:type="dxa"/>
            <w:tcBorders>
              <w:top w:val="single" w:sz="4" w:space="0" w:color="auto"/>
              <w:left w:val="nil"/>
              <w:right w:val="nil"/>
            </w:tcBorders>
            <w:shd w:val="clear" w:color="auto" w:fill="auto"/>
          </w:tcPr>
          <w:p w14:paraId="6F922AF2" w14:textId="77777777" w:rsidR="00AD1347" w:rsidRPr="001D1A85" w:rsidRDefault="00AD1347" w:rsidP="0093129C">
            <w:pPr>
              <w:keepNext/>
              <w:tabs>
                <w:tab w:val="left" w:pos="567"/>
              </w:tabs>
              <w:suppressAutoHyphens/>
              <w:rPr>
                <w:bCs/>
                <w:szCs w:val="20"/>
              </w:rPr>
            </w:pPr>
          </w:p>
        </w:tc>
        <w:tc>
          <w:tcPr>
            <w:tcW w:w="1260" w:type="dxa"/>
            <w:tcBorders>
              <w:top w:val="single" w:sz="4" w:space="0" w:color="auto"/>
              <w:left w:val="nil"/>
              <w:right w:val="nil"/>
            </w:tcBorders>
            <w:shd w:val="clear" w:color="auto" w:fill="auto"/>
          </w:tcPr>
          <w:p w14:paraId="5586660C" w14:textId="77777777" w:rsidR="00AD1347" w:rsidRPr="001D1A85" w:rsidRDefault="00AD1347" w:rsidP="0093129C">
            <w:pPr>
              <w:keepNext/>
              <w:tabs>
                <w:tab w:val="left" w:pos="567"/>
              </w:tabs>
              <w:rPr>
                <w:bCs/>
                <w:szCs w:val="20"/>
              </w:rPr>
            </w:pPr>
          </w:p>
        </w:tc>
        <w:tc>
          <w:tcPr>
            <w:tcW w:w="1090" w:type="dxa"/>
            <w:tcBorders>
              <w:top w:val="single" w:sz="4" w:space="0" w:color="auto"/>
              <w:left w:val="nil"/>
              <w:right w:val="nil"/>
            </w:tcBorders>
            <w:shd w:val="clear" w:color="auto" w:fill="auto"/>
          </w:tcPr>
          <w:p w14:paraId="2005B600" w14:textId="77777777" w:rsidR="00AD1347" w:rsidRPr="001D1A85" w:rsidRDefault="00AD1347" w:rsidP="0093129C">
            <w:pPr>
              <w:keepNext/>
              <w:tabs>
                <w:tab w:val="left" w:pos="567"/>
              </w:tabs>
              <w:rPr>
                <w:bCs/>
                <w:szCs w:val="20"/>
              </w:rPr>
            </w:pPr>
          </w:p>
        </w:tc>
      </w:tr>
      <w:tr w:rsidR="00AD1347" w:rsidRPr="001D1A85" w14:paraId="6A3981F9" w14:textId="77777777" w:rsidTr="004D1E00">
        <w:trPr>
          <w:jc w:val="center"/>
        </w:trPr>
        <w:tc>
          <w:tcPr>
            <w:tcW w:w="3099" w:type="dxa"/>
            <w:shd w:val="clear" w:color="auto" w:fill="auto"/>
          </w:tcPr>
          <w:p w14:paraId="77FF9D4A" w14:textId="77777777" w:rsidR="00AD1347" w:rsidRPr="001D1A85" w:rsidRDefault="00AD1347" w:rsidP="00975992">
            <w:pPr>
              <w:rPr>
                <w:b/>
                <w:bCs/>
              </w:rPr>
            </w:pPr>
            <w:r w:rsidRPr="001D1A85">
              <w:rPr>
                <w:b/>
                <w:bCs/>
              </w:rPr>
              <w:t>ACR 20</w:t>
            </w:r>
          </w:p>
        </w:tc>
        <w:tc>
          <w:tcPr>
            <w:tcW w:w="1260" w:type="dxa"/>
            <w:shd w:val="clear" w:color="auto" w:fill="auto"/>
          </w:tcPr>
          <w:p w14:paraId="24421D77" w14:textId="77777777" w:rsidR="00AD1347" w:rsidRPr="001D1A85" w:rsidRDefault="00AD1347" w:rsidP="0093129C">
            <w:pPr>
              <w:keepNext/>
              <w:tabs>
                <w:tab w:val="left" w:pos="567"/>
              </w:tabs>
              <w:rPr>
                <w:bCs/>
                <w:szCs w:val="20"/>
              </w:rPr>
            </w:pPr>
          </w:p>
        </w:tc>
        <w:tc>
          <w:tcPr>
            <w:tcW w:w="1090" w:type="dxa"/>
            <w:shd w:val="clear" w:color="auto" w:fill="auto"/>
          </w:tcPr>
          <w:p w14:paraId="17712231" w14:textId="77777777" w:rsidR="00AD1347" w:rsidRPr="001D1A85" w:rsidRDefault="00AD1347" w:rsidP="0093129C">
            <w:pPr>
              <w:keepNext/>
              <w:tabs>
                <w:tab w:val="left" w:pos="567"/>
              </w:tabs>
              <w:rPr>
                <w:bCs/>
                <w:szCs w:val="20"/>
              </w:rPr>
            </w:pPr>
          </w:p>
        </w:tc>
      </w:tr>
      <w:tr w:rsidR="00AD1347" w:rsidRPr="001D1A85" w14:paraId="4FF1C4FD" w14:textId="77777777" w:rsidTr="004D1E00">
        <w:trPr>
          <w:jc w:val="center"/>
        </w:trPr>
        <w:tc>
          <w:tcPr>
            <w:tcW w:w="3099" w:type="dxa"/>
            <w:shd w:val="clear" w:color="auto" w:fill="auto"/>
          </w:tcPr>
          <w:p w14:paraId="3B3C14EF" w14:textId="77777777" w:rsidR="00AD1347" w:rsidRPr="001D1A85" w:rsidRDefault="00AD1347" w:rsidP="0093129C">
            <w:pPr>
              <w:pStyle w:val="table"/>
              <w:keepNext/>
              <w:tabs>
                <w:tab w:val="left" w:pos="567"/>
              </w:tabs>
              <w:spacing w:line="240" w:lineRule="auto"/>
              <w:rPr>
                <w:bCs/>
                <w:sz w:val="22"/>
              </w:rPr>
            </w:pPr>
            <w:r w:rsidRPr="001D1A85">
              <w:rPr>
                <w:bCs/>
                <w:sz w:val="22"/>
              </w:rPr>
              <w:t xml:space="preserve">     Mesiac 3</w:t>
            </w:r>
          </w:p>
        </w:tc>
        <w:tc>
          <w:tcPr>
            <w:tcW w:w="1260" w:type="dxa"/>
            <w:shd w:val="clear" w:color="auto" w:fill="auto"/>
          </w:tcPr>
          <w:p w14:paraId="0AFBE8BF" w14:textId="77777777" w:rsidR="00AD1347" w:rsidRPr="001D1A85" w:rsidRDefault="00AD1347" w:rsidP="0093129C">
            <w:pPr>
              <w:keepNext/>
              <w:tabs>
                <w:tab w:val="left" w:pos="567"/>
              </w:tabs>
              <w:rPr>
                <w:bCs/>
                <w:szCs w:val="20"/>
              </w:rPr>
            </w:pPr>
            <w:r w:rsidRPr="001D1A85">
              <w:rPr>
                <w:bCs/>
              </w:rPr>
              <w:t>15</w:t>
            </w:r>
          </w:p>
        </w:tc>
        <w:tc>
          <w:tcPr>
            <w:tcW w:w="1090" w:type="dxa"/>
            <w:shd w:val="clear" w:color="auto" w:fill="auto"/>
          </w:tcPr>
          <w:p w14:paraId="7D1CABA5" w14:textId="77777777" w:rsidR="00AD1347" w:rsidRPr="001D1A85" w:rsidRDefault="00AD1347" w:rsidP="0093129C">
            <w:pPr>
              <w:keepNext/>
              <w:tabs>
                <w:tab w:val="left" w:pos="567"/>
              </w:tabs>
              <w:rPr>
                <w:bCs/>
                <w:szCs w:val="20"/>
              </w:rPr>
            </w:pPr>
            <w:r w:rsidRPr="001D1A85">
              <w:rPr>
                <w:bCs/>
              </w:rPr>
              <w:t>59</w:t>
            </w:r>
            <w:r w:rsidRPr="001D1A85">
              <w:rPr>
                <w:bCs/>
                <w:vertAlign w:val="superscript"/>
              </w:rPr>
              <w:t>b</w:t>
            </w:r>
          </w:p>
        </w:tc>
      </w:tr>
      <w:tr w:rsidR="00AD1347" w:rsidRPr="001D1A85" w14:paraId="71DACB0C" w14:textId="77777777" w:rsidTr="004D1E00">
        <w:trPr>
          <w:jc w:val="center"/>
        </w:trPr>
        <w:tc>
          <w:tcPr>
            <w:tcW w:w="3099" w:type="dxa"/>
            <w:shd w:val="clear" w:color="auto" w:fill="auto"/>
          </w:tcPr>
          <w:p w14:paraId="091EF50E" w14:textId="77777777" w:rsidR="00AD1347" w:rsidRPr="001D1A85" w:rsidRDefault="00AD1347" w:rsidP="0093129C">
            <w:pPr>
              <w:keepNext/>
              <w:tabs>
                <w:tab w:val="left" w:pos="567"/>
              </w:tabs>
              <w:rPr>
                <w:bCs/>
                <w:szCs w:val="20"/>
              </w:rPr>
            </w:pPr>
            <w:r w:rsidRPr="001D1A85">
              <w:rPr>
                <w:bCs/>
              </w:rPr>
              <w:t xml:space="preserve">     Mesiac 6</w:t>
            </w:r>
          </w:p>
        </w:tc>
        <w:tc>
          <w:tcPr>
            <w:tcW w:w="1260" w:type="dxa"/>
            <w:shd w:val="clear" w:color="auto" w:fill="auto"/>
          </w:tcPr>
          <w:p w14:paraId="03ABD715" w14:textId="77777777" w:rsidR="00AD1347" w:rsidRPr="001D1A85" w:rsidRDefault="00AD1347" w:rsidP="0093129C">
            <w:pPr>
              <w:keepNext/>
              <w:tabs>
                <w:tab w:val="left" w:pos="567"/>
              </w:tabs>
              <w:rPr>
                <w:bCs/>
                <w:szCs w:val="20"/>
              </w:rPr>
            </w:pPr>
            <w:r w:rsidRPr="001D1A85">
              <w:rPr>
                <w:bCs/>
              </w:rPr>
              <w:t>13</w:t>
            </w:r>
          </w:p>
        </w:tc>
        <w:tc>
          <w:tcPr>
            <w:tcW w:w="1090" w:type="dxa"/>
            <w:shd w:val="clear" w:color="auto" w:fill="auto"/>
          </w:tcPr>
          <w:p w14:paraId="7266EE8F" w14:textId="77777777" w:rsidR="00AD1347" w:rsidRPr="001D1A85" w:rsidRDefault="00AD1347" w:rsidP="0093129C">
            <w:pPr>
              <w:keepNext/>
              <w:tabs>
                <w:tab w:val="left" w:pos="567"/>
              </w:tabs>
              <w:rPr>
                <w:bCs/>
                <w:szCs w:val="20"/>
              </w:rPr>
            </w:pPr>
            <w:r w:rsidRPr="001D1A85">
              <w:rPr>
                <w:bCs/>
              </w:rPr>
              <w:t>50</w:t>
            </w:r>
            <w:r w:rsidRPr="001D1A85">
              <w:rPr>
                <w:bCs/>
                <w:vertAlign w:val="superscript"/>
              </w:rPr>
              <w:t>b</w:t>
            </w:r>
          </w:p>
        </w:tc>
      </w:tr>
      <w:tr w:rsidR="00AD1347" w:rsidRPr="001D1A85" w14:paraId="2803B8B1" w14:textId="77777777" w:rsidTr="004D1E00">
        <w:trPr>
          <w:jc w:val="center"/>
        </w:trPr>
        <w:tc>
          <w:tcPr>
            <w:tcW w:w="3099" w:type="dxa"/>
            <w:shd w:val="clear" w:color="auto" w:fill="auto"/>
          </w:tcPr>
          <w:p w14:paraId="71AC8929" w14:textId="77777777" w:rsidR="00AD1347" w:rsidRPr="001D1A85" w:rsidRDefault="00AD1347" w:rsidP="0093129C">
            <w:pPr>
              <w:keepNext/>
              <w:tabs>
                <w:tab w:val="left" w:pos="567"/>
              </w:tabs>
              <w:rPr>
                <w:bCs/>
                <w:szCs w:val="20"/>
              </w:rPr>
            </w:pPr>
          </w:p>
        </w:tc>
        <w:tc>
          <w:tcPr>
            <w:tcW w:w="1260" w:type="dxa"/>
            <w:shd w:val="clear" w:color="auto" w:fill="auto"/>
          </w:tcPr>
          <w:p w14:paraId="0316E934" w14:textId="77777777" w:rsidR="00AD1347" w:rsidRPr="001D1A85" w:rsidRDefault="00AD1347" w:rsidP="0093129C">
            <w:pPr>
              <w:keepNext/>
              <w:tabs>
                <w:tab w:val="left" w:pos="567"/>
              </w:tabs>
              <w:rPr>
                <w:bCs/>
                <w:szCs w:val="20"/>
              </w:rPr>
            </w:pPr>
          </w:p>
        </w:tc>
        <w:tc>
          <w:tcPr>
            <w:tcW w:w="1090" w:type="dxa"/>
            <w:shd w:val="clear" w:color="auto" w:fill="auto"/>
          </w:tcPr>
          <w:p w14:paraId="20FD1462" w14:textId="77777777" w:rsidR="00AD1347" w:rsidRPr="001D1A85" w:rsidRDefault="00AD1347" w:rsidP="0093129C">
            <w:pPr>
              <w:keepNext/>
              <w:tabs>
                <w:tab w:val="left" w:pos="567"/>
              </w:tabs>
              <w:rPr>
                <w:bCs/>
                <w:szCs w:val="20"/>
              </w:rPr>
            </w:pPr>
          </w:p>
        </w:tc>
      </w:tr>
      <w:tr w:rsidR="00AD1347" w:rsidRPr="001D1A85" w14:paraId="1A32A3FE" w14:textId="77777777" w:rsidTr="004D1E00">
        <w:trPr>
          <w:jc w:val="center"/>
        </w:trPr>
        <w:tc>
          <w:tcPr>
            <w:tcW w:w="3099" w:type="dxa"/>
            <w:shd w:val="clear" w:color="auto" w:fill="auto"/>
          </w:tcPr>
          <w:p w14:paraId="31D1148D" w14:textId="77777777" w:rsidR="00AD1347" w:rsidRPr="001D1A85" w:rsidRDefault="00AD1347" w:rsidP="00975992">
            <w:r w:rsidRPr="001D1A85">
              <w:rPr>
                <w:b/>
                <w:bCs/>
              </w:rPr>
              <w:t>ACR 50</w:t>
            </w:r>
          </w:p>
        </w:tc>
        <w:tc>
          <w:tcPr>
            <w:tcW w:w="1260" w:type="dxa"/>
            <w:shd w:val="clear" w:color="auto" w:fill="auto"/>
          </w:tcPr>
          <w:p w14:paraId="3D0E2C2E" w14:textId="77777777" w:rsidR="00AD1347" w:rsidRPr="001D1A85" w:rsidRDefault="00AD1347" w:rsidP="0093129C">
            <w:pPr>
              <w:keepNext/>
              <w:tabs>
                <w:tab w:val="left" w:pos="567"/>
              </w:tabs>
              <w:rPr>
                <w:bCs/>
                <w:szCs w:val="20"/>
              </w:rPr>
            </w:pPr>
          </w:p>
        </w:tc>
        <w:tc>
          <w:tcPr>
            <w:tcW w:w="1090" w:type="dxa"/>
            <w:shd w:val="clear" w:color="auto" w:fill="auto"/>
          </w:tcPr>
          <w:p w14:paraId="63C1BB13" w14:textId="77777777" w:rsidR="00AD1347" w:rsidRPr="001D1A85" w:rsidRDefault="00AD1347" w:rsidP="0093129C">
            <w:pPr>
              <w:keepNext/>
              <w:tabs>
                <w:tab w:val="left" w:pos="567"/>
              </w:tabs>
              <w:rPr>
                <w:bCs/>
                <w:szCs w:val="20"/>
              </w:rPr>
            </w:pPr>
          </w:p>
        </w:tc>
      </w:tr>
      <w:tr w:rsidR="00AD1347" w:rsidRPr="001D1A85" w14:paraId="105709E3" w14:textId="77777777" w:rsidTr="004D1E00">
        <w:trPr>
          <w:jc w:val="center"/>
        </w:trPr>
        <w:tc>
          <w:tcPr>
            <w:tcW w:w="3099" w:type="dxa"/>
            <w:shd w:val="clear" w:color="auto" w:fill="auto"/>
          </w:tcPr>
          <w:p w14:paraId="23CA03D1" w14:textId="77777777" w:rsidR="00AD1347" w:rsidRPr="001D1A85" w:rsidRDefault="00AD1347" w:rsidP="0093129C">
            <w:pPr>
              <w:keepNext/>
              <w:tabs>
                <w:tab w:val="left" w:pos="567"/>
              </w:tabs>
              <w:rPr>
                <w:bCs/>
                <w:szCs w:val="20"/>
              </w:rPr>
            </w:pPr>
            <w:r w:rsidRPr="001D1A85">
              <w:rPr>
                <w:bCs/>
              </w:rPr>
              <w:t xml:space="preserve">     Mesiac 3</w:t>
            </w:r>
          </w:p>
        </w:tc>
        <w:tc>
          <w:tcPr>
            <w:tcW w:w="1260" w:type="dxa"/>
            <w:shd w:val="clear" w:color="auto" w:fill="auto"/>
          </w:tcPr>
          <w:p w14:paraId="180139C7" w14:textId="77777777" w:rsidR="00AD1347" w:rsidRPr="001D1A85" w:rsidRDefault="00AD1347" w:rsidP="0093129C">
            <w:pPr>
              <w:keepNext/>
              <w:tabs>
                <w:tab w:val="left" w:pos="567"/>
              </w:tabs>
              <w:rPr>
                <w:bCs/>
                <w:szCs w:val="20"/>
              </w:rPr>
            </w:pPr>
            <w:r w:rsidRPr="001D1A85">
              <w:rPr>
                <w:bCs/>
              </w:rPr>
              <w:t>4</w:t>
            </w:r>
          </w:p>
        </w:tc>
        <w:tc>
          <w:tcPr>
            <w:tcW w:w="1090" w:type="dxa"/>
            <w:shd w:val="clear" w:color="auto" w:fill="auto"/>
          </w:tcPr>
          <w:p w14:paraId="02123A66" w14:textId="77777777" w:rsidR="00AD1347" w:rsidRPr="001D1A85" w:rsidRDefault="00AD1347" w:rsidP="0093129C">
            <w:pPr>
              <w:keepNext/>
              <w:tabs>
                <w:tab w:val="left" w:pos="567"/>
              </w:tabs>
              <w:rPr>
                <w:bCs/>
                <w:szCs w:val="20"/>
              </w:rPr>
            </w:pPr>
            <w:r w:rsidRPr="001D1A85">
              <w:rPr>
                <w:bCs/>
              </w:rPr>
              <w:t>38</w:t>
            </w:r>
            <w:r w:rsidRPr="001D1A85">
              <w:rPr>
                <w:bCs/>
                <w:vertAlign w:val="superscript"/>
              </w:rPr>
              <w:t>b</w:t>
            </w:r>
          </w:p>
        </w:tc>
      </w:tr>
      <w:tr w:rsidR="00AD1347" w:rsidRPr="001D1A85" w14:paraId="76C27706" w14:textId="77777777" w:rsidTr="004D1E00">
        <w:trPr>
          <w:jc w:val="center"/>
        </w:trPr>
        <w:tc>
          <w:tcPr>
            <w:tcW w:w="3099" w:type="dxa"/>
            <w:shd w:val="clear" w:color="auto" w:fill="auto"/>
          </w:tcPr>
          <w:p w14:paraId="76231118" w14:textId="77777777" w:rsidR="00AD1347" w:rsidRPr="001D1A85" w:rsidRDefault="00AD1347" w:rsidP="0093129C">
            <w:pPr>
              <w:keepNext/>
              <w:tabs>
                <w:tab w:val="left" w:pos="567"/>
              </w:tabs>
              <w:rPr>
                <w:bCs/>
                <w:szCs w:val="20"/>
              </w:rPr>
            </w:pPr>
            <w:r w:rsidRPr="001D1A85">
              <w:rPr>
                <w:bCs/>
              </w:rPr>
              <w:t xml:space="preserve">     Mesiac 6</w:t>
            </w:r>
          </w:p>
        </w:tc>
        <w:tc>
          <w:tcPr>
            <w:tcW w:w="1260" w:type="dxa"/>
            <w:shd w:val="clear" w:color="auto" w:fill="auto"/>
          </w:tcPr>
          <w:p w14:paraId="3A53CF70" w14:textId="77777777" w:rsidR="00AD1347" w:rsidRPr="001D1A85" w:rsidRDefault="00AD1347" w:rsidP="0093129C">
            <w:pPr>
              <w:keepNext/>
              <w:tabs>
                <w:tab w:val="left" w:pos="567"/>
              </w:tabs>
              <w:rPr>
                <w:bCs/>
                <w:szCs w:val="20"/>
              </w:rPr>
            </w:pPr>
            <w:r w:rsidRPr="001D1A85">
              <w:rPr>
                <w:bCs/>
              </w:rPr>
              <w:t>4</w:t>
            </w:r>
          </w:p>
        </w:tc>
        <w:tc>
          <w:tcPr>
            <w:tcW w:w="1090" w:type="dxa"/>
            <w:shd w:val="clear" w:color="auto" w:fill="auto"/>
          </w:tcPr>
          <w:p w14:paraId="3C49D022" w14:textId="77777777" w:rsidR="00AD1347" w:rsidRPr="001D1A85" w:rsidRDefault="00AD1347" w:rsidP="0093129C">
            <w:pPr>
              <w:keepNext/>
              <w:tabs>
                <w:tab w:val="left" w:pos="567"/>
              </w:tabs>
              <w:rPr>
                <w:bCs/>
                <w:szCs w:val="20"/>
              </w:rPr>
            </w:pPr>
            <w:r w:rsidRPr="001D1A85">
              <w:rPr>
                <w:bCs/>
              </w:rPr>
              <w:t>37</w:t>
            </w:r>
            <w:r w:rsidRPr="001D1A85">
              <w:rPr>
                <w:bCs/>
                <w:vertAlign w:val="superscript"/>
              </w:rPr>
              <w:t>b</w:t>
            </w:r>
          </w:p>
        </w:tc>
      </w:tr>
      <w:tr w:rsidR="00AD1347" w:rsidRPr="001D1A85" w14:paraId="60CB5F9C" w14:textId="77777777" w:rsidTr="004D1E00">
        <w:trPr>
          <w:jc w:val="center"/>
        </w:trPr>
        <w:tc>
          <w:tcPr>
            <w:tcW w:w="3099" w:type="dxa"/>
            <w:shd w:val="clear" w:color="auto" w:fill="auto"/>
          </w:tcPr>
          <w:p w14:paraId="1D5D16BF" w14:textId="77777777" w:rsidR="00AD1347" w:rsidRPr="001D1A85" w:rsidRDefault="00AD1347" w:rsidP="0093129C">
            <w:pPr>
              <w:pStyle w:val="table"/>
              <w:keepNext/>
              <w:tabs>
                <w:tab w:val="left" w:pos="567"/>
              </w:tabs>
              <w:spacing w:line="240" w:lineRule="auto"/>
              <w:rPr>
                <w:bCs/>
                <w:sz w:val="22"/>
              </w:rPr>
            </w:pPr>
          </w:p>
        </w:tc>
        <w:tc>
          <w:tcPr>
            <w:tcW w:w="1260" w:type="dxa"/>
            <w:shd w:val="clear" w:color="auto" w:fill="auto"/>
          </w:tcPr>
          <w:p w14:paraId="173E50B7" w14:textId="77777777" w:rsidR="00AD1347" w:rsidRPr="001D1A85" w:rsidRDefault="00AD1347" w:rsidP="0093129C">
            <w:pPr>
              <w:keepNext/>
              <w:tabs>
                <w:tab w:val="left" w:pos="567"/>
              </w:tabs>
              <w:rPr>
                <w:bCs/>
                <w:szCs w:val="20"/>
              </w:rPr>
            </w:pPr>
          </w:p>
        </w:tc>
        <w:tc>
          <w:tcPr>
            <w:tcW w:w="1090" w:type="dxa"/>
            <w:shd w:val="clear" w:color="auto" w:fill="auto"/>
          </w:tcPr>
          <w:p w14:paraId="4CAB4037" w14:textId="77777777" w:rsidR="00AD1347" w:rsidRPr="001D1A85" w:rsidRDefault="00AD1347" w:rsidP="0093129C">
            <w:pPr>
              <w:keepNext/>
              <w:tabs>
                <w:tab w:val="left" w:pos="567"/>
              </w:tabs>
              <w:rPr>
                <w:bCs/>
                <w:szCs w:val="20"/>
              </w:rPr>
            </w:pPr>
          </w:p>
        </w:tc>
      </w:tr>
      <w:tr w:rsidR="00AD1347" w:rsidRPr="001D1A85" w14:paraId="3B46DD64" w14:textId="77777777" w:rsidTr="004D1E00">
        <w:trPr>
          <w:jc w:val="center"/>
        </w:trPr>
        <w:tc>
          <w:tcPr>
            <w:tcW w:w="3099" w:type="dxa"/>
            <w:shd w:val="clear" w:color="auto" w:fill="auto"/>
          </w:tcPr>
          <w:p w14:paraId="751FD782" w14:textId="77777777" w:rsidR="00AD1347" w:rsidRPr="001D1A85" w:rsidRDefault="00AD1347" w:rsidP="00975992">
            <w:r w:rsidRPr="001D1A85">
              <w:rPr>
                <w:b/>
                <w:bCs/>
              </w:rPr>
              <w:t>ACR 70</w:t>
            </w:r>
          </w:p>
        </w:tc>
        <w:tc>
          <w:tcPr>
            <w:tcW w:w="1260" w:type="dxa"/>
            <w:shd w:val="clear" w:color="auto" w:fill="auto"/>
          </w:tcPr>
          <w:p w14:paraId="619B8F62" w14:textId="77777777" w:rsidR="00AD1347" w:rsidRPr="001D1A85" w:rsidRDefault="00AD1347" w:rsidP="0093129C">
            <w:pPr>
              <w:keepNext/>
              <w:tabs>
                <w:tab w:val="left" w:pos="567"/>
              </w:tabs>
              <w:rPr>
                <w:bCs/>
                <w:szCs w:val="20"/>
              </w:rPr>
            </w:pPr>
          </w:p>
        </w:tc>
        <w:tc>
          <w:tcPr>
            <w:tcW w:w="1090" w:type="dxa"/>
            <w:shd w:val="clear" w:color="auto" w:fill="auto"/>
          </w:tcPr>
          <w:p w14:paraId="27D897DE" w14:textId="77777777" w:rsidR="00AD1347" w:rsidRPr="001D1A85" w:rsidRDefault="00AD1347" w:rsidP="0093129C">
            <w:pPr>
              <w:keepNext/>
              <w:tabs>
                <w:tab w:val="left" w:pos="567"/>
              </w:tabs>
              <w:rPr>
                <w:bCs/>
                <w:szCs w:val="20"/>
              </w:rPr>
            </w:pPr>
          </w:p>
        </w:tc>
      </w:tr>
      <w:tr w:rsidR="00AD1347" w:rsidRPr="001D1A85" w14:paraId="042BCD61" w14:textId="77777777" w:rsidTr="004D1E00">
        <w:trPr>
          <w:jc w:val="center"/>
        </w:trPr>
        <w:tc>
          <w:tcPr>
            <w:tcW w:w="3099" w:type="dxa"/>
            <w:shd w:val="clear" w:color="auto" w:fill="auto"/>
          </w:tcPr>
          <w:p w14:paraId="28A81295" w14:textId="77777777" w:rsidR="00AD1347" w:rsidRPr="001D1A85" w:rsidRDefault="00AD1347" w:rsidP="0093129C">
            <w:pPr>
              <w:keepNext/>
              <w:tabs>
                <w:tab w:val="left" w:pos="567"/>
              </w:tabs>
              <w:rPr>
                <w:bCs/>
                <w:szCs w:val="20"/>
              </w:rPr>
            </w:pPr>
            <w:r w:rsidRPr="001D1A85">
              <w:rPr>
                <w:bCs/>
              </w:rPr>
              <w:t xml:space="preserve">     Mesiac 3</w:t>
            </w:r>
          </w:p>
        </w:tc>
        <w:tc>
          <w:tcPr>
            <w:tcW w:w="1260" w:type="dxa"/>
            <w:shd w:val="clear" w:color="auto" w:fill="auto"/>
          </w:tcPr>
          <w:p w14:paraId="52DD9C05" w14:textId="77777777" w:rsidR="00AD1347" w:rsidRPr="001D1A85" w:rsidRDefault="00AD1347" w:rsidP="0093129C">
            <w:pPr>
              <w:keepNext/>
              <w:tabs>
                <w:tab w:val="left" w:pos="567"/>
              </w:tabs>
              <w:rPr>
                <w:bCs/>
                <w:szCs w:val="20"/>
              </w:rPr>
            </w:pPr>
            <w:r w:rsidRPr="001D1A85">
              <w:rPr>
                <w:bCs/>
              </w:rPr>
              <w:t>0</w:t>
            </w:r>
          </w:p>
        </w:tc>
        <w:tc>
          <w:tcPr>
            <w:tcW w:w="1090" w:type="dxa"/>
            <w:shd w:val="clear" w:color="auto" w:fill="auto"/>
          </w:tcPr>
          <w:p w14:paraId="1AB74702" w14:textId="77777777" w:rsidR="00AD1347" w:rsidRPr="001D1A85" w:rsidRDefault="00AD1347" w:rsidP="0093129C">
            <w:pPr>
              <w:keepNext/>
              <w:tabs>
                <w:tab w:val="left" w:pos="567"/>
              </w:tabs>
              <w:rPr>
                <w:bCs/>
                <w:szCs w:val="20"/>
              </w:rPr>
            </w:pPr>
            <w:r w:rsidRPr="001D1A85">
              <w:rPr>
                <w:bCs/>
              </w:rPr>
              <w:t>11</w:t>
            </w:r>
            <w:r w:rsidRPr="001D1A85">
              <w:rPr>
                <w:bCs/>
                <w:vertAlign w:val="superscript"/>
              </w:rPr>
              <w:t>b</w:t>
            </w:r>
          </w:p>
        </w:tc>
      </w:tr>
      <w:tr w:rsidR="00AD1347" w:rsidRPr="001D1A85" w14:paraId="478F85DA" w14:textId="77777777" w:rsidTr="004D1E00">
        <w:trPr>
          <w:jc w:val="center"/>
        </w:trPr>
        <w:tc>
          <w:tcPr>
            <w:tcW w:w="3099" w:type="dxa"/>
            <w:shd w:val="clear" w:color="auto" w:fill="auto"/>
          </w:tcPr>
          <w:p w14:paraId="1F72B7D0" w14:textId="77777777" w:rsidR="00AD1347" w:rsidRPr="001D1A85" w:rsidRDefault="00AD1347" w:rsidP="0093129C">
            <w:pPr>
              <w:keepNext/>
              <w:tabs>
                <w:tab w:val="left" w:pos="567"/>
              </w:tabs>
              <w:rPr>
                <w:bCs/>
                <w:szCs w:val="20"/>
              </w:rPr>
            </w:pPr>
            <w:r w:rsidRPr="001D1A85">
              <w:rPr>
                <w:bCs/>
              </w:rPr>
              <w:t xml:space="preserve">     Mesiac 6</w:t>
            </w:r>
          </w:p>
        </w:tc>
        <w:tc>
          <w:tcPr>
            <w:tcW w:w="1260" w:type="dxa"/>
            <w:shd w:val="clear" w:color="auto" w:fill="auto"/>
          </w:tcPr>
          <w:p w14:paraId="0F027B89" w14:textId="77777777" w:rsidR="00AD1347" w:rsidRPr="001D1A85" w:rsidRDefault="00AD1347" w:rsidP="0093129C">
            <w:pPr>
              <w:keepNext/>
              <w:tabs>
                <w:tab w:val="left" w:pos="567"/>
              </w:tabs>
              <w:rPr>
                <w:bCs/>
                <w:szCs w:val="20"/>
              </w:rPr>
            </w:pPr>
            <w:r w:rsidRPr="001D1A85">
              <w:rPr>
                <w:bCs/>
              </w:rPr>
              <w:t>1</w:t>
            </w:r>
          </w:p>
        </w:tc>
        <w:tc>
          <w:tcPr>
            <w:tcW w:w="1090" w:type="dxa"/>
            <w:shd w:val="clear" w:color="auto" w:fill="auto"/>
          </w:tcPr>
          <w:p w14:paraId="6D49E97E" w14:textId="77777777" w:rsidR="00AD1347" w:rsidRPr="001D1A85" w:rsidRDefault="00AD1347" w:rsidP="0093129C">
            <w:pPr>
              <w:keepNext/>
              <w:tabs>
                <w:tab w:val="left" w:pos="567"/>
              </w:tabs>
              <w:rPr>
                <w:bCs/>
                <w:szCs w:val="20"/>
              </w:rPr>
            </w:pPr>
            <w:r w:rsidRPr="001D1A85">
              <w:rPr>
                <w:bCs/>
              </w:rPr>
              <w:t>9</w:t>
            </w:r>
            <w:r w:rsidRPr="001D1A85">
              <w:rPr>
                <w:bCs/>
                <w:vertAlign w:val="superscript"/>
              </w:rPr>
              <w:t>c</w:t>
            </w:r>
          </w:p>
        </w:tc>
      </w:tr>
      <w:tr w:rsidR="00AD1347" w:rsidRPr="001D1A85" w14:paraId="34A37844" w14:textId="77777777" w:rsidTr="004D1E00">
        <w:trPr>
          <w:jc w:val="center"/>
        </w:trPr>
        <w:tc>
          <w:tcPr>
            <w:tcW w:w="3099" w:type="dxa"/>
            <w:shd w:val="clear" w:color="auto" w:fill="auto"/>
          </w:tcPr>
          <w:p w14:paraId="680ED86E" w14:textId="77777777" w:rsidR="00AD1347" w:rsidRPr="001D1A85" w:rsidRDefault="00AD1347" w:rsidP="0093129C">
            <w:pPr>
              <w:keepNext/>
              <w:tabs>
                <w:tab w:val="left" w:pos="567"/>
              </w:tabs>
              <w:rPr>
                <w:bCs/>
                <w:szCs w:val="20"/>
              </w:rPr>
            </w:pPr>
          </w:p>
        </w:tc>
        <w:tc>
          <w:tcPr>
            <w:tcW w:w="1260" w:type="dxa"/>
            <w:shd w:val="clear" w:color="auto" w:fill="auto"/>
          </w:tcPr>
          <w:p w14:paraId="1C91E4CE" w14:textId="77777777" w:rsidR="00AD1347" w:rsidRPr="001D1A85" w:rsidRDefault="00AD1347" w:rsidP="0093129C">
            <w:pPr>
              <w:keepNext/>
              <w:tabs>
                <w:tab w:val="left" w:pos="567"/>
              </w:tabs>
              <w:rPr>
                <w:bCs/>
                <w:szCs w:val="20"/>
              </w:rPr>
            </w:pPr>
          </w:p>
        </w:tc>
        <w:tc>
          <w:tcPr>
            <w:tcW w:w="1090" w:type="dxa"/>
            <w:shd w:val="clear" w:color="auto" w:fill="auto"/>
          </w:tcPr>
          <w:p w14:paraId="24037B72" w14:textId="77777777" w:rsidR="00AD1347" w:rsidRPr="001D1A85" w:rsidRDefault="00AD1347" w:rsidP="0093129C">
            <w:pPr>
              <w:keepNext/>
              <w:tabs>
                <w:tab w:val="left" w:pos="567"/>
              </w:tabs>
              <w:rPr>
                <w:bCs/>
                <w:szCs w:val="20"/>
              </w:rPr>
            </w:pPr>
          </w:p>
        </w:tc>
      </w:tr>
      <w:tr w:rsidR="00AD1347" w:rsidRPr="001D1A85" w14:paraId="4EAFE06D" w14:textId="77777777" w:rsidTr="004D1E00">
        <w:trPr>
          <w:jc w:val="center"/>
        </w:trPr>
        <w:tc>
          <w:tcPr>
            <w:tcW w:w="3099" w:type="dxa"/>
            <w:shd w:val="clear" w:color="auto" w:fill="auto"/>
          </w:tcPr>
          <w:p w14:paraId="7E4996DA" w14:textId="77777777" w:rsidR="00AD1347" w:rsidRPr="001D1A85" w:rsidRDefault="00AD1347" w:rsidP="00975992">
            <w:r w:rsidRPr="001D1A85">
              <w:rPr>
                <w:b/>
                <w:bCs/>
              </w:rPr>
              <w:t>PsARC</w:t>
            </w:r>
          </w:p>
        </w:tc>
        <w:tc>
          <w:tcPr>
            <w:tcW w:w="1260" w:type="dxa"/>
            <w:shd w:val="clear" w:color="auto" w:fill="auto"/>
          </w:tcPr>
          <w:p w14:paraId="682D1457" w14:textId="77777777" w:rsidR="00AD1347" w:rsidRPr="001D1A85" w:rsidRDefault="00AD1347" w:rsidP="0093129C">
            <w:pPr>
              <w:keepNext/>
              <w:tabs>
                <w:tab w:val="left" w:pos="567"/>
              </w:tabs>
              <w:rPr>
                <w:bCs/>
                <w:szCs w:val="20"/>
              </w:rPr>
            </w:pPr>
          </w:p>
        </w:tc>
        <w:tc>
          <w:tcPr>
            <w:tcW w:w="1090" w:type="dxa"/>
            <w:shd w:val="clear" w:color="auto" w:fill="auto"/>
          </w:tcPr>
          <w:p w14:paraId="24724438" w14:textId="77777777" w:rsidR="00AD1347" w:rsidRPr="001D1A85" w:rsidRDefault="00AD1347" w:rsidP="0093129C">
            <w:pPr>
              <w:keepNext/>
              <w:tabs>
                <w:tab w:val="left" w:pos="567"/>
              </w:tabs>
              <w:rPr>
                <w:bCs/>
                <w:szCs w:val="20"/>
              </w:rPr>
            </w:pPr>
          </w:p>
        </w:tc>
      </w:tr>
      <w:tr w:rsidR="00AD1347" w:rsidRPr="001D1A85" w14:paraId="4AE28D9E" w14:textId="77777777" w:rsidTr="004D1E00">
        <w:trPr>
          <w:jc w:val="center"/>
        </w:trPr>
        <w:tc>
          <w:tcPr>
            <w:tcW w:w="3099" w:type="dxa"/>
            <w:shd w:val="clear" w:color="auto" w:fill="auto"/>
          </w:tcPr>
          <w:p w14:paraId="4C418565" w14:textId="77777777" w:rsidR="00AD1347" w:rsidRPr="001D1A85" w:rsidRDefault="00AD1347" w:rsidP="0093129C">
            <w:pPr>
              <w:keepNext/>
              <w:tabs>
                <w:tab w:val="left" w:pos="567"/>
              </w:tabs>
              <w:rPr>
                <w:bCs/>
                <w:szCs w:val="20"/>
              </w:rPr>
            </w:pPr>
            <w:r w:rsidRPr="001D1A85">
              <w:rPr>
                <w:bCs/>
              </w:rPr>
              <w:t xml:space="preserve">     Mesiac 3</w:t>
            </w:r>
          </w:p>
        </w:tc>
        <w:tc>
          <w:tcPr>
            <w:tcW w:w="1260" w:type="dxa"/>
            <w:shd w:val="clear" w:color="auto" w:fill="auto"/>
          </w:tcPr>
          <w:p w14:paraId="08A75EB1" w14:textId="77777777" w:rsidR="00AD1347" w:rsidRPr="001D1A85" w:rsidRDefault="00AD1347" w:rsidP="0093129C">
            <w:pPr>
              <w:keepNext/>
              <w:tabs>
                <w:tab w:val="left" w:pos="567"/>
              </w:tabs>
              <w:rPr>
                <w:bCs/>
                <w:szCs w:val="20"/>
              </w:rPr>
            </w:pPr>
            <w:r w:rsidRPr="001D1A85">
              <w:rPr>
                <w:bCs/>
              </w:rPr>
              <w:t>31</w:t>
            </w:r>
          </w:p>
        </w:tc>
        <w:tc>
          <w:tcPr>
            <w:tcW w:w="1090" w:type="dxa"/>
            <w:shd w:val="clear" w:color="auto" w:fill="auto"/>
          </w:tcPr>
          <w:p w14:paraId="17E86E77" w14:textId="77777777" w:rsidR="00AD1347" w:rsidRPr="001D1A85" w:rsidRDefault="00AD1347" w:rsidP="0093129C">
            <w:pPr>
              <w:keepNext/>
              <w:tabs>
                <w:tab w:val="left" w:pos="567"/>
              </w:tabs>
              <w:rPr>
                <w:bCs/>
                <w:szCs w:val="20"/>
              </w:rPr>
            </w:pPr>
            <w:r w:rsidRPr="001D1A85">
              <w:rPr>
                <w:bCs/>
              </w:rPr>
              <w:t>72</w:t>
            </w:r>
            <w:r w:rsidRPr="001D1A85">
              <w:rPr>
                <w:bCs/>
                <w:vertAlign w:val="superscript"/>
              </w:rPr>
              <w:t>b</w:t>
            </w:r>
          </w:p>
        </w:tc>
      </w:tr>
      <w:tr w:rsidR="00AD1347" w:rsidRPr="001D1A85" w14:paraId="345FFDE6" w14:textId="77777777" w:rsidTr="004D1E00">
        <w:trPr>
          <w:jc w:val="center"/>
        </w:trPr>
        <w:tc>
          <w:tcPr>
            <w:tcW w:w="3099" w:type="dxa"/>
            <w:tcBorders>
              <w:top w:val="nil"/>
              <w:left w:val="nil"/>
              <w:bottom w:val="single" w:sz="4" w:space="0" w:color="auto"/>
              <w:right w:val="nil"/>
            </w:tcBorders>
            <w:shd w:val="clear" w:color="auto" w:fill="auto"/>
          </w:tcPr>
          <w:p w14:paraId="705FBDB0" w14:textId="77777777" w:rsidR="00AD1347" w:rsidRPr="001D1A85" w:rsidRDefault="00AD1347" w:rsidP="0093129C">
            <w:pPr>
              <w:keepNext/>
              <w:tabs>
                <w:tab w:val="left" w:pos="567"/>
              </w:tabs>
              <w:rPr>
                <w:bCs/>
                <w:szCs w:val="20"/>
              </w:rPr>
            </w:pPr>
            <w:r w:rsidRPr="001D1A85">
              <w:rPr>
                <w:bCs/>
              </w:rPr>
              <w:t xml:space="preserve">     Mesiac 6</w:t>
            </w:r>
          </w:p>
        </w:tc>
        <w:tc>
          <w:tcPr>
            <w:tcW w:w="1260" w:type="dxa"/>
            <w:tcBorders>
              <w:top w:val="nil"/>
              <w:left w:val="nil"/>
              <w:bottom w:val="single" w:sz="4" w:space="0" w:color="auto"/>
              <w:right w:val="nil"/>
            </w:tcBorders>
            <w:shd w:val="clear" w:color="auto" w:fill="auto"/>
          </w:tcPr>
          <w:p w14:paraId="23FCFA3B" w14:textId="77777777" w:rsidR="00AD1347" w:rsidRPr="001D1A85" w:rsidRDefault="00AD1347" w:rsidP="0093129C">
            <w:pPr>
              <w:keepNext/>
              <w:tabs>
                <w:tab w:val="left" w:pos="567"/>
              </w:tabs>
              <w:rPr>
                <w:bCs/>
                <w:szCs w:val="20"/>
              </w:rPr>
            </w:pPr>
            <w:r w:rsidRPr="001D1A85">
              <w:rPr>
                <w:bCs/>
              </w:rPr>
              <w:t>23</w:t>
            </w:r>
          </w:p>
        </w:tc>
        <w:tc>
          <w:tcPr>
            <w:tcW w:w="1090" w:type="dxa"/>
            <w:tcBorders>
              <w:top w:val="nil"/>
              <w:left w:val="nil"/>
              <w:bottom w:val="single" w:sz="4" w:space="0" w:color="auto"/>
              <w:right w:val="nil"/>
            </w:tcBorders>
            <w:shd w:val="clear" w:color="auto" w:fill="auto"/>
          </w:tcPr>
          <w:p w14:paraId="3B18757D" w14:textId="77777777" w:rsidR="00AD1347" w:rsidRPr="001D1A85" w:rsidRDefault="00AD1347" w:rsidP="0093129C">
            <w:pPr>
              <w:keepNext/>
              <w:tabs>
                <w:tab w:val="left" w:pos="567"/>
              </w:tabs>
              <w:rPr>
                <w:bCs/>
                <w:szCs w:val="20"/>
              </w:rPr>
            </w:pPr>
            <w:r w:rsidRPr="001D1A85">
              <w:rPr>
                <w:bCs/>
              </w:rPr>
              <w:t>70</w:t>
            </w:r>
            <w:r w:rsidRPr="001D1A85">
              <w:rPr>
                <w:bCs/>
                <w:vertAlign w:val="superscript"/>
              </w:rPr>
              <w:t>b</w:t>
            </w:r>
          </w:p>
        </w:tc>
      </w:tr>
      <w:tr w:rsidR="00AD1347" w:rsidRPr="001D1A85" w14:paraId="0988CE07" w14:textId="77777777" w:rsidTr="004D1E00">
        <w:trPr>
          <w:jc w:val="center"/>
        </w:trPr>
        <w:tc>
          <w:tcPr>
            <w:tcW w:w="5449" w:type="dxa"/>
            <w:gridSpan w:val="3"/>
            <w:tcBorders>
              <w:top w:val="single" w:sz="4" w:space="0" w:color="auto"/>
              <w:left w:val="nil"/>
              <w:bottom w:val="nil"/>
              <w:right w:val="nil"/>
            </w:tcBorders>
            <w:shd w:val="clear" w:color="auto" w:fill="auto"/>
          </w:tcPr>
          <w:p w14:paraId="619C30F3" w14:textId="77777777" w:rsidR="00AD1347" w:rsidRPr="001D1A85" w:rsidRDefault="00AD1347" w:rsidP="004D1E00">
            <w:pPr>
              <w:tabs>
                <w:tab w:val="left" w:pos="567"/>
              </w:tabs>
              <w:ind w:left="139"/>
              <w:rPr>
                <w:bCs/>
                <w:szCs w:val="20"/>
              </w:rPr>
            </w:pPr>
            <w:r w:rsidRPr="001D1A85">
              <w:rPr>
                <w:bCs/>
              </w:rPr>
              <w:t>a:  25 mg Enbrel s.c. dvakrát týždenne</w:t>
            </w:r>
          </w:p>
          <w:p w14:paraId="400ED6A9" w14:textId="77777777" w:rsidR="00AD1347" w:rsidRPr="001D1A85" w:rsidRDefault="00AD1347" w:rsidP="004D1E00">
            <w:pPr>
              <w:tabs>
                <w:tab w:val="left" w:pos="567"/>
              </w:tabs>
              <w:ind w:left="139"/>
              <w:rPr>
                <w:bCs/>
                <w:szCs w:val="20"/>
              </w:rPr>
            </w:pPr>
            <w:r w:rsidRPr="001D1A85">
              <w:rPr>
                <w:bCs/>
              </w:rPr>
              <w:t>b:  p &lt; 0,001, Enbrel vs. placebo</w:t>
            </w:r>
          </w:p>
          <w:p w14:paraId="144DD8F4" w14:textId="77777777" w:rsidR="00AD1347" w:rsidRPr="001D1A85" w:rsidRDefault="00AD1347" w:rsidP="0093129C">
            <w:pPr>
              <w:tabs>
                <w:tab w:val="left" w:pos="567"/>
              </w:tabs>
              <w:ind w:left="139"/>
              <w:rPr>
                <w:bCs/>
                <w:szCs w:val="20"/>
              </w:rPr>
            </w:pPr>
            <w:r w:rsidRPr="001D1A85">
              <w:rPr>
                <w:bCs/>
              </w:rPr>
              <w:t>c:  p &lt; 0,01, Enbrel vs. placebo</w:t>
            </w:r>
          </w:p>
        </w:tc>
      </w:tr>
    </w:tbl>
    <w:p w14:paraId="60549DA9" w14:textId="77777777" w:rsidR="00AD1347" w:rsidRPr="001D1A85" w:rsidRDefault="00AD1347" w:rsidP="004D1E00">
      <w:pPr>
        <w:tabs>
          <w:tab w:val="left" w:pos="567"/>
        </w:tabs>
        <w:rPr>
          <w:b/>
          <w:szCs w:val="20"/>
        </w:rPr>
      </w:pPr>
    </w:p>
    <w:p w14:paraId="2931424C" w14:textId="77777777" w:rsidR="00AD1347" w:rsidRPr="001D1A85" w:rsidRDefault="00AD1347" w:rsidP="0093129C">
      <w:pPr>
        <w:tabs>
          <w:tab w:val="left" w:pos="567"/>
        </w:tabs>
        <w:rPr>
          <w:b/>
        </w:rPr>
      </w:pPr>
      <w:r w:rsidRPr="001D1A85">
        <w:rPr>
          <w:bCs/>
        </w:rPr>
        <w:t>Medzi pacientmi so psoriatickou artritídou, ktorí dostávali Enbrel bola klinická odpoveď zjavná v čase prvej návštevy (4 týždne) a pretrvávala počas 6 mesiacov terapie. Enbrel bol signifikantne lepší než placebo vo všetkých charakteristikách aktivity ochorenia (p</w:t>
      </w:r>
      <w:r w:rsidR="00F60531" w:rsidRPr="001D1A85">
        <w:rPr>
          <w:bCs/>
        </w:rPr>
        <w:t> </w:t>
      </w:r>
      <w:r w:rsidRPr="001D1A85">
        <w:rPr>
          <w:bCs/>
        </w:rPr>
        <w:t>&lt;</w:t>
      </w:r>
      <w:r w:rsidR="00F60531" w:rsidRPr="001D1A85">
        <w:rPr>
          <w:bCs/>
        </w:rPr>
        <w:t> </w:t>
      </w:r>
      <w:r w:rsidRPr="001D1A85">
        <w:rPr>
          <w:bCs/>
        </w:rPr>
        <w:t xml:space="preserve">0,001) a odpoveď bola podobná so súčasnou metotrexátovou terapiou alebo bez nej. Kvalita života u pacientov so psoriatickou artritídou sa hodnotila pri každej návšteve s použitím indexu invalidity HAQ. Skóre indexu invalidity bolo signifikantne zlepšené pri všetkých návštevách u pacientov so psoriatickou artritídou liečených Enbrelom v porovnaní s placebom (p &lt; 0,001). </w:t>
      </w:r>
    </w:p>
    <w:p w14:paraId="61C938A5" w14:textId="77777777" w:rsidR="00AD1347" w:rsidRPr="001D1A85" w:rsidRDefault="00AD1347">
      <w:pPr>
        <w:tabs>
          <w:tab w:val="left" w:pos="567"/>
        </w:tabs>
        <w:rPr>
          <w:iCs/>
        </w:rPr>
      </w:pPr>
    </w:p>
    <w:p w14:paraId="7F8F0660" w14:textId="77777777" w:rsidR="00AD1347" w:rsidRPr="001D1A85" w:rsidRDefault="00AD1347">
      <w:pPr>
        <w:tabs>
          <w:tab w:val="left" w:pos="567"/>
        </w:tabs>
        <w:rPr>
          <w:iCs/>
        </w:rPr>
      </w:pPr>
      <w:r w:rsidRPr="001D1A85">
        <w:rPr>
          <w:iCs/>
        </w:rPr>
        <w:t xml:space="preserve">V štúdii psoriatickej artritídy boli hodnotené rádiografické zmeny. RTG snímky rúk a zápästí boli zaznamenané vo východiskovom stave a v 6., 12. a 24. mesiaci. Modifikované TSS (Total Sharp Score) v 12. mesiaci je znázornené v tabuľke uvedenej nižšie. V analýze, v ktorej všetci pacienti, ktorí vypadli zo štúdie z akéhokoľvek dôvodu boli považovaní za pacientov s progresiou, bol percentuálny podiel pacientov bez progresie (zmena TSS </w:t>
      </w:r>
      <w:r w:rsidRPr="001D1A85">
        <w:rPr>
          <w:iCs/>
          <w:color w:val="000000"/>
        </w:rPr>
        <w:t>≤</w:t>
      </w:r>
      <w:r w:rsidRPr="001D1A85">
        <w:rPr>
          <w:iCs/>
        </w:rPr>
        <w:t xml:space="preserve"> 0,5) v 12. mesiaci vyšší v skupine Enbrelu v porovnaní so skupinou placeba (73 % vs. 47 %, p </w:t>
      </w:r>
      <w:r w:rsidRPr="001D1A85">
        <w:rPr>
          <w:iCs/>
          <w:color w:val="000000"/>
        </w:rPr>
        <w:t xml:space="preserve">≤ </w:t>
      </w:r>
      <w:r w:rsidRPr="001D1A85">
        <w:rPr>
          <w:iCs/>
        </w:rPr>
        <w:t>0,001). Účinok Enbrelu na rádiografickú progresiu bol zachovaný u pacientov, ktorí pokračovali v liečbe počas druhého roka. Spomalenie poškodenia periférnych kĺbov bolo pozorované u pacientov s polyartikulárnym symetrickým postihnutím kĺbov.</w:t>
      </w:r>
    </w:p>
    <w:p w14:paraId="2CF49B6B" w14:textId="77777777" w:rsidR="00AD1347" w:rsidRPr="001D1A85" w:rsidRDefault="00AD1347">
      <w:pPr>
        <w:tabs>
          <w:tab w:val="left" w:pos="567"/>
        </w:tabs>
        <w:rPr>
          <w:b/>
        </w:rPr>
      </w:pPr>
    </w:p>
    <w:tbl>
      <w:tblPr>
        <w:tblW w:w="9576" w:type="dxa"/>
        <w:tblInd w:w="108" w:type="dxa"/>
        <w:tblLook w:val="0000" w:firstRow="0" w:lastRow="0" w:firstColumn="0" w:lastColumn="0" w:noHBand="0" w:noVBand="0"/>
      </w:tblPr>
      <w:tblGrid>
        <w:gridCol w:w="3594"/>
        <w:gridCol w:w="2952"/>
        <w:gridCol w:w="3030"/>
      </w:tblGrid>
      <w:tr w:rsidR="00AD1347" w:rsidRPr="001D1A85" w14:paraId="44DA2E5C" w14:textId="77777777">
        <w:trPr>
          <w:cantSplit/>
        </w:trPr>
        <w:tc>
          <w:tcPr>
            <w:tcW w:w="9576" w:type="dxa"/>
            <w:gridSpan w:val="3"/>
          </w:tcPr>
          <w:p w14:paraId="3EFB2C2A" w14:textId="77777777" w:rsidR="00AD1347" w:rsidRPr="001D1A85" w:rsidRDefault="00747836" w:rsidP="003031A8">
            <w:pPr>
              <w:pStyle w:val="Appendix"/>
              <w:keepNext/>
              <w:spacing w:before="0" w:after="0"/>
              <w:jc w:val="center"/>
              <w:rPr>
                <w:rFonts w:ascii="Times New Roman" w:hAnsi="Times New Roman"/>
                <w:bCs/>
                <w:sz w:val="22"/>
                <w:lang w:val="sk-SK"/>
              </w:rPr>
            </w:pPr>
            <w:r w:rsidRPr="001D1A85">
              <w:rPr>
                <w:rFonts w:ascii="Times New Roman" w:hAnsi="Times New Roman"/>
                <w:bCs/>
                <w:sz w:val="22"/>
                <w:lang w:val="sk-SK"/>
              </w:rPr>
              <w:lastRenderedPageBreak/>
              <w:t>Priemerná (se) ročná zmena celkového sharp skóre z východiskového stavu</w:t>
            </w:r>
          </w:p>
        </w:tc>
      </w:tr>
      <w:tr w:rsidR="00AD1347" w:rsidRPr="001D1A85" w14:paraId="368F56E3" w14:textId="77777777">
        <w:tc>
          <w:tcPr>
            <w:tcW w:w="3594" w:type="dxa"/>
            <w:tcBorders>
              <w:top w:val="single" w:sz="4" w:space="0" w:color="auto"/>
              <w:left w:val="nil"/>
              <w:bottom w:val="nil"/>
              <w:right w:val="nil"/>
            </w:tcBorders>
          </w:tcPr>
          <w:p w14:paraId="013156DE" w14:textId="77777777" w:rsidR="00AD1347" w:rsidRPr="001D1A85" w:rsidRDefault="00AD1347" w:rsidP="003031A8">
            <w:pPr>
              <w:keepNext/>
              <w:jc w:val="center"/>
            </w:pPr>
          </w:p>
        </w:tc>
        <w:tc>
          <w:tcPr>
            <w:tcW w:w="2952" w:type="dxa"/>
            <w:tcBorders>
              <w:top w:val="single" w:sz="4" w:space="0" w:color="auto"/>
              <w:left w:val="nil"/>
              <w:bottom w:val="nil"/>
              <w:right w:val="nil"/>
            </w:tcBorders>
          </w:tcPr>
          <w:p w14:paraId="5CDE3526" w14:textId="77777777" w:rsidR="00AD1347" w:rsidRPr="001D1A85" w:rsidRDefault="00AD1347" w:rsidP="003031A8">
            <w:pPr>
              <w:keepNext/>
              <w:jc w:val="center"/>
            </w:pPr>
            <w:r w:rsidRPr="001D1A85">
              <w:t>Placebo</w:t>
            </w:r>
          </w:p>
        </w:tc>
        <w:tc>
          <w:tcPr>
            <w:tcW w:w="3030" w:type="dxa"/>
            <w:tcBorders>
              <w:top w:val="single" w:sz="4" w:space="0" w:color="auto"/>
              <w:left w:val="nil"/>
              <w:bottom w:val="nil"/>
              <w:right w:val="nil"/>
            </w:tcBorders>
          </w:tcPr>
          <w:p w14:paraId="53A9DCFA" w14:textId="77777777" w:rsidR="00AD1347" w:rsidRPr="001D1A85" w:rsidRDefault="00AD1347" w:rsidP="003031A8">
            <w:pPr>
              <w:keepNext/>
              <w:jc w:val="center"/>
            </w:pPr>
            <w:r w:rsidRPr="001D1A85">
              <w:t>Etanercept</w:t>
            </w:r>
          </w:p>
        </w:tc>
      </w:tr>
      <w:tr w:rsidR="00AD1347" w:rsidRPr="001D1A85" w14:paraId="1E3346D2" w14:textId="77777777">
        <w:tc>
          <w:tcPr>
            <w:tcW w:w="3594" w:type="dxa"/>
            <w:tcBorders>
              <w:top w:val="nil"/>
              <w:left w:val="nil"/>
              <w:bottom w:val="single" w:sz="4" w:space="0" w:color="auto"/>
              <w:right w:val="nil"/>
            </w:tcBorders>
          </w:tcPr>
          <w:p w14:paraId="340503CE" w14:textId="77777777" w:rsidR="00AD1347" w:rsidRPr="001D1A85" w:rsidRDefault="00AD1347" w:rsidP="003031A8">
            <w:pPr>
              <w:keepNext/>
              <w:jc w:val="center"/>
            </w:pPr>
            <w:r w:rsidRPr="001D1A85">
              <w:t>Čas</w:t>
            </w:r>
          </w:p>
        </w:tc>
        <w:tc>
          <w:tcPr>
            <w:tcW w:w="2952" w:type="dxa"/>
            <w:tcBorders>
              <w:top w:val="nil"/>
              <w:left w:val="nil"/>
              <w:bottom w:val="single" w:sz="4" w:space="0" w:color="auto"/>
              <w:right w:val="nil"/>
            </w:tcBorders>
          </w:tcPr>
          <w:p w14:paraId="3F6FB84C" w14:textId="77777777" w:rsidR="00AD1347" w:rsidRPr="001D1A85" w:rsidRDefault="00AD1347" w:rsidP="003031A8">
            <w:pPr>
              <w:keepNext/>
              <w:jc w:val="center"/>
            </w:pPr>
            <w:r w:rsidRPr="001D1A85">
              <w:t>(n = 104)</w:t>
            </w:r>
          </w:p>
        </w:tc>
        <w:tc>
          <w:tcPr>
            <w:tcW w:w="3030" w:type="dxa"/>
            <w:tcBorders>
              <w:top w:val="nil"/>
              <w:left w:val="nil"/>
              <w:bottom w:val="single" w:sz="4" w:space="0" w:color="auto"/>
              <w:right w:val="nil"/>
            </w:tcBorders>
          </w:tcPr>
          <w:p w14:paraId="3BFE19DF" w14:textId="77777777" w:rsidR="00AD1347" w:rsidRPr="001D1A85" w:rsidRDefault="00AD1347" w:rsidP="003031A8">
            <w:pPr>
              <w:keepNext/>
              <w:jc w:val="center"/>
            </w:pPr>
            <w:r w:rsidRPr="001D1A85">
              <w:t>(n = 101)</w:t>
            </w:r>
          </w:p>
        </w:tc>
      </w:tr>
      <w:tr w:rsidR="00AD1347" w:rsidRPr="001D1A85" w14:paraId="7611AFF2" w14:textId="77777777">
        <w:tc>
          <w:tcPr>
            <w:tcW w:w="3594" w:type="dxa"/>
            <w:tcBorders>
              <w:top w:val="single" w:sz="4" w:space="0" w:color="auto"/>
              <w:left w:val="nil"/>
              <w:bottom w:val="single" w:sz="4" w:space="0" w:color="auto"/>
              <w:right w:val="nil"/>
            </w:tcBorders>
          </w:tcPr>
          <w:p w14:paraId="3030B2B8" w14:textId="77777777" w:rsidR="00AD1347" w:rsidRPr="001D1A85" w:rsidRDefault="00AD1347" w:rsidP="003031A8">
            <w:pPr>
              <w:keepNext/>
              <w:jc w:val="center"/>
            </w:pPr>
            <w:r w:rsidRPr="001D1A85">
              <w:t>12. mesiac</w:t>
            </w:r>
          </w:p>
        </w:tc>
        <w:tc>
          <w:tcPr>
            <w:tcW w:w="2952" w:type="dxa"/>
            <w:tcBorders>
              <w:top w:val="single" w:sz="4" w:space="0" w:color="auto"/>
              <w:left w:val="nil"/>
              <w:bottom w:val="single" w:sz="4" w:space="0" w:color="auto"/>
              <w:right w:val="nil"/>
            </w:tcBorders>
          </w:tcPr>
          <w:p w14:paraId="5744FACF" w14:textId="77777777" w:rsidR="00AD1347" w:rsidRPr="001D1A85" w:rsidRDefault="00AD1347" w:rsidP="003031A8">
            <w:pPr>
              <w:keepNext/>
              <w:jc w:val="center"/>
            </w:pPr>
            <w:r w:rsidRPr="001D1A85">
              <w:t>1,00 (0,29)</w:t>
            </w:r>
          </w:p>
        </w:tc>
        <w:tc>
          <w:tcPr>
            <w:tcW w:w="3030" w:type="dxa"/>
            <w:tcBorders>
              <w:top w:val="single" w:sz="4" w:space="0" w:color="auto"/>
              <w:left w:val="nil"/>
              <w:bottom w:val="single" w:sz="4" w:space="0" w:color="auto"/>
              <w:right w:val="nil"/>
            </w:tcBorders>
          </w:tcPr>
          <w:p w14:paraId="0C56B95C" w14:textId="77777777" w:rsidR="00AD1347" w:rsidRPr="001D1A85" w:rsidRDefault="00AD1347" w:rsidP="003031A8">
            <w:pPr>
              <w:keepNext/>
              <w:jc w:val="center"/>
            </w:pPr>
            <w:r w:rsidRPr="001D1A85">
              <w:noBreakHyphen/>
              <w:t>0,03 (0,09)</w:t>
            </w:r>
            <w:r w:rsidRPr="001D1A85">
              <w:rPr>
                <w:vertAlign w:val="superscript"/>
              </w:rPr>
              <w:t>a</w:t>
            </w:r>
          </w:p>
        </w:tc>
      </w:tr>
      <w:tr w:rsidR="00AD1347" w:rsidRPr="001D1A85" w14:paraId="0A533FD3" w14:textId="77777777">
        <w:trPr>
          <w:cantSplit/>
        </w:trPr>
        <w:tc>
          <w:tcPr>
            <w:tcW w:w="9576" w:type="dxa"/>
            <w:gridSpan w:val="3"/>
            <w:tcBorders>
              <w:top w:val="single" w:sz="4" w:space="0" w:color="auto"/>
              <w:left w:val="nil"/>
              <w:bottom w:val="nil"/>
              <w:right w:val="nil"/>
            </w:tcBorders>
          </w:tcPr>
          <w:p w14:paraId="1F97D997" w14:textId="77777777" w:rsidR="00AD1347" w:rsidRPr="001D1A85" w:rsidRDefault="00AD1347" w:rsidP="00975992">
            <w:r w:rsidRPr="001D1A85">
              <w:t xml:space="preserve">SE = </w:t>
            </w:r>
            <w:r w:rsidR="009D335A" w:rsidRPr="001D1A85">
              <w:t>štandardná chyba (</w:t>
            </w:r>
            <w:r w:rsidRPr="001D1A85">
              <w:rPr>
                <w:i/>
                <w:iCs/>
              </w:rPr>
              <w:t>standard error</w:t>
            </w:r>
            <w:r w:rsidR="009D335A" w:rsidRPr="001D1A85">
              <w:t>)</w:t>
            </w:r>
            <w:r w:rsidRPr="001D1A85">
              <w:t xml:space="preserve">. </w:t>
            </w:r>
          </w:p>
          <w:p w14:paraId="1F83474E" w14:textId="77777777" w:rsidR="00AD1347" w:rsidRPr="001D1A85" w:rsidRDefault="00AD1347" w:rsidP="00975992">
            <w:r w:rsidRPr="001D1A85">
              <w:t xml:space="preserve">a. p = 0,0001. </w:t>
            </w:r>
          </w:p>
        </w:tc>
      </w:tr>
    </w:tbl>
    <w:p w14:paraId="36C435E1" w14:textId="77777777" w:rsidR="00AD1347" w:rsidRPr="001D1A85" w:rsidRDefault="00AD1347">
      <w:pPr>
        <w:tabs>
          <w:tab w:val="left" w:pos="567"/>
        </w:tabs>
        <w:rPr>
          <w:b/>
        </w:rPr>
      </w:pPr>
    </w:p>
    <w:p w14:paraId="2053C35E" w14:textId="77777777" w:rsidR="00AD1347" w:rsidRPr="001D1A85" w:rsidRDefault="00AD1347">
      <w:r w:rsidRPr="001D1A85">
        <w:t>Liečba Enbrelom viedla k zlepšeniu fyzickej funkcie v priebehu dvojito zaslepenej fázy a toto zlepšenie sa udržalo počas dlhodobej expozície až do 2 rokov.</w:t>
      </w:r>
    </w:p>
    <w:p w14:paraId="487AC3B1" w14:textId="77777777" w:rsidR="00AD1347" w:rsidRPr="001D1A85" w:rsidRDefault="00AD1347"/>
    <w:p w14:paraId="28B22F46" w14:textId="77777777" w:rsidR="00AD1347" w:rsidRPr="001D1A85" w:rsidRDefault="00AD1347">
      <w:pPr>
        <w:tabs>
          <w:tab w:val="left" w:pos="567"/>
        </w:tabs>
      </w:pPr>
      <w:r w:rsidRPr="001D1A85">
        <w:rPr>
          <w:iCs/>
        </w:rPr>
        <w:t>Nie sú k dispozícii dostatočné údaje o účinnosti Enbrelu u pacientov s artropatiou podobnou ankylozujúcej spondylitíde a so psoriatickou artritídou mutilans pre malý počet sledovaných pacientov.</w:t>
      </w:r>
    </w:p>
    <w:p w14:paraId="56CC5F54" w14:textId="77777777" w:rsidR="00AD1347" w:rsidRPr="001D1A85" w:rsidRDefault="00AD1347">
      <w:pPr>
        <w:tabs>
          <w:tab w:val="left" w:pos="567"/>
        </w:tabs>
        <w:rPr>
          <w:bCs/>
        </w:rPr>
      </w:pPr>
      <w:r w:rsidRPr="001D1A85">
        <w:rPr>
          <w:bCs/>
        </w:rPr>
        <w:t>U pacientov so psoriatickou artritídou nebola uskutočnená štúdia s dávkovacím režimom 50 mg jedenkrát týždenne. V tejto populácii bol dôkaz účinnosti pre dávkovací režim jedenkrát týždenne založený na údajoch zo štúdie u pacientov s ankylozujúcou spondylitídou.</w:t>
      </w:r>
    </w:p>
    <w:p w14:paraId="7971FD9E" w14:textId="77777777" w:rsidR="00AD1347" w:rsidRPr="001D1A85" w:rsidRDefault="00AD1347">
      <w:pPr>
        <w:tabs>
          <w:tab w:val="left" w:pos="567"/>
        </w:tabs>
        <w:rPr>
          <w:b/>
        </w:rPr>
      </w:pPr>
    </w:p>
    <w:p w14:paraId="251B8A04" w14:textId="77777777" w:rsidR="00AD1347" w:rsidRPr="001D1A85" w:rsidRDefault="00AD1347">
      <w:pPr>
        <w:rPr>
          <w:i/>
        </w:rPr>
      </w:pPr>
      <w:r w:rsidRPr="001D1A85">
        <w:rPr>
          <w:i/>
        </w:rPr>
        <w:t>Dospelí pacienti s ankylozujúcou spondylitídou</w:t>
      </w:r>
    </w:p>
    <w:p w14:paraId="2C8A796C" w14:textId="77777777" w:rsidR="00AD1347" w:rsidRPr="001D1A85" w:rsidRDefault="00AD1347">
      <w:pPr>
        <w:tabs>
          <w:tab w:val="left" w:pos="567"/>
        </w:tabs>
        <w:rPr>
          <w:bCs/>
        </w:rPr>
      </w:pPr>
      <w:r w:rsidRPr="001D1A85">
        <w:rPr>
          <w:bCs/>
        </w:rPr>
        <w:t xml:space="preserve">Účinnosť Enbrelu pri ankylozujúcej spondylitíde bola hodnotená v 3 randomizovaných, dvojito zaslepených štúdiách porovnávajúcich podávanie Enbrelu 25 mg dvakrát týždenne s placebom. Celkovo bolo do štúdie zaradených 401 pacientov, z ktorých 203 bolo liečených Enbrelom. Najväčšia z týchto </w:t>
      </w:r>
      <w:r w:rsidR="00E346ED" w:rsidRPr="001D1A85">
        <w:rPr>
          <w:bCs/>
        </w:rPr>
        <w:t xml:space="preserve">skúšaní </w:t>
      </w:r>
      <w:r w:rsidRPr="001D1A85">
        <w:rPr>
          <w:bCs/>
        </w:rPr>
        <w:t>(n=277) zahŕňal</w:t>
      </w:r>
      <w:r w:rsidR="00E346ED" w:rsidRPr="001D1A85">
        <w:rPr>
          <w:bCs/>
        </w:rPr>
        <w:t>o</w:t>
      </w:r>
      <w:r w:rsidRPr="001D1A85">
        <w:rPr>
          <w:bCs/>
        </w:rPr>
        <w:t xml:space="preserve"> pacientov vo veku 18 až 70 rokov s aktívnou ankyl</w:t>
      </w:r>
      <w:r w:rsidRPr="001D1A85">
        <w:t>oz</w:t>
      </w:r>
      <w:r w:rsidRPr="001D1A85">
        <w:rPr>
          <w:bCs/>
        </w:rPr>
        <w:t xml:space="preserve">ujúcou spondylitídou definovanou pomocou vizuálnej analógovej škály (VAS) so skóre </w:t>
      </w:r>
      <w:r w:rsidRPr="001D1A85">
        <w:rPr>
          <w:szCs w:val="22"/>
        </w:rPr>
        <w:sym w:font="Symbol" w:char="F0B3"/>
      </w:r>
      <w:r w:rsidRPr="001D1A85">
        <w:rPr>
          <w:bCs/>
        </w:rPr>
        <w:t xml:space="preserve">30 pre priemernú dĺžku trvania a intenzitu rannej stuhnutosti a VAS skóre </w:t>
      </w:r>
      <w:r w:rsidRPr="001D1A85">
        <w:rPr>
          <w:szCs w:val="22"/>
        </w:rPr>
        <w:sym w:font="Symbol" w:char="F0B3"/>
      </w:r>
      <w:r w:rsidRPr="001D1A85">
        <w:t xml:space="preserve"> </w:t>
      </w:r>
      <w:r w:rsidRPr="001D1A85">
        <w:rPr>
          <w:bCs/>
        </w:rPr>
        <w:t>30 pre aspoň 2 z nasledujúcich 3 parametrov: pacientovo globálne hodnotenie, priemer hodnôt VAS pre nočnú bolesť chrbta a celkovú bolesť chrbta, priemer z 10 otázok Bath funkčného indexu ankylozujúcej spondylitídy (BASFI). Pacienti užívajúci DMARD, nesteroidové antiflogistiká alebo kortikosteroidy mohli pokračovať v ich užívaní pri stabilných dávkach. Pacienti s kompletnou ankylózou chrbtice neboli do štúdie zahrnutí. Dávky 25 mg Enbrelu ( na základe štúdií dávok u pacientov s reumatoidnou artritídou) alebo placebo dvakrát týždenne počas 6 mesiacov boli podávané u 138 pacientov.</w:t>
      </w:r>
    </w:p>
    <w:p w14:paraId="5760E007" w14:textId="77777777" w:rsidR="00AD1347" w:rsidRPr="001D1A85" w:rsidRDefault="00AD1347">
      <w:pPr>
        <w:tabs>
          <w:tab w:val="left" w:pos="567"/>
        </w:tabs>
        <w:rPr>
          <w:bCs/>
        </w:rPr>
      </w:pPr>
    </w:p>
    <w:p w14:paraId="3A7F446F" w14:textId="77777777" w:rsidR="00AD1347" w:rsidRPr="001D1A85" w:rsidRDefault="00AD1347">
      <w:pPr>
        <w:tabs>
          <w:tab w:val="left" w:pos="567"/>
        </w:tabs>
        <w:rPr>
          <w:bCs/>
        </w:rPr>
      </w:pPr>
      <w:r w:rsidRPr="001D1A85">
        <w:rPr>
          <w:bCs/>
        </w:rPr>
        <w:t xml:space="preserve">Primárny ukazovateľ účinnosti (ASAS 20) bol </w:t>
      </w:r>
      <w:r w:rsidRPr="001D1A85">
        <w:rPr>
          <w:szCs w:val="22"/>
        </w:rPr>
        <w:sym w:font="Symbol" w:char="F0B3"/>
      </w:r>
      <w:r w:rsidR="000553E4" w:rsidRPr="001D1A85">
        <w:t> </w:t>
      </w:r>
      <w:r w:rsidRPr="001D1A85">
        <w:rPr>
          <w:bCs/>
        </w:rPr>
        <w:t>20</w:t>
      </w:r>
      <w:r w:rsidR="00187373" w:rsidRPr="001D1A85">
        <w:rPr>
          <w:bCs/>
        </w:rPr>
        <w:t xml:space="preserve"> </w:t>
      </w:r>
      <w:r w:rsidRPr="001D1A85">
        <w:rPr>
          <w:bCs/>
        </w:rPr>
        <w:t xml:space="preserve">% zlepšenie aspoň u 3 zo 4 domén hodnotenia u ankylozujúcej spondylitídy (ASAS)(zahŕňa pacientovo globálne hodnotenie, bolesť chrbta, BASFI a zápal) a žiadne zhoršenie v ostatných doménach. ASAS </w:t>
      </w:r>
      <w:smartTag w:uri="urn:schemas-microsoft-com:office:smarttags" w:element="metricconverter">
        <w:smartTagPr>
          <w:attr w:name="ProductID" w:val="50 a"/>
        </w:smartTagPr>
        <w:r w:rsidRPr="001D1A85">
          <w:rPr>
            <w:bCs/>
          </w:rPr>
          <w:t>50 a</w:t>
        </w:r>
      </w:smartTag>
      <w:r w:rsidRPr="001D1A85">
        <w:rPr>
          <w:bCs/>
        </w:rPr>
        <w:t xml:space="preserve"> 70 odpovede používali rovnaké kritériá s</w:t>
      </w:r>
      <w:r w:rsidR="00187373" w:rsidRPr="001D1A85">
        <w:rPr>
          <w:bCs/>
        </w:rPr>
        <w:t> </w:t>
      </w:r>
      <w:r w:rsidRPr="001D1A85">
        <w:rPr>
          <w:bCs/>
        </w:rPr>
        <w:t>50</w:t>
      </w:r>
      <w:r w:rsidR="00187373" w:rsidRPr="001D1A85">
        <w:rPr>
          <w:bCs/>
        </w:rPr>
        <w:t xml:space="preserve"> </w:t>
      </w:r>
      <w:r w:rsidRPr="001D1A85">
        <w:rPr>
          <w:bCs/>
        </w:rPr>
        <w:t>% alebo 70</w:t>
      </w:r>
      <w:r w:rsidR="00187373" w:rsidRPr="001D1A85">
        <w:rPr>
          <w:bCs/>
        </w:rPr>
        <w:t xml:space="preserve"> </w:t>
      </w:r>
      <w:r w:rsidRPr="001D1A85">
        <w:rPr>
          <w:bCs/>
        </w:rPr>
        <w:t xml:space="preserve">% zlepšením. </w:t>
      </w:r>
    </w:p>
    <w:p w14:paraId="3F7132A3" w14:textId="77777777" w:rsidR="00AD1347" w:rsidRPr="001D1A85" w:rsidRDefault="00AD1347">
      <w:pPr>
        <w:tabs>
          <w:tab w:val="left" w:pos="567"/>
        </w:tabs>
        <w:rPr>
          <w:bCs/>
        </w:rPr>
      </w:pPr>
    </w:p>
    <w:p w14:paraId="74B068A9" w14:textId="77777777" w:rsidR="00AD1347" w:rsidRPr="001D1A85" w:rsidRDefault="00AD1347">
      <w:pPr>
        <w:tabs>
          <w:tab w:val="left" w:pos="567"/>
        </w:tabs>
        <w:rPr>
          <w:bCs/>
        </w:rPr>
      </w:pPr>
      <w:r w:rsidRPr="001D1A85">
        <w:rPr>
          <w:bCs/>
        </w:rPr>
        <w:t>V porovnaní s placebom sa pri liečbe Enbrelom dosiahlo signifikantné zlepšenie ASAS 20, ASAS 50 a ASAS 70 už 2 týždne po zaťatí liečby.</w:t>
      </w:r>
    </w:p>
    <w:p w14:paraId="2EAC063E" w14:textId="77777777" w:rsidR="00AD1347" w:rsidRPr="001D1A85" w:rsidRDefault="00AD1347">
      <w:pPr>
        <w:tabs>
          <w:tab w:val="left" w:pos="567"/>
        </w:tabs>
        <w:rPr>
          <w:b/>
          <w:bCs/>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E65808" w:rsidRPr="001D1A85" w14:paraId="5B1F09E7" w14:textId="77777777" w:rsidTr="006A1249">
        <w:trPr>
          <w:cantSplit/>
          <w:tblHeader/>
          <w:jc w:val="center"/>
        </w:trPr>
        <w:tc>
          <w:tcPr>
            <w:tcW w:w="5472" w:type="dxa"/>
            <w:gridSpan w:val="3"/>
          </w:tcPr>
          <w:p w14:paraId="18785344" w14:textId="77777777" w:rsidR="00E65808" w:rsidRPr="001D1A85" w:rsidRDefault="00E65808" w:rsidP="00E65808">
            <w:pPr>
              <w:widowControl w:val="0"/>
              <w:tabs>
                <w:tab w:val="left" w:pos="567"/>
              </w:tabs>
              <w:jc w:val="center"/>
              <w:rPr>
                <w:b/>
                <w:color w:val="000000"/>
                <w:szCs w:val="22"/>
              </w:rPr>
            </w:pPr>
            <w:r w:rsidRPr="001D1A85">
              <w:rPr>
                <w:b/>
                <w:bCs/>
              </w:rPr>
              <w:t>Odpovede pacientov s ankylozujúcou spondylitídou v placebom kontrolovan</w:t>
            </w:r>
            <w:r w:rsidR="00E346ED" w:rsidRPr="001D1A85">
              <w:rPr>
                <w:b/>
                <w:bCs/>
              </w:rPr>
              <w:t>om</w:t>
            </w:r>
            <w:r w:rsidRPr="001D1A85">
              <w:rPr>
                <w:b/>
                <w:bCs/>
              </w:rPr>
              <w:t xml:space="preserve"> </w:t>
            </w:r>
            <w:r w:rsidR="00E346ED" w:rsidRPr="001D1A85">
              <w:rPr>
                <w:b/>
                <w:bCs/>
              </w:rPr>
              <w:t>skúšaní</w:t>
            </w:r>
          </w:p>
        </w:tc>
      </w:tr>
      <w:tr w:rsidR="00E65808" w:rsidRPr="001D1A85" w14:paraId="055D100E" w14:textId="77777777" w:rsidTr="006A1249">
        <w:trPr>
          <w:cantSplit/>
          <w:tblHeader/>
          <w:jc w:val="center"/>
        </w:trPr>
        <w:tc>
          <w:tcPr>
            <w:tcW w:w="2592" w:type="dxa"/>
          </w:tcPr>
          <w:p w14:paraId="50CBD795" w14:textId="77777777" w:rsidR="00E65808" w:rsidRPr="001D1A85" w:rsidRDefault="00E65808" w:rsidP="00E65808">
            <w:pPr>
              <w:widowControl w:val="0"/>
              <w:tabs>
                <w:tab w:val="left" w:pos="567"/>
              </w:tabs>
              <w:rPr>
                <w:color w:val="000000"/>
                <w:szCs w:val="22"/>
              </w:rPr>
            </w:pPr>
          </w:p>
        </w:tc>
        <w:tc>
          <w:tcPr>
            <w:tcW w:w="2880" w:type="dxa"/>
            <w:gridSpan w:val="2"/>
          </w:tcPr>
          <w:p w14:paraId="371A41DA" w14:textId="77777777" w:rsidR="00E65808" w:rsidRPr="001D1A85" w:rsidRDefault="00E65808" w:rsidP="00E65808">
            <w:pPr>
              <w:widowControl w:val="0"/>
              <w:tabs>
                <w:tab w:val="left" w:pos="567"/>
              </w:tabs>
              <w:jc w:val="center"/>
              <w:rPr>
                <w:color w:val="000000"/>
                <w:szCs w:val="22"/>
              </w:rPr>
            </w:pPr>
            <w:r w:rsidRPr="001D1A85">
              <w:rPr>
                <w:bCs/>
              </w:rPr>
              <w:t>Percento pacientov</w:t>
            </w:r>
          </w:p>
        </w:tc>
      </w:tr>
      <w:tr w:rsidR="00E65808" w:rsidRPr="001D1A85" w14:paraId="54CB860E" w14:textId="77777777" w:rsidTr="006A1249">
        <w:trPr>
          <w:cantSplit/>
          <w:tblHeader/>
          <w:jc w:val="center"/>
        </w:trPr>
        <w:tc>
          <w:tcPr>
            <w:tcW w:w="2592" w:type="dxa"/>
          </w:tcPr>
          <w:p w14:paraId="5E3DA3FA" w14:textId="77777777" w:rsidR="00E65808" w:rsidRPr="001D1A85" w:rsidRDefault="00E65808" w:rsidP="00E65808">
            <w:pPr>
              <w:widowControl w:val="0"/>
              <w:tabs>
                <w:tab w:val="left" w:pos="567"/>
              </w:tabs>
              <w:ind w:left="91" w:hanging="91"/>
              <w:rPr>
                <w:color w:val="000000"/>
                <w:szCs w:val="22"/>
              </w:rPr>
            </w:pPr>
            <w:r w:rsidRPr="001D1A85">
              <w:rPr>
                <w:bCs/>
                <w:szCs w:val="20"/>
              </w:rPr>
              <w:t>Odpoveď ankylozujúcej spondylitídy</w:t>
            </w:r>
          </w:p>
        </w:tc>
        <w:tc>
          <w:tcPr>
            <w:tcW w:w="1440" w:type="dxa"/>
          </w:tcPr>
          <w:p w14:paraId="7DC8A52D" w14:textId="77777777" w:rsidR="00E65808" w:rsidRPr="001D1A85" w:rsidRDefault="00E65808" w:rsidP="00E65808">
            <w:pPr>
              <w:widowControl w:val="0"/>
              <w:tabs>
                <w:tab w:val="left" w:pos="567"/>
              </w:tabs>
              <w:jc w:val="center"/>
              <w:rPr>
                <w:color w:val="000000"/>
                <w:szCs w:val="22"/>
              </w:rPr>
            </w:pPr>
            <w:r w:rsidRPr="001D1A85">
              <w:rPr>
                <w:color w:val="000000"/>
                <w:szCs w:val="22"/>
              </w:rPr>
              <w:t>Placebo</w:t>
            </w:r>
          </w:p>
          <w:p w14:paraId="1575BD1D" w14:textId="77777777" w:rsidR="00E65808" w:rsidRPr="001D1A85" w:rsidRDefault="00E65808" w:rsidP="00E65808">
            <w:pPr>
              <w:widowControl w:val="0"/>
              <w:tabs>
                <w:tab w:val="left" w:pos="567"/>
              </w:tabs>
              <w:ind w:hanging="14"/>
              <w:jc w:val="center"/>
              <w:rPr>
                <w:color w:val="000000"/>
                <w:szCs w:val="22"/>
              </w:rPr>
            </w:pPr>
            <w:r w:rsidRPr="001D1A85">
              <w:rPr>
                <w:color w:val="000000"/>
                <w:szCs w:val="22"/>
              </w:rPr>
              <w:t>N = 139</w:t>
            </w:r>
          </w:p>
        </w:tc>
        <w:tc>
          <w:tcPr>
            <w:tcW w:w="1440" w:type="dxa"/>
          </w:tcPr>
          <w:p w14:paraId="60E4CE7C" w14:textId="77777777" w:rsidR="00E65808" w:rsidRPr="001D1A85" w:rsidRDefault="00E65808" w:rsidP="00E65808">
            <w:pPr>
              <w:widowControl w:val="0"/>
              <w:tabs>
                <w:tab w:val="left" w:pos="567"/>
              </w:tabs>
              <w:jc w:val="center"/>
              <w:rPr>
                <w:color w:val="000000"/>
                <w:szCs w:val="22"/>
              </w:rPr>
            </w:pPr>
            <w:r w:rsidRPr="001D1A85">
              <w:rPr>
                <w:color w:val="000000"/>
                <w:szCs w:val="22"/>
              </w:rPr>
              <w:t>Enbrel</w:t>
            </w:r>
          </w:p>
          <w:p w14:paraId="44D259CA" w14:textId="77777777" w:rsidR="00E65808" w:rsidRPr="001D1A85" w:rsidRDefault="00E65808" w:rsidP="00E65808">
            <w:pPr>
              <w:widowControl w:val="0"/>
              <w:tabs>
                <w:tab w:val="left" w:pos="567"/>
              </w:tabs>
              <w:ind w:hanging="14"/>
              <w:jc w:val="center"/>
              <w:rPr>
                <w:color w:val="000000"/>
                <w:szCs w:val="22"/>
              </w:rPr>
            </w:pPr>
            <w:r w:rsidRPr="001D1A85">
              <w:rPr>
                <w:color w:val="000000"/>
                <w:szCs w:val="22"/>
              </w:rPr>
              <w:t>N = 138</w:t>
            </w:r>
          </w:p>
        </w:tc>
      </w:tr>
      <w:tr w:rsidR="00E65808" w:rsidRPr="001D1A85" w14:paraId="5B595A34" w14:textId="77777777" w:rsidTr="00E65808">
        <w:trPr>
          <w:cantSplit/>
          <w:jc w:val="center"/>
        </w:trPr>
        <w:tc>
          <w:tcPr>
            <w:tcW w:w="2592" w:type="dxa"/>
          </w:tcPr>
          <w:p w14:paraId="1EE2A19A" w14:textId="77777777" w:rsidR="00E65808" w:rsidRPr="001D1A85" w:rsidRDefault="00E65808" w:rsidP="00E65808">
            <w:pPr>
              <w:widowControl w:val="0"/>
              <w:tabs>
                <w:tab w:val="left" w:pos="567"/>
              </w:tabs>
              <w:ind w:hanging="14"/>
              <w:rPr>
                <w:color w:val="000000"/>
                <w:szCs w:val="22"/>
              </w:rPr>
            </w:pPr>
            <w:r w:rsidRPr="001D1A85">
              <w:rPr>
                <w:color w:val="000000"/>
                <w:szCs w:val="22"/>
              </w:rPr>
              <w:t xml:space="preserve">  ASAS 20 </w:t>
            </w:r>
          </w:p>
        </w:tc>
        <w:tc>
          <w:tcPr>
            <w:tcW w:w="1440" w:type="dxa"/>
          </w:tcPr>
          <w:p w14:paraId="775E549A" w14:textId="77777777" w:rsidR="00E65808" w:rsidRPr="001D1A85" w:rsidRDefault="00E65808" w:rsidP="00E65808">
            <w:pPr>
              <w:widowControl w:val="0"/>
              <w:tabs>
                <w:tab w:val="left" w:pos="567"/>
              </w:tabs>
              <w:ind w:hanging="14"/>
              <w:jc w:val="center"/>
              <w:rPr>
                <w:color w:val="000000"/>
                <w:szCs w:val="22"/>
              </w:rPr>
            </w:pPr>
          </w:p>
        </w:tc>
        <w:tc>
          <w:tcPr>
            <w:tcW w:w="1440" w:type="dxa"/>
          </w:tcPr>
          <w:p w14:paraId="78E098F8" w14:textId="77777777" w:rsidR="00E65808" w:rsidRPr="001D1A85" w:rsidRDefault="00E65808" w:rsidP="00E65808">
            <w:pPr>
              <w:widowControl w:val="0"/>
              <w:tabs>
                <w:tab w:val="left" w:pos="567"/>
              </w:tabs>
              <w:ind w:hanging="14"/>
              <w:jc w:val="center"/>
              <w:rPr>
                <w:color w:val="000000"/>
                <w:szCs w:val="22"/>
              </w:rPr>
            </w:pPr>
          </w:p>
        </w:tc>
      </w:tr>
      <w:tr w:rsidR="00E65808" w:rsidRPr="001D1A85" w14:paraId="71CB9718" w14:textId="77777777" w:rsidTr="00E65808">
        <w:trPr>
          <w:cantSplit/>
          <w:jc w:val="center"/>
        </w:trPr>
        <w:tc>
          <w:tcPr>
            <w:tcW w:w="2592" w:type="dxa"/>
          </w:tcPr>
          <w:p w14:paraId="0DE65D54" w14:textId="77777777" w:rsidR="00E65808" w:rsidRPr="001D1A85" w:rsidRDefault="00E65808" w:rsidP="00E65808">
            <w:pPr>
              <w:widowControl w:val="0"/>
              <w:tabs>
                <w:tab w:val="left" w:pos="567"/>
              </w:tabs>
              <w:ind w:left="234" w:hanging="248"/>
              <w:rPr>
                <w:color w:val="000000"/>
                <w:szCs w:val="22"/>
              </w:rPr>
            </w:pPr>
            <w:r w:rsidRPr="001D1A85">
              <w:rPr>
                <w:color w:val="000000"/>
                <w:szCs w:val="22"/>
              </w:rPr>
              <w:tab/>
            </w:r>
            <w:r w:rsidRPr="001D1A85">
              <w:rPr>
                <w:bCs/>
              </w:rPr>
              <w:t>Týždne 2</w:t>
            </w:r>
          </w:p>
        </w:tc>
        <w:tc>
          <w:tcPr>
            <w:tcW w:w="1440" w:type="dxa"/>
          </w:tcPr>
          <w:p w14:paraId="59970A39" w14:textId="77777777" w:rsidR="00E65808" w:rsidRPr="001D1A85" w:rsidRDefault="00E65808" w:rsidP="00E65808">
            <w:pPr>
              <w:widowControl w:val="0"/>
              <w:tabs>
                <w:tab w:val="left" w:pos="567"/>
                <w:tab w:val="decimal" w:pos="829"/>
              </w:tabs>
              <w:ind w:hanging="14"/>
              <w:jc w:val="center"/>
              <w:rPr>
                <w:color w:val="000000"/>
                <w:szCs w:val="22"/>
              </w:rPr>
            </w:pPr>
            <w:r w:rsidRPr="001D1A85">
              <w:rPr>
                <w:color w:val="000000"/>
                <w:szCs w:val="22"/>
              </w:rPr>
              <w:t>22</w:t>
            </w:r>
          </w:p>
        </w:tc>
        <w:tc>
          <w:tcPr>
            <w:tcW w:w="1440" w:type="dxa"/>
          </w:tcPr>
          <w:p w14:paraId="12701B14" w14:textId="77777777" w:rsidR="00E65808" w:rsidRPr="001D1A85" w:rsidRDefault="00E65808" w:rsidP="00E65808">
            <w:pPr>
              <w:widowControl w:val="0"/>
              <w:tabs>
                <w:tab w:val="left" w:pos="567"/>
                <w:tab w:val="decimal" w:pos="739"/>
              </w:tabs>
              <w:ind w:hanging="14"/>
              <w:jc w:val="center"/>
              <w:rPr>
                <w:color w:val="000000"/>
                <w:szCs w:val="22"/>
              </w:rPr>
            </w:pPr>
            <w:r w:rsidRPr="001D1A85">
              <w:rPr>
                <w:color w:val="000000"/>
                <w:szCs w:val="22"/>
              </w:rPr>
              <w:t>46</w:t>
            </w:r>
            <w:r w:rsidRPr="001D1A85">
              <w:rPr>
                <w:color w:val="000000"/>
                <w:szCs w:val="22"/>
                <w:vertAlign w:val="superscript"/>
              </w:rPr>
              <w:t>a</w:t>
            </w:r>
          </w:p>
        </w:tc>
      </w:tr>
      <w:tr w:rsidR="00E65808" w:rsidRPr="001D1A85" w14:paraId="1EC2DADF" w14:textId="77777777" w:rsidTr="00E65808">
        <w:trPr>
          <w:cantSplit/>
          <w:jc w:val="center"/>
        </w:trPr>
        <w:tc>
          <w:tcPr>
            <w:tcW w:w="2592" w:type="dxa"/>
          </w:tcPr>
          <w:p w14:paraId="2A7062D7" w14:textId="77777777" w:rsidR="00E65808" w:rsidRPr="001D1A85" w:rsidRDefault="00E65808" w:rsidP="00E65808">
            <w:pPr>
              <w:widowControl w:val="0"/>
              <w:tabs>
                <w:tab w:val="left" w:pos="567"/>
              </w:tabs>
              <w:ind w:left="234" w:hanging="248"/>
              <w:rPr>
                <w:color w:val="000000"/>
                <w:szCs w:val="22"/>
              </w:rPr>
            </w:pPr>
            <w:r w:rsidRPr="001D1A85">
              <w:rPr>
                <w:color w:val="000000"/>
                <w:szCs w:val="22"/>
              </w:rPr>
              <w:tab/>
            </w:r>
            <w:r w:rsidRPr="001D1A85">
              <w:rPr>
                <w:bCs/>
              </w:rPr>
              <w:t>Týždne 3</w:t>
            </w:r>
          </w:p>
        </w:tc>
        <w:tc>
          <w:tcPr>
            <w:tcW w:w="1440" w:type="dxa"/>
          </w:tcPr>
          <w:p w14:paraId="348C93F8" w14:textId="77777777" w:rsidR="00E65808" w:rsidRPr="001D1A85" w:rsidRDefault="00E65808" w:rsidP="00E65808">
            <w:pPr>
              <w:widowControl w:val="0"/>
              <w:tabs>
                <w:tab w:val="left" w:pos="567"/>
                <w:tab w:val="decimal" w:pos="829"/>
              </w:tabs>
              <w:ind w:hanging="14"/>
              <w:jc w:val="center"/>
              <w:rPr>
                <w:color w:val="000000"/>
                <w:szCs w:val="22"/>
              </w:rPr>
            </w:pPr>
            <w:r w:rsidRPr="001D1A85">
              <w:rPr>
                <w:color w:val="000000"/>
                <w:szCs w:val="22"/>
              </w:rPr>
              <w:t>27</w:t>
            </w:r>
          </w:p>
        </w:tc>
        <w:tc>
          <w:tcPr>
            <w:tcW w:w="1440" w:type="dxa"/>
          </w:tcPr>
          <w:p w14:paraId="10155DF9" w14:textId="77777777" w:rsidR="00E65808" w:rsidRPr="001D1A85" w:rsidRDefault="00E65808" w:rsidP="00E65808">
            <w:pPr>
              <w:widowControl w:val="0"/>
              <w:tabs>
                <w:tab w:val="left" w:pos="567"/>
                <w:tab w:val="decimal" w:pos="739"/>
              </w:tabs>
              <w:ind w:hanging="14"/>
              <w:jc w:val="center"/>
              <w:rPr>
                <w:color w:val="000000"/>
                <w:szCs w:val="22"/>
              </w:rPr>
            </w:pPr>
            <w:r w:rsidRPr="001D1A85">
              <w:rPr>
                <w:color w:val="000000"/>
                <w:szCs w:val="22"/>
              </w:rPr>
              <w:t>60</w:t>
            </w:r>
            <w:r w:rsidRPr="001D1A85">
              <w:rPr>
                <w:color w:val="000000"/>
                <w:szCs w:val="22"/>
                <w:vertAlign w:val="superscript"/>
              </w:rPr>
              <w:t>a</w:t>
            </w:r>
          </w:p>
        </w:tc>
      </w:tr>
      <w:tr w:rsidR="00E65808" w:rsidRPr="001D1A85" w14:paraId="6C0E4199" w14:textId="77777777" w:rsidTr="00E65808">
        <w:trPr>
          <w:cantSplit/>
          <w:jc w:val="center"/>
        </w:trPr>
        <w:tc>
          <w:tcPr>
            <w:tcW w:w="2592" w:type="dxa"/>
          </w:tcPr>
          <w:p w14:paraId="34536671" w14:textId="77777777" w:rsidR="00E65808" w:rsidRPr="001D1A85" w:rsidRDefault="00E65808" w:rsidP="00E65808">
            <w:pPr>
              <w:widowControl w:val="0"/>
              <w:tabs>
                <w:tab w:val="left" w:pos="567"/>
              </w:tabs>
              <w:spacing w:after="120"/>
              <w:ind w:left="234" w:hanging="248"/>
              <w:rPr>
                <w:color w:val="000000"/>
                <w:szCs w:val="22"/>
              </w:rPr>
            </w:pPr>
            <w:r w:rsidRPr="001D1A85">
              <w:rPr>
                <w:color w:val="000000"/>
                <w:szCs w:val="22"/>
              </w:rPr>
              <w:tab/>
            </w:r>
            <w:r w:rsidRPr="001D1A85">
              <w:rPr>
                <w:bCs/>
              </w:rPr>
              <w:t>Mesiace 6</w:t>
            </w:r>
          </w:p>
        </w:tc>
        <w:tc>
          <w:tcPr>
            <w:tcW w:w="1440" w:type="dxa"/>
          </w:tcPr>
          <w:p w14:paraId="7E8DD730" w14:textId="77777777" w:rsidR="00E65808" w:rsidRPr="001D1A85" w:rsidRDefault="00E65808" w:rsidP="00E65808">
            <w:pPr>
              <w:widowControl w:val="0"/>
              <w:tabs>
                <w:tab w:val="left" w:pos="567"/>
                <w:tab w:val="decimal" w:pos="829"/>
              </w:tabs>
              <w:spacing w:after="120"/>
              <w:ind w:hanging="14"/>
              <w:jc w:val="center"/>
              <w:rPr>
                <w:color w:val="000000"/>
                <w:szCs w:val="22"/>
              </w:rPr>
            </w:pPr>
            <w:r w:rsidRPr="001D1A85">
              <w:rPr>
                <w:color w:val="000000"/>
                <w:szCs w:val="22"/>
              </w:rPr>
              <w:t>23</w:t>
            </w:r>
          </w:p>
        </w:tc>
        <w:tc>
          <w:tcPr>
            <w:tcW w:w="1440" w:type="dxa"/>
          </w:tcPr>
          <w:p w14:paraId="228539FC" w14:textId="77777777" w:rsidR="00E65808" w:rsidRPr="001D1A85" w:rsidRDefault="00E65808" w:rsidP="00E65808">
            <w:pPr>
              <w:widowControl w:val="0"/>
              <w:tabs>
                <w:tab w:val="left" w:pos="567"/>
                <w:tab w:val="decimal" w:pos="739"/>
              </w:tabs>
              <w:spacing w:after="120"/>
              <w:ind w:hanging="14"/>
              <w:jc w:val="center"/>
              <w:rPr>
                <w:color w:val="000000"/>
                <w:szCs w:val="22"/>
              </w:rPr>
            </w:pPr>
            <w:r w:rsidRPr="001D1A85">
              <w:rPr>
                <w:color w:val="000000"/>
                <w:szCs w:val="22"/>
              </w:rPr>
              <w:t>58</w:t>
            </w:r>
            <w:r w:rsidRPr="001D1A85">
              <w:rPr>
                <w:color w:val="000000"/>
                <w:szCs w:val="22"/>
                <w:vertAlign w:val="superscript"/>
              </w:rPr>
              <w:t>a</w:t>
            </w:r>
          </w:p>
        </w:tc>
      </w:tr>
      <w:tr w:rsidR="00E65808" w:rsidRPr="001D1A85" w14:paraId="70DEA784" w14:textId="77777777" w:rsidTr="00E65808">
        <w:trPr>
          <w:cantSplit/>
          <w:jc w:val="center"/>
        </w:trPr>
        <w:tc>
          <w:tcPr>
            <w:tcW w:w="2592" w:type="dxa"/>
          </w:tcPr>
          <w:p w14:paraId="79F78E9A" w14:textId="77777777" w:rsidR="00E65808" w:rsidRPr="001D1A85" w:rsidRDefault="00E65808" w:rsidP="00E65808">
            <w:pPr>
              <w:widowControl w:val="0"/>
              <w:tabs>
                <w:tab w:val="left" w:pos="567"/>
              </w:tabs>
              <w:ind w:hanging="14"/>
              <w:rPr>
                <w:color w:val="000000"/>
                <w:szCs w:val="22"/>
              </w:rPr>
            </w:pPr>
            <w:r w:rsidRPr="001D1A85">
              <w:rPr>
                <w:color w:val="000000"/>
                <w:szCs w:val="22"/>
              </w:rPr>
              <w:t xml:space="preserve">  ASAS 50 </w:t>
            </w:r>
          </w:p>
        </w:tc>
        <w:tc>
          <w:tcPr>
            <w:tcW w:w="1440" w:type="dxa"/>
          </w:tcPr>
          <w:p w14:paraId="2926AC3F" w14:textId="77777777" w:rsidR="00E65808" w:rsidRPr="001D1A85" w:rsidRDefault="00E65808" w:rsidP="00E65808">
            <w:pPr>
              <w:widowControl w:val="0"/>
              <w:tabs>
                <w:tab w:val="left" w:pos="567"/>
                <w:tab w:val="decimal" w:pos="829"/>
              </w:tabs>
              <w:ind w:hanging="14"/>
              <w:jc w:val="center"/>
              <w:rPr>
                <w:color w:val="000000"/>
                <w:szCs w:val="22"/>
              </w:rPr>
            </w:pPr>
          </w:p>
        </w:tc>
        <w:tc>
          <w:tcPr>
            <w:tcW w:w="1440" w:type="dxa"/>
          </w:tcPr>
          <w:p w14:paraId="4BAAC1EE" w14:textId="77777777" w:rsidR="00E65808" w:rsidRPr="001D1A85" w:rsidRDefault="00E65808" w:rsidP="00E65808">
            <w:pPr>
              <w:widowControl w:val="0"/>
              <w:tabs>
                <w:tab w:val="left" w:pos="567"/>
                <w:tab w:val="decimal" w:pos="739"/>
              </w:tabs>
              <w:ind w:hanging="14"/>
              <w:jc w:val="center"/>
              <w:rPr>
                <w:color w:val="000000"/>
                <w:szCs w:val="22"/>
              </w:rPr>
            </w:pPr>
          </w:p>
        </w:tc>
      </w:tr>
      <w:tr w:rsidR="00E65808" w:rsidRPr="001D1A85" w14:paraId="75883713" w14:textId="77777777" w:rsidTr="00E65808">
        <w:trPr>
          <w:cantSplit/>
          <w:jc w:val="center"/>
        </w:trPr>
        <w:tc>
          <w:tcPr>
            <w:tcW w:w="2592" w:type="dxa"/>
          </w:tcPr>
          <w:p w14:paraId="28CD6DEA" w14:textId="77777777" w:rsidR="00E65808" w:rsidRPr="001D1A85" w:rsidRDefault="00E65808" w:rsidP="00E65808">
            <w:pPr>
              <w:widowControl w:val="0"/>
              <w:tabs>
                <w:tab w:val="left" w:pos="567"/>
              </w:tabs>
              <w:ind w:left="234" w:hanging="248"/>
              <w:rPr>
                <w:color w:val="000000"/>
                <w:szCs w:val="22"/>
              </w:rPr>
            </w:pPr>
            <w:r w:rsidRPr="001D1A85">
              <w:rPr>
                <w:color w:val="000000"/>
                <w:szCs w:val="22"/>
              </w:rPr>
              <w:tab/>
            </w:r>
            <w:r w:rsidRPr="001D1A85">
              <w:rPr>
                <w:bCs/>
              </w:rPr>
              <w:t>Týždne</w:t>
            </w:r>
            <w:r w:rsidRPr="001D1A85">
              <w:rPr>
                <w:color w:val="000000"/>
                <w:szCs w:val="22"/>
              </w:rPr>
              <w:t xml:space="preserve"> 2</w:t>
            </w:r>
          </w:p>
        </w:tc>
        <w:tc>
          <w:tcPr>
            <w:tcW w:w="1440" w:type="dxa"/>
          </w:tcPr>
          <w:p w14:paraId="6BFE6054" w14:textId="77777777" w:rsidR="00E65808" w:rsidRPr="001D1A85" w:rsidRDefault="00E65808" w:rsidP="00E65808">
            <w:pPr>
              <w:widowControl w:val="0"/>
              <w:tabs>
                <w:tab w:val="left" w:pos="567"/>
                <w:tab w:val="decimal" w:pos="829"/>
              </w:tabs>
              <w:ind w:hanging="14"/>
              <w:jc w:val="center"/>
              <w:rPr>
                <w:color w:val="000000"/>
                <w:szCs w:val="22"/>
              </w:rPr>
            </w:pPr>
            <w:r w:rsidRPr="001D1A85">
              <w:rPr>
                <w:color w:val="000000"/>
                <w:szCs w:val="22"/>
              </w:rPr>
              <w:t>7</w:t>
            </w:r>
          </w:p>
        </w:tc>
        <w:tc>
          <w:tcPr>
            <w:tcW w:w="1440" w:type="dxa"/>
          </w:tcPr>
          <w:p w14:paraId="18C26ACF" w14:textId="77777777" w:rsidR="00E65808" w:rsidRPr="001D1A85" w:rsidRDefault="00E65808" w:rsidP="00E65808">
            <w:pPr>
              <w:widowControl w:val="0"/>
              <w:tabs>
                <w:tab w:val="left" w:pos="567"/>
                <w:tab w:val="decimal" w:pos="739"/>
              </w:tabs>
              <w:ind w:hanging="14"/>
              <w:jc w:val="center"/>
              <w:rPr>
                <w:color w:val="000000"/>
                <w:szCs w:val="22"/>
              </w:rPr>
            </w:pPr>
            <w:r w:rsidRPr="001D1A85">
              <w:rPr>
                <w:color w:val="000000"/>
                <w:szCs w:val="22"/>
              </w:rPr>
              <w:t>24</w:t>
            </w:r>
            <w:r w:rsidRPr="001D1A85">
              <w:rPr>
                <w:color w:val="000000"/>
                <w:szCs w:val="22"/>
                <w:vertAlign w:val="superscript"/>
              </w:rPr>
              <w:t>a</w:t>
            </w:r>
          </w:p>
        </w:tc>
      </w:tr>
      <w:tr w:rsidR="00E65808" w:rsidRPr="001D1A85" w14:paraId="66AC4301" w14:textId="77777777" w:rsidTr="00E65808">
        <w:trPr>
          <w:cantSplit/>
          <w:jc w:val="center"/>
        </w:trPr>
        <w:tc>
          <w:tcPr>
            <w:tcW w:w="2592" w:type="dxa"/>
          </w:tcPr>
          <w:p w14:paraId="05B5D6BB" w14:textId="77777777" w:rsidR="00E65808" w:rsidRPr="001D1A85" w:rsidRDefault="00E65808" w:rsidP="00E65808">
            <w:pPr>
              <w:widowControl w:val="0"/>
              <w:tabs>
                <w:tab w:val="left" w:pos="567"/>
              </w:tabs>
              <w:ind w:left="234" w:hanging="248"/>
              <w:rPr>
                <w:color w:val="000000"/>
                <w:szCs w:val="22"/>
              </w:rPr>
            </w:pPr>
            <w:r w:rsidRPr="001D1A85">
              <w:rPr>
                <w:color w:val="000000"/>
                <w:szCs w:val="22"/>
              </w:rPr>
              <w:tab/>
            </w:r>
            <w:r w:rsidRPr="001D1A85">
              <w:rPr>
                <w:bCs/>
              </w:rPr>
              <w:t>Mesiace</w:t>
            </w:r>
            <w:r w:rsidRPr="001D1A85">
              <w:rPr>
                <w:color w:val="000000"/>
                <w:szCs w:val="22"/>
              </w:rPr>
              <w:t xml:space="preserve"> 3</w:t>
            </w:r>
          </w:p>
        </w:tc>
        <w:tc>
          <w:tcPr>
            <w:tcW w:w="1440" w:type="dxa"/>
          </w:tcPr>
          <w:p w14:paraId="2BFB7D1B" w14:textId="77777777" w:rsidR="00E65808" w:rsidRPr="001D1A85" w:rsidRDefault="00E65808" w:rsidP="00E65808">
            <w:pPr>
              <w:widowControl w:val="0"/>
              <w:tabs>
                <w:tab w:val="left" w:pos="567"/>
                <w:tab w:val="decimal" w:pos="829"/>
              </w:tabs>
              <w:ind w:hanging="14"/>
              <w:jc w:val="center"/>
              <w:rPr>
                <w:color w:val="000000"/>
                <w:szCs w:val="22"/>
              </w:rPr>
            </w:pPr>
            <w:r w:rsidRPr="001D1A85">
              <w:rPr>
                <w:color w:val="000000"/>
                <w:szCs w:val="22"/>
              </w:rPr>
              <w:t>13</w:t>
            </w:r>
          </w:p>
        </w:tc>
        <w:tc>
          <w:tcPr>
            <w:tcW w:w="1440" w:type="dxa"/>
          </w:tcPr>
          <w:p w14:paraId="69FB3EFC" w14:textId="77777777" w:rsidR="00E65808" w:rsidRPr="001D1A85" w:rsidRDefault="00E65808" w:rsidP="00E65808">
            <w:pPr>
              <w:widowControl w:val="0"/>
              <w:tabs>
                <w:tab w:val="left" w:pos="567"/>
                <w:tab w:val="decimal" w:pos="739"/>
              </w:tabs>
              <w:ind w:hanging="14"/>
              <w:jc w:val="center"/>
              <w:rPr>
                <w:color w:val="000000"/>
                <w:szCs w:val="22"/>
              </w:rPr>
            </w:pPr>
            <w:r w:rsidRPr="001D1A85">
              <w:rPr>
                <w:color w:val="000000"/>
                <w:szCs w:val="22"/>
              </w:rPr>
              <w:t>45</w:t>
            </w:r>
            <w:r w:rsidRPr="001D1A85">
              <w:rPr>
                <w:color w:val="000000"/>
                <w:szCs w:val="22"/>
                <w:vertAlign w:val="superscript"/>
              </w:rPr>
              <w:t>a</w:t>
            </w:r>
          </w:p>
        </w:tc>
      </w:tr>
      <w:tr w:rsidR="00E65808" w:rsidRPr="001D1A85" w14:paraId="081FED1D" w14:textId="77777777" w:rsidTr="00E65808">
        <w:trPr>
          <w:cantSplit/>
          <w:jc w:val="center"/>
        </w:trPr>
        <w:tc>
          <w:tcPr>
            <w:tcW w:w="2592" w:type="dxa"/>
          </w:tcPr>
          <w:p w14:paraId="7993680F" w14:textId="77777777" w:rsidR="00E65808" w:rsidRPr="001D1A85" w:rsidRDefault="00E65808" w:rsidP="00E65808">
            <w:pPr>
              <w:widowControl w:val="0"/>
              <w:tabs>
                <w:tab w:val="left" w:pos="567"/>
              </w:tabs>
              <w:spacing w:after="120"/>
              <w:ind w:left="234" w:hanging="248"/>
              <w:rPr>
                <w:color w:val="000000"/>
                <w:szCs w:val="22"/>
              </w:rPr>
            </w:pPr>
            <w:r w:rsidRPr="001D1A85">
              <w:rPr>
                <w:color w:val="000000"/>
                <w:szCs w:val="22"/>
              </w:rPr>
              <w:tab/>
            </w:r>
            <w:r w:rsidRPr="001D1A85">
              <w:rPr>
                <w:bCs/>
              </w:rPr>
              <w:t>Mesiace</w:t>
            </w:r>
            <w:r w:rsidRPr="001D1A85">
              <w:rPr>
                <w:color w:val="000000"/>
                <w:szCs w:val="22"/>
              </w:rPr>
              <w:t xml:space="preserve"> 6</w:t>
            </w:r>
          </w:p>
        </w:tc>
        <w:tc>
          <w:tcPr>
            <w:tcW w:w="1440" w:type="dxa"/>
          </w:tcPr>
          <w:p w14:paraId="270BFA77" w14:textId="77777777" w:rsidR="00E65808" w:rsidRPr="001D1A85" w:rsidRDefault="00E65808" w:rsidP="00E65808">
            <w:pPr>
              <w:widowControl w:val="0"/>
              <w:tabs>
                <w:tab w:val="left" w:pos="567"/>
                <w:tab w:val="decimal" w:pos="829"/>
              </w:tabs>
              <w:spacing w:after="120"/>
              <w:ind w:hanging="14"/>
              <w:jc w:val="center"/>
              <w:rPr>
                <w:color w:val="000000"/>
                <w:szCs w:val="22"/>
              </w:rPr>
            </w:pPr>
            <w:r w:rsidRPr="001D1A85">
              <w:rPr>
                <w:color w:val="000000"/>
                <w:szCs w:val="22"/>
              </w:rPr>
              <w:t>10</w:t>
            </w:r>
          </w:p>
        </w:tc>
        <w:tc>
          <w:tcPr>
            <w:tcW w:w="1440" w:type="dxa"/>
          </w:tcPr>
          <w:p w14:paraId="11947A2E" w14:textId="77777777" w:rsidR="00E65808" w:rsidRPr="001D1A85" w:rsidRDefault="00E65808" w:rsidP="00E65808">
            <w:pPr>
              <w:widowControl w:val="0"/>
              <w:tabs>
                <w:tab w:val="left" w:pos="567"/>
                <w:tab w:val="decimal" w:pos="739"/>
              </w:tabs>
              <w:spacing w:after="120"/>
              <w:jc w:val="center"/>
              <w:rPr>
                <w:color w:val="000000"/>
                <w:szCs w:val="22"/>
              </w:rPr>
            </w:pPr>
            <w:r w:rsidRPr="001D1A85">
              <w:rPr>
                <w:color w:val="000000"/>
                <w:szCs w:val="22"/>
              </w:rPr>
              <w:t>42</w:t>
            </w:r>
            <w:r w:rsidRPr="001D1A85">
              <w:rPr>
                <w:color w:val="000000"/>
                <w:szCs w:val="22"/>
                <w:vertAlign w:val="superscript"/>
              </w:rPr>
              <w:t>a</w:t>
            </w:r>
          </w:p>
        </w:tc>
      </w:tr>
      <w:tr w:rsidR="00E65808" w:rsidRPr="001D1A85" w14:paraId="7A1C9F46" w14:textId="77777777" w:rsidTr="00E65808">
        <w:trPr>
          <w:cantSplit/>
          <w:jc w:val="center"/>
        </w:trPr>
        <w:tc>
          <w:tcPr>
            <w:tcW w:w="2592" w:type="dxa"/>
          </w:tcPr>
          <w:p w14:paraId="4BD82011" w14:textId="77777777" w:rsidR="00E65808" w:rsidRPr="001D1A85" w:rsidRDefault="00E65808" w:rsidP="00E65808">
            <w:pPr>
              <w:widowControl w:val="0"/>
              <w:tabs>
                <w:tab w:val="left" w:pos="567"/>
              </w:tabs>
              <w:ind w:hanging="14"/>
              <w:rPr>
                <w:color w:val="000000"/>
                <w:szCs w:val="22"/>
              </w:rPr>
            </w:pPr>
            <w:r w:rsidRPr="001D1A85">
              <w:rPr>
                <w:color w:val="000000"/>
                <w:szCs w:val="22"/>
              </w:rPr>
              <w:t xml:space="preserve">  ASAS 70</w:t>
            </w:r>
          </w:p>
        </w:tc>
        <w:tc>
          <w:tcPr>
            <w:tcW w:w="1440" w:type="dxa"/>
          </w:tcPr>
          <w:p w14:paraId="3D52FE4C" w14:textId="77777777" w:rsidR="00E65808" w:rsidRPr="001D1A85" w:rsidRDefault="00E65808" w:rsidP="00E65808">
            <w:pPr>
              <w:widowControl w:val="0"/>
              <w:tabs>
                <w:tab w:val="left" w:pos="567"/>
                <w:tab w:val="decimal" w:pos="829"/>
              </w:tabs>
              <w:ind w:hanging="14"/>
              <w:jc w:val="center"/>
              <w:rPr>
                <w:color w:val="000000"/>
                <w:szCs w:val="22"/>
              </w:rPr>
            </w:pPr>
          </w:p>
        </w:tc>
        <w:tc>
          <w:tcPr>
            <w:tcW w:w="1440" w:type="dxa"/>
          </w:tcPr>
          <w:p w14:paraId="33F28672" w14:textId="77777777" w:rsidR="00E65808" w:rsidRPr="001D1A85" w:rsidRDefault="00E65808" w:rsidP="00E65808">
            <w:pPr>
              <w:widowControl w:val="0"/>
              <w:tabs>
                <w:tab w:val="left" w:pos="567"/>
                <w:tab w:val="decimal" w:pos="739"/>
              </w:tabs>
              <w:ind w:hanging="14"/>
              <w:jc w:val="center"/>
              <w:rPr>
                <w:color w:val="000000"/>
                <w:szCs w:val="22"/>
              </w:rPr>
            </w:pPr>
          </w:p>
        </w:tc>
      </w:tr>
      <w:tr w:rsidR="00E65808" w:rsidRPr="001D1A85" w14:paraId="56D2F89E" w14:textId="77777777" w:rsidTr="00E65808">
        <w:trPr>
          <w:cantSplit/>
          <w:jc w:val="center"/>
        </w:trPr>
        <w:tc>
          <w:tcPr>
            <w:tcW w:w="2592" w:type="dxa"/>
          </w:tcPr>
          <w:p w14:paraId="371734CB" w14:textId="77777777" w:rsidR="00E65808" w:rsidRPr="001D1A85" w:rsidRDefault="00E65808" w:rsidP="00E65808">
            <w:pPr>
              <w:widowControl w:val="0"/>
              <w:tabs>
                <w:tab w:val="left" w:pos="567"/>
              </w:tabs>
              <w:ind w:left="234" w:hanging="248"/>
              <w:rPr>
                <w:color w:val="000000"/>
                <w:szCs w:val="22"/>
              </w:rPr>
            </w:pPr>
            <w:r w:rsidRPr="001D1A85">
              <w:rPr>
                <w:color w:val="000000"/>
                <w:szCs w:val="22"/>
              </w:rPr>
              <w:tab/>
            </w:r>
            <w:r w:rsidRPr="001D1A85">
              <w:rPr>
                <w:bCs/>
              </w:rPr>
              <w:t>Týždne</w:t>
            </w:r>
            <w:r w:rsidRPr="001D1A85">
              <w:rPr>
                <w:color w:val="000000"/>
                <w:szCs w:val="22"/>
              </w:rPr>
              <w:t xml:space="preserve"> 2</w:t>
            </w:r>
          </w:p>
        </w:tc>
        <w:tc>
          <w:tcPr>
            <w:tcW w:w="1440" w:type="dxa"/>
          </w:tcPr>
          <w:p w14:paraId="10512D09" w14:textId="77777777" w:rsidR="00E65808" w:rsidRPr="001D1A85" w:rsidRDefault="00E65808" w:rsidP="00E65808">
            <w:pPr>
              <w:widowControl w:val="0"/>
              <w:tabs>
                <w:tab w:val="left" w:pos="567"/>
                <w:tab w:val="decimal" w:pos="829"/>
              </w:tabs>
              <w:ind w:hanging="14"/>
              <w:jc w:val="center"/>
              <w:rPr>
                <w:color w:val="000000"/>
                <w:szCs w:val="22"/>
              </w:rPr>
            </w:pPr>
            <w:r w:rsidRPr="001D1A85">
              <w:rPr>
                <w:color w:val="000000"/>
                <w:szCs w:val="22"/>
              </w:rPr>
              <w:t>2</w:t>
            </w:r>
          </w:p>
        </w:tc>
        <w:tc>
          <w:tcPr>
            <w:tcW w:w="1440" w:type="dxa"/>
          </w:tcPr>
          <w:p w14:paraId="15396B38" w14:textId="77777777" w:rsidR="00E65808" w:rsidRPr="001D1A85" w:rsidRDefault="00E65808" w:rsidP="00E65808">
            <w:pPr>
              <w:widowControl w:val="0"/>
              <w:tabs>
                <w:tab w:val="left" w:pos="567"/>
                <w:tab w:val="decimal" w:pos="739"/>
              </w:tabs>
              <w:ind w:hanging="14"/>
              <w:jc w:val="center"/>
              <w:rPr>
                <w:color w:val="000000"/>
                <w:szCs w:val="22"/>
              </w:rPr>
            </w:pPr>
            <w:r w:rsidRPr="001D1A85">
              <w:rPr>
                <w:color w:val="000000"/>
                <w:szCs w:val="22"/>
              </w:rPr>
              <w:t>12</w:t>
            </w:r>
            <w:r w:rsidRPr="001D1A85">
              <w:rPr>
                <w:color w:val="000000"/>
                <w:szCs w:val="22"/>
                <w:vertAlign w:val="superscript"/>
              </w:rPr>
              <w:t>b</w:t>
            </w:r>
          </w:p>
        </w:tc>
      </w:tr>
      <w:tr w:rsidR="00E65808" w:rsidRPr="001D1A85" w14:paraId="76355EDE" w14:textId="77777777" w:rsidTr="00E65808">
        <w:trPr>
          <w:cantSplit/>
          <w:jc w:val="center"/>
        </w:trPr>
        <w:tc>
          <w:tcPr>
            <w:tcW w:w="2592" w:type="dxa"/>
          </w:tcPr>
          <w:p w14:paraId="7698A4DB" w14:textId="77777777" w:rsidR="00E65808" w:rsidRPr="001D1A85" w:rsidRDefault="00E65808" w:rsidP="00E65808">
            <w:pPr>
              <w:widowControl w:val="0"/>
              <w:tabs>
                <w:tab w:val="left" w:pos="567"/>
              </w:tabs>
              <w:ind w:left="234" w:hanging="248"/>
              <w:rPr>
                <w:color w:val="000000"/>
                <w:szCs w:val="22"/>
              </w:rPr>
            </w:pPr>
            <w:r w:rsidRPr="001D1A85">
              <w:rPr>
                <w:color w:val="000000"/>
                <w:szCs w:val="22"/>
              </w:rPr>
              <w:tab/>
            </w:r>
            <w:r w:rsidRPr="001D1A85">
              <w:rPr>
                <w:bCs/>
              </w:rPr>
              <w:t>Mesiace</w:t>
            </w:r>
            <w:r w:rsidRPr="001D1A85">
              <w:rPr>
                <w:color w:val="000000"/>
                <w:szCs w:val="22"/>
              </w:rPr>
              <w:t xml:space="preserve"> 3</w:t>
            </w:r>
          </w:p>
        </w:tc>
        <w:tc>
          <w:tcPr>
            <w:tcW w:w="1440" w:type="dxa"/>
          </w:tcPr>
          <w:p w14:paraId="58F94F22" w14:textId="77777777" w:rsidR="00E65808" w:rsidRPr="001D1A85" w:rsidRDefault="00E65808" w:rsidP="00E65808">
            <w:pPr>
              <w:widowControl w:val="0"/>
              <w:tabs>
                <w:tab w:val="left" w:pos="567"/>
                <w:tab w:val="decimal" w:pos="829"/>
              </w:tabs>
              <w:ind w:hanging="14"/>
              <w:jc w:val="center"/>
              <w:rPr>
                <w:color w:val="000000"/>
                <w:szCs w:val="22"/>
              </w:rPr>
            </w:pPr>
            <w:r w:rsidRPr="001D1A85">
              <w:rPr>
                <w:color w:val="000000"/>
                <w:szCs w:val="22"/>
              </w:rPr>
              <w:t>7</w:t>
            </w:r>
          </w:p>
        </w:tc>
        <w:tc>
          <w:tcPr>
            <w:tcW w:w="1440" w:type="dxa"/>
          </w:tcPr>
          <w:p w14:paraId="6F5DA2A4" w14:textId="77777777" w:rsidR="00E65808" w:rsidRPr="001D1A85" w:rsidRDefault="00E65808" w:rsidP="00E65808">
            <w:pPr>
              <w:widowControl w:val="0"/>
              <w:tabs>
                <w:tab w:val="left" w:pos="567"/>
                <w:tab w:val="decimal" w:pos="739"/>
              </w:tabs>
              <w:ind w:hanging="14"/>
              <w:jc w:val="center"/>
              <w:rPr>
                <w:color w:val="000000"/>
                <w:szCs w:val="22"/>
              </w:rPr>
            </w:pPr>
            <w:r w:rsidRPr="001D1A85">
              <w:rPr>
                <w:color w:val="000000"/>
                <w:szCs w:val="22"/>
              </w:rPr>
              <w:t>29</w:t>
            </w:r>
            <w:r w:rsidRPr="001D1A85">
              <w:rPr>
                <w:color w:val="000000"/>
                <w:szCs w:val="22"/>
                <w:vertAlign w:val="superscript"/>
              </w:rPr>
              <w:t>b</w:t>
            </w:r>
          </w:p>
        </w:tc>
      </w:tr>
      <w:tr w:rsidR="00E65808" w:rsidRPr="001D1A85" w14:paraId="4560464F" w14:textId="77777777" w:rsidTr="00E65808">
        <w:trPr>
          <w:cantSplit/>
          <w:jc w:val="center"/>
        </w:trPr>
        <w:tc>
          <w:tcPr>
            <w:tcW w:w="2592" w:type="dxa"/>
          </w:tcPr>
          <w:p w14:paraId="78855D10" w14:textId="77777777" w:rsidR="00E65808" w:rsidRPr="001D1A85" w:rsidRDefault="00E65808" w:rsidP="00E65808">
            <w:pPr>
              <w:widowControl w:val="0"/>
              <w:tabs>
                <w:tab w:val="left" w:pos="567"/>
              </w:tabs>
              <w:spacing w:after="120"/>
              <w:ind w:left="234" w:hanging="248"/>
              <w:rPr>
                <w:color w:val="000000"/>
                <w:szCs w:val="22"/>
              </w:rPr>
            </w:pPr>
            <w:r w:rsidRPr="001D1A85">
              <w:rPr>
                <w:color w:val="000000"/>
                <w:szCs w:val="22"/>
              </w:rPr>
              <w:lastRenderedPageBreak/>
              <w:tab/>
            </w:r>
            <w:r w:rsidRPr="001D1A85">
              <w:rPr>
                <w:bCs/>
              </w:rPr>
              <w:t>Mesiace</w:t>
            </w:r>
            <w:r w:rsidRPr="001D1A85">
              <w:rPr>
                <w:color w:val="000000"/>
                <w:szCs w:val="22"/>
              </w:rPr>
              <w:t xml:space="preserve"> 6</w:t>
            </w:r>
          </w:p>
        </w:tc>
        <w:tc>
          <w:tcPr>
            <w:tcW w:w="1440" w:type="dxa"/>
          </w:tcPr>
          <w:p w14:paraId="2F5016BD" w14:textId="77777777" w:rsidR="00E65808" w:rsidRPr="001D1A85" w:rsidRDefault="00E65808" w:rsidP="00E65808">
            <w:pPr>
              <w:widowControl w:val="0"/>
              <w:tabs>
                <w:tab w:val="left" w:pos="567"/>
                <w:tab w:val="decimal" w:pos="829"/>
              </w:tabs>
              <w:spacing w:after="120"/>
              <w:ind w:hanging="14"/>
              <w:jc w:val="center"/>
              <w:rPr>
                <w:color w:val="000000"/>
                <w:szCs w:val="22"/>
              </w:rPr>
            </w:pPr>
            <w:r w:rsidRPr="001D1A85">
              <w:rPr>
                <w:color w:val="000000"/>
                <w:szCs w:val="22"/>
              </w:rPr>
              <w:t>5</w:t>
            </w:r>
          </w:p>
        </w:tc>
        <w:tc>
          <w:tcPr>
            <w:tcW w:w="1440" w:type="dxa"/>
          </w:tcPr>
          <w:p w14:paraId="2E85281A" w14:textId="77777777" w:rsidR="00E65808" w:rsidRPr="001D1A85" w:rsidRDefault="00E65808" w:rsidP="00E65808">
            <w:pPr>
              <w:widowControl w:val="0"/>
              <w:tabs>
                <w:tab w:val="left" w:pos="567"/>
                <w:tab w:val="decimal" w:pos="739"/>
              </w:tabs>
              <w:spacing w:after="120"/>
              <w:ind w:hanging="14"/>
              <w:jc w:val="center"/>
              <w:rPr>
                <w:color w:val="000000"/>
                <w:szCs w:val="22"/>
              </w:rPr>
            </w:pPr>
            <w:r w:rsidRPr="001D1A85">
              <w:rPr>
                <w:color w:val="000000"/>
                <w:szCs w:val="22"/>
              </w:rPr>
              <w:t>28</w:t>
            </w:r>
            <w:r w:rsidRPr="001D1A85">
              <w:rPr>
                <w:color w:val="000000"/>
                <w:szCs w:val="22"/>
                <w:vertAlign w:val="superscript"/>
              </w:rPr>
              <w:t>b</w:t>
            </w:r>
          </w:p>
        </w:tc>
      </w:tr>
      <w:tr w:rsidR="00E65808" w:rsidRPr="001D1A85" w14:paraId="65F1099C" w14:textId="77777777" w:rsidTr="00E65808">
        <w:trPr>
          <w:cantSplit/>
          <w:jc w:val="center"/>
        </w:trPr>
        <w:tc>
          <w:tcPr>
            <w:tcW w:w="5472" w:type="dxa"/>
            <w:gridSpan w:val="3"/>
          </w:tcPr>
          <w:p w14:paraId="19762EE0" w14:textId="77777777" w:rsidR="00E65808" w:rsidRPr="001D1A85" w:rsidRDefault="00E65808" w:rsidP="00E65808">
            <w:pPr>
              <w:tabs>
                <w:tab w:val="left" w:pos="567"/>
              </w:tabs>
              <w:rPr>
                <w:color w:val="000000"/>
                <w:szCs w:val="22"/>
              </w:rPr>
            </w:pPr>
            <w:r w:rsidRPr="001D1A85">
              <w:rPr>
                <w:color w:val="000000"/>
                <w:szCs w:val="22"/>
              </w:rPr>
              <w:t xml:space="preserve"> a: p &lt;0,001, Enbrel vs. placebo</w:t>
            </w:r>
          </w:p>
        </w:tc>
      </w:tr>
      <w:tr w:rsidR="00E65808" w:rsidRPr="001D1A85" w14:paraId="1011F080" w14:textId="77777777" w:rsidTr="00E65808">
        <w:trPr>
          <w:cantSplit/>
          <w:jc w:val="center"/>
        </w:trPr>
        <w:tc>
          <w:tcPr>
            <w:tcW w:w="5472" w:type="dxa"/>
            <w:gridSpan w:val="3"/>
          </w:tcPr>
          <w:p w14:paraId="6B0A9563" w14:textId="77777777" w:rsidR="00E65808" w:rsidRPr="001D1A85" w:rsidRDefault="00E65808" w:rsidP="00E65808">
            <w:pPr>
              <w:tabs>
                <w:tab w:val="left" w:pos="567"/>
              </w:tabs>
              <w:rPr>
                <w:color w:val="000000"/>
                <w:szCs w:val="22"/>
              </w:rPr>
            </w:pPr>
            <w:r w:rsidRPr="001D1A85">
              <w:rPr>
                <w:color w:val="000000"/>
                <w:szCs w:val="22"/>
              </w:rPr>
              <w:t xml:space="preserve"> b: p = 0,002, Enbrel vs. placebo</w:t>
            </w:r>
          </w:p>
        </w:tc>
      </w:tr>
    </w:tbl>
    <w:p w14:paraId="1B4429F5" w14:textId="77777777" w:rsidR="00E65808" w:rsidRPr="001D1A85" w:rsidRDefault="00E65808">
      <w:pPr>
        <w:tabs>
          <w:tab w:val="left" w:pos="567"/>
        </w:tabs>
        <w:rPr>
          <w:b/>
          <w:bCs/>
          <w:szCs w:val="20"/>
          <w:u w:val="single"/>
        </w:rPr>
      </w:pPr>
    </w:p>
    <w:p w14:paraId="210A4C1C" w14:textId="77777777" w:rsidR="00AD1347" w:rsidRPr="001D1A85" w:rsidRDefault="00AD1347">
      <w:pPr>
        <w:keepNext/>
        <w:tabs>
          <w:tab w:val="left" w:pos="567"/>
        </w:tabs>
        <w:rPr>
          <w:bCs/>
        </w:rPr>
      </w:pPr>
    </w:p>
    <w:p w14:paraId="2316992D" w14:textId="77777777" w:rsidR="00AD1347" w:rsidRPr="001D1A85" w:rsidRDefault="00AD1347">
      <w:pPr>
        <w:keepNext/>
        <w:tabs>
          <w:tab w:val="left" w:pos="567"/>
        </w:tabs>
        <w:rPr>
          <w:bCs/>
        </w:rPr>
      </w:pPr>
      <w:r w:rsidRPr="001D1A85">
        <w:rPr>
          <w:bCs/>
        </w:rPr>
        <w:t>Medzi pacientmi s ankyl</w:t>
      </w:r>
      <w:r w:rsidRPr="001D1A85">
        <w:t>oz</w:t>
      </w:r>
      <w:r w:rsidRPr="001D1A85">
        <w:rPr>
          <w:bCs/>
        </w:rPr>
        <w:t>ujúcou spondylitídou dostávajúcimi Enbrel bola klinická odpoveď zjavná v čase prvej návštevy (2 týždne) a pretrvávala počas 6 mesačnej terapie. Na začiatku terapie boli u pacientov so súčasnou liečbou alebo bez odpovede podobné.</w:t>
      </w:r>
    </w:p>
    <w:p w14:paraId="34FF265F" w14:textId="77777777" w:rsidR="00AD1347" w:rsidRPr="001D1A85" w:rsidRDefault="00AD1347">
      <w:pPr>
        <w:tabs>
          <w:tab w:val="left" w:pos="567"/>
        </w:tabs>
        <w:rPr>
          <w:bCs/>
        </w:rPr>
      </w:pPr>
    </w:p>
    <w:p w14:paraId="3B6FC7E1" w14:textId="77777777" w:rsidR="00AD1347" w:rsidRPr="001D1A85" w:rsidRDefault="00AD1347">
      <w:pPr>
        <w:tabs>
          <w:tab w:val="left" w:pos="567"/>
        </w:tabs>
        <w:rPr>
          <w:bCs/>
        </w:rPr>
      </w:pPr>
      <w:r w:rsidRPr="001D1A85">
        <w:rPr>
          <w:bCs/>
        </w:rPr>
        <w:t xml:space="preserve">Podobné výsledky sa získali v 2 menších </w:t>
      </w:r>
      <w:r w:rsidR="00E346ED" w:rsidRPr="001D1A85">
        <w:rPr>
          <w:bCs/>
        </w:rPr>
        <w:t xml:space="preserve">skúšaniach </w:t>
      </w:r>
      <w:r w:rsidRPr="001D1A85">
        <w:rPr>
          <w:bCs/>
        </w:rPr>
        <w:t>s ankyl</w:t>
      </w:r>
      <w:r w:rsidRPr="001D1A85">
        <w:t>oz</w:t>
      </w:r>
      <w:r w:rsidRPr="001D1A85">
        <w:rPr>
          <w:bCs/>
        </w:rPr>
        <w:t>ujúcou spondylitídou.</w:t>
      </w:r>
    </w:p>
    <w:p w14:paraId="4A53D383" w14:textId="77777777" w:rsidR="00AD1347" w:rsidRPr="001D1A85" w:rsidRDefault="00AD1347">
      <w:pPr>
        <w:tabs>
          <w:tab w:val="left" w:pos="567"/>
        </w:tabs>
        <w:rPr>
          <w:bCs/>
        </w:rPr>
      </w:pPr>
    </w:p>
    <w:p w14:paraId="0CE61B17" w14:textId="77777777" w:rsidR="00AD1347" w:rsidRPr="001D1A85" w:rsidRDefault="00AD1347">
      <w:pPr>
        <w:tabs>
          <w:tab w:val="left" w:pos="567"/>
        </w:tabs>
        <w:rPr>
          <w:bCs/>
        </w:rPr>
      </w:pPr>
      <w:r w:rsidRPr="001D1A85">
        <w:rPr>
          <w:bCs/>
        </w:rPr>
        <w:t>V štvrtej štúdii bola hodnotená bezpečnosť a účinnosť Enbrelu 50 mg (dvoch 25 mg subkutánnych injekcií) podávaných jedenkrát týždenne verzus Enbrel 25 mg podávaný dvakrát týždenne v dvojito zaslepenej, placebom kontrolovanej klinickej štúdii u 356 pacientov s aktívnou ankylozujúcou spondylitídou. Profily bezpečnosti a účinnosti režimov 50 mg jedenkrát týždenne a 25 mg dvakrát týždenne boli podobné.</w:t>
      </w:r>
    </w:p>
    <w:p w14:paraId="72A9F44E" w14:textId="77777777" w:rsidR="00AD1347" w:rsidRPr="001D1A85" w:rsidRDefault="00AD1347">
      <w:pPr>
        <w:tabs>
          <w:tab w:val="left" w:pos="567"/>
        </w:tabs>
        <w:rPr>
          <w:bCs/>
        </w:rPr>
      </w:pPr>
    </w:p>
    <w:p w14:paraId="7D0E41F4" w14:textId="77777777" w:rsidR="00AD1347" w:rsidRPr="001D1A85" w:rsidRDefault="00AD1347">
      <w:pPr>
        <w:tabs>
          <w:tab w:val="left" w:pos="567"/>
        </w:tabs>
        <w:rPr>
          <w:bCs/>
          <w:i/>
        </w:rPr>
      </w:pPr>
      <w:r w:rsidRPr="001D1A85">
        <w:rPr>
          <w:bCs/>
          <w:i/>
        </w:rPr>
        <w:t>Dospelí pacienti s axiálnou spodyloartritídou bez rádiografického dôkazu</w:t>
      </w:r>
    </w:p>
    <w:p w14:paraId="270523F4" w14:textId="77777777" w:rsidR="000553E4" w:rsidRPr="001D1A85" w:rsidRDefault="000553E4">
      <w:pPr>
        <w:tabs>
          <w:tab w:val="left" w:pos="567"/>
        </w:tabs>
        <w:rPr>
          <w:bCs/>
        </w:rPr>
      </w:pPr>
    </w:p>
    <w:p w14:paraId="0B411A4A" w14:textId="77777777" w:rsidR="000553E4" w:rsidRPr="001D1A85" w:rsidRDefault="003A5D75">
      <w:pPr>
        <w:tabs>
          <w:tab w:val="left" w:pos="567"/>
        </w:tabs>
        <w:rPr>
          <w:bCs/>
        </w:rPr>
      </w:pPr>
      <w:r w:rsidRPr="001D1A85">
        <w:rPr>
          <w:bCs/>
          <w:i/>
          <w:u w:val="single"/>
        </w:rPr>
        <w:t>Š</w:t>
      </w:r>
      <w:r w:rsidR="00785D58" w:rsidRPr="001D1A85">
        <w:rPr>
          <w:bCs/>
          <w:i/>
          <w:u w:val="single"/>
        </w:rPr>
        <w:t>túdia 1</w:t>
      </w:r>
    </w:p>
    <w:p w14:paraId="5B9A49C5" w14:textId="77777777" w:rsidR="00AD1347" w:rsidRPr="001D1A85" w:rsidRDefault="00AD1347">
      <w:pPr>
        <w:tabs>
          <w:tab w:val="left" w:pos="567"/>
        </w:tabs>
        <w:rPr>
          <w:bCs/>
        </w:rPr>
      </w:pPr>
      <w:r w:rsidRPr="001D1A85">
        <w:rPr>
          <w:bCs/>
        </w:rPr>
        <w:t>Účinnosť Enbrelu sa u pacientov s axiálnou spondyloartritídou bez rádiografického dôkazu (nr</w:t>
      </w:r>
      <w:r w:rsidRPr="001D1A85">
        <w:rPr>
          <w:bCs/>
        </w:rPr>
        <w:noBreakHyphen/>
        <w:t>AxSpa) hodnotila v randomizovanej, 12-týždňovej dvojito zaslepenej, placebom kontrolovanej štúdii. V štúdii sa vyhodnocovalo 215 dospelých pacientov (modifikovaná populácia podľa liečebného zámeru) s aktívnou formou nr-AxSpa (vo veku 18 až 49</w:t>
      </w:r>
      <w:r w:rsidR="000553E4" w:rsidRPr="001D1A85">
        <w:rPr>
          <w:bCs/>
        </w:rPr>
        <w:t> </w:t>
      </w:r>
      <w:r w:rsidRPr="001D1A85">
        <w:rPr>
          <w:bCs/>
        </w:rPr>
        <w:t>rokov) definovaných ako pacienti, ktorí spĺňajú kritériá axiálnej spondyloartritídy podľa klasifikácie ASAS, ale nesplnili modifikované newyorské kritériá pre AS. U pacientov sa tiež vyžadovalo, aby mali neadekvátnu odpoveď alebo aby neznášali dve alebo viac NSAIDs. V období dvojitého zaslepenia pacienti dostávali Enbrel v dávke 50 mg týždenne alebo placebo počas 12 týždňov. Primárnym dôkazom účinnosti (ASAS 40) bolo 40 % zlepšenie v minimálne troch zo štyroch domén ASAS a neprítomnosť zhoršenia v zostávajúcej doméne. Po období dvojitého zaslepenia nasledovalo odslepené obdobie, počas ktorého všetci pacienti dostávali Enbrel v dávke 50</w:t>
      </w:r>
      <w:r w:rsidR="000553E4" w:rsidRPr="001D1A85">
        <w:rPr>
          <w:bCs/>
        </w:rPr>
        <w:t> </w:t>
      </w:r>
      <w:r w:rsidRPr="001D1A85">
        <w:rPr>
          <w:bCs/>
        </w:rPr>
        <w:t>mg týždenne počas ďalších 92 týždňov. Na vyhodnotenie zápalu na začiatku a počas týždňov 12 a 104 sa vykonali vyšetrenia sakroiliakálneho kĺbu a chrbtice pomocou MR.</w:t>
      </w:r>
    </w:p>
    <w:p w14:paraId="490CEFF2" w14:textId="77777777" w:rsidR="00AD1347" w:rsidRPr="001D1A85" w:rsidRDefault="00AD1347">
      <w:pPr>
        <w:tabs>
          <w:tab w:val="left" w:pos="567"/>
        </w:tabs>
        <w:rPr>
          <w:bCs/>
        </w:rPr>
      </w:pPr>
    </w:p>
    <w:p w14:paraId="105DE78A" w14:textId="77777777" w:rsidR="00AD1347" w:rsidRPr="001D1A85" w:rsidRDefault="00AD1347">
      <w:pPr>
        <w:tabs>
          <w:tab w:val="left" w:pos="567"/>
        </w:tabs>
        <w:rPr>
          <w:bCs/>
        </w:rPr>
      </w:pPr>
      <w:r w:rsidRPr="001D1A85">
        <w:rPr>
          <w:bCs/>
        </w:rPr>
        <w:t>V porovnaní s placebom viedla liečba Enbrelom k štatisticky významnému zlepšeniu v ASAS 40, ASAS 20 a ASAS 5/6. Významné zlepšenie sa tiež pozorovalo pri čiastočnej remisii ASASa BASDAI 50. Výsledky v 12. týždni sú uvedené v tabuľke nižšie.</w:t>
      </w:r>
    </w:p>
    <w:p w14:paraId="7D885DB0" w14:textId="77777777" w:rsidR="00AD1347" w:rsidRPr="001D1A85" w:rsidRDefault="00AD1347">
      <w:pPr>
        <w:tabs>
          <w:tab w:val="left" w:pos="567"/>
        </w:tabs>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AD1347" w:rsidRPr="001D1A85" w14:paraId="74724A0D" w14:textId="77777777">
        <w:trPr>
          <w:trHeight w:val="296"/>
          <w:jc w:val="center"/>
        </w:trPr>
        <w:tc>
          <w:tcPr>
            <w:tcW w:w="3690" w:type="dxa"/>
          </w:tcPr>
          <w:p w14:paraId="737F30DB" w14:textId="77777777" w:rsidR="00AD1347" w:rsidRPr="001D1A85" w:rsidRDefault="00AD1347">
            <w:r w:rsidRPr="001D1A85">
              <w:t>Dvojito zaslepené klinické</w:t>
            </w:r>
          </w:p>
          <w:p w14:paraId="71822E94" w14:textId="77777777" w:rsidR="00AD1347" w:rsidRPr="001D1A85" w:rsidRDefault="00AD1347">
            <w:r w:rsidRPr="001D1A85">
              <w:t>odpovede v 12. týždni</w:t>
            </w:r>
          </w:p>
        </w:tc>
        <w:tc>
          <w:tcPr>
            <w:tcW w:w="2610" w:type="dxa"/>
          </w:tcPr>
          <w:p w14:paraId="2A41C8B2" w14:textId="77777777" w:rsidR="00AD1347" w:rsidRPr="001D1A85" w:rsidRDefault="00AD1347">
            <w:pPr>
              <w:jc w:val="center"/>
            </w:pPr>
            <w:r w:rsidRPr="001D1A85">
              <w:t>Placebo</w:t>
            </w:r>
          </w:p>
          <w:p w14:paraId="38BD21EA" w14:textId="77777777" w:rsidR="00AD1347" w:rsidRPr="001D1A85" w:rsidRDefault="00AD1347">
            <w:pPr>
              <w:jc w:val="center"/>
            </w:pPr>
            <w:r w:rsidRPr="001D1A85">
              <w:t>N = 106 až 109*</w:t>
            </w:r>
          </w:p>
        </w:tc>
        <w:tc>
          <w:tcPr>
            <w:tcW w:w="2070" w:type="dxa"/>
          </w:tcPr>
          <w:p w14:paraId="4ACAF243" w14:textId="77777777" w:rsidR="00AD1347" w:rsidRPr="001D1A85" w:rsidRDefault="00AD1347">
            <w:pPr>
              <w:jc w:val="center"/>
            </w:pPr>
            <w:r w:rsidRPr="001D1A85">
              <w:t>Enbrel</w:t>
            </w:r>
          </w:p>
          <w:p w14:paraId="66BCCF87" w14:textId="77777777" w:rsidR="00AD1347" w:rsidRPr="001D1A85" w:rsidRDefault="00AD1347">
            <w:pPr>
              <w:jc w:val="center"/>
            </w:pPr>
            <w:r w:rsidRPr="001D1A85">
              <w:t>N = 103 až 105*</w:t>
            </w:r>
          </w:p>
        </w:tc>
      </w:tr>
      <w:tr w:rsidR="00AD1347" w:rsidRPr="001D1A85" w14:paraId="784BBBCB" w14:textId="77777777">
        <w:trPr>
          <w:jc w:val="center"/>
        </w:trPr>
        <w:tc>
          <w:tcPr>
            <w:tcW w:w="3690" w:type="dxa"/>
          </w:tcPr>
          <w:p w14:paraId="5F8FD705" w14:textId="77777777" w:rsidR="00AD1347" w:rsidRPr="001D1A85" w:rsidRDefault="00AD1347">
            <w:r w:rsidRPr="001D1A85">
              <w:t>ASAS** 40</w:t>
            </w:r>
          </w:p>
        </w:tc>
        <w:tc>
          <w:tcPr>
            <w:tcW w:w="2610" w:type="dxa"/>
          </w:tcPr>
          <w:p w14:paraId="2C38D63A" w14:textId="77777777" w:rsidR="00AD1347" w:rsidRPr="001D1A85" w:rsidRDefault="00AD1347">
            <w:pPr>
              <w:jc w:val="center"/>
            </w:pPr>
            <w:r w:rsidRPr="001D1A85">
              <w:t>15,7</w:t>
            </w:r>
          </w:p>
        </w:tc>
        <w:tc>
          <w:tcPr>
            <w:tcW w:w="2070" w:type="dxa"/>
          </w:tcPr>
          <w:p w14:paraId="1B7F28C5" w14:textId="77777777" w:rsidR="00AD1347" w:rsidRPr="001D1A85" w:rsidRDefault="00AD1347">
            <w:pPr>
              <w:jc w:val="center"/>
              <w:rPr>
                <w:vertAlign w:val="superscript"/>
              </w:rPr>
            </w:pPr>
            <w:r w:rsidRPr="001D1A85">
              <w:t>32,4</w:t>
            </w:r>
            <w:r w:rsidRPr="001D1A85">
              <w:rPr>
                <w:vertAlign w:val="superscript"/>
              </w:rPr>
              <w:t>b</w:t>
            </w:r>
          </w:p>
        </w:tc>
      </w:tr>
      <w:tr w:rsidR="00AD1347" w:rsidRPr="001D1A85" w14:paraId="2FBD71DA" w14:textId="77777777">
        <w:trPr>
          <w:jc w:val="center"/>
        </w:trPr>
        <w:tc>
          <w:tcPr>
            <w:tcW w:w="3690" w:type="dxa"/>
          </w:tcPr>
          <w:p w14:paraId="0C705DB9" w14:textId="77777777" w:rsidR="00AD1347" w:rsidRPr="001D1A85" w:rsidRDefault="00AD1347">
            <w:r w:rsidRPr="001D1A85">
              <w:t>ASAS 20</w:t>
            </w:r>
          </w:p>
        </w:tc>
        <w:tc>
          <w:tcPr>
            <w:tcW w:w="2610" w:type="dxa"/>
          </w:tcPr>
          <w:p w14:paraId="4DC8492A" w14:textId="77777777" w:rsidR="00AD1347" w:rsidRPr="001D1A85" w:rsidRDefault="00AD1347">
            <w:pPr>
              <w:jc w:val="center"/>
            </w:pPr>
            <w:r w:rsidRPr="001D1A85">
              <w:t>36,1</w:t>
            </w:r>
          </w:p>
        </w:tc>
        <w:tc>
          <w:tcPr>
            <w:tcW w:w="2070" w:type="dxa"/>
          </w:tcPr>
          <w:p w14:paraId="17ABAAA0" w14:textId="77777777" w:rsidR="00AD1347" w:rsidRPr="001D1A85" w:rsidRDefault="00AD1347">
            <w:pPr>
              <w:jc w:val="center"/>
            </w:pPr>
            <w:r w:rsidRPr="001D1A85">
              <w:t>52,4</w:t>
            </w:r>
            <w:r w:rsidRPr="001D1A85">
              <w:rPr>
                <w:vertAlign w:val="superscript"/>
              </w:rPr>
              <w:t>c</w:t>
            </w:r>
          </w:p>
        </w:tc>
      </w:tr>
      <w:tr w:rsidR="00AD1347" w:rsidRPr="001D1A85" w14:paraId="48FC9E7E" w14:textId="77777777">
        <w:trPr>
          <w:jc w:val="center"/>
        </w:trPr>
        <w:tc>
          <w:tcPr>
            <w:tcW w:w="3690" w:type="dxa"/>
          </w:tcPr>
          <w:p w14:paraId="11C574BE" w14:textId="77777777" w:rsidR="00AD1347" w:rsidRPr="001D1A85" w:rsidRDefault="00AD1347">
            <w:r w:rsidRPr="001D1A85">
              <w:t>ASAS 5/6</w:t>
            </w:r>
          </w:p>
        </w:tc>
        <w:tc>
          <w:tcPr>
            <w:tcW w:w="2610" w:type="dxa"/>
          </w:tcPr>
          <w:p w14:paraId="5F1C4782" w14:textId="77777777" w:rsidR="00AD1347" w:rsidRPr="001D1A85" w:rsidRDefault="00AD1347">
            <w:pPr>
              <w:jc w:val="center"/>
            </w:pPr>
            <w:r w:rsidRPr="001D1A85">
              <w:t>10,4</w:t>
            </w:r>
          </w:p>
        </w:tc>
        <w:tc>
          <w:tcPr>
            <w:tcW w:w="2070" w:type="dxa"/>
          </w:tcPr>
          <w:p w14:paraId="5AF01FB1" w14:textId="77777777" w:rsidR="00AD1347" w:rsidRPr="001D1A85" w:rsidRDefault="00AD1347">
            <w:pPr>
              <w:jc w:val="center"/>
            </w:pPr>
            <w:r w:rsidRPr="001D1A85">
              <w:t>33,0</w:t>
            </w:r>
            <w:r w:rsidRPr="001D1A85">
              <w:rPr>
                <w:vertAlign w:val="superscript"/>
              </w:rPr>
              <w:t>a</w:t>
            </w:r>
          </w:p>
        </w:tc>
      </w:tr>
      <w:tr w:rsidR="00AD1347" w:rsidRPr="001D1A85" w14:paraId="17C4D237" w14:textId="77777777">
        <w:trPr>
          <w:jc w:val="center"/>
        </w:trPr>
        <w:tc>
          <w:tcPr>
            <w:tcW w:w="3690" w:type="dxa"/>
          </w:tcPr>
          <w:p w14:paraId="1E5935C5" w14:textId="77777777" w:rsidR="00AD1347" w:rsidRPr="001D1A85" w:rsidRDefault="00AD1347">
            <w:r w:rsidRPr="001D1A85">
              <w:t>ASAS čiastočnej remisie</w:t>
            </w:r>
          </w:p>
        </w:tc>
        <w:tc>
          <w:tcPr>
            <w:tcW w:w="2610" w:type="dxa"/>
          </w:tcPr>
          <w:p w14:paraId="5F7092EB" w14:textId="77777777" w:rsidR="00AD1347" w:rsidRPr="001D1A85" w:rsidRDefault="00AD1347">
            <w:pPr>
              <w:jc w:val="center"/>
            </w:pPr>
            <w:r w:rsidRPr="001D1A85">
              <w:t>11,9</w:t>
            </w:r>
          </w:p>
        </w:tc>
        <w:tc>
          <w:tcPr>
            <w:tcW w:w="2070" w:type="dxa"/>
          </w:tcPr>
          <w:p w14:paraId="7CC11EBA" w14:textId="77777777" w:rsidR="00AD1347" w:rsidRPr="001D1A85" w:rsidRDefault="00AD1347">
            <w:pPr>
              <w:jc w:val="center"/>
              <w:rPr>
                <w:vertAlign w:val="superscript"/>
              </w:rPr>
            </w:pPr>
            <w:r w:rsidRPr="001D1A85">
              <w:t>24,8</w:t>
            </w:r>
            <w:r w:rsidRPr="001D1A85">
              <w:rPr>
                <w:vertAlign w:val="superscript"/>
              </w:rPr>
              <w:t>c</w:t>
            </w:r>
          </w:p>
        </w:tc>
      </w:tr>
      <w:tr w:rsidR="00AD1347" w:rsidRPr="001D1A85" w14:paraId="2EE466CE" w14:textId="77777777">
        <w:trPr>
          <w:jc w:val="center"/>
        </w:trPr>
        <w:tc>
          <w:tcPr>
            <w:tcW w:w="3690" w:type="dxa"/>
          </w:tcPr>
          <w:p w14:paraId="74C13935" w14:textId="77777777" w:rsidR="00AD1347" w:rsidRPr="001D1A85" w:rsidRDefault="00AD1347">
            <w:r w:rsidRPr="001D1A85">
              <w:t>BASDAI***50</w:t>
            </w:r>
          </w:p>
        </w:tc>
        <w:tc>
          <w:tcPr>
            <w:tcW w:w="2610" w:type="dxa"/>
          </w:tcPr>
          <w:p w14:paraId="33BC8D0E" w14:textId="77777777" w:rsidR="00AD1347" w:rsidRPr="001D1A85" w:rsidRDefault="00AD1347">
            <w:pPr>
              <w:jc w:val="center"/>
            </w:pPr>
            <w:r w:rsidRPr="001D1A85">
              <w:t>23,9</w:t>
            </w:r>
          </w:p>
        </w:tc>
        <w:tc>
          <w:tcPr>
            <w:tcW w:w="2070" w:type="dxa"/>
          </w:tcPr>
          <w:p w14:paraId="637C3404" w14:textId="77777777" w:rsidR="00AD1347" w:rsidRPr="001D1A85" w:rsidRDefault="00AD1347">
            <w:pPr>
              <w:jc w:val="center"/>
            </w:pPr>
            <w:r w:rsidRPr="001D1A85">
              <w:t>43,8</w:t>
            </w:r>
            <w:r w:rsidRPr="001D1A85">
              <w:rPr>
                <w:vertAlign w:val="superscript"/>
              </w:rPr>
              <w:t>b</w:t>
            </w:r>
          </w:p>
        </w:tc>
      </w:tr>
    </w:tbl>
    <w:p w14:paraId="0B48AF27" w14:textId="77777777" w:rsidR="00AD1347" w:rsidRPr="001D1A85" w:rsidRDefault="00AD1347">
      <w:r w:rsidRPr="001D1A85">
        <w:rPr>
          <w:b/>
        </w:rPr>
        <w:tab/>
      </w:r>
      <w:r w:rsidRPr="001D1A85">
        <w:t>*Niektorí pacienti neposkytli kompletné údaje pre každý cieľový ukazovateľ</w:t>
      </w:r>
    </w:p>
    <w:p w14:paraId="7E741520" w14:textId="77777777" w:rsidR="00AD1347" w:rsidRPr="001D1A85" w:rsidRDefault="00AD1347">
      <w:r w:rsidRPr="001D1A85">
        <w:rPr>
          <w:b/>
        </w:rPr>
        <w:tab/>
      </w:r>
      <w:r w:rsidRPr="001D1A85">
        <w:t>**ASAS = Assessments in Spondyloarthritis International Society</w:t>
      </w:r>
    </w:p>
    <w:p w14:paraId="465B620A" w14:textId="77777777" w:rsidR="00AD1347" w:rsidRPr="001D1A85" w:rsidRDefault="00AD1347">
      <w:r w:rsidRPr="001D1A85">
        <w:tab/>
        <w:t>***Bath Ankylosing Spondylitis Disease Activity Index</w:t>
      </w:r>
    </w:p>
    <w:p w14:paraId="3ACCE563" w14:textId="77777777" w:rsidR="00AD1347" w:rsidRPr="001D1A85" w:rsidRDefault="00AD1347">
      <w:r w:rsidRPr="001D1A85">
        <w:tab/>
        <w:t>a: p &lt; 0,001, b: &lt; 0,01 a c: &lt; 0,05 medzi Enbrelom a placebom v uvedenom poradí</w:t>
      </w:r>
    </w:p>
    <w:p w14:paraId="6188D2F1" w14:textId="77777777" w:rsidR="00AD1347" w:rsidRPr="001D1A85" w:rsidRDefault="00AD1347">
      <w:pPr>
        <w:tabs>
          <w:tab w:val="left" w:pos="567"/>
        </w:tabs>
        <w:rPr>
          <w:bCs/>
        </w:rPr>
      </w:pPr>
    </w:p>
    <w:p w14:paraId="5911486F" w14:textId="77777777" w:rsidR="00AD1347" w:rsidRPr="001D1A85" w:rsidRDefault="00AD1347">
      <w:pPr>
        <w:tabs>
          <w:tab w:val="left" w:pos="567"/>
        </w:tabs>
      </w:pPr>
      <w:r w:rsidRPr="001D1A85">
        <w:rPr>
          <w:bCs/>
        </w:rPr>
        <w:lastRenderedPageBreak/>
        <w:t>U pacientov, ktorí dostávali Enbrel, sa v 12. týždni objavilo štatisticky významné zlepšenie v skóre SPARCC (</w:t>
      </w:r>
      <w:r w:rsidRPr="001D1A85">
        <w:rPr>
          <w:i/>
        </w:rPr>
        <w:t>Spondyloarthritis Research Consortium of Canada</w:t>
      </w:r>
      <w:r w:rsidRPr="001D1A85">
        <w:t xml:space="preserve">) pri sakroiliakálnom kĺbe (SIJ) na základe merania </w:t>
      </w:r>
      <w:r w:rsidR="0034003E" w:rsidRPr="001D1A85">
        <w:t>MR</w:t>
      </w:r>
      <w:r w:rsidRPr="001D1A85">
        <w:t xml:space="preserve">. Upravená priemerná zmena z východiskovej hodnoty bola 3,8 u pacientov liečených Enbrelom (n = 95) oproti 0,8 u pacientov liečených placebom (n = 105) (p &lt; 0,001). </w:t>
      </w:r>
      <w:r w:rsidRPr="001D1A85">
        <w:rPr>
          <w:bCs/>
        </w:rPr>
        <w:t>V 104. týždni u všetkých pacientov, ktorí dostávali Enbrel, p</w:t>
      </w:r>
      <w:r w:rsidRPr="001D1A85">
        <w:t xml:space="preserve">riemerná zmena z východiskovej hodnoty </w:t>
      </w:r>
      <w:r w:rsidRPr="001D1A85">
        <w:rPr>
          <w:bCs/>
        </w:rPr>
        <w:t xml:space="preserve">v skóre SPARCC, na základe merania </w:t>
      </w:r>
      <w:r w:rsidR="0034003E" w:rsidRPr="001D1A85">
        <w:rPr>
          <w:bCs/>
        </w:rPr>
        <w:t>MR</w:t>
      </w:r>
      <w:r w:rsidRPr="001D1A85">
        <w:rPr>
          <w:bCs/>
        </w:rPr>
        <w:t xml:space="preserve">, bola pri SIJ </w:t>
      </w:r>
      <w:r w:rsidRPr="001D1A85">
        <w:t>4,64 (</w:t>
      </w:r>
      <w:r w:rsidRPr="001D1A85">
        <w:rPr>
          <w:bCs/>
        </w:rPr>
        <w:t>n</w:t>
      </w:r>
      <w:r w:rsidR="004D231B" w:rsidRPr="001D1A85">
        <w:rPr>
          <w:bCs/>
        </w:rPr>
        <w:t> </w:t>
      </w:r>
      <w:r w:rsidRPr="001D1A85">
        <w:rPr>
          <w:bCs/>
        </w:rPr>
        <w:t>=</w:t>
      </w:r>
      <w:r w:rsidRPr="001D1A85">
        <w:t> 153) a 1,40 (n</w:t>
      </w:r>
      <w:r w:rsidR="004D231B" w:rsidRPr="001D1A85">
        <w:t> </w:t>
      </w:r>
      <w:r w:rsidRPr="001D1A85">
        <w:rPr>
          <w:bCs/>
        </w:rPr>
        <w:t>=</w:t>
      </w:r>
      <w:r w:rsidR="004D231B" w:rsidRPr="001D1A85">
        <w:rPr>
          <w:bCs/>
        </w:rPr>
        <w:t> </w:t>
      </w:r>
      <w:r w:rsidRPr="001D1A85">
        <w:rPr>
          <w:bCs/>
        </w:rPr>
        <w:t xml:space="preserve">154) pre chrbticu. </w:t>
      </w:r>
    </w:p>
    <w:p w14:paraId="07149ED9" w14:textId="77777777" w:rsidR="00AD1347" w:rsidRPr="001D1A85" w:rsidRDefault="00AD1347">
      <w:pPr>
        <w:tabs>
          <w:tab w:val="left" w:pos="567"/>
        </w:tabs>
      </w:pPr>
    </w:p>
    <w:p w14:paraId="3D1E9A1D" w14:textId="77777777" w:rsidR="00AD1347" w:rsidRPr="001D1A85" w:rsidRDefault="00AD1347">
      <w:pPr>
        <w:tabs>
          <w:tab w:val="left" w:pos="567"/>
        </w:tabs>
      </w:pPr>
      <w:r w:rsidRPr="001D1A85">
        <w:t>Vo väčšine hodnotení kvality života súvisiacej so zdravotným stavom a hodnotení telesných funkcií vrátane BASFI (</w:t>
      </w:r>
      <w:r w:rsidRPr="001D1A85">
        <w:rPr>
          <w:i/>
        </w:rPr>
        <w:t>Bath Ankylosing Spondylitis Functional Index</w:t>
      </w:r>
      <w:r w:rsidRPr="001D1A85">
        <w:t>), skóre celkového zdravotného stavu EuroQol 5D a skóre telesnej zložky SF-36 sa pri Enbrele preukázalo štatisticky významne vačšie zlepšenie od východiskového stavu do 12. týždňa v porovnaní s placebom.</w:t>
      </w:r>
    </w:p>
    <w:p w14:paraId="5A0B159D" w14:textId="77777777" w:rsidR="00AD1347" w:rsidRPr="001D1A85" w:rsidRDefault="00AD1347">
      <w:pPr>
        <w:tabs>
          <w:tab w:val="left" w:pos="567"/>
        </w:tabs>
      </w:pPr>
    </w:p>
    <w:p w14:paraId="76490205" w14:textId="77777777" w:rsidR="00AD1347" w:rsidRPr="001D1A85" w:rsidRDefault="00AD1347">
      <w:pPr>
        <w:tabs>
          <w:tab w:val="left" w:pos="567"/>
        </w:tabs>
        <w:rPr>
          <w:bCs/>
        </w:rPr>
      </w:pPr>
      <w:r w:rsidRPr="001D1A85">
        <w:t>Klinické odpovede medzi pacientmi s nr-AxSpa, ktorí dostávali Enbrel, boli zreteľné v čase prvej návštevy (2 týždne) a počas 2 rokov liečby sa udržali. Počas 2 rokov liečby sa udržalo aj zlepšenie kvality života súvisiacej so zdravím a zlepšenie fyzických funkcií. 2</w:t>
      </w:r>
      <w:r w:rsidRPr="001D1A85">
        <w:noBreakHyphen/>
        <w:t xml:space="preserve">ročné údaje neodhalili žiadne nové bezpečnostné zistenia. </w:t>
      </w:r>
      <w:r w:rsidRPr="001D1A85">
        <w:rPr>
          <w:szCs w:val="22"/>
        </w:rPr>
        <w:t>V 104. týždni 8 pacientov progredovalo do stupňa 2 bilaterálneho skóre RTG chrbtice, podľa modifikovaných Newyorských kritérií, svedčiacich pre axiálnu spondyloartropatiu.</w:t>
      </w:r>
    </w:p>
    <w:p w14:paraId="69DF7FC9" w14:textId="77777777" w:rsidR="000553E4" w:rsidRPr="001D1A85" w:rsidRDefault="000553E4" w:rsidP="000553E4">
      <w:pPr>
        <w:rPr>
          <w:i/>
          <w:szCs w:val="22"/>
          <w:u w:val="single"/>
        </w:rPr>
      </w:pPr>
    </w:p>
    <w:p w14:paraId="3E363988" w14:textId="77777777" w:rsidR="000553E4" w:rsidRPr="001D1A85" w:rsidRDefault="003A5D75" w:rsidP="000553E4">
      <w:pPr>
        <w:rPr>
          <w:i/>
          <w:szCs w:val="22"/>
          <w:u w:val="single"/>
        </w:rPr>
      </w:pPr>
      <w:r w:rsidRPr="001D1A85">
        <w:rPr>
          <w:i/>
          <w:szCs w:val="22"/>
          <w:u w:val="single"/>
        </w:rPr>
        <w:t>Štúdia 2</w:t>
      </w:r>
    </w:p>
    <w:p w14:paraId="4149E562" w14:textId="77777777" w:rsidR="000553E4" w:rsidRPr="001D1A85" w:rsidRDefault="000553E4" w:rsidP="000553E4">
      <w:pPr>
        <w:rPr>
          <w:szCs w:val="22"/>
        </w:rPr>
      </w:pPr>
      <w:r w:rsidRPr="001D1A85">
        <w:rPr>
          <w:szCs w:val="22"/>
        </w:rPr>
        <w:t>Táto multicentrická, otvoren</w:t>
      </w:r>
      <w:r w:rsidR="001E6E40" w:rsidRPr="001D1A85">
        <w:rPr>
          <w:szCs w:val="22"/>
        </w:rPr>
        <w:t>á</w:t>
      </w:r>
      <w:r w:rsidR="009074D1" w:rsidRPr="001D1A85">
        <w:rPr>
          <w:szCs w:val="22"/>
        </w:rPr>
        <w:t xml:space="preserve"> klinická štúdia 4. fázy s</w:t>
      </w:r>
      <w:r w:rsidRPr="001D1A85">
        <w:rPr>
          <w:szCs w:val="22"/>
        </w:rPr>
        <w:t xml:space="preserve"> 3</w:t>
      </w:r>
      <w:r w:rsidR="009074D1" w:rsidRPr="001D1A85">
        <w:rPr>
          <w:szCs w:val="22"/>
        </w:rPr>
        <w:t xml:space="preserve"> </w:t>
      </w:r>
      <w:r w:rsidRPr="001D1A85">
        <w:rPr>
          <w:szCs w:val="22"/>
        </w:rPr>
        <w:t>periód</w:t>
      </w:r>
      <w:r w:rsidR="009074D1" w:rsidRPr="001D1A85">
        <w:rPr>
          <w:szCs w:val="22"/>
        </w:rPr>
        <w:t>ami</w:t>
      </w:r>
      <w:r w:rsidRPr="001D1A85">
        <w:rPr>
          <w:szCs w:val="22"/>
        </w:rPr>
        <w:t xml:space="preserve"> hodno</w:t>
      </w:r>
      <w:r w:rsidR="009074D1" w:rsidRPr="001D1A85">
        <w:rPr>
          <w:szCs w:val="22"/>
        </w:rPr>
        <w:t>ti</w:t>
      </w:r>
      <w:r w:rsidRPr="001D1A85">
        <w:rPr>
          <w:szCs w:val="22"/>
        </w:rPr>
        <w:t xml:space="preserve">la vysadenie Enbrelu a opätovnú liečbu Enbrelom u pacientov s aktívnou nr-AxSpa, ktorí dosiahli adekvátnu </w:t>
      </w:r>
      <w:r w:rsidR="009074D1" w:rsidRPr="001D1A85">
        <w:rPr>
          <w:szCs w:val="22"/>
        </w:rPr>
        <w:t>odpoveď</w:t>
      </w:r>
      <w:r w:rsidRPr="001D1A85">
        <w:rPr>
          <w:szCs w:val="22"/>
        </w:rPr>
        <w:t xml:space="preserve"> (neaktívne ochorenie definované ako skóre </w:t>
      </w:r>
      <w:r w:rsidR="009074D1" w:rsidRPr="001D1A85">
        <w:rPr>
          <w:szCs w:val="22"/>
        </w:rPr>
        <w:t xml:space="preserve">aktivity </w:t>
      </w:r>
      <w:r w:rsidRPr="001D1A85">
        <w:rPr>
          <w:szCs w:val="22"/>
        </w:rPr>
        <w:t>ankylozujúcej spondylitíd</w:t>
      </w:r>
      <w:r w:rsidR="009074D1" w:rsidRPr="001D1A85">
        <w:rPr>
          <w:szCs w:val="22"/>
        </w:rPr>
        <w:t>y</w:t>
      </w:r>
      <w:r w:rsidRPr="001D1A85">
        <w:rPr>
          <w:szCs w:val="22"/>
        </w:rPr>
        <w:t xml:space="preserve"> (ASDAS) </w:t>
      </w:r>
      <w:r w:rsidR="009074D1" w:rsidRPr="001D1A85">
        <w:rPr>
          <w:szCs w:val="22"/>
        </w:rPr>
        <w:t xml:space="preserve">s použitím </w:t>
      </w:r>
      <w:r w:rsidRPr="001D1A85">
        <w:rPr>
          <w:szCs w:val="22"/>
        </w:rPr>
        <w:t xml:space="preserve">C-reaktívneho proteínu (CRP) nižšie ako 1,3) po 24 týždňoch liečby. </w:t>
      </w:r>
    </w:p>
    <w:p w14:paraId="4AF1A54F" w14:textId="77777777" w:rsidR="000553E4" w:rsidRPr="001D1A85" w:rsidRDefault="000553E4" w:rsidP="000553E4">
      <w:pPr>
        <w:rPr>
          <w:szCs w:val="22"/>
        </w:rPr>
      </w:pPr>
    </w:p>
    <w:p w14:paraId="335FB732" w14:textId="77777777" w:rsidR="000553E4" w:rsidRPr="001D1A85" w:rsidRDefault="000553E4" w:rsidP="000553E4">
      <w:pPr>
        <w:rPr>
          <w:szCs w:val="22"/>
        </w:rPr>
      </w:pPr>
      <w:r w:rsidRPr="001D1A85">
        <w:rPr>
          <w:szCs w:val="22"/>
        </w:rPr>
        <w:t xml:space="preserve">209 dospelých pacientov s aktívnou nr-AxSpa (vo veku 18 až 49 rokov), definovaných ako pacienti spĺňajúci klasifikačné kritériá </w:t>
      </w:r>
      <w:r w:rsidR="009074D1" w:rsidRPr="001D1A85">
        <w:rPr>
          <w:szCs w:val="22"/>
        </w:rPr>
        <w:t xml:space="preserve">pre </w:t>
      </w:r>
      <w:r w:rsidRPr="001D1A85">
        <w:rPr>
          <w:szCs w:val="22"/>
        </w:rPr>
        <w:t>axiáln</w:t>
      </w:r>
      <w:r w:rsidR="009074D1" w:rsidRPr="001D1A85">
        <w:rPr>
          <w:szCs w:val="22"/>
        </w:rPr>
        <w:t>u</w:t>
      </w:r>
      <w:r w:rsidRPr="001D1A85">
        <w:rPr>
          <w:szCs w:val="22"/>
        </w:rPr>
        <w:t xml:space="preserve"> spondyloartritíd</w:t>
      </w:r>
      <w:r w:rsidR="009074D1" w:rsidRPr="001D1A85">
        <w:rPr>
          <w:szCs w:val="22"/>
        </w:rPr>
        <w:t>u</w:t>
      </w:r>
      <w:r w:rsidRPr="001D1A85">
        <w:rPr>
          <w:szCs w:val="22"/>
        </w:rPr>
        <w:t xml:space="preserve"> podľa </w:t>
      </w:r>
      <w:r w:rsidR="009074D1" w:rsidRPr="001D1A85">
        <w:rPr>
          <w:szCs w:val="22"/>
        </w:rPr>
        <w:t>M</w:t>
      </w:r>
      <w:r w:rsidRPr="001D1A85">
        <w:rPr>
          <w:szCs w:val="22"/>
        </w:rPr>
        <w:t xml:space="preserve">edzinárodnej spoločnosti </w:t>
      </w:r>
      <w:r w:rsidR="009074D1" w:rsidRPr="001D1A85">
        <w:rPr>
          <w:szCs w:val="22"/>
        </w:rPr>
        <w:t xml:space="preserve">pre spondyloartritídu </w:t>
      </w:r>
      <w:r w:rsidRPr="001D1A85">
        <w:rPr>
          <w:szCs w:val="22"/>
        </w:rPr>
        <w:t xml:space="preserve">(ASAS) (ale nespĺňajúci modifikované newyorské kritériá pre AS), ktorí mali pozitívne </w:t>
      </w:r>
      <w:r w:rsidR="0034003E" w:rsidRPr="001D1A85">
        <w:rPr>
          <w:szCs w:val="22"/>
        </w:rPr>
        <w:t>MR</w:t>
      </w:r>
      <w:r w:rsidRPr="001D1A85">
        <w:rPr>
          <w:szCs w:val="22"/>
        </w:rPr>
        <w:t xml:space="preserve"> nálezy (aktívny zápal </w:t>
      </w:r>
      <w:r w:rsidR="009074D1" w:rsidRPr="001D1A85">
        <w:rPr>
          <w:szCs w:val="22"/>
        </w:rPr>
        <w:t>pri</w:t>
      </w:r>
      <w:r w:rsidRPr="001D1A85">
        <w:rPr>
          <w:szCs w:val="22"/>
        </w:rPr>
        <w:t xml:space="preserve"> MR s vysokou pravdepodobnosťou naznačujúci sakroiliitídu asociovanú s</w:t>
      </w:r>
      <w:r w:rsidR="009074D1" w:rsidRPr="001D1A85">
        <w:rPr>
          <w:szCs w:val="22"/>
        </w:rPr>
        <w:t>o</w:t>
      </w:r>
      <w:r w:rsidRPr="001D1A85">
        <w:rPr>
          <w:szCs w:val="22"/>
        </w:rPr>
        <w:t xml:space="preserve"> SpA), a/alebo hsCRP pozitívni (definované ako </w:t>
      </w:r>
      <w:r w:rsidR="009074D1" w:rsidRPr="001D1A85">
        <w:rPr>
          <w:szCs w:val="22"/>
        </w:rPr>
        <w:t xml:space="preserve">hodnota </w:t>
      </w:r>
      <w:r w:rsidRPr="001D1A85">
        <w:rPr>
          <w:szCs w:val="22"/>
        </w:rPr>
        <w:t>vysok</w:t>
      </w:r>
      <w:r w:rsidR="009074D1" w:rsidRPr="001D1A85">
        <w:rPr>
          <w:szCs w:val="22"/>
        </w:rPr>
        <w:t>o</w:t>
      </w:r>
      <w:r w:rsidRPr="001D1A85">
        <w:rPr>
          <w:szCs w:val="22"/>
        </w:rPr>
        <w:t xml:space="preserve"> </w:t>
      </w:r>
      <w:r w:rsidR="009074D1" w:rsidRPr="001D1A85">
        <w:rPr>
          <w:szCs w:val="22"/>
        </w:rPr>
        <w:t>senzitívneho</w:t>
      </w:r>
      <w:r w:rsidRPr="001D1A85">
        <w:rPr>
          <w:szCs w:val="22"/>
        </w:rPr>
        <w:t xml:space="preserve"> C</w:t>
      </w:r>
      <w:r w:rsidR="000B4EF4" w:rsidRPr="001D1A85">
        <w:rPr>
          <w:szCs w:val="22"/>
        </w:rPr>
        <w:noBreakHyphen/>
      </w:r>
      <w:r w:rsidRPr="001D1A85">
        <w:rPr>
          <w:szCs w:val="22"/>
        </w:rPr>
        <w:t>reaktívn</w:t>
      </w:r>
      <w:r w:rsidR="009074D1" w:rsidRPr="001D1A85">
        <w:rPr>
          <w:szCs w:val="22"/>
        </w:rPr>
        <w:t>eho</w:t>
      </w:r>
      <w:r w:rsidRPr="001D1A85">
        <w:rPr>
          <w:szCs w:val="22"/>
        </w:rPr>
        <w:t xml:space="preserve"> proteín</w:t>
      </w:r>
      <w:r w:rsidR="009074D1" w:rsidRPr="001D1A85">
        <w:rPr>
          <w:szCs w:val="22"/>
        </w:rPr>
        <w:t>u</w:t>
      </w:r>
      <w:r w:rsidRPr="001D1A85">
        <w:rPr>
          <w:szCs w:val="22"/>
        </w:rPr>
        <w:t xml:space="preserve"> [hsCRP] &gt; 3 mg/l) a s aktívnymi príznakmi definovanými </w:t>
      </w:r>
      <w:r w:rsidR="009074D1" w:rsidRPr="001D1A85">
        <w:rPr>
          <w:szCs w:val="22"/>
        </w:rPr>
        <w:t>ako</w:t>
      </w:r>
      <w:r w:rsidRPr="001D1A85">
        <w:rPr>
          <w:szCs w:val="22"/>
        </w:rPr>
        <w:t xml:space="preserve"> ASDAS CRP 2,1</w:t>
      </w:r>
      <w:r w:rsidR="009074D1" w:rsidRPr="001D1A85">
        <w:rPr>
          <w:szCs w:val="22"/>
        </w:rPr>
        <w:t xml:space="preserve"> a viac</w:t>
      </w:r>
      <w:r w:rsidRPr="001D1A85">
        <w:rPr>
          <w:szCs w:val="22"/>
        </w:rPr>
        <w:t>, pri skríni</w:t>
      </w:r>
      <w:r w:rsidR="009074D1" w:rsidRPr="001D1A85">
        <w:rPr>
          <w:szCs w:val="22"/>
        </w:rPr>
        <w:t>n</w:t>
      </w:r>
      <w:r w:rsidRPr="001D1A85">
        <w:rPr>
          <w:szCs w:val="22"/>
        </w:rPr>
        <w:t xml:space="preserve">govej návšteve začalo </w:t>
      </w:r>
      <w:r w:rsidR="009074D1" w:rsidRPr="001D1A85">
        <w:rPr>
          <w:szCs w:val="22"/>
        </w:rPr>
        <w:t>nezaslepenú liečbu</w:t>
      </w:r>
      <w:r w:rsidRPr="001D1A85">
        <w:rPr>
          <w:szCs w:val="22"/>
        </w:rPr>
        <w:t xml:space="preserve"> Enbrel</w:t>
      </w:r>
      <w:r w:rsidR="009074D1" w:rsidRPr="001D1A85">
        <w:rPr>
          <w:szCs w:val="22"/>
        </w:rPr>
        <w:t>om</w:t>
      </w:r>
      <w:r w:rsidRPr="001D1A85">
        <w:rPr>
          <w:szCs w:val="22"/>
        </w:rPr>
        <w:t xml:space="preserve"> 50 mg raz za týždeň spolu so stabiln</w:t>
      </w:r>
      <w:r w:rsidR="003363E1" w:rsidRPr="001D1A85">
        <w:rPr>
          <w:szCs w:val="22"/>
        </w:rPr>
        <w:t>ou</w:t>
      </w:r>
      <w:r w:rsidRPr="001D1A85">
        <w:rPr>
          <w:szCs w:val="22"/>
        </w:rPr>
        <w:t xml:space="preserve"> </w:t>
      </w:r>
      <w:r w:rsidR="003363E1" w:rsidRPr="001D1A85">
        <w:rPr>
          <w:szCs w:val="22"/>
        </w:rPr>
        <w:t xml:space="preserve">optimálnou tolerovanou protizápalovou dávkou </w:t>
      </w:r>
      <w:r w:rsidRPr="001D1A85">
        <w:rPr>
          <w:szCs w:val="22"/>
        </w:rPr>
        <w:t>NSAID počas 24 týždňov v 1. perióde. U pacientov sa tiež vyžadovalo, aby mali ne</w:t>
      </w:r>
      <w:r w:rsidR="003363E1" w:rsidRPr="001D1A85">
        <w:rPr>
          <w:szCs w:val="22"/>
        </w:rPr>
        <w:t>dostatočnú</w:t>
      </w:r>
      <w:r w:rsidRPr="001D1A85">
        <w:rPr>
          <w:szCs w:val="22"/>
        </w:rPr>
        <w:t xml:space="preserve"> odpoveď alebo </w:t>
      </w:r>
      <w:r w:rsidR="003363E1" w:rsidRPr="001D1A85">
        <w:rPr>
          <w:szCs w:val="22"/>
        </w:rPr>
        <w:t>intoleranciu na</w:t>
      </w:r>
      <w:r w:rsidRPr="001D1A85">
        <w:rPr>
          <w:szCs w:val="22"/>
        </w:rPr>
        <w:t xml:space="preserve"> dv</w:t>
      </w:r>
      <w:r w:rsidR="003363E1" w:rsidRPr="001D1A85">
        <w:rPr>
          <w:szCs w:val="22"/>
        </w:rPr>
        <w:t>a</w:t>
      </w:r>
      <w:r w:rsidRPr="001D1A85">
        <w:rPr>
          <w:szCs w:val="22"/>
        </w:rPr>
        <w:t xml:space="preserve"> alebo viac NSAID. V 24. týždni 119 (57 %) pacientov dosiahlo neaktívne ochorenie a vstúpilo do 2. periódy, 40</w:t>
      </w:r>
      <w:r w:rsidR="000B4EF4" w:rsidRPr="001D1A85">
        <w:rPr>
          <w:szCs w:val="22"/>
        </w:rPr>
        <w:noBreakHyphen/>
      </w:r>
      <w:r w:rsidRPr="001D1A85">
        <w:rPr>
          <w:szCs w:val="22"/>
        </w:rPr>
        <w:t xml:space="preserve">týždňovej vysadzovacej fázy, počas ktorej </w:t>
      </w:r>
      <w:r w:rsidR="00A53EE3" w:rsidRPr="001D1A85">
        <w:rPr>
          <w:szCs w:val="22"/>
        </w:rPr>
        <w:t xml:space="preserve">pacienti </w:t>
      </w:r>
      <w:r w:rsidRPr="001D1A85">
        <w:rPr>
          <w:szCs w:val="22"/>
        </w:rPr>
        <w:t xml:space="preserve">neužívali etanercept, ale neprerušovali liečbu </w:t>
      </w:r>
      <w:r w:rsidR="003363E1" w:rsidRPr="001D1A85">
        <w:rPr>
          <w:szCs w:val="22"/>
        </w:rPr>
        <w:t xml:space="preserve">sprievodnými </w:t>
      </w:r>
      <w:r w:rsidRPr="001D1A85">
        <w:rPr>
          <w:szCs w:val="22"/>
        </w:rPr>
        <w:t xml:space="preserve">NSAID. Primárnym parametrom účinnosti bol výskyt vzplanutia (definovaného ako ASDAS </w:t>
      </w:r>
      <w:r w:rsidR="003363E1" w:rsidRPr="001D1A85">
        <w:rPr>
          <w:szCs w:val="22"/>
        </w:rPr>
        <w:t>stanovené pomocou</w:t>
      </w:r>
      <w:r w:rsidRPr="001D1A85">
        <w:rPr>
          <w:szCs w:val="22"/>
        </w:rPr>
        <w:t xml:space="preserve"> sedimentácie erytrocytov (</w:t>
      </w:r>
      <w:r w:rsidR="003363E1" w:rsidRPr="001D1A85">
        <w:rPr>
          <w:szCs w:val="22"/>
        </w:rPr>
        <w:t>FW</w:t>
      </w:r>
      <w:r w:rsidRPr="001D1A85">
        <w:rPr>
          <w:szCs w:val="22"/>
        </w:rPr>
        <w:t>) 2,1</w:t>
      </w:r>
      <w:r w:rsidR="003363E1" w:rsidRPr="001D1A85">
        <w:rPr>
          <w:szCs w:val="22"/>
        </w:rPr>
        <w:t xml:space="preserve"> a viac</w:t>
      </w:r>
      <w:r w:rsidRPr="001D1A85">
        <w:rPr>
          <w:szCs w:val="22"/>
        </w:rPr>
        <w:t xml:space="preserve">) do 40 týždňov po vysadení Enbrelu. Pacienti, u ktorých došlo k vzplanutiu, sa znova liečili Enbrelom 50 mg raz za týždeň </w:t>
      </w:r>
      <w:r w:rsidR="000F416E" w:rsidRPr="001D1A85">
        <w:rPr>
          <w:szCs w:val="22"/>
        </w:rPr>
        <w:t xml:space="preserve">po dobu 12 týždňov </w:t>
      </w:r>
      <w:r w:rsidRPr="001D1A85">
        <w:rPr>
          <w:szCs w:val="22"/>
        </w:rPr>
        <w:t>(3. perióda).</w:t>
      </w:r>
    </w:p>
    <w:p w14:paraId="7A03B76D" w14:textId="77777777" w:rsidR="000553E4" w:rsidRPr="001D1A85" w:rsidRDefault="000553E4" w:rsidP="000553E4">
      <w:pPr>
        <w:rPr>
          <w:szCs w:val="22"/>
        </w:rPr>
      </w:pPr>
    </w:p>
    <w:p w14:paraId="7BA0CEA0" w14:textId="77777777" w:rsidR="000553E4" w:rsidRPr="001D1A85" w:rsidRDefault="000553E4" w:rsidP="000553E4">
      <w:pPr>
        <w:pStyle w:val="NormalWeb"/>
        <w:spacing w:before="0" w:beforeAutospacing="0" w:after="0" w:afterAutospacing="0"/>
        <w:rPr>
          <w:rFonts w:ascii="Times New Roman" w:hAnsi="Times New Roman" w:cs="Times New Roman"/>
          <w:color w:val="auto"/>
          <w:szCs w:val="22"/>
        </w:rPr>
      </w:pPr>
      <w:r w:rsidRPr="001D1A85">
        <w:rPr>
          <w:rFonts w:ascii="Times New Roman" w:hAnsi="Times New Roman" w:cs="Times New Roman"/>
          <w:color w:val="auto"/>
          <w:szCs w:val="22"/>
        </w:rPr>
        <w:t>V 2. perióde sa podiel pacientov, u ktorých došlo k ≥</w:t>
      </w:r>
      <w:r w:rsidR="00F12B39" w:rsidRPr="001D1A85">
        <w:rPr>
          <w:rFonts w:ascii="Times New Roman" w:hAnsi="Times New Roman" w:cs="Times New Roman"/>
          <w:color w:val="auto"/>
          <w:szCs w:val="22"/>
        </w:rPr>
        <w:t> </w:t>
      </w:r>
      <w:r w:rsidRPr="001D1A85">
        <w:rPr>
          <w:rFonts w:ascii="Times New Roman" w:hAnsi="Times New Roman" w:cs="Times New Roman"/>
          <w:color w:val="auto"/>
          <w:szCs w:val="22"/>
        </w:rPr>
        <w:t xml:space="preserve">1 vzplanutiu, zvýšil z 22 % (25/112) v 4. týždni na 67 % (77/115) v 40. týždni. Celkovo došlo u 75 % (86/115) pacientov k vzplanutiu v akomkoľvek časovom bode v rámci 40 týždňov po vysadení Enbrelu. </w:t>
      </w:r>
    </w:p>
    <w:p w14:paraId="6323BE0B" w14:textId="77777777" w:rsidR="000553E4" w:rsidRPr="001D1A85" w:rsidRDefault="000553E4" w:rsidP="000553E4">
      <w:pPr>
        <w:pStyle w:val="NormalWeb"/>
        <w:spacing w:before="0" w:beforeAutospacing="0" w:after="0" w:afterAutospacing="0"/>
        <w:rPr>
          <w:rFonts w:ascii="Times New Roman" w:eastAsia="Times New Roman" w:hAnsi="Times New Roman" w:cs="Times New Roman"/>
          <w:color w:val="auto"/>
          <w:szCs w:val="22"/>
        </w:rPr>
      </w:pPr>
    </w:p>
    <w:p w14:paraId="6D3E97D1" w14:textId="77777777" w:rsidR="000553E4" w:rsidRPr="001D1A85" w:rsidRDefault="000553E4" w:rsidP="000553E4">
      <w:pPr>
        <w:pStyle w:val="NormalWeb"/>
        <w:spacing w:before="0" w:beforeAutospacing="0" w:after="0" w:afterAutospacing="0"/>
        <w:rPr>
          <w:rFonts w:ascii="Times New Roman" w:eastAsia="Times New Roman" w:hAnsi="Times New Roman" w:cs="Times New Roman"/>
          <w:color w:val="auto"/>
          <w:szCs w:val="22"/>
        </w:rPr>
      </w:pPr>
      <w:r w:rsidRPr="001D1A85">
        <w:rPr>
          <w:rFonts w:ascii="Times New Roman" w:hAnsi="Times New Roman" w:cs="Times New Roman"/>
          <w:color w:val="auto"/>
          <w:szCs w:val="22"/>
        </w:rPr>
        <w:t xml:space="preserve">Kľúčovým sekundárnym cieľom </w:t>
      </w:r>
      <w:r w:rsidR="003A5D75" w:rsidRPr="001D1A85">
        <w:rPr>
          <w:rFonts w:ascii="Times New Roman" w:hAnsi="Times New Roman" w:cs="Times New Roman"/>
          <w:color w:val="auto"/>
          <w:szCs w:val="22"/>
        </w:rPr>
        <w:t>štúdie</w:t>
      </w:r>
      <w:r w:rsidR="00700134" w:rsidRPr="001D1A85">
        <w:rPr>
          <w:rFonts w:ascii="Times New Roman" w:hAnsi="Times New Roman" w:cs="Times New Roman"/>
          <w:color w:val="auto"/>
          <w:szCs w:val="22"/>
        </w:rPr>
        <w:t> </w:t>
      </w:r>
      <w:r w:rsidR="003A5D75" w:rsidRPr="001D1A85">
        <w:rPr>
          <w:rFonts w:ascii="Times New Roman" w:hAnsi="Times New Roman" w:cs="Times New Roman"/>
          <w:color w:val="auto"/>
          <w:szCs w:val="22"/>
        </w:rPr>
        <w:t>2</w:t>
      </w:r>
      <w:r w:rsidRPr="001D1A85">
        <w:rPr>
          <w:rFonts w:ascii="Times New Roman" w:hAnsi="Times New Roman" w:cs="Times New Roman"/>
          <w:color w:val="auto"/>
          <w:szCs w:val="22"/>
        </w:rPr>
        <w:t xml:space="preserve"> bol odhad času do vzplanutia po vysadení Enbrelu a aj porovnanie </w:t>
      </w:r>
      <w:r w:rsidR="003363E1" w:rsidRPr="001D1A85">
        <w:rPr>
          <w:rFonts w:ascii="Times New Roman" w:hAnsi="Times New Roman" w:cs="Times New Roman"/>
          <w:color w:val="auto"/>
          <w:szCs w:val="22"/>
        </w:rPr>
        <w:t xml:space="preserve">s </w:t>
      </w:r>
      <w:r w:rsidRPr="001D1A85">
        <w:rPr>
          <w:rFonts w:ascii="Times New Roman" w:hAnsi="Times New Roman" w:cs="Times New Roman"/>
          <w:color w:val="auto"/>
          <w:szCs w:val="22"/>
        </w:rPr>
        <w:t>čas</w:t>
      </w:r>
      <w:r w:rsidR="003363E1" w:rsidRPr="001D1A85">
        <w:rPr>
          <w:rFonts w:ascii="Times New Roman" w:hAnsi="Times New Roman" w:cs="Times New Roman"/>
          <w:color w:val="auto"/>
          <w:szCs w:val="22"/>
        </w:rPr>
        <w:t>om</w:t>
      </w:r>
      <w:r w:rsidRPr="001D1A85">
        <w:rPr>
          <w:rFonts w:ascii="Times New Roman" w:hAnsi="Times New Roman" w:cs="Times New Roman"/>
          <w:color w:val="auto"/>
          <w:szCs w:val="22"/>
        </w:rPr>
        <w:t xml:space="preserve"> do vzplanutia u pacientov </w:t>
      </w:r>
      <w:r w:rsidR="00785D58" w:rsidRPr="001D1A85">
        <w:rPr>
          <w:rFonts w:ascii="Times New Roman" w:hAnsi="Times New Roman" w:cs="Times New Roman"/>
          <w:color w:val="auto"/>
          <w:szCs w:val="22"/>
        </w:rPr>
        <w:t>zo štúdie 1</w:t>
      </w:r>
      <w:r w:rsidRPr="001D1A85">
        <w:rPr>
          <w:rFonts w:ascii="Times New Roman" w:hAnsi="Times New Roman" w:cs="Times New Roman"/>
          <w:color w:val="auto"/>
          <w:szCs w:val="22"/>
        </w:rPr>
        <w:t xml:space="preserve">, ktorí splnili požiadavky na vstup do vysadzovacej fázy </w:t>
      </w:r>
      <w:r w:rsidR="003A5D75" w:rsidRPr="001D1A85">
        <w:rPr>
          <w:rFonts w:ascii="Times New Roman" w:hAnsi="Times New Roman" w:cs="Times New Roman"/>
          <w:color w:val="auto"/>
          <w:szCs w:val="22"/>
        </w:rPr>
        <w:t>štúdie</w:t>
      </w:r>
      <w:r w:rsidR="00700134" w:rsidRPr="001D1A85">
        <w:rPr>
          <w:rFonts w:ascii="Times New Roman" w:hAnsi="Times New Roman" w:cs="Times New Roman"/>
          <w:color w:val="auto"/>
          <w:szCs w:val="22"/>
        </w:rPr>
        <w:t> </w:t>
      </w:r>
      <w:r w:rsidR="003A5D75" w:rsidRPr="001D1A85">
        <w:rPr>
          <w:rFonts w:ascii="Times New Roman" w:hAnsi="Times New Roman" w:cs="Times New Roman"/>
          <w:color w:val="auto"/>
          <w:szCs w:val="22"/>
        </w:rPr>
        <w:t>2</w:t>
      </w:r>
      <w:r w:rsidRPr="001D1A85">
        <w:rPr>
          <w:rFonts w:ascii="Times New Roman" w:hAnsi="Times New Roman" w:cs="Times New Roman"/>
          <w:color w:val="auto"/>
          <w:szCs w:val="22"/>
        </w:rPr>
        <w:t xml:space="preserve"> a pokračovali v liečbe Enbrelom.</w:t>
      </w:r>
    </w:p>
    <w:p w14:paraId="15531561" w14:textId="77777777" w:rsidR="000553E4" w:rsidRPr="001D1A85" w:rsidRDefault="000553E4" w:rsidP="000553E4">
      <w:pPr>
        <w:rPr>
          <w:szCs w:val="22"/>
        </w:rPr>
      </w:pPr>
    </w:p>
    <w:p w14:paraId="2F67E5CF" w14:textId="77777777" w:rsidR="000553E4" w:rsidRPr="001D1A85" w:rsidRDefault="000553E4" w:rsidP="000553E4">
      <w:pPr>
        <w:rPr>
          <w:szCs w:val="22"/>
        </w:rPr>
      </w:pPr>
      <w:r w:rsidRPr="001D1A85">
        <w:rPr>
          <w:szCs w:val="22"/>
        </w:rPr>
        <w:t>Medián času do vzplanutia po vysadení Enbrelu bol 16 týždňov (95</w:t>
      </w:r>
      <w:r w:rsidR="009522F8" w:rsidRPr="001D1A85">
        <w:rPr>
          <w:szCs w:val="22"/>
        </w:rPr>
        <w:t> </w:t>
      </w:r>
      <w:r w:rsidRPr="001D1A85">
        <w:rPr>
          <w:szCs w:val="22"/>
        </w:rPr>
        <w:t>% IS: 13</w:t>
      </w:r>
      <w:r w:rsidR="006B4528" w:rsidRPr="001D1A85">
        <w:rPr>
          <w:szCs w:val="22"/>
        </w:rPr>
        <w:t> – </w:t>
      </w:r>
      <w:r w:rsidRPr="001D1A85">
        <w:rPr>
          <w:szCs w:val="22"/>
        </w:rPr>
        <w:t xml:space="preserve">24 týždňov). U menej ako 25 % pacientov </w:t>
      </w:r>
      <w:r w:rsidR="00785D58" w:rsidRPr="001D1A85">
        <w:rPr>
          <w:szCs w:val="22"/>
        </w:rPr>
        <w:t>v</w:t>
      </w:r>
      <w:r w:rsidR="00700134" w:rsidRPr="001D1A85">
        <w:rPr>
          <w:szCs w:val="22"/>
        </w:rPr>
        <w:t> </w:t>
      </w:r>
      <w:r w:rsidR="00785D58" w:rsidRPr="001D1A85">
        <w:rPr>
          <w:szCs w:val="22"/>
        </w:rPr>
        <w:t>štúdii 1</w:t>
      </w:r>
      <w:r w:rsidRPr="001D1A85">
        <w:rPr>
          <w:szCs w:val="22"/>
        </w:rPr>
        <w:t>, ktorým sa ne</w:t>
      </w:r>
      <w:r w:rsidR="00D373B0" w:rsidRPr="001D1A85">
        <w:rPr>
          <w:szCs w:val="22"/>
        </w:rPr>
        <w:t>ukončil</w:t>
      </w:r>
      <w:r w:rsidRPr="001D1A85">
        <w:rPr>
          <w:szCs w:val="22"/>
        </w:rPr>
        <w:t xml:space="preserve">a liečba, došlo k vzplanutiu počas 40 týždňov zodpovedajúcich 2. perióde </w:t>
      </w:r>
      <w:r w:rsidR="003A5D75" w:rsidRPr="001D1A85">
        <w:rPr>
          <w:szCs w:val="22"/>
        </w:rPr>
        <w:t>v</w:t>
      </w:r>
      <w:r w:rsidR="00700134" w:rsidRPr="001D1A85">
        <w:rPr>
          <w:szCs w:val="22"/>
        </w:rPr>
        <w:t> </w:t>
      </w:r>
      <w:r w:rsidR="003A5D75" w:rsidRPr="001D1A85">
        <w:rPr>
          <w:szCs w:val="22"/>
        </w:rPr>
        <w:t>štúdii</w:t>
      </w:r>
      <w:r w:rsidR="00700134" w:rsidRPr="001D1A85">
        <w:rPr>
          <w:szCs w:val="22"/>
        </w:rPr>
        <w:t> </w:t>
      </w:r>
      <w:r w:rsidR="003A5D75" w:rsidRPr="001D1A85">
        <w:rPr>
          <w:szCs w:val="22"/>
        </w:rPr>
        <w:t>2</w:t>
      </w:r>
      <w:r w:rsidRPr="001D1A85">
        <w:rPr>
          <w:szCs w:val="22"/>
        </w:rPr>
        <w:t>. Čas do vzplanutia bol štatisticky signifikantne kratší u </w:t>
      </w:r>
      <w:r w:rsidR="00036312" w:rsidRPr="001D1A85">
        <w:rPr>
          <w:szCs w:val="22"/>
        </w:rPr>
        <w:t>pacientov</w:t>
      </w:r>
      <w:r w:rsidRPr="001D1A85">
        <w:rPr>
          <w:szCs w:val="22"/>
        </w:rPr>
        <w:t>, ktor</w:t>
      </w:r>
      <w:r w:rsidR="00036312" w:rsidRPr="001D1A85">
        <w:rPr>
          <w:szCs w:val="22"/>
        </w:rPr>
        <w:t>í</w:t>
      </w:r>
      <w:r w:rsidRPr="001D1A85">
        <w:rPr>
          <w:szCs w:val="22"/>
        </w:rPr>
        <w:t xml:space="preserve"> </w:t>
      </w:r>
      <w:r w:rsidR="00D373B0" w:rsidRPr="001D1A85">
        <w:rPr>
          <w:szCs w:val="22"/>
        </w:rPr>
        <w:t>ukonči</w:t>
      </w:r>
      <w:r w:rsidRPr="001D1A85">
        <w:rPr>
          <w:szCs w:val="22"/>
        </w:rPr>
        <w:t>li liečbu Enbrelom (</w:t>
      </w:r>
      <w:r w:rsidR="003A5D75" w:rsidRPr="001D1A85">
        <w:rPr>
          <w:szCs w:val="22"/>
        </w:rPr>
        <w:t>štúdia</w:t>
      </w:r>
      <w:r w:rsidR="00700134" w:rsidRPr="001D1A85">
        <w:rPr>
          <w:szCs w:val="22"/>
        </w:rPr>
        <w:t> </w:t>
      </w:r>
      <w:r w:rsidR="003A5D75" w:rsidRPr="001D1A85">
        <w:rPr>
          <w:szCs w:val="22"/>
        </w:rPr>
        <w:t>2</w:t>
      </w:r>
      <w:r w:rsidRPr="001D1A85">
        <w:rPr>
          <w:szCs w:val="22"/>
        </w:rPr>
        <w:t>), v porovnaní s </w:t>
      </w:r>
      <w:r w:rsidR="00036312" w:rsidRPr="001D1A85">
        <w:rPr>
          <w:szCs w:val="22"/>
        </w:rPr>
        <w:t>pacientmi</w:t>
      </w:r>
      <w:r w:rsidRPr="001D1A85">
        <w:rPr>
          <w:szCs w:val="22"/>
        </w:rPr>
        <w:t>, ktor</w:t>
      </w:r>
      <w:r w:rsidR="00036312" w:rsidRPr="001D1A85">
        <w:rPr>
          <w:szCs w:val="22"/>
        </w:rPr>
        <w:t>í</w:t>
      </w:r>
      <w:r w:rsidRPr="001D1A85">
        <w:rPr>
          <w:szCs w:val="22"/>
        </w:rPr>
        <w:t xml:space="preserve"> </w:t>
      </w:r>
      <w:r w:rsidR="00036312" w:rsidRPr="001D1A85">
        <w:rPr>
          <w:szCs w:val="22"/>
        </w:rPr>
        <w:t>dostávali nepretržitú</w:t>
      </w:r>
      <w:r w:rsidRPr="001D1A85">
        <w:rPr>
          <w:szCs w:val="22"/>
        </w:rPr>
        <w:t xml:space="preserve"> liečb</w:t>
      </w:r>
      <w:r w:rsidR="00036312" w:rsidRPr="001D1A85">
        <w:rPr>
          <w:szCs w:val="22"/>
        </w:rPr>
        <w:t>u</w:t>
      </w:r>
      <w:r w:rsidRPr="001D1A85">
        <w:rPr>
          <w:szCs w:val="22"/>
        </w:rPr>
        <w:t xml:space="preserve"> etan</w:t>
      </w:r>
      <w:r w:rsidR="00036312" w:rsidRPr="001D1A85">
        <w:rPr>
          <w:szCs w:val="22"/>
        </w:rPr>
        <w:t>er</w:t>
      </w:r>
      <w:r w:rsidRPr="001D1A85">
        <w:rPr>
          <w:szCs w:val="22"/>
        </w:rPr>
        <w:t>ceptom (</w:t>
      </w:r>
      <w:r w:rsidR="00785D58" w:rsidRPr="001D1A85">
        <w:rPr>
          <w:szCs w:val="22"/>
        </w:rPr>
        <w:t>štúdia 1</w:t>
      </w:r>
      <w:r w:rsidRPr="001D1A85">
        <w:rPr>
          <w:szCs w:val="22"/>
        </w:rPr>
        <w:t>), p &lt; 0,0001.</w:t>
      </w:r>
    </w:p>
    <w:p w14:paraId="3FE7F92F" w14:textId="77777777" w:rsidR="000553E4" w:rsidRPr="001D1A85" w:rsidRDefault="000553E4" w:rsidP="000553E4"/>
    <w:p w14:paraId="414F68C0" w14:textId="77777777" w:rsidR="000553E4" w:rsidRPr="001D1A85" w:rsidRDefault="000553E4" w:rsidP="000553E4">
      <w:r w:rsidRPr="001D1A85">
        <w:lastRenderedPageBreak/>
        <w:t>Z 87 pacientov, ktorí vstúpili do 3. periódy a</w:t>
      </w:r>
      <w:r w:rsidR="0054175E" w:rsidRPr="001D1A85">
        <w:t xml:space="preserve"> znova sa </w:t>
      </w:r>
      <w:r w:rsidRPr="001D1A85">
        <w:t>liečili Enbrelom 50 mg raz za týždeň počas 12 týždňov, 62 % (54/87) dosiahlo neaktívne ochorenie, pričom 50 % z nich ho dosiahlo do 5 týždňov (95</w:t>
      </w:r>
      <w:r w:rsidR="0054175E" w:rsidRPr="001D1A85">
        <w:t> </w:t>
      </w:r>
      <w:r w:rsidRPr="001D1A85">
        <w:t>% IS: 4</w:t>
      </w:r>
      <w:r w:rsidR="0054175E" w:rsidRPr="001D1A85">
        <w:t> </w:t>
      </w:r>
      <w:r w:rsidRPr="001D1A85">
        <w:noBreakHyphen/>
      </w:r>
      <w:r w:rsidR="0054175E" w:rsidRPr="001D1A85">
        <w:t> </w:t>
      </w:r>
      <w:r w:rsidRPr="001D1A85">
        <w:t>8 týždňov).</w:t>
      </w:r>
    </w:p>
    <w:p w14:paraId="1E725E13" w14:textId="77777777" w:rsidR="00AD1347" w:rsidRPr="001D1A85" w:rsidRDefault="00AD1347">
      <w:pPr>
        <w:tabs>
          <w:tab w:val="left" w:pos="567"/>
        </w:tabs>
        <w:rPr>
          <w:bCs/>
        </w:rPr>
      </w:pPr>
    </w:p>
    <w:p w14:paraId="248FCDF4" w14:textId="77777777" w:rsidR="00AD1347" w:rsidRPr="001D1A85" w:rsidRDefault="00AD1347" w:rsidP="00D14C7F">
      <w:pPr>
        <w:keepNext/>
        <w:tabs>
          <w:tab w:val="left" w:pos="567"/>
        </w:tabs>
        <w:rPr>
          <w:bCs/>
          <w:i/>
        </w:rPr>
      </w:pPr>
      <w:r w:rsidRPr="001D1A85">
        <w:rPr>
          <w:bCs/>
          <w:i/>
        </w:rPr>
        <w:t>Dospelí pacienti s psoriázou s plakmi</w:t>
      </w:r>
    </w:p>
    <w:p w14:paraId="3BDCD552" w14:textId="1051F767" w:rsidR="00AD1347" w:rsidRPr="001D1A85" w:rsidRDefault="00AD1347">
      <w:pPr>
        <w:tabs>
          <w:tab w:val="left" w:pos="567"/>
        </w:tabs>
        <w:rPr>
          <w:bCs/>
        </w:rPr>
      </w:pPr>
      <w:r w:rsidRPr="001D1A85">
        <w:rPr>
          <w:bCs/>
        </w:rPr>
        <w:t>Enbrel sa odporúča na použitie u pacientov podľa definície uvedenej v časti 4.1. Pacienti, u ktorých „odpoveď zlyhala“ sa v cieľovej populácii definuje nedostatočnou odpoveďou (PASI &lt;</w:t>
      </w:r>
      <w:r w:rsidR="000553E4" w:rsidRPr="001D1A85">
        <w:rPr>
          <w:bCs/>
        </w:rPr>
        <w:t> </w:t>
      </w:r>
      <w:r w:rsidRPr="001D1A85">
        <w:rPr>
          <w:bCs/>
        </w:rPr>
        <w:t xml:space="preserve">50 alebo PGA nižší stupeň ako dobrá) alebo zhoršením ochorenia počas liečby </w:t>
      </w:r>
      <w:r w:rsidR="00990CF2" w:rsidRPr="001D1A85">
        <w:rPr>
          <w:bCs/>
        </w:rPr>
        <w:t xml:space="preserve">a </w:t>
      </w:r>
      <w:r w:rsidRPr="001D1A85">
        <w:rPr>
          <w:bCs/>
        </w:rPr>
        <w:t xml:space="preserve">ak sa liečba </w:t>
      </w:r>
      <w:r w:rsidR="00990CF2" w:rsidRPr="001D1A85">
        <w:rPr>
          <w:bCs/>
        </w:rPr>
        <w:t xml:space="preserve">aspoň </w:t>
      </w:r>
      <w:r w:rsidRPr="001D1A85">
        <w:rPr>
          <w:bCs/>
        </w:rPr>
        <w:t>jednou z troch dostupných systémových terapií podáva dostatočne dlho a v adekvátnej dávke, aby sa mohla zhodnotiť odpoveď.</w:t>
      </w:r>
    </w:p>
    <w:p w14:paraId="21F06FCD" w14:textId="77777777" w:rsidR="00AD1347" w:rsidRPr="001D1A85" w:rsidRDefault="00AD1347">
      <w:pPr>
        <w:tabs>
          <w:tab w:val="left" w:pos="567"/>
        </w:tabs>
        <w:rPr>
          <w:bCs/>
        </w:rPr>
      </w:pPr>
    </w:p>
    <w:p w14:paraId="1FFDCA1D" w14:textId="77777777" w:rsidR="00AD1347" w:rsidRPr="001D1A85" w:rsidRDefault="00AD1347">
      <w:pPr>
        <w:tabs>
          <w:tab w:val="left" w:pos="567"/>
        </w:tabs>
        <w:rPr>
          <w:bCs/>
        </w:rPr>
      </w:pPr>
      <w:r w:rsidRPr="001D1A85">
        <w:rPr>
          <w:bCs/>
        </w:rPr>
        <w:t xml:space="preserve">Účinnosť Enbrelu oproti iným systémovým terapiám u pacientov so stredne ťažkou až ťažkou psoriázou (odpovedajúcou na inú systémovú terapiu) sa nehodnotila v priamych porovnávajúcich štúdiách Enbrelu s inými systémovými terapiami. Namiesto toho sa bezpečnosť a účinnosť Enbrelu hodnotila v štyroch randomizovaných, dvojito zaslepených, placebom kontrolovaných štúdiách. Primárny sledovaný parameter účinnosti vo všetkých štyroch štúdiách bol podiel pacientov v každej liečebnej skupine, ktorí dosiahli PASI 75 (to znamená najmenej 75 % zlepšenie Psoriatickej plochy a Indexu závažnosti oproti východiskovému stavu) po 12 týždňoch. </w:t>
      </w:r>
    </w:p>
    <w:p w14:paraId="663F8EAD" w14:textId="77777777" w:rsidR="00AD1347" w:rsidRPr="001D1A85" w:rsidRDefault="00AD1347">
      <w:pPr>
        <w:tabs>
          <w:tab w:val="left" w:pos="567"/>
        </w:tabs>
        <w:rPr>
          <w:bCs/>
        </w:rPr>
      </w:pPr>
    </w:p>
    <w:p w14:paraId="2F518260" w14:textId="77777777" w:rsidR="00AD1347" w:rsidRPr="001D1A85" w:rsidRDefault="00AD1347">
      <w:pPr>
        <w:tabs>
          <w:tab w:val="left" w:pos="567"/>
        </w:tabs>
        <w:rPr>
          <w:bCs/>
        </w:rPr>
      </w:pPr>
      <w:r w:rsidRPr="001D1A85">
        <w:rPr>
          <w:bCs/>
        </w:rPr>
        <w:t xml:space="preserve">Štúdia 1 bola štúdia II.fázy u pacientov s aktívnou ale klinicky stabilnou psoriázou s plakmi, ktorá postihovala </w:t>
      </w:r>
      <w:r w:rsidRPr="001D1A85">
        <w:rPr>
          <w:bCs/>
          <w:u w:val="single"/>
        </w:rPr>
        <w:t>&gt;</w:t>
      </w:r>
      <w:r w:rsidR="000553E4" w:rsidRPr="001D1A85">
        <w:rPr>
          <w:bCs/>
        </w:rPr>
        <w:t> </w:t>
      </w:r>
      <w:r w:rsidRPr="001D1A85">
        <w:rPr>
          <w:bCs/>
        </w:rPr>
        <w:t xml:space="preserve">10 % povrchu tela, ktorí mali </w:t>
      </w:r>
      <w:r w:rsidRPr="001D1A85">
        <w:rPr>
          <w:szCs w:val="22"/>
        </w:rPr>
        <w:sym w:font="Symbol" w:char="F0B3"/>
      </w:r>
      <w:r w:rsidR="000553E4" w:rsidRPr="001D1A85">
        <w:rPr>
          <w:szCs w:val="22"/>
        </w:rPr>
        <w:t> </w:t>
      </w:r>
      <w:r w:rsidRPr="001D1A85">
        <w:rPr>
          <w:bCs/>
        </w:rPr>
        <w:t xml:space="preserve">18 rokov. Bolo randomizovaných 112 pacientov, ktorí dostávali 25 mg Enbrelu (n=75) alebo placebo (n=55) dvakrát do týždňa po dobu 24 týždňov. </w:t>
      </w:r>
    </w:p>
    <w:p w14:paraId="65037C8E" w14:textId="77777777" w:rsidR="00AD1347" w:rsidRPr="001D1A85" w:rsidRDefault="00AD1347">
      <w:pPr>
        <w:tabs>
          <w:tab w:val="left" w:pos="567"/>
        </w:tabs>
        <w:rPr>
          <w:bCs/>
        </w:rPr>
      </w:pPr>
    </w:p>
    <w:p w14:paraId="51CE5210" w14:textId="77777777" w:rsidR="00AD1347" w:rsidRPr="001D1A85" w:rsidRDefault="00AD1347">
      <w:pPr>
        <w:tabs>
          <w:tab w:val="left" w:pos="567"/>
        </w:tabs>
        <w:rPr>
          <w:b/>
          <w:bCs/>
        </w:rPr>
      </w:pPr>
      <w:r w:rsidRPr="001D1A85">
        <w:rPr>
          <w:bCs/>
        </w:rPr>
        <w:t>Štúdia 2 hodnotila 652 pacientov s chronickou psoriázou s plakmi a mala tie isté zaraďovacie kritériá ako štúdia 1 plus psoriatická plocha a index závažnosti (PASI) v skríningu minimálne 10.</w:t>
      </w:r>
    </w:p>
    <w:p w14:paraId="732F2107" w14:textId="77777777" w:rsidR="00AD1347" w:rsidRPr="001D1A85" w:rsidRDefault="00AD1347">
      <w:pPr>
        <w:tabs>
          <w:tab w:val="left" w:pos="567"/>
        </w:tabs>
        <w:rPr>
          <w:bCs/>
        </w:rPr>
      </w:pPr>
      <w:r w:rsidRPr="001D1A85">
        <w:rPr>
          <w:bCs/>
        </w:rPr>
        <w:t xml:space="preserve">Enbrel sa podával v dávkach 25 mg raz za týždeň, 25 mg dvakrát za týždeň alebo 50 mg dvakrát za týždeň v trvaní 6 mesiacov. Počas prvých 12 týždňov dvojito zaslepenej periódy liečby pacienti dostávali placebo alebo jednu z troch uvedených dávok Enbrelu. Po 12. týždňoch liečby začali pacienti v skupine s placebom so zaslepenou liečbou Enbrelom (25 mg dvakrát do týždňa); pacienti v aktívne liečený skupinách pokračovali do 24. týždňa v dávke, na ktorú boli pôvodne randomizovaní. </w:t>
      </w:r>
    </w:p>
    <w:p w14:paraId="7212F4FD" w14:textId="77777777" w:rsidR="00AD1347" w:rsidRPr="001D1A85" w:rsidRDefault="00AD1347">
      <w:pPr>
        <w:tabs>
          <w:tab w:val="left" w:pos="567"/>
        </w:tabs>
        <w:rPr>
          <w:bCs/>
        </w:rPr>
      </w:pPr>
    </w:p>
    <w:p w14:paraId="5C4D7A08" w14:textId="77777777" w:rsidR="00AD1347" w:rsidRPr="001D1A85" w:rsidRDefault="00AD1347">
      <w:pPr>
        <w:tabs>
          <w:tab w:val="left" w:pos="567"/>
        </w:tabs>
        <w:rPr>
          <w:bCs/>
        </w:rPr>
      </w:pPr>
      <w:r w:rsidRPr="001D1A85">
        <w:rPr>
          <w:bCs/>
        </w:rPr>
        <w:t>Štúdia 3 hodnotila 583 pacientov a mala také isté zaraďovacie kritériá ako štúdia 2. Pacienti v tejto štúdii dostávali dávku 25 mg alebo 50 mg Enbrelu alebo placebo, dvakrát do týždňa v trvaní 12 týždňov a potom dostali všetci pacienti Enbrel 25 mg dvakrát týždenne v otvorenej fáze počas ďalších 24 týždňov.</w:t>
      </w:r>
    </w:p>
    <w:p w14:paraId="234F62F1" w14:textId="77777777" w:rsidR="00AD1347" w:rsidRPr="001D1A85" w:rsidRDefault="00AD1347">
      <w:pPr>
        <w:tabs>
          <w:tab w:val="left" w:pos="567"/>
        </w:tabs>
        <w:rPr>
          <w:bCs/>
        </w:rPr>
      </w:pPr>
    </w:p>
    <w:p w14:paraId="37938FD1" w14:textId="77777777" w:rsidR="00AD1347" w:rsidRPr="001D1A85" w:rsidRDefault="00AD1347">
      <w:pPr>
        <w:tabs>
          <w:tab w:val="left" w:pos="567"/>
        </w:tabs>
        <w:rPr>
          <w:bCs/>
        </w:rPr>
      </w:pPr>
      <w:r w:rsidRPr="001D1A85">
        <w:rPr>
          <w:bCs/>
        </w:rPr>
        <w:t xml:space="preserve">Štúdia 4 hodnotila 142 pacientov a mala podobné vstupné kritériá ako štúdie </w:t>
      </w:r>
      <w:smartTag w:uri="urn:schemas-microsoft-com:office:smarttags" w:element="metricconverter">
        <w:smartTagPr>
          <w:attr w:name="ProductID" w:val="2 a"/>
        </w:smartTagPr>
        <w:r w:rsidRPr="001D1A85">
          <w:rPr>
            <w:bCs/>
          </w:rPr>
          <w:t>2 a</w:t>
        </w:r>
      </w:smartTag>
      <w:r w:rsidRPr="001D1A85">
        <w:rPr>
          <w:bCs/>
        </w:rPr>
        <w:t xml:space="preserve"> 3. Pacienti dostávali v tejto štúdii dávku 50 mg Enbrelu alebo placebo jedenkrát týždenne v trvaní 12 týždňov a potom dostávali všetci pacienti v otvorenej fáze Enbrel 50 mg jedenkrát týždenne počas ďalších 12 týždňov.</w:t>
      </w:r>
    </w:p>
    <w:p w14:paraId="33011DB8" w14:textId="77777777" w:rsidR="00AD1347" w:rsidRPr="001D1A85" w:rsidRDefault="00AD1347">
      <w:pPr>
        <w:tabs>
          <w:tab w:val="left" w:pos="567"/>
        </w:tabs>
        <w:rPr>
          <w:bCs/>
        </w:rPr>
      </w:pPr>
    </w:p>
    <w:p w14:paraId="4CDDD8AF" w14:textId="77777777" w:rsidR="00AD1347" w:rsidRPr="001D1A85" w:rsidRDefault="00AD1347">
      <w:pPr>
        <w:tabs>
          <w:tab w:val="left" w:pos="567"/>
        </w:tabs>
        <w:rPr>
          <w:bCs/>
        </w:rPr>
      </w:pPr>
      <w:r w:rsidRPr="001D1A85">
        <w:rPr>
          <w:bCs/>
        </w:rPr>
        <w:t>V štúdii 1 bol v skupine liečenej Enbrelom signifikantne vyšší podiel pacientov s PASI 75 odpoveďou v týždni 12 (30 %) v porovnaní s placebo skupinou (2 %) (p &lt;</w:t>
      </w:r>
      <w:r w:rsidR="000553E4" w:rsidRPr="001D1A85">
        <w:rPr>
          <w:bCs/>
        </w:rPr>
        <w:t> </w:t>
      </w:r>
      <w:r w:rsidRPr="001D1A85">
        <w:rPr>
          <w:bCs/>
        </w:rPr>
        <w:t xml:space="preserve">0,0001). Po 24 týždňoch dosiahlo 56 % pacientov v skupine liečenej Enbrelom PASI 75 v porovnaní s 5 % v skupine s placebom. Kľúčové výsledky štúdie 2, 3 a 4 sú uvedené nižšie. </w:t>
      </w:r>
    </w:p>
    <w:p w14:paraId="75CE9E4B" w14:textId="77777777" w:rsidR="00AD1347" w:rsidRPr="001D1A85" w:rsidRDefault="00AD1347" w:rsidP="00E1403F">
      <w:pPr>
        <w:keepNext/>
        <w:keepLines/>
        <w:tabs>
          <w:tab w:val="left" w:pos="567"/>
        </w:tabs>
        <w:rPr>
          <w:bCs/>
        </w:rPr>
      </w:pPr>
    </w:p>
    <w:tbl>
      <w:tblPr>
        <w:tblW w:w="9991" w:type="dxa"/>
        <w:jc w:val="center"/>
        <w:tblLook w:val="0000" w:firstRow="0" w:lastRow="0" w:firstColumn="0" w:lastColumn="0" w:noHBand="0" w:noVBand="0"/>
      </w:tblPr>
      <w:tblGrid>
        <w:gridCol w:w="1058"/>
        <w:gridCol w:w="878"/>
        <w:gridCol w:w="775"/>
        <w:gridCol w:w="776"/>
        <w:gridCol w:w="775"/>
        <w:gridCol w:w="776"/>
        <w:gridCol w:w="878"/>
        <w:gridCol w:w="780"/>
        <w:gridCol w:w="780"/>
        <w:gridCol w:w="878"/>
        <w:gridCol w:w="857"/>
        <w:gridCol w:w="390"/>
        <w:gridCol w:w="390"/>
      </w:tblGrid>
      <w:tr w:rsidR="00AD1347" w:rsidRPr="001D1A85" w14:paraId="755381B2" w14:textId="77777777">
        <w:trPr>
          <w:gridAfter w:val="1"/>
          <w:cantSplit/>
          <w:jc w:val="center"/>
        </w:trPr>
        <w:tc>
          <w:tcPr>
            <w:tcW w:w="0" w:type="auto"/>
            <w:gridSpan w:val="12"/>
            <w:tcBorders>
              <w:top w:val="nil"/>
              <w:left w:val="nil"/>
              <w:bottom w:val="single" w:sz="4" w:space="0" w:color="auto"/>
              <w:right w:val="nil"/>
            </w:tcBorders>
          </w:tcPr>
          <w:p w14:paraId="129B9298" w14:textId="77777777" w:rsidR="00AD1347" w:rsidRPr="001D1A85" w:rsidRDefault="00AD1347" w:rsidP="00240F3F">
            <w:pPr>
              <w:pStyle w:val="TOC1"/>
              <w:rPr>
                <w:szCs w:val="20"/>
              </w:rPr>
            </w:pPr>
            <w:r w:rsidRPr="001D1A85">
              <w:t>Odpovede pacientov so psoriázou s plakmi v štúdiách 2, 3 a 4</w:t>
            </w:r>
          </w:p>
        </w:tc>
      </w:tr>
      <w:tr w:rsidR="00AD1347" w:rsidRPr="001D1A85" w14:paraId="6ABAB1F0" w14:textId="77777777">
        <w:trPr>
          <w:cantSplit/>
          <w:trHeight w:val="264"/>
          <w:jc w:val="center"/>
        </w:trPr>
        <w:tc>
          <w:tcPr>
            <w:tcW w:w="0" w:type="auto"/>
            <w:vMerge w:val="restart"/>
            <w:tcBorders>
              <w:top w:val="single" w:sz="4" w:space="0" w:color="auto"/>
              <w:left w:val="single" w:sz="4" w:space="0" w:color="auto"/>
              <w:bottom w:val="single" w:sz="4" w:space="0" w:color="auto"/>
              <w:right w:val="single" w:sz="4" w:space="0" w:color="auto"/>
            </w:tcBorders>
            <w:vAlign w:val="bottom"/>
          </w:tcPr>
          <w:p w14:paraId="1FA37783"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 xml:space="preserve">Odpoveď (%) </w:t>
            </w:r>
          </w:p>
        </w:tc>
        <w:tc>
          <w:tcPr>
            <w:tcW w:w="0" w:type="auto"/>
            <w:gridSpan w:val="5"/>
            <w:tcBorders>
              <w:top w:val="single" w:sz="4" w:space="0" w:color="auto"/>
              <w:left w:val="single" w:sz="4" w:space="0" w:color="auto"/>
              <w:bottom w:val="single" w:sz="4" w:space="0" w:color="auto"/>
              <w:right w:val="single" w:sz="4" w:space="0" w:color="auto"/>
            </w:tcBorders>
          </w:tcPr>
          <w:p w14:paraId="5D2C9B27"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------------------Štúdia 2---------------</w:t>
            </w:r>
          </w:p>
        </w:tc>
        <w:tc>
          <w:tcPr>
            <w:tcW w:w="0" w:type="auto"/>
            <w:gridSpan w:val="3"/>
            <w:tcBorders>
              <w:top w:val="single" w:sz="4" w:space="0" w:color="auto"/>
              <w:left w:val="nil"/>
              <w:bottom w:val="single" w:sz="4" w:space="0" w:color="auto"/>
              <w:right w:val="single" w:sz="4" w:space="0" w:color="auto"/>
            </w:tcBorders>
          </w:tcPr>
          <w:p w14:paraId="13491AB6"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---------------Štúdia 3-------------</w:t>
            </w:r>
          </w:p>
        </w:tc>
        <w:tc>
          <w:tcPr>
            <w:tcW w:w="0" w:type="auto"/>
            <w:gridSpan w:val="4"/>
            <w:tcBorders>
              <w:top w:val="single" w:sz="4" w:space="0" w:color="auto"/>
              <w:left w:val="single" w:sz="4" w:space="0" w:color="auto"/>
              <w:bottom w:val="single" w:sz="4" w:space="0" w:color="auto"/>
              <w:right w:val="single" w:sz="4" w:space="0" w:color="auto"/>
            </w:tcBorders>
          </w:tcPr>
          <w:p w14:paraId="76926F09"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---------------Štúdia 4-------------</w:t>
            </w:r>
          </w:p>
        </w:tc>
      </w:tr>
      <w:tr w:rsidR="00AD1347" w:rsidRPr="001D1A85" w14:paraId="2526B322" w14:textId="77777777">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7494631" w14:textId="77777777" w:rsidR="00AD1347" w:rsidRPr="001D1A85" w:rsidRDefault="00AD1347" w:rsidP="000B4EF4">
            <w:pPr>
              <w:keepNext/>
              <w:keepLines/>
              <w:rPr>
                <w:spacing w:val="-6"/>
                <w:szCs w:val="22"/>
              </w:rPr>
            </w:pPr>
          </w:p>
        </w:tc>
        <w:tc>
          <w:tcPr>
            <w:tcW w:w="0" w:type="auto"/>
            <w:vMerge w:val="restart"/>
            <w:tcBorders>
              <w:top w:val="nil"/>
              <w:left w:val="single" w:sz="4" w:space="0" w:color="auto"/>
              <w:bottom w:val="nil"/>
              <w:right w:val="single" w:sz="4" w:space="0" w:color="auto"/>
            </w:tcBorders>
            <w:vAlign w:val="bottom"/>
          </w:tcPr>
          <w:p w14:paraId="71167EE5"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Placebo</w:t>
            </w:r>
          </w:p>
        </w:tc>
        <w:tc>
          <w:tcPr>
            <w:tcW w:w="0" w:type="auto"/>
            <w:gridSpan w:val="4"/>
            <w:tcBorders>
              <w:top w:val="nil"/>
              <w:left w:val="single" w:sz="4" w:space="0" w:color="auto"/>
              <w:bottom w:val="nil"/>
              <w:right w:val="single" w:sz="4" w:space="0" w:color="auto"/>
            </w:tcBorders>
          </w:tcPr>
          <w:p w14:paraId="070F00C5"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----------Enbrel---------</w:t>
            </w:r>
          </w:p>
        </w:tc>
        <w:tc>
          <w:tcPr>
            <w:tcW w:w="0" w:type="auto"/>
            <w:vMerge w:val="restart"/>
            <w:tcBorders>
              <w:top w:val="nil"/>
              <w:left w:val="single" w:sz="4" w:space="0" w:color="auto"/>
              <w:bottom w:val="nil"/>
              <w:right w:val="single" w:sz="4" w:space="0" w:color="auto"/>
            </w:tcBorders>
            <w:vAlign w:val="bottom"/>
          </w:tcPr>
          <w:p w14:paraId="659D367E"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Placebo</w:t>
            </w:r>
          </w:p>
        </w:tc>
        <w:tc>
          <w:tcPr>
            <w:tcW w:w="0" w:type="auto"/>
            <w:gridSpan w:val="2"/>
            <w:tcBorders>
              <w:top w:val="nil"/>
              <w:left w:val="single" w:sz="4" w:space="0" w:color="auto"/>
              <w:bottom w:val="nil"/>
              <w:right w:val="single" w:sz="4" w:space="0" w:color="auto"/>
            </w:tcBorders>
          </w:tcPr>
          <w:p w14:paraId="5B407110"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--------Enbrel-------</w:t>
            </w:r>
          </w:p>
        </w:tc>
        <w:tc>
          <w:tcPr>
            <w:tcW w:w="0" w:type="auto"/>
            <w:vMerge w:val="restart"/>
            <w:tcBorders>
              <w:top w:val="nil"/>
              <w:left w:val="single" w:sz="4" w:space="0" w:color="auto"/>
              <w:bottom w:val="nil"/>
              <w:right w:val="single" w:sz="4" w:space="0" w:color="auto"/>
            </w:tcBorders>
            <w:vAlign w:val="bottom"/>
          </w:tcPr>
          <w:p w14:paraId="523E653A"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Placebo</w:t>
            </w:r>
          </w:p>
        </w:tc>
        <w:tc>
          <w:tcPr>
            <w:tcW w:w="0" w:type="auto"/>
            <w:gridSpan w:val="3"/>
            <w:tcBorders>
              <w:top w:val="nil"/>
              <w:left w:val="single" w:sz="4" w:space="0" w:color="auto"/>
              <w:bottom w:val="nil"/>
              <w:right w:val="single" w:sz="4" w:space="0" w:color="auto"/>
            </w:tcBorders>
          </w:tcPr>
          <w:p w14:paraId="3EBE49EC"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-------Enbrel------</w:t>
            </w:r>
          </w:p>
        </w:tc>
      </w:tr>
      <w:tr w:rsidR="00AD1347" w:rsidRPr="001D1A85" w14:paraId="2D65D8B1" w14:textId="77777777">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8B2F55E" w14:textId="77777777" w:rsidR="00AD1347" w:rsidRPr="001D1A85" w:rsidRDefault="00AD1347" w:rsidP="00D14C7F">
            <w:pPr>
              <w:keepNext/>
              <w:rPr>
                <w:spacing w:val="-6"/>
                <w:szCs w:val="22"/>
              </w:rPr>
            </w:pPr>
          </w:p>
        </w:tc>
        <w:tc>
          <w:tcPr>
            <w:tcW w:w="0" w:type="auto"/>
            <w:vMerge/>
            <w:tcBorders>
              <w:top w:val="nil"/>
              <w:left w:val="single" w:sz="4" w:space="0" w:color="auto"/>
              <w:bottom w:val="nil"/>
              <w:right w:val="single" w:sz="4" w:space="0" w:color="auto"/>
            </w:tcBorders>
            <w:vAlign w:val="center"/>
          </w:tcPr>
          <w:p w14:paraId="647C0511" w14:textId="77777777" w:rsidR="00AD1347" w:rsidRPr="001D1A85" w:rsidRDefault="00AD1347" w:rsidP="00D14C7F">
            <w:pPr>
              <w:keepNext/>
              <w:rPr>
                <w:spacing w:val="-6"/>
                <w:szCs w:val="22"/>
              </w:rPr>
            </w:pPr>
          </w:p>
        </w:tc>
        <w:tc>
          <w:tcPr>
            <w:tcW w:w="0" w:type="auto"/>
            <w:gridSpan w:val="2"/>
            <w:tcBorders>
              <w:top w:val="nil"/>
              <w:left w:val="single" w:sz="4" w:space="0" w:color="auto"/>
              <w:bottom w:val="nil"/>
              <w:right w:val="nil"/>
            </w:tcBorders>
            <w:vAlign w:val="bottom"/>
          </w:tcPr>
          <w:p w14:paraId="04DB48ED"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 xml:space="preserve">25 mg </w:t>
            </w:r>
          </w:p>
          <w:p w14:paraId="6B896737" w14:textId="77777777" w:rsidR="00AD1347" w:rsidRPr="001D1A85" w:rsidRDefault="00AD1347" w:rsidP="000B4EF4">
            <w:pPr>
              <w:pStyle w:val="Times10"/>
              <w:keepNext/>
              <w:keepLines/>
              <w:tabs>
                <w:tab w:val="left" w:pos="567"/>
              </w:tabs>
              <w:jc w:val="center"/>
              <w:rPr>
                <w:spacing w:val="-6"/>
                <w:sz w:val="22"/>
                <w:szCs w:val="22"/>
                <w:vertAlign w:val="superscript"/>
              </w:rPr>
            </w:pPr>
            <w:r w:rsidRPr="001D1A85">
              <w:rPr>
                <w:spacing w:val="-6"/>
                <w:sz w:val="22"/>
                <w:szCs w:val="22"/>
              </w:rPr>
              <w:t>2x za týždeň</w:t>
            </w:r>
          </w:p>
        </w:tc>
        <w:tc>
          <w:tcPr>
            <w:tcW w:w="0" w:type="auto"/>
            <w:gridSpan w:val="2"/>
            <w:tcBorders>
              <w:top w:val="nil"/>
              <w:left w:val="nil"/>
              <w:bottom w:val="nil"/>
              <w:right w:val="single" w:sz="4" w:space="0" w:color="auto"/>
            </w:tcBorders>
            <w:vAlign w:val="bottom"/>
          </w:tcPr>
          <w:p w14:paraId="11498EE3"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 xml:space="preserve">50 mg </w:t>
            </w:r>
          </w:p>
          <w:p w14:paraId="4DFB4F24"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2x za týždeň</w:t>
            </w:r>
          </w:p>
        </w:tc>
        <w:tc>
          <w:tcPr>
            <w:tcW w:w="0" w:type="auto"/>
            <w:vMerge/>
            <w:tcBorders>
              <w:top w:val="nil"/>
              <w:left w:val="single" w:sz="4" w:space="0" w:color="auto"/>
              <w:bottom w:val="nil"/>
              <w:right w:val="single" w:sz="4" w:space="0" w:color="auto"/>
            </w:tcBorders>
            <w:vAlign w:val="center"/>
          </w:tcPr>
          <w:p w14:paraId="3D17E627" w14:textId="77777777" w:rsidR="00AD1347" w:rsidRPr="001D1A85" w:rsidRDefault="00AD1347" w:rsidP="00D14C7F">
            <w:pPr>
              <w:keepNext/>
              <w:rPr>
                <w:spacing w:val="-6"/>
                <w:szCs w:val="22"/>
              </w:rPr>
            </w:pPr>
          </w:p>
        </w:tc>
        <w:tc>
          <w:tcPr>
            <w:tcW w:w="0" w:type="auto"/>
            <w:tcBorders>
              <w:top w:val="nil"/>
              <w:left w:val="single" w:sz="4" w:space="0" w:color="auto"/>
              <w:bottom w:val="nil"/>
              <w:right w:val="nil"/>
            </w:tcBorders>
            <w:vAlign w:val="bottom"/>
          </w:tcPr>
          <w:p w14:paraId="58E54A59"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25 mg</w:t>
            </w:r>
          </w:p>
          <w:p w14:paraId="6F620C8D" w14:textId="77777777" w:rsidR="00AD1347" w:rsidRPr="001D1A85" w:rsidRDefault="00AD1347" w:rsidP="000B4EF4">
            <w:pPr>
              <w:pStyle w:val="Times10"/>
              <w:keepNext/>
              <w:keepLines/>
              <w:tabs>
                <w:tab w:val="left" w:pos="567"/>
              </w:tabs>
              <w:jc w:val="center"/>
              <w:rPr>
                <w:spacing w:val="-6"/>
                <w:sz w:val="22"/>
                <w:szCs w:val="22"/>
                <w:vertAlign w:val="superscript"/>
              </w:rPr>
            </w:pPr>
            <w:r w:rsidRPr="001D1A85">
              <w:rPr>
                <w:spacing w:val="-6"/>
                <w:sz w:val="22"/>
                <w:szCs w:val="22"/>
              </w:rPr>
              <w:t>2x za týždeň</w:t>
            </w:r>
          </w:p>
        </w:tc>
        <w:tc>
          <w:tcPr>
            <w:tcW w:w="0" w:type="auto"/>
            <w:tcBorders>
              <w:top w:val="nil"/>
              <w:left w:val="nil"/>
              <w:bottom w:val="nil"/>
              <w:right w:val="single" w:sz="4" w:space="0" w:color="auto"/>
            </w:tcBorders>
            <w:vAlign w:val="bottom"/>
          </w:tcPr>
          <w:p w14:paraId="1F885D5C"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50 mg</w:t>
            </w:r>
          </w:p>
          <w:p w14:paraId="4D7247B2"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2x za týždeň</w:t>
            </w:r>
          </w:p>
        </w:tc>
        <w:tc>
          <w:tcPr>
            <w:tcW w:w="0" w:type="auto"/>
            <w:vMerge/>
            <w:tcBorders>
              <w:top w:val="nil"/>
              <w:left w:val="single" w:sz="4" w:space="0" w:color="auto"/>
              <w:bottom w:val="nil"/>
              <w:right w:val="single" w:sz="4" w:space="0" w:color="auto"/>
            </w:tcBorders>
            <w:vAlign w:val="center"/>
          </w:tcPr>
          <w:p w14:paraId="34355720" w14:textId="77777777" w:rsidR="00AD1347" w:rsidRPr="001D1A85" w:rsidRDefault="00AD1347" w:rsidP="00D14C7F">
            <w:pPr>
              <w:keepNext/>
              <w:rPr>
                <w:spacing w:val="-6"/>
                <w:szCs w:val="22"/>
              </w:rPr>
            </w:pPr>
          </w:p>
        </w:tc>
        <w:tc>
          <w:tcPr>
            <w:tcW w:w="0" w:type="auto"/>
            <w:tcBorders>
              <w:top w:val="nil"/>
              <w:left w:val="single" w:sz="4" w:space="0" w:color="auto"/>
              <w:bottom w:val="nil"/>
              <w:right w:val="nil"/>
            </w:tcBorders>
            <w:vAlign w:val="bottom"/>
          </w:tcPr>
          <w:p w14:paraId="7D5C29D5"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50 mg 1x za týždeň</w:t>
            </w:r>
          </w:p>
        </w:tc>
        <w:tc>
          <w:tcPr>
            <w:tcW w:w="0" w:type="auto"/>
            <w:gridSpan w:val="2"/>
            <w:tcBorders>
              <w:top w:val="nil"/>
              <w:left w:val="nil"/>
              <w:bottom w:val="nil"/>
              <w:right w:val="single" w:sz="4" w:space="0" w:color="auto"/>
            </w:tcBorders>
            <w:vAlign w:val="bottom"/>
          </w:tcPr>
          <w:p w14:paraId="53BDCDF5"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50 mg</w:t>
            </w:r>
          </w:p>
          <w:p w14:paraId="33931A54"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1x za týždeň</w:t>
            </w:r>
          </w:p>
        </w:tc>
      </w:tr>
      <w:tr w:rsidR="00AD1347" w:rsidRPr="001D1A85" w14:paraId="20B54017" w14:textId="77777777">
        <w:trPr>
          <w:cantSplit/>
          <w:trHeight w:val="103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736BF6A" w14:textId="77777777" w:rsidR="00AD1347" w:rsidRPr="001D1A85" w:rsidRDefault="00AD1347" w:rsidP="00D14C7F">
            <w:pPr>
              <w:keepNext/>
              <w:rPr>
                <w:spacing w:val="-6"/>
                <w:szCs w:val="22"/>
              </w:rPr>
            </w:pPr>
          </w:p>
        </w:tc>
        <w:tc>
          <w:tcPr>
            <w:tcW w:w="0" w:type="auto"/>
            <w:tcBorders>
              <w:top w:val="nil"/>
              <w:left w:val="single" w:sz="4" w:space="0" w:color="auto"/>
              <w:bottom w:val="single" w:sz="4" w:space="0" w:color="auto"/>
              <w:right w:val="single" w:sz="4" w:space="0" w:color="auto"/>
            </w:tcBorders>
          </w:tcPr>
          <w:p w14:paraId="4A5A196D"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n = 166</w:t>
            </w:r>
          </w:p>
          <w:p w14:paraId="7D8E5538"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single" w:sz="4" w:space="0" w:color="auto"/>
              <w:bottom w:val="single" w:sz="4" w:space="0" w:color="auto"/>
              <w:right w:val="nil"/>
            </w:tcBorders>
          </w:tcPr>
          <w:p w14:paraId="58683164"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n = 162</w:t>
            </w:r>
          </w:p>
          <w:p w14:paraId="303BA079"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nil"/>
              <w:bottom w:val="single" w:sz="4" w:space="0" w:color="auto"/>
              <w:right w:val="nil"/>
            </w:tcBorders>
          </w:tcPr>
          <w:p w14:paraId="7A87FEF2"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n = 162</w:t>
            </w:r>
          </w:p>
          <w:p w14:paraId="4E4C8492" w14:textId="77777777" w:rsidR="00AD1347" w:rsidRPr="001D1A85" w:rsidRDefault="00AD1347" w:rsidP="000B4EF4">
            <w:pPr>
              <w:pStyle w:val="Times10"/>
              <w:keepNext/>
              <w:keepLines/>
              <w:tabs>
                <w:tab w:val="left" w:pos="567"/>
              </w:tabs>
              <w:jc w:val="center"/>
              <w:rPr>
                <w:spacing w:val="-6"/>
                <w:sz w:val="22"/>
                <w:szCs w:val="22"/>
                <w:vertAlign w:val="superscript"/>
              </w:rPr>
            </w:pPr>
            <w:r w:rsidRPr="001D1A85">
              <w:rPr>
                <w:spacing w:val="-6"/>
                <w:sz w:val="22"/>
                <w:szCs w:val="22"/>
              </w:rPr>
              <w:t>týždeň 24</w:t>
            </w:r>
            <w:r w:rsidRPr="001D1A85">
              <w:rPr>
                <w:spacing w:val="-6"/>
                <w:sz w:val="22"/>
                <w:szCs w:val="22"/>
                <w:vertAlign w:val="superscript"/>
              </w:rPr>
              <w:t>a</w:t>
            </w:r>
          </w:p>
        </w:tc>
        <w:tc>
          <w:tcPr>
            <w:tcW w:w="0" w:type="auto"/>
            <w:tcBorders>
              <w:top w:val="nil"/>
              <w:left w:val="nil"/>
              <w:bottom w:val="single" w:sz="4" w:space="0" w:color="auto"/>
              <w:right w:val="nil"/>
            </w:tcBorders>
          </w:tcPr>
          <w:p w14:paraId="6886BC37"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n = 164</w:t>
            </w:r>
          </w:p>
          <w:p w14:paraId="13EF6865"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nil"/>
              <w:bottom w:val="single" w:sz="4" w:space="0" w:color="auto"/>
              <w:right w:val="single" w:sz="4" w:space="0" w:color="auto"/>
            </w:tcBorders>
          </w:tcPr>
          <w:p w14:paraId="62849912"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n = 164</w:t>
            </w:r>
          </w:p>
          <w:p w14:paraId="13F13217" w14:textId="77777777" w:rsidR="00AD1347" w:rsidRPr="001D1A85" w:rsidRDefault="00AD1347" w:rsidP="000B4EF4">
            <w:pPr>
              <w:pStyle w:val="Times10"/>
              <w:keepNext/>
              <w:keepLines/>
              <w:tabs>
                <w:tab w:val="left" w:pos="567"/>
              </w:tabs>
              <w:jc w:val="center"/>
              <w:rPr>
                <w:spacing w:val="-6"/>
                <w:sz w:val="22"/>
                <w:szCs w:val="22"/>
                <w:vertAlign w:val="superscript"/>
              </w:rPr>
            </w:pPr>
            <w:r w:rsidRPr="001D1A85">
              <w:rPr>
                <w:spacing w:val="-6"/>
                <w:sz w:val="22"/>
                <w:szCs w:val="22"/>
              </w:rPr>
              <w:t>týždeň 24</w:t>
            </w:r>
            <w:r w:rsidRPr="001D1A85">
              <w:rPr>
                <w:spacing w:val="-6"/>
                <w:sz w:val="22"/>
                <w:szCs w:val="22"/>
                <w:vertAlign w:val="superscript"/>
              </w:rPr>
              <w:t>a</w:t>
            </w:r>
          </w:p>
        </w:tc>
        <w:tc>
          <w:tcPr>
            <w:tcW w:w="0" w:type="auto"/>
            <w:tcBorders>
              <w:top w:val="nil"/>
              <w:left w:val="single" w:sz="4" w:space="0" w:color="auto"/>
              <w:bottom w:val="single" w:sz="4" w:space="0" w:color="auto"/>
              <w:right w:val="single" w:sz="4" w:space="0" w:color="auto"/>
            </w:tcBorders>
          </w:tcPr>
          <w:p w14:paraId="271B5B13"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n = 193</w:t>
            </w:r>
          </w:p>
          <w:p w14:paraId="5F819CA6"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single" w:sz="4" w:space="0" w:color="auto"/>
              <w:bottom w:val="single" w:sz="4" w:space="0" w:color="auto"/>
              <w:right w:val="nil"/>
            </w:tcBorders>
          </w:tcPr>
          <w:p w14:paraId="0A6387B7"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n = 196</w:t>
            </w:r>
          </w:p>
          <w:p w14:paraId="275A312D"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nil"/>
              <w:bottom w:val="single" w:sz="4" w:space="0" w:color="auto"/>
              <w:right w:val="single" w:sz="4" w:space="0" w:color="auto"/>
            </w:tcBorders>
          </w:tcPr>
          <w:p w14:paraId="4A1D5FF1"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n = 196</w:t>
            </w:r>
          </w:p>
          <w:p w14:paraId="63F67D29"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single" w:sz="4" w:space="0" w:color="auto"/>
              <w:bottom w:val="single" w:sz="4" w:space="0" w:color="auto"/>
              <w:right w:val="single" w:sz="4" w:space="0" w:color="auto"/>
            </w:tcBorders>
          </w:tcPr>
          <w:p w14:paraId="022C7B38"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n = 46</w:t>
            </w:r>
          </w:p>
          <w:p w14:paraId="7F7FC757"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single" w:sz="4" w:space="0" w:color="auto"/>
              <w:bottom w:val="single" w:sz="4" w:space="0" w:color="auto"/>
              <w:right w:val="nil"/>
            </w:tcBorders>
          </w:tcPr>
          <w:p w14:paraId="640F570E"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n = 96</w:t>
            </w:r>
          </w:p>
          <w:p w14:paraId="3B8BADFF"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týždeň 12</w:t>
            </w:r>
          </w:p>
        </w:tc>
        <w:tc>
          <w:tcPr>
            <w:tcW w:w="0" w:type="auto"/>
            <w:gridSpan w:val="2"/>
            <w:tcBorders>
              <w:top w:val="nil"/>
              <w:left w:val="nil"/>
              <w:bottom w:val="single" w:sz="4" w:space="0" w:color="auto"/>
              <w:right w:val="single" w:sz="4" w:space="0" w:color="auto"/>
            </w:tcBorders>
          </w:tcPr>
          <w:p w14:paraId="789ED76A"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n = 90</w:t>
            </w:r>
          </w:p>
          <w:p w14:paraId="00BAFE2A"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týždeň 24</w:t>
            </w:r>
            <w:r w:rsidRPr="001D1A85">
              <w:rPr>
                <w:spacing w:val="-6"/>
                <w:sz w:val="22"/>
                <w:szCs w:val="22"/>
                <w:vertAlign w:val="superscript"/>
              </w:rPr>
              <w:t>a</w:t>
            </w:r>
          </w:p>
        </w:tc>
      </w:tr>
      <w:tr w:rsidR="00AD1347" w:rsidRPr="001D1A85" w14:paraId="473C5296" w14:textId="77777777">
        <w:trPr>
          <w:trHeight w:val="275"/>
          <w:jc w:val="center"/>
        </w:trPr>
        <w:tc>
          <w:tcPr>
            <w:tcW w:w="0" w:type="auto"/>
            <w:tcBorders>
              <w:top w:val="nil"/>
              <w:left w:val="single" w:sz="4" w:space="0" w:color="auto"/>
              <w:bottom w:val="single" w:sz="4" w:space="0" w:color="auto"/>
              <w:right w:val="single" w:sz="4" w:space="0" w:color="auto"/>
            </w:tcBorders>
          </w:tcPr>
          <w:p w14:paraId="646879FC" w14:textId="77777777" w:rsidR="00AD1347" w:rsidRPr="001D1A85" w:rsidRDefault="00AD1347" w:rsidP="000B4EF4">
            <w:pPr>
              <w:pStyle w:val="Times10"/>
              <w:keepNext/>
              <w:keepLines/>
              <w:tabs>
                <w:tab w:val="left" w:pos="567"/>
              </w:tabs>
              <w:rPr>
                <w:spacing w:val="-6"/>
                <w:sz w:val="22"/>
                <w:szCs w:val="22"/>
              </w:rPr>
            </w:pPr>
            <w:r w:rsidRPr="001D1A85">
              <w:rPr>
                <w:spacing w:val="-6"/>
                <w:sz w:val="22"/>
                <w:szCs w:val="22"/>
              </w:rPr>
              <w:t>PASI 50</w:t>
            </w:r>
          </w:p>
        </w:tc>
        <w:tc>
          <w:tcPr>
            <w:tcW w:w="0" w:type="auto"/>
            <w:tcBorders>
              <w:top w:val="nil"/>
              <w:left w:val="single" w:sz="4" w:space="0" w:color="auto"/>
              <w:bottom w:val="single" w:sz="4" w:space="0" w:color="auto"/>
              <w:right w:val="single" w:sz="4" w:space="0" w:color="auto"/>
            </w:tcBorders>
          </w:tcPr>
          <w:p w14:paraId="171CB6C4"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14</w:t>
            </w:r>
          </w:p>
        </w:tc>
        <w:tc>
          <w:tcPr>
            <w:tcW w:w="0" w:type="auto"/>
            <w:tcBorders>
              <w:top w:val="nil"/>
              <w:left w:val="single" w:sz="4" w:space="0" w:color="auto"/>
              <w:bottom w:val="single" w:sz="4" w:space="0" w:color="auto"/>
              <w:right w:val="nil"/>
            </w:tcBorders>
          </w:tcPr>
          <w:p w14:paraId="439C42E3"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58*</w:t>
            </w:r>
          </w:p>
        </w:tc>
        <w:tc>
          <w:tcPr>
            <w:tcW w:w="0" w:type="auto"/>
            <w:tcBorders>
              <w:top w:val="nil"/>
              <w:left w:val="nil"/>
              <w:bottom w:val="single" w:sz="4" w:space="0" w:color="auto"/>
              <w:right w:val="nil"/>
            </w:tcBorders>
          </w:tcPr>
          <w:p w14:paraId="5CBED575"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70</w:t>
            </w:r>
          </w:p>
        </w:tc>
        <w:tc>
          <w:tcPr>
            <w:tcW w:w="0" w:type="auto"/>
            <w:tcBorders>
              <w:top w:val="nil"/>
              <w:left w:val="nil"/>
              <w:bottom w:val="single" w:sz="4" w:space="0" w:color="auto"/>
              <w:right w:val="nil"/>
            </w:tcBorders>
          </w:tcPr>
          <w:p w14:paraId="200FBEED"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74*</w:t>
            </w:r>
          </w:p>
        </w:tc>
        <w:tc>
          <w:tcPr>
            <w:tcW w:w="0" w:type="auto"/>
            <w:tcBorders>
              <w:top w:val="nil"/>
              <w:left w:val="nil"/>
              <w:bottom w:val="single" w:sz="4" w:space="0" w:color="auto"/>
              <w:right w:val="single" w:sz="4" w:space="0" w:color="auto"/>
            </w:tcBorders>
          </w:tcPr>
          <w:p w14:paraId="171C4046"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77</w:t>
            </w:r>
          </w:p>
        </w:tc>
        <w:tc>
          <w:tcPr>
            <w:tcW w:w="0" w:type="auto"/>
            <w:tcBorders>
              <w:top w:val="nil"/>
              <w:left w:val="single" w:sz="4" w:space="0" w:color="auto"/>
              <w:bottom w:val="single" w:sz="4" w:space="0" w:color="auto"/>
              <w:right w:val="single" w:sz="4" w:space="0" w:color="auto"/>
            </w:tcBorders>
          </w:tcPr>
          <w:p w14:paraId="31DA7D6B"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9</w:t>
            </w:r>
          </w:p>
        </w:tc>
        <w:tc>
          <w:tcPr>
            <w:tcW w:w="0" w:type="auto"/>
            <w:tcBorders>
              <w:top w:val="nil"/>
              <w:left w:val="single" w:sz="4" w:space="0" w:color="auto"/>
              <w:bottom w:val="single" w:sz="4" w:space="0" w:color="auto"/>
              <w:right w:val="nil"/>
            </w:tcBorders>
          </w:tcPr>
          <w:p w14:paraId="260A505C"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64*</w:t>
            </w:r>
          </w:p>
        </w:tc>
        <w:tc>
          <w:tcPr>
            <w:tcW w:w="0" w:type="auto"/>
            <w:tcBorders>
              <w:top w:val="nil"/>
              <w:left w:val="nil"/>
              <w:bottom w:val="single" w:sz="4" w:space="0" w:color="auto"/>
              <w:right w:val="single" w:sz="4" w:space="0" w:color="auto"/>
            </w:tcBorders>
          </w:tcPr>
          <w:p w14:paraId="74B98EC5"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77*</w:t>
            </w:r>
          </w:p>
        </w:tc>
        <w:tc>
          <w:tcPr>
            <w:tcW w:w="0" w:type="auto"/>
            <w:tcBorders>
              <w:top w:val="nil"/>
              <w:left w:val="single" w:sz="4" w:space="0" w:color="auto"/>
              <w:bottom w:val="single" w:sz="4" w:space="0" w:color="auto"/>
              <w:right w:val="single" w:sz="4" w:space="0" w:color="auto"/>
            </w:tcBorders>
          </w:tcPr>
          <w:p w14:paraId="0DA701FF"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9</w:t>
            </w:r>
          </w:p>
        </w:tc>
        <w:tc>
          <w:tcPr>
            <w:tcW w:w="0" w:type="auto"/>
            <w:tcBorders>
              <w:top w:val="nil"/>
              <w:left w:val="single" w:sz="4" w:space="0" w:color="auto"/>
              <w:bottom w:val="single" w:sz="4" w:space="0" w:color="auto"/>
              <w:right w:val="nil"/>
            </w:tcBorders>
          </w:tcPr>
          <w:p w14:paraId="5B0452CD"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69*</w:t>
            </w:r>
          </w:p>
        </w:tc>
        <w:tc>
          <w:tcPr>
            <w:tcW w:w="0" w:type="auto"/>
            <w:gridSpan w:val="2"/>
            <w:tcBorders>
              <w:top w:val="nil"/>
              <w:left w:val="nil"/>
              <w:bottom w:val="single" w:sz="4" w:space="0" w:color="auto"/>
              <w:right w:val="single" w:sz="4" w:space="0" w:color="auto"/>
            </w:tcBorders>
          </w:tcPr>
          <w:p w14:paraId="4FE96108" w14:textId="77777777" w:rsidR="00AD1347" w:rsidRPr="001D1A85" w:rsidRDefault="00AD1347" w:rsidP="000B4EF4">
            <w:pPr>
              <w:pStyle w:val="Times10"/>
              <w:keepNext/>
              <w:keepLines/>
              <w:tabs>
                <w:tab w:val="left" w:pos="567"/>
              </w:tabs>
              <w:jc w:val="center"/>
              <w:rPr>
                <w:spacing w:val="-6"/>
                <w:sz w:val="22"/>
                <w:szCs w:val="22"/>
              </w:rPr>
            </w:pPr>
            <w:r w:rsidRPr="001D1A85">
              <w:rPr>
                <w:spacing w:val="-6"/>
                <w:sz w:val="22"/>
                <w:szCs w:val="22"/>
              </w:rPr>
              <w:t>83</w:t>
            </w:r>
          </w:p>
        </w:tc>
      </w:tr>
      <w:tr w:rsidR="00AD1347" w:rsidRPr="001D1A85" w14:paraId="13917485" w14:textId="77777777">
        <w:trPr>
          <w:trHeight w:val="275"/>
          <w:jc w:val="center"/>
        </w:trPr>
        <w:tc>
          <w:tcPr>
            <w:tcW w:w="0" w:type="auto"/>
            <w:tcBorders>
              <w:top w:val="single" w:sz="4" w:space="0" w:color="auto"/>
              <w:left w:val="single" w:sz="4" w:space="0" w:color="auto"/>
              <w:bottom w:val="single" w:sz="4" w:space="0" w:color="auto"/>
              <w:right w:val="single" w:sz="4" w:space="0" w:color="auto"/>
            </w:tcBorders>
          </w:tcPr>
          <w:p w14:paraId="703926CC" w14:textId="77777777" w:rsidR="00AD1347" w:rsidRPr="001D1A85" w:rsidRDefault="00AD1347">
            <w:pPr>
              <w:pStyle w:val="Times10"/>
              <w:keepNext/>
              <w:keepLines/>
              <w:tabs>
                <w:tab w:val="left" w:pos="567"/>
              </w:tabs>
              <w:rPr>
                <w:spacing w:val="-6"/>
                <w:sz w:val="22"/>
                <w:szCs w:val="22"/>
              </w:rPr>
            </w:pPr>
            <w:r w:rsidRPr="001D1A85">
              <w:rPr>
                <w:spacing w:val="-6"/>
                <w:sz w:val="22"/>
                <w:szCs w:val="22"/>
              </w:rPr>
              <w:t>PASI 75</w:t>
            </w:r>
          </w:p>
        </w:tc>
        <w:tc>
          <w:tcPr>
            <w:tcW w:w="0" w:type="auto"/>
            <w:tcBorders>
              <w:top w:val="single" w:sz="4" w:space="0" w:color="auto"/>
              <w:left w:val="single" w:sz="4" w:space="0" w:color="auto"/>
              <w:bottom w:val="single" w:sz="4" w:space="0" w:color="auto"/>
              <w:right w:val="single" w:sz="4" w:space="0" w:color="auto"/>
            </w:tcBorders>
          </w:tcPr>
          <w:p w14:paraId="5B9245F0"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4</w:t>
            </w:r>
          </w:p>
        </w:tc>
        <w:tc>
          <w:tcPr>
            <w:tcW w:w="0" w:type="auto"/>
            <w:tcBorders>
              <w:top w:val="single" w:sz="4" w:space="0" w:color="auto"/>
              <w:left w:val="single" w:sz="4" w:space="0" w:color="auto"/>
              <w:bottom w:val="single" w:sz="4" w:space="0" w:color="auto"/>
              <w:right w:val="nil"/>
            </w:tcBorders>
          </w:tcPr>
          <w:p w14:paraId="1591DC56"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34*</w:t>
            </w:r>
          </w:p>
        </w:tc>
        <w:tc>
          <w:tcPr>
            <w:tcW w:w="0" w:type="auto"/>
            <w:tcBorders>
              <w:top w:val="single" w:sz="4" w:space="0" w:color="auto"/>
              <w:left w:val="nil"/>
              <w:bottom w:val="single" w:sz="4" w:space="0" w:color="auto"/>
              <w:right w:val="nil"/>
            </w:tcBorders>
          </w:tcPr>
          <w:p w14:paraId="17BE820C"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44</w:t>
            </w:r>
          </w:p>
        </w:tc>
        <w:tc>
          <w:tcPr>
            <w:tcW w:w="0" w:type="auto"/>
            <w:tcBorders>
              <w:top w:val="single" w:sz="4" w:space="0" w:color="auto"/>
              <w:left w:val="nil"/>
              <w:bottom w:val="single" w:sz="4" w:space="0" w:color="auto"/>
              <w:right w:val="nil"/>
            </w:tcBorders>
          </w:tcPr>
          <w:p w14:paraId="028FBFAF"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49*</w:t>
            </w:r>
          </w:p>
        </w:tc>
        <w:tc>
          <w:tcPr>
            <w:tcW w:w="0" w:type="auto"/>
            <w:tcBorders>
              <w:top w:val="single" w:sz="4" w:space="0" w:color="auto"/>
              <w:left w:val="nil"/>
              <w:bottom w:val="single" w:sz="4" w:space="0" w:color="auto"/>
              <w:right w:val="single" w:sz="4" w:space="0" w:color="auto"/>
            </w:tcBorders>
          </w:tcPr>
          <w:p w14:paraId="5FB94E53"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59</w:t>
            </w:r>
          </w:p>
        </w:tc>
        <w:tc>
          <w:tcPr>
            <w:tcW w:w="0" w:type="auto"/>
            <w:tcBorders>
              <w:top w:val="single" w:sz="4" w:space="0" w:color="auto"/>
              <w:left w:val="single" w:sz="4" w:space="0" w:color="auto"/>
              <w:bottom w:val="single" w:sz="4" w:space="0" w:color="auto"/>
              <w:right w:val="single" w:sz="4" w:space="0" w:color="auto"/>
            </w:tcBorders>
          </w:tcPr>
          <w:p w14:paraId="62FEB75F"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3</w:t>
            </w:r>
          </w:p>
        </w:tc>
        <w:tc>
          <w:tcPr>
            <w:tcW w:w="0" w:type="auto"/>
            <w:tcBorders>
              <w:top w:val="single" w:sz="4" w:space="0" w:color="auto"/>
              <w:left w:val="single" w:sz="4" w:space="0" w:color="auto"/>
              <w:bottom w:val="single" w:sz="4" w:space="0" w:color="auto"/>
              <w:right w:val="nil"/>
            </w:tcBorders>
          </w:tcPr>
          <w:p w14:paraId="60CD9399"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34*</w:t>
            </w:r>
          </w:p>
        </w:tc>
        <w:tc>
          <w:tcPr>
            <w:tcW w:w="0" w:type="auto"/>
            <w:tcBorders>
              <w:top w:val="single" w:sz="4" w:space="0" w:color="auto"/>
              <w:left w:val="nil"/>
              <w:bottom w:val="single" w:sz="4" w:space="0" w:color="auto"/>
              <w:right w:val="single" w:sz="4" w:space="0" w:color="auto"/>
            </w:tcBorders>
          </w:tcPr>
          <w:p w14:paraId="49A4377D"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49*</w:t>
            </w:r>
          </w:p>
        </w:tc>
        <w:tc>
          <w:tcPr>
            <w:tcW w:w="0" w:type="auto"/>
            <w:tcBorders>
              <w:top w:val="single" w:sz="4" w:space="0" w:color="auto"/>
              <w:left w:val="single" w:sz="4" w:space="0" w:color="auto"/>
              <w:bottom w:val="single" w:sz="4" w:space="0" w:color="auto"/>
              <w:right w:val="single" w:sz="4" w:space="0" w:color="auto"/>
            </w:tcBorders>
          </w:tcPr>
          <w:p w14:paraId="3BF18742"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2</w:t>
            </w:r>
          </w:p>
        </w:tc>
        <w:tc>
          <w:tcPr>
            <w:tcW w:w="0" w:type="auto"/>
            <w:tcBorders>
              <w:top w:val="single" w:sz="4" w:space="0" w:color="auto"/>
              <w:left w:val="single" w:sz="4" w:space="0" w:color="auto"/>
              <w:bottom w:val="single" w:sz="4" w:space="0" w:color="auto"/>
              <w:right w:val="nil"/>
            </w:tcBorders>
          </w:tcPr>
          <w:p w14:paraId="3BDEC871"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38*</w:t>
            </w:r>
          </w:p>
        </w:tc>
        <w:tc>
          <w:tcPr>
            <w:tcW w:w="0" w:type="auto"/>
            <w:gridSpan w:val="2"/>
            <w:tcBorders>
              <w:top w:val="single" w:sz="4" w:space="0" w:color="auto"/>
              <w:left w:val="nil"/>
              <w:bottom w:val="single" w:sz="4" w:space="0" w:color="auto"/>
              <w:right w:val="single" w:sz="4" w:space="0" w:color="auto"/>
            </w:tcBorders>
          </w:tcPr>
          <w:p w14:paraId="6CBC6C3E"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71</w:t>
            </w:r>
          </w:p>
        </w:tc>
      </w:tr>
      <w:tr w:rsidR="00AD1347" w:rsidRPr="001D1A85" w14:paraId="114A999B" w14:textId="77777777">
        <w:trPr>
          <w:trHeight w:val="1058"/>
          <w:jc w:val="center"/>
        </w:trPr>
        <w:tc>
          <w:tcPr>
            <w:tcW w:w="0" w:type="auto"/>
            <w:tcBorders>
              <w:top w:val="nil"/>
              <w:left w:val="single" w:sz="4" w:space="0" w:color="auto"/>
              <w:bottom w:val="single" w:sz="4" w:space="0" w:color="auto"/>
              <w:right w:val="single" w:sz="4" w:space="0" w:color="auto"/>
            </w:tcBorders>
            <w:vAlign w:val="bottom"/>
          </w:tcPr>
          <w:p w14:paraId="4E2FDEAB" w14:textId="77777777" w:rsidR="00AD1347" w:rsidRPr="001D1A85" w:rsidRDefault="00AD1347">
            <w:pPr>
              <w:pStyle w:val="Times10"/>
              <w:keepNext/>
              <w:keepLines/>
              <w:tabs>
                <w:tab w:val="left" w:pos="567"/>
              </w:tabs>
              <w:rPr>
                <w:spacing w:val="-6"/>
                <w:sz w:val="22"/>
                <w:szCs w:val="22"/>
              </w:rPr>
            </w:pPr>
            <w:r w:rsidRPr="001D1A85">
              <w:rPr>
                <w:spacing w:val="-6"/>
                <w:sz w:val="22"/>
                <w:szCs w:val="22"/>
              </w:rPr>
              <w:t>DSGA</w:t>
            </w:r>
            <w:r w:rsidRPr="001D1A85">
              <w:rPr>
                <w:spacing w:val="-6"/>
                <w:sz w:val="22"/>
                <w:szCs w:val="22"/>
                <w:vertAlign w:val="superscript"/>
              </w:rPr>
              <w:t xml:space="preserve"> b</w:t>
            </w:r>
            <w:r w:rsidRPr="001D1A85">
              <w:rPr>
                <w:spacing w:val="-6"/>
                <w:sz w:val="22"/>
                <w:szCs w:val="22"/>
              </w:rPr>
              <w:t xml:space="preserve">, </w:t>
            </w:r>
            <w:r w:rsidRPr="001D1A85">
              <w:rPr>
                <w:sz w:val="22"/>
              </w:rPr>
              <w:t>čistý alebo takmer čistý</w:t>
            </w:r>
          </w:p>
        </w:tc>
        <w:tc>
          <w:tcPr>
            <w:tcW w:w="0" w:type="auto"/>
            <w:tcBorders>
              <w:top w:val="nil"/>
              <w:left w:val="single" w:sz="4" w:space="0" w:color="auto"/>
              <w:bottom w:val="single" w:sz="4" w:space="0" w:color="auto"/>
              <w:right w:val="single" w:sz="4" w:space="0" w:color="auto"/>
            </w:tcBorders>
            <w:vAlign w:val="bottom"/>
          </w:tcPr>
          <w:p w14:paraId="1D7E237C"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5</w:t>
            </w:r>
          </w:p>
        </w:tc>
        <w:tc>
          <w:tcPr>
            <w:tcW w:w="0" w:type="auto"/>
            <w:tcBorders>
              <w:top w:val="nil"/>
              <w:left w:val="single" w:sz="4" w:space="0" w:color="auto"/>
              <w:bottom w:val="single" w:sz="4" w:space="0" w:color="auto"/>
              <w:right w:val="nil"/>
            </w:tcBorders>
            <w:vAlign w:val="bottom"/>
          </w:tcPr>
          <w:p w14:paraId="0B240BF7"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34*</w:t>
            </w:r>
          </w:p>
        </w:tc>
        <w:tc>
          <w:tcPr>
            <w:tcW w:w="0" w:type="auto"/>
            <w:tcBorders>
              <w:top w:val="nil"/>
              <w:left w:val="nil"/>
              <w:bottom w:val="single" w:sz="4" w:space="0" w:color="auto"/>
              <w:right w:val="nil"/>
            </w:tcBorders>
            <w:vAlign w:val="bottom"/>
          </w:tcPr>
          <w:p w14:paraId="00EBB3E3"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39</w:t>
            </w:r>
          </w:p>
        </w:tc>
        <w:tc>
          <w:tcPr>
            <w:tcW w:w="0" w:type="auto"/>
            <w:tcBorders>
              <w:top w:val="nil"/>
              <w:left w:val="nil"/>
              <w:bottom w:val="single" w:sz="4" w:space="0" w:color="auto"/>
              <w:right w:val="nil"/>
            </w:tcBorders>
            <w:vAlign w:val="bottom"/>
          </w:tcPr>
          <w:p w14:paraId="6D60C4EF"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49*</w:t>
            </w:r>
          </w:p>
        </w:tc>
        <w:tc>
          <w:tcPr>
            <w:tcW w:w="0" w:type="auto"/>
            <w:tcBorders>
              <w:top w:val="nil"/>
              <w:left w:val="nil"/>
              <w:bottom w:val="single" w:sz="4" w:space="0" w:color="auto"/>
              <w:right w:val="single" w:sz="4" w:space="0" w:color="auto"/>
            </w:tcBorders>
            <w:vAlign w:val="bottom"/>
          </w:tcPr>
          <w:p w14:paraId="346FEAE1"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55</w:t>
            </w:r>
          </w:p>
        </w:tc>
        <w:tc>
          <w:tcPr>
            <w:tcW w:w="0" w:type="auto"/>
            <w:tcBorders>
              <w:top w:val="nil"/>
              <w:left w:val="single" w:sz="4" w:space="0" w:color="auto"/>
              <w:bottom w:val="single" w:sz="4" w:space="0" w:color="auto"/>
              <w:right w:val="single" w:sz="4" w:space="0" w:color="auto"/>
            </w:tcBorders>
            <w:vAlign w:val="bottom"/>
          </w:tcPr>
          <w:p w14:paraId="449287E3"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4</w:t>
            </w:r>
          </w:p>
        </w:tc>
        <w:tc>
          <w:tcPr>
            <w:tcW w:w="0" w:type="auto"/>
            <w:tcBorders>
              <w:top w:val="nil"/>
              <w:left w:val="single" w:sz="4" w:space="0" w:color="auto"/>
              <w:bottom w:val="single" w:sz="4" w:space="0" w:color="auto"/>
              <w:right w:val="nil"/>
            </w:tcBorders>
            <w:vAlign w:val="bottom"/>
          </w:tcPr>
          <w:p w14:paraId="4473FA9D"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39*</w:t>
            </w:r>
          </w:p>
        </w:tc>
        <w:tc>
          <w:tcPr>
            <w:tcW w:w="0" w:type="auto"/>
            <w:tcBorders>
              <w:top w:val="nil"/>
              <w:left w:val="nil"/>
              <w:bottom w:val="single" w:sz="4" w:space="0" w:color="auto"/>
              <w:right w:val="single" w:sz="4" w:space="0" w:color="auto"/>
            </w:tcBorders>
            <w:vAlign w:val="bottom"/>
          </w:tcPr>
          <w:p w14:paraId="30622923"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57*</w:t>
            </w:r>
          </w:p>
        </w:tc>
        <w:tc>
          <w:tcPr>
            <w:tcW w:w="0" w:type="auto"/>
            <w:tcBorders>
              <w:top w:val="nil"/>
              <w:left w:val="single" w:sz="4" w:space="0" w:color="auto"/>
              <w:bottom w:val="single" w:sz="4" w:space="0" w:color="auto"/>
              <w:right w:val="single" w:sz="4" w:space="0" w:color="auto"/>
            </w:tcBorders>
            <w:vAlign w:val="bottom"/>
          </w:tcPr>
          <w:p w14:paraId="40D0DDDC"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4</w:t>
            </w:r>
          </w:p>
        </w:tc>
        <w:tc>
          <w:tcPr>
            <w:tcW w:w="0" w:type="auto"/>
            <w:tcBorders>
              <w:top w:val="nil"/>
              <w:left w:val="single" w:sz="4" w:space="0" w:color="auto"/>
              <w:bottom w:val="single" w:sz="4" w:space="0" w:color="auto"/>
              <w:right w:val="nil"/>
            </w:tcBorders>
            <w:vAlign w:val="bottom"/>
          </w:tcPr>
          <w:p w14:paraId="27DC18F7"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39*</w:t>
            </w:r>
          </w:p>
        </w:tc>
        <w:tc>
          <w:tcPr>
            <w:tcW w:w="0" w:type="auto"/>
            <w:gridSpan w:val="2"/>
            <w:tcBorders>
              <w:top w:val="nil"/>
              <w:left w:val="nil"/>
              <w:bottom w:val="single" w:sz="4" w:space="0" w:color="auto"/>
              <w:right w:val="single" w:sz="4" w:space="0" w:color="auto"/>
            </w:tcBorders>
            <w:vAlign w:val="bottom"/>
          </w:tcPr>
          <w:p w14:paraId="41B67F9E"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64</w:t>
            </w:r>
          </w:p>
        </w:tc>
      </w:tr>
      <w:tr w:rsidR="00AD1347" w:rsidRPr="001D1A85" w14:paraId="276FF174" w14:textId="77777777">
        <w:trPr>
          <w:cantSplit/>
          <w:trHeight w:val="692"/>
          <w:jc w:val="center"/>
        </w:trPr>
        <w:tc>
          <w:tcPr>
            <w:tcW w:w="0" w:type="auto"/>
            <w:gridSpan w:val="13"/>
            <w:tcBorders>
              <w:top w:val="single" w:sz="4" w:space="0" w:color="auto"/>
              <w:left w:val="nil"/>
              <w:bottom w:val="nil"/>
              <w:right w:val="nil"/>
            </w:tcBorders>
          </w:tcPr>
          <w:p w14:paraId="75F3948A" w14:textId="77777777" w:rsidR="00AD1347" w:rsidRPr="001D1A85" w:rsidRDefault="00AD1347">
            <w:pPr>
              <w:pStyle w:val="Times10"/>
              <w:tabs>
                <w:tab w:val="clear" w:pos="360"/>
                <w:tab w:val="left" w:pos="567"/>
              </w:tabs>
              <w:rPr>
                <w:sz w:val="22"/>
              </w:rPr>
            </w:pPr>
            <w:r w:rsidRPr="001D1A85">
              <w:rPr>
                <w:sz w:val="22"/>
              </w:rPr>
              <w:t xml:space="preserve">*p </w:t>
            </w:r>
            <w:r w:rsidRPr="001D1A85">
              <w:rPr>
                <w:sz w:val="22"/>
                <w:szCs w:val="22"/>
              </w:rPr>
              <w:sym w:font="Symbol" w:char="F0A3"/>
            </w:r>
            <w:r w:rsidRPr="001D1A85">
              <w:rPr>
                <w:sz w:val="22"/>
              </w:rPr>
              <w:t xml:space="preserve"> 0,0001 v porovnaní s placebom</w:t>
            </w:r>
          </w:p>
          <w:p w14:paraId="1C966C0B" w14:textId="77777777" w:rsidR="00AD1347" w:rsidRPr="001D1A85" w:rsidRDefault="00AD1347">
            <w:pPr>
              <w:pStyle w:val="Times10"/>
              <w:tabs>
                <w:tab w:val="clear" w:pos="360"/>
                <w:tab w:val="left" w:pos="567"/>
              </w:tabs>
              <w:rPr>
                <w:sz w:val="22"/>
              </w:rPr>
            </w:pPr>
            <w:r w:rsidRPr="001D1A85">
              <w:rPr>
                <w:sz w:val="22"/>
              </w:rPr>
              <w:t xml:space="preserve">a. V štúdiách </w:t>
            </w:r>
            <w:smartTag w:uri="urn:schemas-microsoft-com:office:smarttags" w:element="metricconverter">
              <w:smartTagPr>
                <w:attr w:name="ProductID" w:val="2 a"/>
              </w:smartTagPr>
              <w:r w:rsidRPr="001D1A85">
                <w:rPr>
                  <w:sz w:val="22"/>
                </w:rPr>
                <w:t>2 a</w:t>
              </w:r>
            </w:smartTag>
            <w:r w:rsidRPr="001D1A85">
              <w:rPr>
                <w:sz w:val="22"/>
              </w:rPr>
              <w:t xml:space="preserve"> 4 sa nerobili žiadne štatistické porovnania s placebom v týždni 24 pretože pôvodná placebo skupina začala dostávať Enbrel 25 mg dvakrát za týždeň alebo 50 mg jedenkrát za týždeň od týždňa 13 do týždňa 24.</w:t>
            </w:r>
          </w:p>
          <w:p w14:paraId="51BBA9DA" w14:textId="77777777" w:rsidR="00AD1347" w:rsidRPr="001D1A85" w:rsidRDefault="00AD1347">
            <w:pPr>
              <w:pStyle w:val="Times10"/>
              <w:tabs>
                <w:tab w:val="clear" w:pos="360"/>
                <w:tab w:val="left" w:pos="567"/>
              </w:tabs>
              <w:ind w:left="262" w:hanging="262"/>
              <w:rPr>
                <w:sz w:val="22"/>
                <w:szCs w:val="22"/>
              </w:rPr>
            </w:pPr>
            <w:r w:rsidRPr="001D1A85">
              <w:rPr>
                <w:sz w:val="22"/>
              </w:rPr>
              <w:t xml:space="preserve">b. Globálne hodnotenie stavu dermatológom. Čistý alebo takmer čistý definovaný ako 0 alebo 1 na škále 0 až 5. </w:t>
            </w:r>
          </w:p>
        </w:tc>
      </w:tr>
    </w:tbl>
    <w:p w14:paraId="0C8EC024" w14:textId="77777777" w:rsidR="008A037A" w:rsidRPr="001D1A85" w:rsidRDefault="008A037A">
      <w:pPr>
        <w:widowControl w:val="0"/>
      </w:pPr>
    </w:p>
    <w:p w14:paraId="5B6DE61D" w14:textId="77777777" w:rsidR="00AD1347" w:rsidRPr="001D1A85" w:rsidRDefault="00AD1347">
      <w:pPr>
        <w:widowControl w:val="0"/>
      </w:pPr>
      <w:r w:rsidRPr="001D1A85">
        <w:t>U pacientov trpiacich na psoriázu s plakmi, ktorí dostávali Enbrel boli signifikantné odpovede v porovnaní s placebom zrejmé v čase prvej návštevy (2 týždne) a pretrvali počas 24 týždňov liečby.</w:t>
      </w:r>
    </w:p>
    <w:p w14:paraId="2221D9DA" w14:textId="77777777" w:rsidR="00AD1347" w:rsidRPr="001D1A85" w:rsidRDefault="00AD1347">
      <w:pPr>
        <w:widowControl w:val="0"/>
      </w:pPr>
    </w:p>
    <w:p w14:paraId="07AF4894" w14:textId="77777777" w:rsidR="00AD1347" w:rsidRPr="001D1A85" w:rsidRDefault="00AD1347">
      <w:r w:rsidRPr="001D1A85">
        <w:t>Štúdia 2 mala aj obdobie prerušenia, počas ktorého sa u pacientov, ktorí dosiahli najmenej 50</w:t>
      </w:r>
      <w:r w:rsidR="000B4EF4" w:rsidRPr="001D1A85">
        <w:t xml:space="preserve"> </w:t>
      </w:r>
      <w:r w:rsidRPr="001D1A85">
        <w:t>% zlepšenie PASI v týždni</w:t>
      </w:r>
      <w:r w:rsidRPr="001D1A85">
        <w:rPr>
          <w:b/>
        </w:rPr>
        <w:t xml:space="preserve"> </w:t>
      </w:r>
      <w:r w:rsidRPr="001D1A85">
        <w:t>24, zastavila liečba. Bez liečby sa u pacientov sledovalo znovu objavenie ložísk (PASI</w:t>
      </w:r>
      <w:r w:rsidRPr="001D1A85">
        <w:rPr>
          <w:b/>
        </w:rPr>
        <w:t xml:space="preserve"> </w:t>
      </w:r>
      <w:r w:rsidRPr="001D1A85">
        <w:rPr>
          <w:szCs w:val="22"/>
        </w:rPr>
        <w:sym w:font="Symbol" w:char="F0B3"/>
      </w:r>
      <w:r w:rsidR="000553E4" w:rsidRPr="001D1A85">
        <w:rPr>
          <w:szCs w:val="22"/>
        </w:rPr>
        <w:t> </w:t>
      </w:r>
      <w:r w:rsidRPr="001D1A85">
        <w:t>150</w:t>
      </w:r>
      <w:r w:rsidR="00187373" w:rsidRPr="001D1A85">
        <w:t xml:space="preserve"> </w:t>
      </w:r>
      <w:r w:rsidRPr="001D1A85">
        <w:t xml:space="preserve">% referenčnej hodnoty) a čas do nástupu relapsu (definovaného ako strata najmenej polovice zlepšenia dosiahnutého medzi baseline a týždňom 24). Počas obdobia prerušenia sa príznaky psoriázy postupne vracali s mediánom času do relapsu 3 mesiace. Nepozorovala sa opätovná erupcia, ani so psoriázou súvisiace závažné nežiaduce udalosti. Našli sa určité dôkazy podporujúce prospešnosť opakovanej liečby Enbrelom u pacientov, ktorí iniciálne odpovedajú na liečbu. </w:t>
      </w:r>
    </w:p>
    <w:p w14:paraId="6A801B12" w14:textId="77777777" w:rsidR="00AD1347" w:rsidRPr="001D1A85" w:rsidRDefault="00AD1347"/>
    <w:p w14:paraId="4F9B826A" w14:textId="77777777" w:rsidR="00AD1347" w:rsidRPr="001D1A85" w:rsidRDefault="00AD1347">
      <w:r w:rsidRPr="001D1A85">
        <w:t>V štúdii 3 väčšina pacientov (77 %), ktorí boli pôvodne randomizovaní na 50 mg dvakrát do týždňa a ich dávka sa znížila v týždni 12 na 25 mg dvakrát do týždňa si udržala PASI 75 odpoveď až do týždňa 36. U pacientov, ktorí dostávali 25 mg dvakrát do týždňa počas celej štúdie pokračovalo zlepšovanie PASI 75 odpovede medzi týždňami 12 a 36.</w:t>
      </w:r>
    </w:p>
    <w:p w14:paraId="1BE70689" w14:textId="77777777" w:rsidR="00AD1347" w:rsidRPr="001D1A85" w:rsidRDefault="00AD1347"/>
    <w:p w14:paraId="08F26A13" w14:textId="77777777" w:rsidR="00AD1347" w:rsidRPr="001D1A85" w:rsidRDefault="00AD1347">
      <w:pPr>
        <w:rPr>
          <w:b/>
          <w:bCs/>
        </w:rPr>
      </w:pPr>
      <w:r w:rsidRPr="001D1A85">
        <w:t>V štúdii 4 mala skupina liečená Enbrelom vyšší podiel pacientov s PASI 75 v týždni 12 (38 %) v porovnaní so skupinou liečenou placebom (2 %) (p &lt; 0,0001). U pacientov, ktorí dostávali počas štúdie 50 mg jedenkrát do týždňa sa účinnosť neustále zlepšovala a 71 % pacientov dosiahlo PASI 75 v týždni 24.</w:t>
      </w:r>
    </w:p>
    <w:p w14:paraId="56DC0623" w14:textId="77777777" w:rsidR="00AD1347" w:rsidRPr="001D1A85" w:rsidRDefault="00AD1347"/>
    <w:p w14:paraId="51E43F23" w14:textId="77777777" w:rsidR="00AD1347" w:rsidRPr="001D1A85" w:rsidRDefault="00AD1347">
      <w:r w:rsidRPr="001D1A85">
        <w:t>V dlhotrvajúcich (až do 34 mesiacov) otvorených štúdiách, v ktorých sa Enbrel podával bez prerušenia sa klinické odpovede zachovali a bezpečnosť bola porovnateľná s bezpečnosťou pri krátkotrvajúcich štúdiách.</w:t>
      </w:r>
    </w:p>
    <w:p w14:paraId="3C56F410" w14:textId="77777777" w:rsidR="00AD1347" w:rsidRPr="001D1A85" w:rsidRDefault="00AD1347"/>
    <w:p w14:paraId="6EDDD530" w14:textId="77777777" w:rsidR="00AD1347" w:rsidRPr="001D1A85" w:rsidRDefault="00AD1347">
      <w:pPr>
        <w:rPr>
          <w:bCs/>
        </w:rPr>
      </w:pPr>
      <w:r w:rsidRPr="001D1A85">
        <w:t xml:space="preserve">Analýza </w:t>
      </w:r>
      <w:r w:rsidR="00E346ED" w:rsidRPr="001D1A85">
        <w:t xml:space="preserve">údajov z </w:t>
      </w:r>
      <w:r w:rsidRPr="001D1A85">
        <w:t xml:space="preserve">klinických </w:t>
      </w:r>
      <w:r w:rsidR="00E346ED" w:rsidRPr="001D1A85">
        <w:t>skúšaní</w:t>
      </w:r>
      <w:r w:rsidRPr="001D1A85">
        <w:t xml:space="preserve"> neukázala žiadne základné charakteristiky ochorenia, ktoré by mohli byť nápomocné pre lekárov pri výbere najvhodnejšieho dávkovania (intermitentného alebo kontinuálneho). Preto výber intermitentnej alebo kontinuálnej liečby má byť založený na posúdení lekára a na individuálnych potrebách pacienta.</w:t>
      </w:r>
    </w:p>
    <w:p w14:paraId="4F48884D" w14:textId="77777777" w:rsidR="00AD1347" w:rsidRPr="001D1A85" w:rsidRDefault="00AD1347">
      <w:pPr>
        <w:rPr>
          <w:i/>
        </w:rPr>
      </w:pPr>
    </w:p>
    <w:p w14:paraId="2CA1C12C" w14:textId="77777777" w:rsidR="00AD1347" w:rsidRPr="001D1A85" w:rsidRDefault="00AD1347" w:rsidP="003031A8">
      <w:pPr>
        <w:keepNext/>
        <w:rPr>
          <w:i/>
        </w:rPr>
      </w:pPr>
      <w:r w:rsidRPr="001D1A85">
        <w:rPr>
          <w:i/>
        </w:rPr>
        <w:t>Protilátky proti Enbrelu</w:t>
      </w:r>
    </w:p>
    <w:p w14:paraId="547C8E99" w14:textId="77777777" w:rsidR="00AD1347" w:rsidRPr="001D1A85" w:rsidRDefault="00AD1347">
      <w:pPr>
        <w:tabs>
          <w:tab w:val="left" w:pos="567"/>
        </w:tabs>
      </w:pPr>
      <w:r w:rsidRPr="001D1A85">
        <w:t>Protilátky proti etanerceptu sa našli v plazme niektorých osôb liečených etanerceptom. Tieto protilátky neboli neutralizujúce a vo všeobecnosti sú dočasné. Neprejavila sa korelácie medzi tvorbou protilátky a klinickou odpoveďou alebo nežiaducimi udalosťami.</w:t>
      </w:r>
    </w:p>
    <w:p w14:paraId="497766B6" w14:textId="77777777" w:rsidR="00AD1347" w:rsidRPr="001D1A85" w:rsidRDefault="00AD1347">
      <w:pPr>
        <w:tabs>
          <w:tab w:val="left" w:pos="567"/>
        </w:tabs>
      </w:pPr>
    </w:p>
    <w:p w14:paraId="04AC39E0" w14:textId="77777777" w:rsidR="00AD1347" w:rsidRPr="001D1A85" w:rsidRDefault="00AD1347">
      <w:pPr>
        <w:tabs>
          <w:tab w:val="left" w:pos="567"/>
        </w:tabs>
      </w:pPr>
      <w:r w:rsidRPr="001D1A85">
        <w:t xml:space="preserve">U osôb liečených schválenými dávkami etanerceptu v klinických </w:t>
      </w:r>
      <w:r w:rsidR="00E346ED" w:rsidRPr="001D1A85">
        <w:t xml:space="preserve">skúšaniach </w:t>
      </w:r>
      <w:r w:rsidRPr="001D1A85">
        <w:t>trvajúcich až po dobu 12 mesiacov, bol kumulatívny výskyt anti</w:t>
      </w:r>
      <w:r w:rsidRPr="001D1A85">
        <w:noBreakHyphen/>
        <w:t xml:space="preserve">etanerceptových protilátok približne 6 % u pacientov s reumatoidnou artritídou, 7,5 % u osôb so psoriatickou artritídou, 2 % u osôb s ankylozujúcou spondylitídou, 7 % u osôb so psoriázou, 9,7 % osôb s pediatrickou psoriázou a 4,8 % u osôb s juvenilnou idiopatickou artritídou. </w:t>
      </w:r>
    </w:p>
    <w:p w14:paraId="5E34ED1D" w14:textId="77777777" w:rsidR="00AD1347" w:rsidRPr="001D1A85" w:rsidRDefault="00AD1347">
      <w:pPr>
        <w:tabs>
          <w:tab w:val="left" w:pos="567"/>
        </w:tabs>
      </w:pPr>
    </w:p>
    <w:p w14:paraId="2F7947DB" w14:textId="77777777" w:rsidR="00AD1347" w:rsidRPr="001D1A85" w:rsidRDefault="00AD1347">
      <w:pPr>
        <w:tabs>
          <w:tab w:val="left" w:pos="567"/>
        </w:tabs>
      </w:pPr>
      <w:r w:rsidRPr="001D1A85">
        <w:t xml:space="preserve">Percento osôb, u ktorých sa vytvorili protilátky na etanercept v dlhodobých </w:t>
      </w:r>
      <w:r w:rsidR="00E346ED" w:rsidRPr="001D1A85">
        <w:t xml:space="preserve">skúšaniach </w:t>
      </w:r>
      <w:r w:rsidRPr="001D1A85">
        <w:t xml:space="preserve">(až do 3,5 roka), časom vzrastalo, podľa očakávania. Avšak kvôli ich dočasnému charakteru, bola incidencia protilátok pozorovaná v každom okamihu hodnotenia zväčša menšia, ako 7 % u osôb s reumatoidnou artritídou a u osôb so psoriázou. </w:t>
      </w:r>
    </w:p>
    <w:p w14:paraId="5AC659A0" w14:textId="77777777" w:rsidR="00AD1347" w:rsidRPr="001D1A85" w:rsidRDefault="00AD1347">
      <w:pPr>
        <w:tabs>
          <w:tab w:val="left" w:pos="567"/>
        </w:tabs>
      </w:pPr>
    </w:p>
    <w:p w14:paraId="06692A64" w14:textId="77777777" w:rsidR="00AD1347" w:rsidRPr="001D1A85" w:rsidRDefault="00AD1347">
      <w:pPr>
        <w:widowControl w:val="0"/>
        <w:tabs>
          <w:tab w:val="left" w:pos="567"/>
        </w:tabs>
      </w:pPr>
      <w:r w:rsidRPr="001D1A85">
        <w:t>V dlhodobej psoriatickej štúdii, v ktorej pacienti dostávali 50 mg dvakrát týždenne po dobu 96 týždňov, dosiahla incidencia protilátok hodnotená pri každej návšteve najviac približne 9 %.</w:t>
      </w:r>
    </w:p>
    <w:p w14:paraId="0B8BFAF3" w14:textId="77777777" w:rsidR="00AD1347" w:rsidRPr="001D1A85" w:rsidRDefault="00AD1347">
      <w:pPr>
        <w:widowControl w:val="0"/>
      </w:pPr>
    </w:p>
    <w:p w14:paraId="1426EDBC" w14:textId="77777777" w:rsidR="00AD1347" w:rsidRPr="001D1A85" w:rsidRDefault="00AD1347">
      <w:pPr>
        <w:widowControl w:val="0"/>
        <w:rPr>
          <w:u w:val="single"/>
        </w:rPr>
      </w:pPr>
      <w:r w:rsidRPr="001D1A85">
        <w:rPr>
          <w:u w:val="single"/>
        </w:rPr>
        <w:t>Pediatrická populácia</w:t>
      </w:r>
    </w:p>
    <w:p w14:paraId="347AF447" w14:textId="77777777" w:rsidR="00AD1347" w:rsidRPr="001D1A85" w:rsidRDefault="00AD1347">
      <w:pPr>
        <w:widowControl w:val="0"/>
      </w:pPr>
    </w:p>
    <w:p w14:paraId="6BFA1D5C" w14:textId="77777777" w:rsidR="00AD1347" w:rsidRPr="001D1A85" w:rsidRDefault="00AD1347">
      <w:pPr>
        <w:widowControl w:val="0"/>
        <w:rPr>
          <w:i/>
        </w:rPr>
      </w:pPr>
      <w:r w:rsidRPr="001D1A85">
        <w:rPr>
          <w:i/>
        </w:rPr>
        <w:t>Pediatrickí pacienti s juvenilnou idiopatickou artritídou</w:t>
      </w:r>
    </w:p>
    <w:p w14:paraId="75453CE4" w14:textId="77777777" w:rsidR="00AD1347" w:rsidRPr="001D1A85" w:rsidRDefault="00AD1347">
      <w:pPr>
        <w:widowControl w:val="0"/>
      </w:pPr>
      <w:r w:rsidRPr="001D1A85">
        <w:t xml:space="preserve">Bezpečnosť a účinnosť Enbrelu bola hodnotená v dvoch častiach štúdie so 69 deťmi s polyartikulárnym priebehom juvenilnej idiopatickej artritídy v rôzne rozvinutých štádiách juvenilnej idiopatickej artritídy </w:t>
      </w:r>
      <w:r w:rsidRPr="001D1A85">
        <w:rPr>
          <w:color w:val="000000"/>
          <w:szCs w:val="22"/>
        </w:rPr>
        <w:t>(polyartritída, oligoartritída, systémový začiatok)</w:t>
      </w:r>
      <w:r w:rsidRPr="001D1A85">
        <w:t>. Zaradení boli pacienti vo veku od 4 do 17 rokov, so stredne až vysoko aktívnou juvenilnou idiopatickou artritídou s polyartikulárnym priebehom, refraktérnou na metotrexát alebo s intoleranciou metotrexátu; pacienti zostali na stabilnej dávke jedného nesteroidového antiflogistika a/alebo prednizónu (&lt;</w:t>
      </w:r>
      <w:r w:rsidR="000553E4" w:rsidRPr="001D1A85">
        <w:t> </w:t>
      </w:r>
      <w:r w:rsidRPr="001D1A85">
        <w:t xml:space="preserve">0,2 mg/kg/deň alebo maximálne 10 mg). V časti 1 dostávali všetci pacienti 0,4 mg/kg (maximálne 25 mg v jednotlivej dávke) Enbrelu subkutánne dvakrát týždenne. V časti 2 boli pacienti s klinickou odpoveďou randomizovaní na 90. deň na tých, ktorí zostanú na liečbe Enbrelom alebo tých, ktorí budú užívať placebo počas 4 mesiacov a hodnotilo sa u nich opätovné vzplanutie ochorenia. Odpoveď sa merala použitím </w:t>
      </w:r>
      <w:r w:rsidRPr="001D1A85">
        <w:rPr>
          <w:color w:val="000000"/>
          <w:szCs w:val="22"/>
        </w:rPr>
        <w:t>ACR Pedi 30</w:t>
      </w:r>
      <w:r w:rsidRPr="001D1A85">
        <w:t xml:space="preserve">, ktorá je určená ako </w:t>
      </w:r>
      <w:r w:rsidRPr="001D1A85">
        <w:rPr>
          <w:szCs w:val="22"/>
        </w:rPr>
        <w:sym w:font="Symbol" w:char="F0B3"/>
      </w:r>
      <w:r w:rsidRPr="001D1A85">
        <w:t> 30</w:t>
      </w:r>
      <w:r w:rsidR="00615747" w:rsidRPr="001D1A85">
        <w:t xml:space="preserve"> </w:t>
      </w:r>
      <w:r w:rsidRPr="001D1A85">
        <w:t xml:space="preserve">% zlepšenie v najmenej troch zo šiestich a </w:t>
      </w:r>
      <w:r w:rsidRPr="001D1A85">
        <w:rPr>
          <w:szCs w:val="22"/>
        </w:rPr>
        <w:sym w:font="Symbol" w:char="F0B3"/>
      </w:r>
      <w:r w:rsidRPr="001D1A85">
        <w:t> 30</w:t>
      </w:r>
      <w:r w:rsidR="00615747" w:rsidRPr="001D1A85">
        <w:t xml:space="preserve"> </w:t>
      </w:r>
      <w:r w:rsidRPr="001D1A85">
        <w:t xml:space="preserve">% zhoršenie v nie viac ako jednom zo šiestich JRA hlavných kritérií, ktoré zahŕňajú počet aktívnych kĺbov, obmedzenie hybnosti, celkové hodnotenie lekárom a pacientom/rodičom, funkčné hodnotenie a rýchlosť sedimentácie erytrocytov (FW). Vzplanutie ochorenia sa definovalo ako </w:t>
      </w:r>
      <w:r w:rsidRPr="001D1A85">
        <w:rPr>
          <w:szCs w:val="22"/>
        </w:rPr>
        <w:sym w:font="Symbol" w:char="F0B3"/>
      </w:r>
      <w:r w:rsidRPr="001D1A85">
        <w:t> 30</w:t>
      </w:r>
      <w:r w:rsidR="00615747" w:rsidRPr="001D1A85">
        <w:t xml:space="preserve"> </w:t>
      </w:r>
      <w:r w:rsidRPr="001D1A85">
        <w:t>% zhoršenie v troch zo šiestich JRA hlavných kritérií a </w:t>
      </w:r>
      <w:r w:rsidR="00615747" w:rsidRPr="001D1A85">
        <w:rPr>
          <w:szCs w:val="22"/>
        </w:rPr>
        <w:sym w:font="Symbol" w:char="F0B3"/>
      </w:r>
      <w:r w:rsidR="00615747" w:rsidRPr="001D1A85">
        <w:t xml:space="preserve"> 30 % </w:t>
      </w:r>
      <w:r w:rsidRPr="001D1A85">
        <w:t>zlepšenie v nie viac ako jednom zo šiestich JRA hlavných kritérií a minimálne dva aktívne kĺby.</w:t>
      </w:r>
    </w:p>
    <w:p w14:paraId="7C3DFB5F" w14:textId="77777777" w:rsidR="00AD1347" w:rsidRPr="001D1A85" w:rsidRDefault="00AD1347"/>
    <w:p w14:paraId="70E17826" w14:textId="77777777" w:rsidR="00AD1347" w:rsidRPr="001D1A85" w:rsidRDefault="00AD1347">
      <w:r w:rsidRPr="001D1A85">
        <w:t xml:space="preserve">V časti 1 tejto štúdie malo 51 zo 69 (74 %) pacientov dokázateľnú klinickú odpoveď, ktorí vstúpili do časti 2. V časti 2 opätovne vzplanulo ochorenie u 6 z 25 (24 %) pacientov, ktorí zostali na liečbe Enbrelom v porovnaní s 20 z 26 (77 %) pacientov, ktorí dostávali placebo (p=0,007). Od začiatku časti 2 bol </w:t>
      </w:r>
      <w:r w:rsidR="0058127E" w:rsidRPr="001D1A85">
        <w:t>medián času</w:t>
      </w:r>
      <w:r w:rsidRPr="001D1A85">
        <w:t xml:space="preserve"> vzplanutia </w:t>
      </w:r>
      <w:r w:rsidRPr="001D1A85">
        <w:rPr>
          <w:szCs w:val="22"/>
        </w:rPr>
        <w:sym w:font="Symbol" w:char="F0B3"/>
      </w:r>
      <w:r w:rsidRPr="001D1A85">
        <w:t xml:space="preserve"> 116 dní u pacientov užívajúcich Enbrel a 28 dní u pacientov dostávajúcich placebo. Z pacientov s dokázateľnou klinickou odpoveďou na 90. deň, ktorí po vstupe do časti 2 zostali na Enbrele, u niektorých pokračovalo zlepšovanie stavu od 3. do 7. mesiaca, zatiaľ čo u tých, ktorí dostávali placebo k zlepšeniu nedošlo. </w:t>
      </w:r>
    </w:p>
    <w:p w14:paraId="14CB47C3" w14:textId="77777777" w:rsidR="00AD1347" w:rsidRPr="001D1A85" w:rsidRDefault="00AD1347"/>
    <w:p w14:paraId="558CC45A" w14:textId="77777777" w:rsidR="00AD1347" w:rsidRPr="001D1A85" w:rsidRDefault="00AD1347">
      <w:pPr>
        <w:rPr>
          <w:color w:val="000000"/>
        </w:rPr>
      </w:pPr>
      <w:r w:rsidRPr="001D1A85">
        <w:rPr>
          <w:color w:val="000000"/>
        </w:rPr>
        <w:t xml:space="preserve">V nezaslepenom predĺžení štúdie zameranom na bezpečnosť pokračovalo 58 pediatrických pacientov z vyššie uvedenej štúdie (vo veku od 4 rokov v čase zaradenia) v užívaní Enbrelu do 10 rokov veku. Miery závažných nežiaducich účinkov a závažných infekcií sa pri dlhodobej expozícii nezvýšili. </w:t>
      </w:r>
    </w:p>
    <w:p w14:paraId="14559999" w14:textId="77777777" w:rsidR="00AD1347" w:rsidRPr="001D1A85" w:rsidRDefault="00AD1347"/>
    <w:p w14:paraId="32F24173" w14:textId="77777777" w:rsidR="00AD1347" w:rsidRPr="001D1A85" w:rsidRDefault="00AD1347">
      <w:r w:rsidRPr="001D1A85">
        <w:t>Dlhodobá bezpečnosť monoterapie Enbrelom (n=103), kombinácie Enbrel plus metotrexát (n=294), alebo monoterapie metotrexátom (n=197) sa stanovila pre obdobie do 3 rokov v registri 594 detí s juvenilnou idiopatickou artritídou vo veku od 2 do 18</w:t>
      </w:r>
      <w:r w:rsidR="000553E4" w:rsidRPr="001D1A85">
        <w:t> </w:t>
      </w:r>
      <w:r w:rsidRPr="001D1A85">
        <w:t>rokov, z ktorých 39 bolo vo veku 2 až 3 roky. Celkovo boli infekcie hlásené častejšie u pacientov liečených etanerceptom v porovnaní so samotným metotrexátom (3,8 vs. 2 %) a infekcie súvisiace s použitím etanerceptu mali závažnejší charakter.</w:t>
      </w:r>
    </w:p>
    <w:p w14:paraId="12C59B77" w14:textId="77777777" w:rsidR="00AD1347" w:rsidRPr="001D1A85" w:rsidRDefault="00AD1347"/>
    <w:p w14:paraId="41E9F108" w14:textId="77777777" w:rsidR="002170E2" w:rsidRPr="001D1A85" w:rsidRDefault="00AD1347" w:rsidP="002170E2">
      <w:pPr>
        <w:tabs>
          <w:tab w:val="left" w:pos="567"/>
        </w:tabs>
        <w:rPr>
          <w:color w:val="000000"/>
          <w:szCs w:val="22"/>
        </w:rPr>
      </w:pPr>
      <w:r w:rsidRPr="001D1A85">
        <w:rPr>
          <w:color w:val="000000"/>
        </w:rPr>
        <w:t xml:space="preserve">V ďalšej nezaslepenej štúdii s jedným ramenom </w:t>
      </w:r>
      <w:r w:rsidR="002170E2" w:rsidRPr="001D1A85">
        <w:rPr>
          <w:color w:val="000000"/>
        </w:rPr>
        <w:t xml:space="preserve">(n = 127) </w:t>
      </w:r>
      <w:r w:rsidRPr="001D1A85">
        <w:rPr>
          <w:color w:val="000000"/>
        </w:rPr>
        <w:t xml:space="preserve">bolo 60 pacientov s rozšírenou oligoartritídou </w:t>
      </w:r>
      <w:r w:rsidR="002170E2" w:rsidRPr="001D1A85">
        <w:rPr>
          <w:color w:val="000000"/>
        </w:rPr>
        <w:t xml:space="preserve">(RO) </w:t>
      </w:r>
      <w:r w:rsidRPr="001D1A85">
        <w:rPr>
          <w:color w:val="000000"/>
        </w:rPr>
        <w:t>(</w:t>
      </w:r>
      <w:r w:rsidRPr="001D1A85">
        <w:rPr>
          <w:color w:val="000000"/>
          <w:szCs w:val="22"/>
        </w:rPr>
        <w:t xml:space="preserve">15 pacientov vo veku 2 až 4 roky, 23 pacientov vo veku 5 až 11 rokov a 22 pacientov vo veku </w:t>
      </w:r>
      <w:r w:rsidRPr="001D1A85">
        <w:rPr>
          <w:color w:val="000000"/>
        </w:rPr>
        <w:t>12 až 17 rokov), 38 pacientov s artritídou spojenou s entezitídou (12 až 17 rokov) a 29 pacientov s psoriatickou artritídou (12 až 17 rokov) liečených Enbrelom v dávke 0,8 mg/kg (maximálne do 50 mg v jednotlivej dávke) podávaným týždenne počas 12 týždňov. Pri každom z podtypov JIA splnila väčšina pacientov kritériá ACR Pedi 30 a preukázala klinické zlepšenie v sekundárnych cieľových ukazovateľoch, ako je počet bolestivých kĺbov a celkové hodnotenie lekárom. Profil bezpečnosti bol zhodný s profilom pozorovaným v ďalších štúdiách JIA.</w:t>
      </w:r>
    </w:p>
    <w:p w14:paraId="4C6291A2" w14:textId="77777777" w:rsidR="00E65055" w:rsidRPr="001D1A85" w:rsidRDefault="00E65055" w:rsidP="00550A79">
      <w:pPr>
        <w:autoSpaceDE w:val="0"/>
        <w:autoSpaceDN w:val="0"/>
        <w:adjustRightInd w:val="0"/>
        <w:rPr>
          <w:color w:val="000000"/>
          <w:szCs w:val="22"/>
        </w:rPr>
      </w:pPr>
    </w:p>
    <w:p w14:paraId="46D0A0B7" w14:textId="1575D09E" w:rsidR="00550A79" w:rsidRPr="001D1A85" w:rsidRDefault="00550A79" w:rsidP="00550A79">
      <w:pPr>
        <w:autoSpaceDE w:val="0"/>
        <w:autoSpaceDN w:val="0"/>
        <w:adjustRightInd w:val="0"/>
      </w:pPr>
      <w:r w:rsidRPr="001D1A85">
        <w:rPr>
          <w:color w:val="000000"/>
          <w:szCs w:val="22"/>
        </w:rPr>
        <w:t xml:space="preserve">Zo 127 pacientov v primárnej štúdii bolo 109 zaradených do nezaslepeného predĺženia štúdie a sledovaných </w:t>
      </w:r>
      <w:r w:rsidR="00E65055" w:rsidRPr="001D1A85">
        <w:rPr>
          <w:color w:val="000000"/>
          <w:szCs w:val="22"/>
        </w:rPr>
        <w:t xml:space="preserve">ďalších </w:t>
      </w:r>
      <w:r w:rsidRPr="001D1A85">
        <w:rPr>
          <w:color w:val="000000"/>
          <w:szCs w:val="22"/>
        </w:rPr>
        <w:t>8 rokov</w:t>
      </w:r>
      <w:r w:rsidR="00E65055" w:rsidRPr="001D1A85">
        <w:rPr>
          <w:color w:val="000000"/>
          <w:szCs w:val="22"/>
        </w:rPr>
        <w:t>, celkovo až 10 rokov</w:t>
      </w:r>
      <w:r w:rsidRPr="001D1A85">
        <w:rPr>
          <w:color w:val="000000"/>
          <w:szCs w:val="22"/>
        </w:rPr>
        <w:t>. Na konci predĺženia štúdie 84/109 (77 %) pacientov štúdiu dokončilo, pričom 27 (25 %) z nich aktívne užívalo Enbrel, 7 </w:t>
      </w:r>
      <w:r w:rsidRPr="001D1A85">
        <w:rPr>
          <w:szCs w:val="22"/>
        </w:rPr>
        <w:t>(6 %) vysadilo lie</w:t>
      </w:r>
      <w:r w:rsidR="001A1C4C" w:rsidRPr="001D1A85">
        <w:rPr>
          <w:szCs w:val="22"/>
        </w:rPr>
        <w:t>k</w:t>
      </w:r>
      <w:r w:rsidRPr="001D1A85">
        <w:rPr>
          <w:szCs w:val="22"/>
        </w:rPr>
        <w:t xml:space="preserve"> pre nízku aktivitu ochorenia/neaktívne ochorenie, 5 (5 %) znova začalo užívať Enbrel po predchádzajúcom vysadení lieku a 45 (41 %) prestalo užívať Enbrel (ale naďalej boli sledovaní), 25/109 (23 %) pacientov natrvalo ukončilo účasť v štúdii. Zlepšenia klinického stavu dosiahnuté v primárnej štúdii vo všeobecnosti pretrvávali pre všetky cieľové ukazovatele účinnosti počas celého obdobia sledovania. Pacienti aktívne užívajúci Enbrel počas predĺženia štúdie mali možnosť byť jedenkrát zaradení do fázy vysadenie lieku-opätovná liečba, na základe posúdenia klinickej odpovede skúšajúcim. 30 pacientov bolo zaradených do fázy vysadenia, u 17 pacientov bolo hlásené vzplanutie (definované ako </w:t>
      </w:r>
      <w:r w:rsidRPr="001D1A85">
        <w:t>≥ 30 % zhoršenie najmenej 3 zo 6 kritérií ACR Pedi, s ≥ 30 % zlepšením nie viac ako 1 zo zvyšných 6 kritérií a minimálne 2 aktívne kĺby), medián času do vzplanutia po vysadení Enbrelu bol 190 dní. 13 pacientov sa liečilo opätovne a medián času do opätovnej liečby od vysadenia lieku sa odhadol na 274 dní. Pre malý počet dátových bodov sa tieto výsledky musia interpretovať s opatrnosťou.</w:t>
      </w:r>
    </w:p>
    <w:p w14:paraId="4CB25A08" w14:textId="77777777" w:rsidR="00550A79" w:rsidRPr="001D1A85" w:rsidRDefault="00550A79" w:rsidP="00550A79"/>
    <w:p w14:paraId="0F839731" w14:textId="338CD487" w:rsidR="002170E2" w:rsidRPr="001D1A85" w:rsidRDefault="00550A79" w:rsidP="00D857BC">
      <w:pPr>
        <w:rPr>
          <w:color w:val="000000"/>
          <w:szCs w:val="22"/>
        </w:rPr>
      </w:pPr>
      <w:r w:rsidRPr="001D1A85">
        <w:rPr>
          <w:color w:val="000000"/>
        </w:rPr>
        <w:t>Bezpečnostný profil bol konzistentný s profilom pozorovaným v primárnej štúdii</w:t>
      </w:r>
      <w:r w:rsidRPr="001D1A85">
        <w:t>.</w:t>
      </w:r>
      <w:r w:rsidR="005B7DF7" w:rsidRPr="001D1A85" w:rsidDel="005B7DF7">
        <w:rPr>
          <w:color w:val="000000"/>
          <w:szCs w:val="22"/>
        </w:rPr>
        <w:t xml:space="preserve"> </w:t>
      </w:r>
    </w:p>
    <w:p w14:paraId="464BEA06" w14:textId="77777777" w:rsidR="00AD1347" w:rsidRPr="001D1A85" w:rsidRDefault="00AD1347">
      <w:pPr>
        <w:tabs>
          <w:tab w:val="left" w:pos="567"/>
        </w:tabs>
        <w:rPr>
          <w:color w:val="000000"/>
          <w:szCs w:val="22"/>
        </w:rPr>
      </w:pPr>
    </w:p>
    <w:p w14:paraId="695DBCFF" w14:textId="3CC21C08" w:rsidR="00AD1347" w:rsidRPr="001D1A85" w:rsidRDefault="00AD1347">
      <w:pPr>
        <w:rPr>
          <w:color w:val="000000"/>
          <w:szCs w:val="22"/>
        </w:rPr>
      </w:pPr>
      <w:r w:rsidRPr="001D1A85">
        <w:rPr>
          <w:color w:val="000000"/>
          <w:szCs w:val="22"/>
        </w:rPr>
        <w:t xml:space="preserve">Neuskutočnili sa štúdie u pacientov s juvenilnou idiopatickou artritídou na zhodnotenie účinkov pokračujúcej liečby Enbrelom u pacientov, ktorí neodpovedajú do 3 mesiacov od začiatku liečby Enbrelom. Navyše sa neuskutočnili štúdie na zhodnotenie </w:t>
      </w:r>
      <w:r w:rsidR="00E65055" w:rsidRPr="001D1A85">
        <w:rPr>
          <w:color w:val="000000"/>
          <w:szCs w:val="22"/>
        </w:rPr>
        <w:t>účink</w:t>
      </w:r>
      <w:r w:rsidR="0065265A" w:rsidRPr="001D1A85">
        <w:rPr>
          <w:color w:val="000000"/>
          <w:szCs w:val="22"/>
        </w:rPr>
        <w:t>ov</w:t>
      </w:r>
      <w:r w:rsidR="00E65055" w:rsidRPr="001D1A85">
        <w:rPr>
          <w:color w:val="000000"/>
          <w:szCs w:val="22"/>
        </w:rPr>
        <w:t xml:space="preserve"> </w:t>
      </w:r>
      <w:r w:rsidRPr="001D1A85">
        <w:rPr>
          <w:color w:val="000000"/>
          <w:szCs w:val="22"/>
        </w:rPr>
        <w:t>zníženia odporúčanej dávky Enbrelu po jeho dlhodobom používaní u pacientov s JIA.</w:t>
      </w:r>
    </w:p>
    <w:p w14:paraId="4C287427" w14:textId="77777777" w:rsidR="00AD1347" w:rsidRPr="001D1A85" w:rsidRDefault="00AD1347"/>
    <w:p w14:paraId="46FCDD20" w14:textId="77777777" w:rsidR="00AD1347" w:rsidRPr="001D1A85" w:rsidRDefault="00AD1347">
      <w:pPr>
        <w:rPr>
          <w:i/>
        </w:rPr>
      </w:pPr>
      <w:r w:rsidRPr="001D1A85">
        <w:rPr>
          <w:i/>
        </w:rPr>
        <w:t>Pediatrickí pacienti so psoriázou s plakmi</w:t>
      </w:r>
    </w:p>
    <w:p w14:paraId="6DBBF01C" w14:textId="77777777" w:rsidR="00AD1347" w:rsidRPr="001D1A85" w:rsidRDefault="00AD1347">
      <w:pPr>
        <w:rPr>
          <w:szCs w:val="22"/>
        </w:rPr>
      </w:pPr>
      <w:r w:rsidRPr="001D1A85">
        <w:t xml:space="preserve">Účinnosť Enbrelu sa hodnotila v randomizovanej, dvojito zaslepenej, placebom kontrolovanej klinickej štúdii u 211 pediatrických pacientov vo veku od 4 do 17 rokov so stredne závažnou až závažnou psoriázou s plakmi (definované podľa sPGA skóre </w:t>
      </w:r>
      <w:r w:rsidRPr="001D1A85">
        <w:rPr>
          <w:szCs w:val="22"/>
        </w:rPr>
        <w:t>≥</w:t>
      </w:r>
      <w:r w:rsidR="000553E4" w:rsidRPr="001D1A85">
        <w:rPr>
          <w:szCs w:val="22"/>
        </w:rPr>
        <w:t> </w:t>
      </w:r>
      <w:r w:rsidRPr="001D1A85">
        <w:rPr>
          <w:szCs w:val="22"/>
        </w:rPr>
        <w:t>3, vrátane ≥</w:t>
      </w:r>
      <w:r w:rsidR="000553E4" w:rsidRPr="001D1A85">
        <w:rPr>
          <w:szCs w:val="22"/>
        </w:rPr>
        <w:t> </w:t>
      </w:r>
      <w:r w:rsidRPr="001D1A85">
        <w:rPr>
          <w:szCs w:val="22"/>
        </w:rPr>
        <w:t xml:space="preserve">10 % z BSA a PASI </w:t>
      </w:r>
      <w:r w:rsidRPr="001D1A85">
        <w:rPr>
          <w:b/>
          <w:i/>
          <w:szCs w:val="22"/>
        </w:rPr>
        <w:t>≥</w:t>
      </w:r>
      <w:r w:rsidR="000553E4" w:rsidRPr="001D1A85">
        <w:rPr>
          <w:szCs w:val="22"/>
        </w:rPr>
        <w:t> </w:t>
      </w:r>
      <w:r w:rsidRPr="001D1A85">
        <w:rPr>
          <w:szCs w:val="22"/>
        </w:rPr>
        <w:t>12). Zaradení pacienti boli v minulosti liečení fototerapiou alebo systémovou liečbou alebo neboli dostatočne kontrolovaní lokálnou liečbou.</w:t>
      </w:r>
    </w:p>
    <w:p w14:paraId="5DF75A0E" w14:textId="77777777" w:rsidR="00AD1347" w:rsidRPr="001D1A85" w:rsidRDefault="00AD1347"/>
    <w:p w14:paraId="7546BCE6" w14:textId="77777777" w:rsidR="00AD1347" w:rsidRPr="001D1A85" w:rsidRDefault="00AD1347">
      <w:r w:rsidRPr="001D1A85">
        <w:t>Pacienti dostávali Enbrel 0,8 mg/kg (maximálne do 50 mg) alebo placebo jedenkrát týždenne po dobu 12 týždňov. V 12. týždni malo pozitívnu odpoveď (napr. PASI 75) viac pacientov randomizovaných na Enbrel ako pacientov randomizovaných na placebo.</w:t>
      </w:r>
    </w:p>
    <w:p w14:paraId="35C9C063" w14:textId="77777777" w:rsidR="00AD1347" w:rsidRPr="001D1A85" w:rsidRDefault="00AD1347" w:rsidP="004D1E00">
      <w:pPr>
        <w:pStyle w:val="BodyText"/>
        <w:tabs>
          <w:tab w:val="left" w:pos="567"/>
        </w:tabs>
        <w:rPr>
          <w:rFonts w:ascii="Times New Roman" w:hAnsi="Times New Roman"/>
        </w:rPr>
      </w:pPr>
    </w:p>
    <w:tbl>
      <w:tblPr>
        <w:tblW w:w="0" w:type="auto"/>
        <w:tblInd w:w="288" w:type="dxa"/>
        <w:tblLook w:val="01E0" w:firstRow="1" w:lastRow="1" w:firstColumn="1" w:lastColumn="1" w:noHBand="0" w:noVBand="0"/>
      </w:tblPr>
      <w:tblGrid>
        <w:gridCol w:w="4140"/>
        <w:gridCol w:w="2160"/>
        <w:gridCol w:w="1980"/>
      </w:tblGrid>
      <w:tr w:rsidR="00AD1347" w:rsidRPr="001D1A85" w14:paraId="7C289CDA" w14:textId="77777777">
        <w:tc>
          <w:tcPr>
            <w:tcW w:w="8280" w:type="dxa"/>
            <w:gridSpan w:val="3"/>
            <w:tcBorders>
              <w:top w:val="nil"/>
              <w:left w:val="nil"/>
              <w:bottom w:val="single" w:sz="4" w:space="0" w:color="auto"/>
              <w:right w:val="nil"/>
            </w:tcBorders>
          </w:tcPr>
          <w:p w14:paraId="17E6611F" w14:textId="77777777" w:rsidR="00AD1347" w:rsidRPr="001D1A85" w:rsidRDefault="00AD1347" w:rsidP="00975992">
            <w:pPr>
              <w:jc w:val="center"/>
              <w:rPr>
                <w:b/>
                <w:bCs/>
              </w:rPr>
            </w:pPr>
            <w:r w:rsidRPr="001D1A85">
              <w:rPr>
                <w:b/>
                <w:bCs/>
              </w:rPr>
              <w:t>Výsledky štúdie pediatrickej psoriázy s plakmi v 12. týždni</w:t>
            </w:r>
          </w:p>
        </w:tc>
      </w:tr>
      <w:tr w:rsidR="00AD1347" w:rsidRPr="001D1A85" w14:paraId="4477A167" w14:textId="77777777">
        <w:tc>
          <w:tcPr>
            <w:tcW w:w="4140" w:type="dxa"/>
            <w:tcBorders>
              <w:top w:val="single" w:sz="4" w:space="0" w:color="auto"/>
              <w:left w:val="nil"/>
              <w:bottom w:val="single" w:sz="4" w:space="0" w:color="auto"/>
              <w:right w:val="nil"/>
            </w:tcBorders>
          </w:tcPr>
          <w:p w14:paraId="3D16590C" w14:textId="77777777" w:rsidR="00AD1347" w:rsidRPr="001D1A85" w:rsidRDefault="00AD1347">
            <w:pPr>
              <w:pStyle w:val="TNR10-pt"/>
              <w:rPr>
                <w:b/>
                <w:sz w:val="22"/>
                <w:szCs w:val="22"/>
              </w:rPr>
            </w:pPr>
          </w:p>
        </w:tc>
        <w:tc>
          <w:tcPr>
            <w:tcW w:w="2160" w:type="dxa"/>
            <w:tcBorders>
              <w:top w:val="single" w:sz="4" w:space="0" w:color="auto"/>
              <w:left w:val="nil"/>
              <w:bottom w:val="single" w:sz="4" w:space="0" w:color="auto"/>
              <w:right w:val="nil"/>
            </w:tcBorders>
          </w:tcPr>
          <w:p w14:paraId="1D62F2F5" w14:textId="77777777" w:rsidR="00AD1347" w:rsidRPr="001D1A85" w:rsidRDefault="00AD1347">
            <w:pPr>
              <w:pStyle w:val="TNR10-pt"/>
              <w:jc w:val="center"/>
              <w:rPr>
                <w:b/>
                <w:sz w:val="22"/>
                <w:szCs w:val="22"/>
              </w:rPr>
            </w:pPr>
            <w:r w:rsidRPr="001D1A85">
              <w:rPr>
                <w:b/>
                <w:sz w:val="22"/>
                <w:szCs w:val="22"/>
              </w:rPr>
              <w:t>Enbrel</w:t>
            </w:r>
          </w:p>
          <w:p w14:paraId="780F736C" w14:textId="77777777" w:rsidR="00AD1347" w:rsidRPr="001D1A85" w:rsidRDefault="00AD1347">
            <w:pPr>
              <w:pStyle w:val="TNR10-pt"/>
              <w:jc w:val="center"/>
              <w:rPr>
                <w:b/>
                <w:sz w:val="22"/>
                <w:szCs w:val="22"/>
              </w:rPr>
            </w:pPr>
            <w:r w:rsidRPr="001D1A85">
              <w:rPr>
                <w:b/>
                <w:sz w:val="22"/>
                <w:szCs w:val="22"/>
              </w:rPr>
              <w:t>0,8 mg/kg jedenkrát týždenne</w:t>
            </w:r>
          </w:p>
          <w:p w14:paraId="03CBEEF3" w14:textId="77777777" w:rsidR="00AD1347" w:rsidRPr="001D1A85" w:rsidRDefault="00AD1347">
            <w:pPr>
              <w:pStyle w:val="TNR10-pt"/>
              <w:jc w:val="center"/>
              <w:rPr>
                <w:b/>
                <w:sz w:val="22"/>
                <w:szCs w:val="22"/>
              </w:rPr>
            </w:pPr>
            <w:r w:rsidRPr="001D1A85">
              <w:rPr>
                <w:b/>
                <w:sz w:val="22"/>
                <w:szCs w:val="22"/>
              </w:rPr>
              <w:t>(N = 106)</w:t>
            </w:r>
          </w:p>
        </w:tc>
        <w:tc>
          <w:tcPr>
            <w:tcW w:w="1980" w:type="dxa"/>
            <w:tcBorders>
              <w:top w:val="single" w:sz="4" w:space="0" w:color="auto"/>
              <w:left w:val="nil"/>
              <w:bottom w:val="single" w:sz="4" w:space="0" w:color="auto"/>
              <w:right w:val="nil"/>
            </w:tcBorders>
            <w:vAlign w:val="bottom"/>
          </w:tcPr>
          <w:p w14:paraId="419A855E" w14:textId="77777777" w:rsidR="00AD1347" w:rsidRPr="001D1A85" w:rsidRDefault="00AD1347">
            <w:pPr>
              <w:pStyle w:val="TNR10-pt"/>
              <w:jc w:val="center"/>
              <w:rPr>
                <w:b/>
                <w:sz w:val="22"/>
                <w:szCs w:val="22"/>
              </w:rPr>
            </w:pPr>
            <w:r w:rsidRPr="001D1A85">
              <w:rPr>
                <w:b/>
                <w:sz w:val="22"/>
                <w:szCs w:val="22"/>
              </w:rPr>
              <w:t>Placebo</w:t>
            </w:r>
          </w:p>
          <w:p w14:paraId="5FFB3D9D" w14:textId="77777777" w:rsidR="00AD1347" w:rsidRPr="001D1A85" w:rsidRDefault="00AD1347">
            <w:pPr>
              <w:pStyle w:val="TNR10-pt"/>
              <w:jc w:val="center"/>
              <w:rPr>
                <w:b/>
                <w:sz w:val="22"/>
                <w:szCs w:val="22"/>
              </w:rPr>
            </w:pPr>
            <w:r w:rsidRPr="001D1A85">
              <w:rPr>
                <w:b/>
                <w:sz w:val="22"/>
                <w:szCs w:val="22"/>
              </w:rPr>
              <w:t>(N = 105)</w:t>
            </w:r>
          </w:p>
        </w:tc>
      </w:tr>
      <w:tr w:rsidR="00AD1347" w:rsidRPr="001D1A85" w14:paraId="6BAD286F" w14:textId="77777777">
        <w:tc>
          <w:tcPr>
            <w:tcW w:w="4140" w:type="dxa"/>
            <w:tcBorders>
              <w:top w:val="single" w:sz="4" w:space="0" w:color="auto"/>
              <w:left w:val="nil"/>
              <w:bottom w:val="nil"/>
              <w:right w:val="nil"/>
            </w:tcBorders>
          </w:tcPr>
          <w:p w14:paraId="3C77BF70" w14:textId="77777777" w:rsidR="00AD1347" w:rsidRPr="001D1A85" w:rsidRDefault="00AD1347">
            <w:pPr>
              <w:pStyle w:val="TNR10-pt"/>
              <w:rPr>
                <w:sz w:val="22"/>
                <w:szCs w:val="22"/>
              </w:rPr>
            </w:pPr>
            <w:r w:rsidRPr="001D1A85">
              <w:rPr>
                <w:sz w:val="22"/>
                <w:szCs w:val="22"/>
              </w:rPr>
              <w:t>PASI 75, n (%)</w:t>
            </w:r>
          </w:p>
        </w:tc>
        <w:tc>
          <w:tcPr>
            <w:tcW w:w="2160" w:type="dxa"/>
            <w:tcBorders>
              <w:top w:val="single" w:sz="4" w:space="0" w:color="auto"/>
              <w:left w:val="nil"/>
              <w:bottom w:val="nil"/>
              <w:right w:val="nil"/>
            </w:tcBorders>
          </w:tcPr>
          <w:p w14:paraId="58F80F6A" w14:textId="77777777" w:rsidR="00AD1347" w:rsidRPr="001D1A85" w:rsidRDefault="00AD1347">
            <w:pPr>
              <w:pStyle w:val="TNR10-pt"/>
              <w:jc w:val="center"/>
              <w:rPr>
                <w:sz w:val="22"/>
                <w:szCs w:val="22"/>
              </w:rPr>
            </w:pPr>
            <w:r w:rsidRPr="001D1A85">
              <w:rPr>
                <w:sz w:val="22"/>
                <w:szCs w:val="22"/>
              </w:rPr>
              <w:t>60 (57 %)</w:t>
            </w:r>
            <w:r w:rsidRPr="001D1A85">
              <w:rPr>
                <w:sz w:val="22"/>
                <w:szCs w:val="22"/>
                <w:vertAlign w:val="superscript"/>
              </w:rPr>
              <w:t>a</w:t>
            </w:r>
          </w:p>
        </w:tc>
        <w:tc>
          <w:tcPr>
            <w:tcW w:w="1980" w:type="dxa"/>
            <w:tcBorders>
              <w:top w:val="single" w:sz="4" w:space="0" w:color="auto"/>
              <w:left w:val="nil"/>
              <w:bottom w:val="nil"/>
              <w:right w:val="nil"/>
            </w:tcBorders>
          </w:tcPr>
          <w:p w14:paraId="3F744CA5" w14:textId="77777777" w:rsidR="00AD1347" w:rsidRPr="001D1A85" w:rsidRDefault="00AD1347">
            <w:pPr>
              <w:pStyle w:val="TNR10-pt"/>
              <w:jc w:val="center"/>
              <w:rPr>
                <w:sz w:val="22"/>
                <w:szCs w:val="22"/>
              </w:rPr>
            </w:pPr>
            <w:r w:rsidRPr="001D1A85">
              <w:rPr>
                <w:sz w:val="22"/>
                <w:szCs w:val="22"/>
              </w:rPr>
              <w:t>12 (11 %)</w:t>
            </w:r>
          </w:p>
        </w:tc>
      </w:tr>
      <w:tr w:rsidR="00AD1347" w:rsidRPr="001D1A85" w14:paraId="4A6236B0" w14:textId="77777777">
        <w:trPr>
          <w:trHeight w:val="422"/>
        </w:trPr>
        <w:tc>
          <w:tcPr>
            <w:tcW w:w="4140" w:type="dxa"/>
          </w:tcPr>
          <w:p w14:paraId="6CF52A00" w14:textId="77777777" w:rsidR="00AD1347" w:rsidRPr="001D1A85" w:rsidRDefault="00AD1347">
            <w:pPr>
              <w:pStyle w:val="TNR10-pt"/>
              <w:rPr>
                <w:sz w:val="22"/>
                <w:szCs w:val="22"/>
              </w:rPr>
            </w:pPr>
            <w:r w:rsidRPr="001D1A85">
              <w:rPr>
                <w:sz w:val="22"/>
                <w:szCs w:val="22"/>
              </w:rPr>
              <w:t>PASI 50, n (%)</w:t>
            </w:r>
          </w:p>
        </w:tc>
        <w:tc>
          <w:tcPr>
            <w:tcW w:w="2160" w:type="dxa"/>
          </w:tcPr>
          <w:p w14:paraId="14592FA0" w14:textId="77777777" w:rsidR="00AD1347" w:rsidRPr="001D1A85" w:rsidRDefault="00AD1347">
            <w:pPr>
              <w:pStyle w:val="TNR10-pt"/>
              <w:jc w:val="center"/>
              <w:rPr>
                <w:sz w:val="22"/>
                <w:szCs w:val="22"/>
              </w:rPr>
            </w:pPr>
            <w:r w:rsidRPr="001D1A85">
              <w:rPr>
                <w:sz w:val="22"/>
                <w:szCs w:val="22"/>
              </w:rPr>
              <w:t>79 (75 %)</w:t>
            </w:r>
            <w:r w:rsidRPr="001D1A85">
              <w:rPr>
                <w:sz w:val="22"/>
                <w:szCs w:val="22"/>
                <w:vertAlign w:val="superscript"/>
              </w:rPr>
              <w:t>a</w:t>
            </w:r>
          </w:p>
        </w:tc>
        <w:tc>
          <w:tcPr>
            <w:tcW w:w="1980" w:type="dxa"/>
          </w:tcPr>
          <w:p w14:paraId="3C84B6B6" w14:textId="77777777" w:rsidR="00AD1347" w:rsidRPr="001D1A85" w:rsidRDefault="00AD1347">
            <w:pPr>
              <w:pStyle w:val="TNR10-pt"/>
              <w:jc w:val="center"/>
              <w:rPr>
                <w:sz w:val="22"/>
                <w:szCs w:val="22"/>
              </w:rPr>
            </w:pPr>
            <w:r w:rsidRPr="001D1A85">
              <w:rPr>
                <w:sz w:val="22"/>
                <w:szCs w:val="22"/>
              </w:rPr>
              <w:t>24 (23 %)</w:t>
            </w:r>
          </w:p>
        </w:tc>
      </w:tr>
      <w:tr w:rsidR="00AD1347" w:rsidRPr="001D1A85" w14:paraId="0FA4DC01" w14:textId="77777777">
        <w:tc>
          <w:tcPr>
            <w:tcW w:w="4140" w:type="dxa"/>
            <w:tcBorders>
              <w:top w:val="nil"/>
              <w:left w:val="nil"/>
              <w:bottom w:val="single" w:sz="4" w:space="0" w:color="auto"/>
              <w:right w:val="nil"/>
            </w:tcBorders>
          </w:tcPr>
          <w:p w14:paraId="34D8DE39" w14:textId="77777777" w:rsidR="00AD1347" w:rsidRPr="001D1A85" w:rsidRDefault="00AD1347">
            <w:pPr>
              <w:pStyle w:val="TNR10-pt"/>
              <w:rPr>
                <w:sz w:val="22"/>
                <w:szCs w:val="22"/>
              </w:rPr>
            </w:pPr>
            <w:r w:rsidRPr="001D1A85">
              <w:rPr>
                <w:sz w:val="22"/>
                <w:szCs w:val="22"/>
              </w:rPr>
              <w:t>sPGA “čistý” alebo “takmer čistý”, n (%)</w:t>
            </w:r>
          </w:p>
        </w:tc>
        <w:tc>
          <w:tcPr>
            <w:tcW w:w="2160" w:type="dxa"/>
            <w:tcBorders>
              <w:top w:val="nil"/>
              <w:left w:val="nil"/>
              <w:bottom w:val="single" w:sz="4" w:space="0" w:color="auto"/>
              <w:right w:val="nil"/>
            </w:tcBorders>
          </w:tcPr>
          <w:p w14:paraId="7ED1F3D7" w14:textId="77777777" w:rsidR="00AD1347" w:rsidRPr="001D1A85" w:rsidRDefault="00AD1347">
            <w:pPr>
              <w:pStyle w:val="TNR10-pt"/>
              <w:jc w:val="center"/>
              <w:rPr>
                <w:sz w:val="22"/>
                <w:szCs w:val="22"/>
              </w:rPr>
            </w:pPr>
            <w:r w:rsidRPr="001D1A85">
              <w:rPr>
                <w:sz w:val="22"/>
                <w:szCs w:val="22"/>
              </w:rPr>
              <w:t>56 (53 %)</w:t>
            </w:r>
            <w:r w:rsidRPr="001D1A85">
              <w:rPr>
                <w:sz w:val="22"/>
                <w:szCs w:val="22"/>
                <w:vertAlign w:val="superscript"/>
              </w:rPr>
              <w:t>a</w:t>
            </w:r>
          </w:p>
        </w:tc>
        <w:tc>
          <w:tcPr>
            <w:tcW w:w="1980" w:type="dxa"/>
            <w:tcBorders>
              <w:top w:val="nil"/>
              <w:left w:val="nil"/>
              <w:bottom w:val="single" w:sz="4" w:space="0" w:color="auto"/>
              <w:right w:val="nil"/>
            </w:tcBorders>
          </w:tcPr>
          <w:p w14:paraId="578475B7" w14:textId="77777777" w:rsidR="00AD1347" w:rsidRPr="001D1A85" w:rsidRDefault="00AD1347">
            <w:pPr>
              <w:pStyle w:val="TNR10-pt"/>
              <w:jc w:val="center"/>
              <w:rPr>
                <w:sz w:val="22"/>
                <w:szCs w:val="22"/>
              </w:rPr>
            </w:pPr>
            <w:r w:rsidRPr="001D1A85">
              <w:rPr>
                <w:sz w:val="22"/>
                <w:szCs w:val="22"/>
              </w:rPr>
              <w:t>14 (13 %)</w:t>
            </w:r>
          </w:p>
        </w:tc>
      </w:tr>
      <w:tr w:rsidR="00AD1347" w:rsidRPr="001D1A85" w14:paraId="1AB5387D" w14:textId="77777777">
        <w:tc>
          <w:tcPr>
            <w:tcW w:w="8280" w:type="dxa"/>
            <w:gridSpan w:val="3"/>
            <w:tcBorders>
              <w:top w:val="single" w:sz="4" w:space="0" w:color="auto"/>
              <w:left w:val="nil"/>
              <w:bottom w:val="nil"/>
              <w:right w:val="nil"/>
            </w:tcBorders>
          </w:tcPr>
          <w:p w14:paraId="4298C2C4" w14:textId="77777777" w:rsidR="00AD1347" w:rsidRPr="001D1A85" w:rsidRDefault="00AD1347">
            <w:pPr>
              <w:pStyle w:val="TableAnnotationText"/>
              <w:rPr>
                <w:sz w:val="22"/>
                <w:szCs w:val="22"/>
              </w:rPr>
            </w:pPr>
            <w:r w:rsidRPr="001D1A85">
              <w:rPr>
                <w:sz w:val="22"/>
                <w:szCs w:val="22"/>
              </w:rPr>
              <w:t>Skratka: sPGA- statické globálne hodnotenie lekárom (static Physician Global Assessment)</w:t>
            </w:r>
          </w:p>
          <w:p w14:paraId="7974C014" w14:textId="77777777" w:rsidR="00AD1347" w:rsidRPr="001D1A85" w:rsidRDefault="00AD1347">
            <w:pPr>
              <w:pStyle w:val="TableAnnotationText"/>
              <w:rPr>
                <w:sz w:val="22"/>
                <w:szCs w:val="22"/>
              </w:rPr>
            </w:pPr>
            <w:r w:rsidRPr="001D1A85">
              <w:rPr>
                <w:sz w:val="22"/>
                <w:szCs w:val="22"/>
              </w:rPr>
              <w:t>a.</w:t>
            </w:r>
            <w:r w:rsidRPr="001D1A85">
              <w:rPr>
                <w:sz w:val="22"/>
                <w:szCs w:val="22"/>
              </w:rPr>
              <w:tab/>
              <w:t>p &lt; 0,0001 porovnané s placebom</w:t>
            </w:r>
          </w:p>
          <w:p w14:paraId="0EF9A82B" w14:textId="77777777" w:rsidR="00AD1347" w:rsidRPr="001D1A85" w:rsidRDefault="00AD1347">
            <w:pPr>
              <w:pStyle w:val="TableAnnotationText"/>
              <w:rPr>
                <w:sz w:val="22"/>
                <w:szCs w:val="22"/>
              </w:rPr>
            </w:pPr>
          </w:p>
        </w:tc>
      </w:tr>
    </w:tbl>
    <w:p w14:paraId="3544D619" w14:textId="77777777" w:rsidR="00AD1347" w:rsidRPr="001D1A85" w:rsidRDefault="00AD1347">
      <w:r w:rsidRPr="001D1A85">
        <w:lastRenderedPageBreak/>
        <w:t>Po 12. týždňovej dvojito zaslepenej fáze liečby dostávali všetci pacienti Enbrel 0,8 mg/kg (maximálne do 50 mg) jedenkrát týždenne počas ďalších 24 týždňov. Odpovede pozorované počas otvorenej fázy štúdie boli podobné ako tie pozorované v dvojito zaslepenej fáze.</w:t>
      </w:r>
    </w:p>
    <w:p w14:paraId="2CD649E3" w14:textId="77777777" w:rsidR="00AD1347" w:rsidRPr="001D1A85" w:rsidRDefault="00AD1347"/>
    <w:p w14:paraId="33DD43E9" w14:textId="77777777" w:rsidR="00AD1347" w:rsidRPr="001D1A85" w:rsidRDefault="00AD1347">
      <w:r w:rsidRPr="001D1A85">
        <w:t>Počas randomizovaného vysadenia lieku sa u signifikantne väčšieho počtu pacientov rerandomizovaných na placebo objavil relaps ochorenia (strata odpovede PASI 75) v porovnaní s pacientmi re</w:t>
      </w:r>
      <w:r w:rsidRPr="001D1A85">
        <w:noBreakHyphen/>
        <w:t>randomizovanými na Enbrel. Pri pokračujúcej liečbe boli odpovede udržané až do 48 týždňov.</w:t>
      </w:r>
    </w:p>
    <w:p w14:paraId="4A830F32" w14:textId="77777777" w:rsidR="00AD1347" w:rsidRPr="001D1A85" w:rsidRDefault="00AD1347"/>
    <w:p w14:paraId="20EACAEE" w14:textId="77777777" w:rsidR="00AD1347" w:rsidRPr="001D1A85" w:rsidRDefault="00AD1347">
      <w:r w:rsidRPr="001D1A85">
        <w:t xml:space="preserve">Dlhodobá bezpečnosť a účinnosť Enbrelu v dávke 0,8 mg/kg (do 50 mg) jedenkrát týždenne sa hodnotila v otvorenej predĺženej časti štúdie u 181 pediatrických pacientov so psoriázou s plakmi, a to po 48 týždňoch spomínaných vyššie, až do 2 rokov. Dlhodobé skúsenosti s Enbrelom boli vo všeobecnosti porovnateľné s pôvodnou 48 týždňov trvajúcou štúdiou a nepreukázali žiadne nové zistenia týkajúce sa bezpečnosti. </w:t>
      </w:r>
    </w:p>
    <w:p w14:paraId="6A77D72A" w14:textId="77777777" w:rsidR="00AD1347" w:rsidRPr="001D1A85" w:rsidRDefault="00AD1347">
      <w:pPr>
        <w:tabs>
          <w:tab w:val="left" w:pos="567"/>
        </w:tabs>
        <w:rPr>
          <w:b/>
        </w:rPr>
      </w:pPr>
    </w:p>
    <w:p w14:paraId="128643C5" w14:textId="77777777" w:rsidR="00AD1347" w:rsidRPr="001D1A85" w:rsidRDefault="00AD1347" w:rsidP="00D14C7F">
      <w:pPr>
        <w:keepNext/>
        <w:tabs>
          <w:tab w:val="left" w:pos="567"/>
        </w:tabs>
        <w:rPr>
          <w:b/>
        </w:rPr>
      </w:pPr>
      <w:r w:rsidRPr="001D1A85">
        <w:rPr>
          <w:b/>
        </w:rPr>
        <w:t>5.2</w:t>
      </w:r>
      <w:r w:rsidRPr="001D1A85">
        <w:rPr>
          <w:b/>
        </w:rPr>
        <w:tab/>
        <w:t>Farmakokinetické vlastnosti</w:t>
      </w:r>
    </w:p>
    <w:p w14:paraId="43E2AA6B" w14:textId="77777777" w:rsidR="00AD1347" w:rsidRPr="001D1A85" w:rsidRDefault="00AD1347" w:rsidP="00D14C7F">
      <w:pPr>
        <w:keepNext/>
      </w:pPr>
    </w:p>
    <w:p w14:paraId="69B09A25" w14:textId="77777777" w:rsidR="00AD1347" w:rsidRPr="001D1A85" w:rsidRDefault="00AD1347" w:rsidP="00D14C7F">
      <w:pPr>
        <w:keepNext/>
      </w:pPr>
      <w:r w:rsidRPr="001D1A85">
        <w:t>Sérové hladiny etanerceptu boli stanovené ELISA (Enzyme</w:t>
      </w:r>
      <w:r w:rsidRPr="001D1A85">
        <w:noBreakHyphen/>
        <w:t>Linked Immunosorbent Assay) metódou, ktorá umožňuje dete</w:t>
      </w:r>
      <w:r w:rsidR="004B2D9E" w:rsidRPr="001D1A85">
        <w:t>g</w:t>
      </w:r>
      <w:r w:rsidRPr="001D1A85">
        <w:t>ovať ELISA</w:t>
      </w:r>
      <w:r w:rsidRPr="001D1A85">
        <w:noBreakHyphen/>
        <w:t>reaktívne degradačné produkty, rovnako ako aj materskú látku.</w:t>
      </w:r>
    </w:p>
    <w:p w14:paraId="37165E06" w14:textId="77777777" w:rsidR="00AD1347" w:rsidRPr="001D1A85" w:rsidRDefault="00AD1347" w:rsidP="004D1E00">
      <w:pPr>
        <w:tabs>
          <w:tab w:val="left" w:pos="567"/>
        </w:tabs>
      </w:pPr>
    </w:p>
    <w:p w14:paraId="7021EB30" w14:textId="77777777" w:rsidR="00AD1347" w:rsidRPr="001D1A85" w:rsidRDefault="00AD1347" w:rsidP="003031A8">
      <w:pPr>
        <w:keepNext/>
        <w:rPr>
          <w:u w:val="single"/>
        </w:rPr>
      </w:pPr>
      <w:r w:rsidRPr="001D1A85">
        <w:rPr>
          <w:u w:val="single"/>
        </w:rPr>
        <w:t>Absorpcia</w:t>
      </w:r>
    </w:p>
    <w:p w14:paraId="60487690" w14:textId="77777777" w:rsidR="005B6359" w:rsidRPr="001D1A85" w:rsidRDefault="005B6359" w:rsidP="008D15B4">
      <w:pPr>
        <w:tabs>
          <w:tab w:val="left" w:pos="567"/>
        </w:tabs>
      </w:pPr>
    </w:p>
    <w:p w14:paraId="56F96254" w14:textId="77777777" w:rsidR="00AD1347" w:rsidRPr="001D1A85" w:rsidRDefault="00AD1347" w:rsidP="008D15B4">
      <w:pPr>
        <w:tabs>
          <w:tab w:val="left" w:pos="567"/>
        </w:tabs>
        <w:rPr>
          <w:szCs w:val="20"/>
        </w:rPr>
      </w:pPr>
      <w:r w:rsidRPr="001D1A85">
        <w:t xml:space="preserve">Etanercept sa pomaly absorbuje z miesta podania subkutánnej injekcie, maximálnu koncentráciu dosahuje približne 48 hodín po podaní jednotlivej dávky. Absolútna biologická dostupnosť je 76 %. Pri podávaní dvakrát týždenne sa očakáva, že ustálené koncentrácie budú približne dvakrát vyššie, ako tie namerané po jednotlivých dávkach. Po subkutánnom podaní jednej 25 mg dávky Enbrelu bola priemerná maximálna koncentrácia v plazme zdravých dobrovoľníkov 1,65 ± 0,66 µg/ml a plocha pod krivkou (AUC) bola 235 ± 96,6 µg•h/ml. </w:t>
      </w:r>
    </w:p>
    <w:p w14:paraId="383E1F8F" w14:textId="77777777" w:rsidR="00AD1347" w:rsidRPr="001D1A85" w:rsidRDefault="00AD1347" w:rsidP="008D15B4">
      <w:pPr>
        <w:tabs>
          <w:tab w:val="left" w:pos="567"/>
        </w:tabs>
        <w:rPr>
          <w:szCs w:val="20"/>
        </w:rPr>
      </w:pPr>
    </w:p>
    <w:p w14:paraId="424D9222" w14:textId="5205FC5E" w:rsidR="00AD1347" w:rsidRPr="001D1A85" w:rsidRDefault="00AD1347" w:rsidP="008D15B4">
      <w:pPr>
        <w:tabs>
          <w:tab w:val="left" w:pos="567"/>
        </w:tabs>
      </w:pPr>
      <w:r w:rsidRPr="001D1A85">
        <w:t>Priemerné plazmatické koncentrácie u stabilizovaných liečených RA pacientov boli C</w:t>
      </w:r>
      <w:r w:rsidRPr="001D1A85">
        <w:rPr>
          <w:vertAlign w:val="subscript"/>
        </w:rPr>
        <w:t>max</w:t>
      </w:r>
      <w:r w:rsidRPr="001D1A85">
        <w:t xml:space="preserve"> 2,4 mg/l vs 2,6mg/l, C</w:t>
      </w:r>
      <w:r w:rsidRPr="001D1A85">
        <w:rPr>
          <w:vertAlign w:val="subscript"/>
        </w:rPr>
        <w:t>min</w:t>
      </w:r>
      <w:r w:rsidRPr="001D1A85">
        <w:t xml:space="preserve"> 1,2 mg/l vs 1,4</w:t>
      </w:r>
      <w:r w:rsidR="00264787" w:rsidRPr="001D1A85">
        <w:t xml:space="preserve"> </w:t>
      </w:r>
      <w:r w:rsidRPr="001D1A85">
        <w:t>mg/l a parciálne AUC 297 mgh/l vs 316mgh/l pre Enbrel 50 mg jedenkrát týždenne (n=21) vs Enbrel 25 mg dvakrát týždenne (n=16). V otvorenej jednodávkovej skríženej štúdii s dvomi druhmi liečby u zdravých dobrovoľníkov sa zistilo, že etanercept podávaný ako jedna 50</w:t>
      </w:r>
      <w:r w:rsidR="00A313FC">
        <w:t> </w:t>
      </w:r>
      <w:r w:rsidRPr="001D1A85">
        <w:t>mg/ml injekcia je bioekvivalentný dvom súčasne podaným 25 mg/ml injekciám.</w:t>
      </w:r>
    </w:p>
    <w:p w14:paraId="34EBEC62" w14:textId="77777777" w:rsidR="00AD1347" w:rsidRPr="001D1A85" w:rsidRDefault="00AD1347" w:rsidP="008D15B4">
      <w:pPr>
        <w:tabs>
          <w:tab w:val="left" w:pos="567"/>
        </w:tabs>
      </w:pPr>
    </w:p>
    <w:p w14:paraId="59D830C2" w14:textId="77777777" w:rsidR="00AD1347" w:rsidRPr="001D1A85" w:rsidRDefault="00AD1347" w:rsidP="008D15B4">
      <w:pPr>
        <w:tabs>
          <w:tab w:val="left" w:pos="567"/>
        </w:tabs>
      </w:pPr>
      <w:r w:rsidRPr="001D1A85">
        <w:t>V populačnej farmakokinetickej analýze u pacientov s ankylozujúcou spondylitídou boli AUCs rovnovážneho stavu etanerceptu 466 µg•h/ml a 474 µg•h/ml pre Enbrel 50 mg jedenkrát týždenne (N=154), respektíve 25 mg dvakrát týždenne (N=148).</w:t>
      </w:r>
    </w:p>
    <w:p w14:paraId="55D3756A" w14:textId="77777777" w:rsidR="00AD1347" w:rsidRPr="001D1A85" w:rsidRDefault="00AD1347" w:rsidP="008D15B4"/>
    <w:p w14:paraId="2C4C55C6" w14:textId="77777777" w:rsidR="00AD1347" w:rsidRPr="001D1A85" w:rsidRDefault="00AD1347" w:rsidP="008D15B4">
      <w:pPr>
        <w:rPr>
          <w:u w:val="single"/>
        </w:rPr>
      </w:pPr>
      <w:r w:rsidRPr="001D1A85">
        <w:rPr>
          <w:u w:val="single"/>
        </w:rPr>
        <w:t>Distribúcia</w:t>
      </w:r>
    </w:p>
    <w:p w14:paraId="078366D9" w14:textId="77777777" w:rsidR="005B6359" w:rsidRPr="001D1A85" w:rsidRDefault="005B6359" w:rsidP="008D15B4"/>
    <w:p w14:paraId="570D451C" w14:textId="77777777" w:rsidR="00AD1347" w:rsidRPr="001D1A85" w:rsidRDefault="00AD1347" w:rsidP="008D15B4">
      <w:r w:rsidRPr="001D1A85">
        <w:t>Na vyjadrenie závislosti koncentrácie od času je pre etanercept potrebná biexponenciálna krivka. Stredný distribučný objem etanerceptu je 7,6 l, zatiaľ čo distribučný objem v ustálenom stave je 10,4 l.</w:t>
      </w:r>
    </w:p>
    <w:p w14:paraId="33211871" w14:textId="77777777" w:rsidR="00AD1347" w:rsidRPr="001D1A85" w:rsidRDefault="00AD1347" w:rsidP="008D15B4">
      <w:pPr>
        <w:tabs>
          <w:tab w:val="left" w:pos="567"/>
        </w:tabs>
      </w:pPr>
    </w:p>
    <w:p w14:paraId="17B375A7" w14:textId="77777777" w:rsidR="00AD1347" w:rsidRPr="001D1A85" w:rsidRDefault="00AD1347" w:rsidP="008D15B4">
      <w:pPr>
        <w:tabs>
          <w:tab w:val="left" w:pos="567"/>
        </w:tabs>
        <w:rPr>
          <w:u w:val="single"/>
        </w:rPr>
      </w:pPr>
      <w:r w:rsidRPr="001D1A85">
        <w:rPr>
          <w:u w:val="single"/>
        </w:rPr>
        <w:t>Eliminácia</w:t>
      </w:r>
    </w:p>
    <w:p w14:paraId="5AB54FE6" w14:textId="77777777" w:rsidR="005B6359" w:rsidRPr="001D1A85" w:rsidRDefault="005B6359" w:rsidP="008D15B4">
      <w:pPr>
        <w:tabs>
          <w:tab w:val="left" w:pos="567"/>
        </w:tabs>
      </w:pPr>
    </w:p>
    <w:p w14:paraId="78C70849" w14:textId="77777777" w:rsidR="00AD1347" w:rsidRPr="001D1A85" w:rsidRDefault="00AD1347" w:rsidP="008D15B4">
      <w:pPr>
        <w:tabs>
          <w:tab w:val="left" w:pos="567"/>
        </w:tabs>
      </w:pPr>
      <w:r w:rsidRPr="001D1A85">
        <w:t>Etanercept sa z tela vylučuje pomaly. Polčas je dlhý, asi 70 hodín. Klírens je približne 0,066 l/h u pacientov s reumatoidnou artritídou, čo je o niečo nižšia hodnota než 0,11 l/h, ktorá sa pozorovala u zdravých dobrovoľníkov. Farmakokinetika Enbrelu u pacientov s reumatoidnou artritídou, ankylozujúcou spondylitídou a psoriázou s plakmi je podobná.</w:t>
      </w:r>
    </w:p>
    <w:p w14:paraId="0695E1A4" w14:textId="77777777" w:rsidR="00AD1347" w:rsidRPr="001D1A85" w:rsidRDefault="00AD1347" w:rsidP="008D15B4">
      <w:pPr>
        <w:tabs>
          <w:tab w:val="left" w:pos="567"/>
        </w:tabs>
      </w:pPr>
    </w:p>
    <w:p w14:paraId="3EFE13A4" w14:textId="77777777" w:rsidR="00AD1347" w:rsidRPr="001D1A85" w:rsidRDefault="00AD1347" w:rsidP="008D15B4">
      <w:pPr>
        <w:tabs>
          <w:tab w:val="left" w:pos="567"/>
        </w:tabs>
        <w:rPr>
          <w:szCs w:val="20"/>
        </w:rPr>
      </w:pPr>
      <w:r w:rsidRPr="001D1A85">
        <w:t>Nie je nijaký zjavný rozdiel vo farmakokinetike medzi mužmi a ženami.</w:t>
      </w:r>
    </w:p>
    <w:p w14:paraId="344443DC" w14:textId="77777777" w:rsidR="00AD1347" w:rsidRPr="001D1A85" w:rsidRDefault="00AD1347" w:rsidP="008D15B4">
      <w:pPr>
        <w:tabs>
          <w:tab w:val="left" w:pos="567"/>
        </w:tabs>
        <w:rPr>
          <w:u w:val="single"/>
        </w:rPr>
      </w:pPr>
    </w:p>
    <w:p w14:paraId="39EC1B20" w14:textId="77777777" w:rsidR="00AD1347" w:rsidRPr="001D1A85" w:rsidRDefault="00AD1347" w:rsidP="008D15B4">
      <w:pPr>
        <w:tabs>
          <w:tab w:val="left" w:pos="567"/>
        </w:tabs>
        <w:rPr>
          <w:u w:val="single"/>
        </w:rPr>
      </w:pPr>
      <w:r w:rsidRPr="001D1A85">
        <w:rPr>
          <w:u w:val="single"/>
        </w:rPr>
        <w:t>Linearita</w:t>
      </w:r>
    </w:p>
    <w:p w14:paraId="31D96A0D" w14:textId="77777777" w:rsidR="005B6359" w:rsidRPr="001D1A85" w:rsidRDefault="005B6359" w:rsidP="008D15B4">
      <w:pPr>
        <w:tabs>
          <w:tab w:val="left" w:pos="567"/>
        </w:tabs>
      </w:pPr>
    </w:p>
    <w:p w14:paraId="7CC63CE0" w14:textId="77777777" w:rsidR="00AD1347" w:rsidRPr="001D1A85" w:rsidRDefault="00AD1347" w:rsidP="008D15B4">
      <w:pPr>
        <w:tabs>
          <w:tab w:val="left" w:pos="567"/>
        </w:tabs>
      </w:pPr>
      <w:r w:rsidRPr="001D1A85">
        <w:t>Dávková distribúcia nebola formálne vyhodnotená, ale v rámci dávkového rozmedzia sa nezistila saturácia klírensu.</w:t>
      </w:r>
    </w:p>
    <w:p w14:paraId="5C1A5A81" w14:textId="77777777" w:rsidR="00AD1347" w:rsidRPr="001D1A85" w:rsidRDefault="00AD1347" w:rsidP="008D15B4">
      <w:pPr>
        <w:tabs>
          <w:tab w:val="left" w:pos="567"/>
        </w:tabs>
        <w:rPr>
          <w:szCs w:val="20"/>
        </w:rPr>
      </w:pPr>
    </w:p>
    <w:p w14:paraId="7A0EEDE3" w14:textId="77777777" w:rsidR="00AD1347" w:rsidRPr="001D1A85" w:rsidRDefault="00AD1347" w:rsidP="008D15B4">
      <w:pPr>
        <w:keepNext/>
        <w:tabs>
          <w:tab w:val="left" w:pos="567"/>
        </w:tabs>
        <w:rPr>
          <w:szCs w:val="20"/>
          <w:u w:val="single"/>
        </w:rPr>
      </w:pPr>
      <w:r w:rsidRPr="001D1A85">
        <w:rPr>
          <w:szCs w:val="20"/>
          <w:u w:val="single"/>
        </w:rPr>
        <w:t>Osobitné skupiny pacientov</w:t>
      </w:r>
    </w:p>
    <w:p w14:paraId="29C9144E" w14:textId="77777777" w:rsidR="00AD1347" w:rsidRPr="001D1A85" w:rsidRDefault="00AD1347" w:rsidP="008D15B4">
      <w:pPr>
        <w:keepNext/>
        <w:tabs>
          <w:tab w:val="left" w:pos="567"/>
        </w:tabs>
        <w:rPr>
          <w:szCs w:val="20"/>
        </w:rPr>
      </w:pPr>
    </w:p>
    <w:p w14:paraId="221CAB1C" w14:textId="77777777" w:rsidR="00AD1347" w:rsidRPr="001D1A85" w:rsidRDefault="00AD1347" w:rsidP="008D15B4">
      <w:pPr>
        <w:keepNext/>
        <w:rPr>
          <w:i/>
        </w:rPr>
      </w:pPr>
      <w:r w:rsidRPr="001D1A85">
        <w:rPr>
          <w:i/>
        </w:rPr>
        <w:t xml:space="preserve">Porucha funkcie obličiek </w:t>
      </w:r>
    </w:p>
    <w:p w14:paraId="40DD228B" w14:textId="77777777" w:rsidR="00AD1347" w:rsidRPr="001D1A85" w:rsidRDefault="00AD1347" w:rsidP="008D15B4">
      <w:pPr>
        <w:keepNext/>
      </w:pPr>
      <w:r w:rsidRPr="001D1A85">
        <w:t>Aj keď po podaní rádioaktívne značeného etanerceptu pacientom a dobrovoľníkom dochádza k vylučovaniu rádioaktivity močom, neboli zaznamenané zvýšené ko</w:t>
      </w:r>
      <w:r w:rsidR="001B4CB4" w:rsidRPr="001D1A85">
        <w:t>n</w:t>
      </w:r>
      <w:r w:rsidRPr="001D1A85">
        <w:t>centrácie etanerceptu u pacientov s akútnym renálnym zlyhaním. Poškodenie obličiek nevyžaduje zmenu v dávkovaní.</w:t>
      </w:r>
    </w:p>
    <w:p w14:paraId="7E83125F" w14:textId="77777777" w:rsidR="00AD1347" w:rsidRPr="001D1A85" w:rsidRDefault="00AD1347" w:rsidP="008D15B4"/>
    <w:p w14:paraId="0564CB97" w14:textId="77777777" w:rsidR="00AD1347" w:rsidRPr="001D1A85" w:rsidRDefault="00AD1347" w:rsidP="008D15B4">
      <w:pPr>
        <w:keepNext/>
        <w:rPr>
          <w:i/>
        </w:rPr>
      </w:pPr>
      <w:r w:rsidRPr="001D1A85">
        <w:rPr>
          <w:i/>
        </w:rPr>
        <w:t>Porucha funkcie pečene</w:t>
      </w:r>
    </w:p>
    <w:p w14:paraId="06E303C0" w14:textId="77777777" w:rsidR="00AD1347" w:rsidRPr="001D1A85" w:rsidRDefault="00AD1347" w:rsidP="008D15B4">
      <w:pPr>
        <w:keepNext/>
      </w:pPr>
      <w:r w:rsidRPr="001D1A85">
        <w:t>U pacientov s akútnym hepatálnym zlyhaním sa nepozorovali zvýšené koncentrácie etanerceptu. Prítomnosť hepatálneho poškodenia nevyžaduje zmenu v dávkovaní.</w:t>
      </w:r>
    </w:p>
    <w:p w14:paraId="4E139073" w14:textId="77777777" w:rsidR="00AD1347" w:rsidRPr="001D1A85" w:rsidRDefault="00AD1347" w:rsidP="008D15B4">
      <w:pPr>
        <w:tabs>
          <w:tab w:val="left" w:pos="567"/>
        </w:tabs>
        <w:rPr>
          <w:szCs w:val="20"/>
        </w:rPr>
      </w:pPr>
    </w:p>
    <w:p w14:paraId="5F99725A" w14:textId="77777777" w:rsidR="00AD1347" w:rsidRPr="001D1A85" w:rsidRDefault="00AD1347" w:rsidP="00D14C7F">
      <w:pPr>
        <w:keepNext/>
        <w:rPr>
          <w:i/>
        </w:rPr>
      </w:pPr>
      <w:r w:rsidRPr="001D1A85">
        <w:rPr>
          <w:i/>
        </w:rPr>
        <w:t>Starší ľudía</w:t>
      </w:r>
    </w:p>
    <w:p w14:paraId="1CC4DA16" w14:textId="77777777" w:rsidR="00AD1347" w:rsidRPr="001D1A85" w:rsidRDefault="00AD1347" w:rsidP="00D14C7F">
      <w:pPr>
        <w:keepNext/>
      </w:pPr>
      <w:r w:rsidRPr="001D1A85">
        <w:t xml:space="preserve">Vplyv pokročilého veku sa sledoval v populačnej farmakokinetickej analýze plazmatických hladín etanerceptu. Odhady klírensu a distribučného objemu u pacientov medzi </w:t>
      </w:r>
      <w:smartTag w:uri="urn:schemas-microsoft-com:office:smarttags" w:element="metricconverter">
        <w:smartTagPr>
          <w:attr w:name="ProductID" w:val="65 a"/>
        </w:smartTagPr>
        <w:r w:rsidRPr="001D1A85">
          <w:t>65 a</w:t>
        </w:r>
      </w:smartTag>
      <w:r w:rsidRPr="001D1A85">
        <w:t xml:space="preserve"> 87 rokmi boli podobné ako u pacientov mladších ako 65 rokov.</w:t>
      </w:r>
    </w:p>
    <w:p w14:paraId="46EF4D57" w14:textId="77777777" w:rsidR="00AD1347" w:rsidRPr="001D1A85" w:rsidRDefault="00AD1347" w:rsidP="004D1E00">
      <w:pPr>
        <w:tabs>
          <w:tab w:val="left" w:pos="567"/>
        </w:tabs>
        <w:rPr>
          <w:szCs w:val="20"/>
        </w:rPr>
      </w:pPr>
    </w:p>
    <w:p w14:paraId="6576EA28" w14:textId="77777777" w:rsidR="00AD1347" w:rsidRPr="001D1A85" w:rsidRDefault="00AD1347" w:rsidP="00112EAF">
      <w:pPr>
        <w:keepNext/>
        <w:keepLines/>
        <w:tabs>
          <w:tab w:val="left" w:pos="567"/>
        </w:tabs>
        <w:rPr>
          <w:szCs w:val="20"/>
          <w:u w:val="single"/>
        </w:rPr>
      </w:pPr>
      <w:r w:rsidRPr="001D1A85">
        <w:rPr>
          <w:szCs w:val="20"/>
          <w:u w:val="single"/>
        </w:rPr>
        <w:t>Pediatrická populácia</w:t>
      </w:r>
    </w:p>
    <w:p w14:paraId="1E01DB6C" w14:textId="77777777" w:rsidR="00AD1347" w:rsidRPr="001D1A85" w:rsidRDefault="00AD1347" w:rsidP="00112EAF">
      <w:pPr>
        <w:keepNext/>
        <w:keepLines/>
        <w:tabs>
          <w:tab w:val="left" w:pos="567"/>
        </w:tabs>
        <w:rPr>
          <w:szCs w:val="20"/>
        </w:rPr>
      </w:pPr>
    </w:p>
    <w:p w14:paraId="484B7E5F" w14:textId="77777777" w:rsidR="00AD1347" w:rsidRPr="001D1A85" w:rsidRDefault="00AD1347" w:rsidP="00112EAF">
      <w:pPr>
        <w:keepNext/>
        <w:keepLines/>
        <w:rPr>
          <w:rFonts w:eastAsia="Arial Unicode MS"/>
          <w:i/>
        </w:rPr>
      </w:pPr>
      <w:r w:rsidRPr="001D1A85">
        <w:rPr>
          <w:i/>
        </w:rPr>
        <w:t>Pediatrickí pacienti s juvenilnou idiopatickou artritídou</w:t>
      </w:r>
    </w:p>
    <w:p w14:paraId="133BEEF0" w14:textId="77777777" w:rsidR="00AD1347" w:rsidRPr="001D1A85" w:rsidRDefault="00AD1347" w:rsidP="008D15B4">
      <w:r w:rsidRPr="001D1A85">
        <w:t>V </w:t>
      </w:r>
      <w:r w:rsidR="00E346ED" w:rsidRPr="001D1A85">
        <w:t xml:space="preserve">skúšaní </w:t>
      </w:r>
      <w:r w:rsidRPr="001D1A85">
        <w:t>použitia Enbrelu pri polyartikulárnom priebehu juvenilnej idiopatickej artritídy sa 69 pacientom (vo veku 4 až 17</w:t>
      </w:r>
      <w:r w:rsidR="005B6359" w:rsidRPr="001D1A85">
        <w:t> </w:t>
      </w:r>
      <w:r w:rsidRPr="001D1A85">
        <w:t>rokov) podával Enbrel v dávke 0,4 mg/kg dvakrát týždenne počas troch mesiacov. Profily plazmatických koncentrácií boli podobné ako u dospelých pacientov s reumatoidnou artritídou. Najmladšie deti (vo veku 4</w:t>
      </w:r>
      <w:r w:rsidR="005B6359" w:rsidRPr="001D1A85">
        <w:t> </w:t>
      </w:r>
      <w:r w:rsidRPr="001D1A85">
        <w:t>rokov) mali redukovaný klírens (zvýšený klírens po prepočítaní na hmotnosť) v porovnaní so staršími deťmi (vo veku 12 rokov) a dospelými. Simulácia dávkovania poukazuje na to, že kým staršie deti (vo veku 10 až 17</w:t>
      </w:r>
      <w:r w:rsidR="005B6359" w:rsidRPr="001D1A85">
        <w:t> </w:t>
      </w:r>
      <w:r w:rsidRPr="001D1A85">
        <w:t>rokov) budú mať plazmatické hladiny podobné dospelým, u mladších detí budú hladiny značne nižšie.</w:t>
      </w:r>
    </w:p>
    <w:p w14:paraId="7D4A1A4A" w14:textId="77777777" w:rsidR="00AD1347" w:rsidRPr="001D1A85" w:rsidRDefault="00AD1347" w:rsidP="008D15B4"/>
    <w:p w14:paraId="1EDF966D" w14:textId="77777777" w:rsidR="00AD1347" w:rsidRPr="001D1A85" w:rsidRDefault="00AD1347" w:rsidP="008D15B4">
      <w:pPr>
        <w:rPr>
          <w:i/>
        </w:rPr>
      </w:pPr>
      <w:r w:rsidRPr="001D1A85">
        <w:rPr>
          <w:i/>
        </w:rPr>
        <w:t>Pediatrickí pacienti so psoriázou s plakmi</w:t>
      </w:r>
    </w:p>
    <w:p w14:paraId="029A8BB9" w14:textId="77777777" w:rsidR="00AD1347" w:rsidRPr="001D1A85" w:rsidRDefault="00AD1347" w:rsidP="008D15B4">
      <w:pPr>
        <w:tabs>
          <w:tab w:val="left" w:pos="567"/>
        </w:tabs>
        <w:rPr>
          <w:szCs w:val="20"/>
        </w:rPr>
      </w:pPr>
      <w:r w:rsidRPr="001D1A85">
        <w:rPr>
          <w:szCs w:val="20"/>
        </w:rPr>
        <w:t>Pacientom s pediatrickou psoriázou s plakmi (vo veku 4 až 17</w:t>
      </w:r>
      <w:r w:rsidR="005B6359" w:rsidRPr="001D1A85">
        <w:rPr>
          <w:szCs w:val="20"/>
        </w:rPr>
        <w:t> </w:t>
      </w:r>
      <w:r w:rsidRPr="001D1A85">
        <w:rPr>
          <w:szCs w:val="20"/>
        </w:rPr>
        <w:t xml:space="preserve">rokov) sa podávali dávky 0,8 mg/kg (maximálne v dávke do 50 mg na týždeň) etanerceptu jedenkrát týždenne po dobu až 48 týždňov. Priemerná minimálna rovnovážna koncentrácia v sére bola v rozmedzí od 1,6 až 2,1 </w:t>
      </w:r>
      <w:r w:rsidR="00B21C03" w:rsidRPr="001D1A85">
        <w:rPr>
          <w:szCs w:val="20"/>
        </w:rPr>
        <w:t>µ</w:t>
      </w:r>
      <w:r w:rsidRPr="001D1A85">
        <w:rPr>
          <w:szCs w:val="20"/>
        </w:rPr>
        <w:t xml:space="preserve">g/ml v týždni 12, </w:t>
      </w:r>
      <w:smartTag w:uri="urn:schemas-microsoft-com:office:smarttags" w:element="metricconverter">
        <w:smartTagPr>
          <w:attr w:name="ProductID" w:val="24 a"/>
        </w:smartTagPr>
        <w:r w:rsidRPr="001D1A85">
          <w:rPr>
            <w:szCs w:val="20"/>
          </w:rPr>
          <w:t>24 a</w:t>
        </w:r>
      </w:smartTag>
      <w:r w:rsidRPr="001D1A85">
        <w:rPr>
          <w:szCs w:val="20"/>
        </w:rPr>
        <w:t xml:space="preserve"> 48. Tieto priemerné koncentrácie u pacientov s pediatrickou psoriázou s plakmi boli podobné ako koncentrácie pozorované u pacientov s juvenilnou idiopatickou artritídou (liečených dávkou 0,4 mg/kg etanerceptu dvakrát týždenne, maximálne v dávke do 50 mg na týždeň). Tieto priemerné koncentrácie boli podobné tým, ktoré boli pozorované u dospelých pacientov so psoriázou s plakmi liečených dávkou 25 mg etanerceptu dvakrát týždenne.</w:t>
      </w:r>
    </w:p>
    <w:p w14:paraId="7DEEED8D" w14:textId="77777777" w:rsidR="00AD1347" w:rsidRPr="001D1A85" w:rsidRDefault="00AD1347" w:rsidP="004D1E00">
      <w:pPr>
        <w:tabs>
          <w:tab w:val="left" w:pos="567"/>
        </w:tabs>
        <w:rPr>
          <w:b/>
          <w:bCs/>
        </w:rPr>
      </w:pPr>
    </w:p>
    <w:p w14:paraId="521C4704" w14:textId="77777777" w:rsidR="00AD1347" w:rsidRPr="001D1A85" w:rsidRDefault="00AD1347" w:rsidP="008D15B4">
      <w:pPr>
        <w:tabs>
          <w:tab w:val="left" w:pos="567"/>
        </w:tabs>
        <w:rPr>
          <w:b/>
          <w:bCs/>
          <w:szCs w:val="20"/>
        </w:rPr>
      </w:pPr>
      <w:r w:rsidRPr="001D1A85">
        <w:rPr>
          <w:b/>
          <w:bCs/>
        </w:rPr>
        <w:t>5.3</w:t>
      </w:r>
      <w:r w:rsidRPr="001D1A85">
        <w:rPr>
          <w:b/>
          <w:bCs/>
        </w:rPr>
        <w:tab/>
        <w:t>Predklinické údaje o bezpečnosti</w:t>
      </w:r>
    </w:p>
    <w:p w14:paraId="21DD3A8C" w14:textId="77777777" w:rsidR="00AD1347" w:rsidRPr="001D1A85" w:rsidRDefault="00AD1347" w:rsidP="004D1E00">
      <w:pPr>
        <w:tabs>
          <w:tab w:val="left" w:pos="567"/>
        </w:tabs>
        <w:rPr>
          <w:b/>
          <w:bCs/>
          <w:szCs w:val="20"/>
        </w:rPr>
      </w:pPr>
    </w:p>
    <w:p w14:paraId="3F1BDB62" w14:textId="77777777" w:rsidR="00AD1347" w:rsidRPr="001D1A85" w:rsidRDefault="00AD1347" w:rsidP="008D15B4">
      <w:pPr>
        <w:tabs>
          <w:tab w:val="left" w:pos="567"/>
        </w:tabs>
      </w:pPr>
      <w:r w:rsidRPr="001D1A85">
        <w:t xml:space="preserve">V toxikologických štúdiách s Enbrelom sa nepreukázala žiadna dávku limitujúca alebo orgánovo špecifická toxicita. Na základe série </w:t>
      </w:r>
      <w:r w:rsidRPr="001D1A85">
        <w:rPr>
          <w:i/>
        </w:rPr>
        <w:t>in vitro</w:t>
      </w:r>
      <w:r w:rsidRPr="001D1A85">
        <w:t xml:space="preserve"> a </w:t>
      </w:r>
      <w:r w:rsidRPr="001D1A85">
        <w:rPr>
          <w:i/>
        </w:rPr>
        <w:t xml:space="preserve">in vivo </w:t>
      </w:r>
      <w:r w:rsidRPr="001D1A85">
        <w:t>štúdií nie je Enbrel považovaný za genotoxický. Štúdie karcinogenity a štandardné hodnotenia fertility a postnatálnej toxicity Enbrelu neboli uskutočnené kvôli tvorbe neutralizujúcich protilátok u hlodavcov.</w:t>
      </w:r>
    </w:p>
    <w:p w14:paraId="2ABC263B" w14:textId="77777777" w:rsidR="00AD1347" w:rsidRPr="001D1A85" w:rsidRDefault="00AD1347" w:rsidP="004D1E00">
      <w:pPr>
        <w:keepNext/>
        <w:tabs>
          <w:tab w:val="left" w:pos="567"/>
        </w:tabs>
        <w:rPr>
          <w:szCs w:val="20"/>
        </w:rPr>
      </w:pPr>
    </w:p>
    <w:p w14:paraId="0F1360EE" w14:textId="77777777" w:rsidR="00AD1347" w:rsidRPr="001D1A85" w:rsidRDefault="00AD1347" w:rsidP="008D15B4">
      <w:pPr>
        <w:tabs>
          <w:tab w:val="left" w:pos="567"/>
        </w:tabs>
        <w:rPr>
          <w:szCs w:val="20"/>
        </w:rPr>
      </w:pPr>
      <w:r w:rsidRPr="001D1A85">
        <w:t xml:space="preserve">Enbrel nespôsobil úmrtnosť alebo nápadné známky toxicity u myší a potkanov po podaní jednotlivej dávky 2000 mg/kg subkutánne alebo po jednorazovej intravenóznej dávke 1000 mg/kg. Enbrel nevyvolal dávku-limitujúcu alebo orgánovo špecifickú toxicitu u opíc rodu </w:t>
      </w:r>
      <w:r w:rsidRPr="001D1A85">
        <w:rPr>
          <w:i/>
        </w:rPr>
        <w:t xml:space="preserve">Cynomolgus </w:t>
      </w:r>
      <w:r w:rsidRPr="001D1A85">
        <w:t>ani vtedy, ak sa im dvakrát týždenne počas 4 alebo 26 po sebe nasledujúcich týždňoch subkutánne aplikovala dávka (15 mg/kg), ktorá mala za následok 27-násobne vyššiu plazmatickú koncentráciu liečiva na základe AUC než bola dosiahnutá u ľudí pri podávaní odporúčanej dávky 25 mg.</w:t>
      </w:r>
    </w:p>
    <w:p w14:paraId="757A467A" w14:textId="77777777" w:rsidR="00AD1347" w:rsidRPr="001D1A85" w:rsidRDefault="00AD1347" w:rsidP="008D15B4">
      <w:pPr>
        <w:tabs>
          <w:tab w:val="left" w:pos="567"/>
        </w:tabs>
        <w:rPr>
          <w:szCs w:val="20"/>
        </w:rPr>
      </w:pPr>
    </w:p>
    <w:p w14:paraId="6EEEA31D" w14:textId="77777777" w:rsidR="00AD1347" w:rsidRPr="001D1A85" w:rsidRDefault="00AD1347" w:rsidP="004D1E00">
      <w:pPr>
        <w:tabs>
          <w:tab w:val="left" w:pos="567"/>
        </w:tabs>
        <w:rPr>
          <w:szCs w:val="20"/>
        </w:rPr>
      </w:pPr>
    </w:p>
    <w:p w14:paraId="53F485D9" w14:textId="77777777" w:rsidR="00AD1347" w:rsidRPr="001D1A85" w:rsidRDefault="00AD1347" w:rsidP="008D15B4">
      <w:pPr>
        <w:keepNext/>
        <w:keepLines/>
        <w:widowControl w:val="0"/>
        <w:tabs>
          <w:tab w:val="left" w:pos="567"/>
        </w:tabs>
        <w:rPr>
          <w:b/>
          <w:bCs/>
        </w:rPr>
      </w:pPr>
      <w:r w:rsidRPr="001D1A85">
        <w:rPr>
          <w:b/>
          <w:bCs/>
        </w:rPr>
        <w:lastRenderedPageBreak/>
        <w:t>6.</w:t>
      </w:r>
      <w:r w:rsidRPr="001D1A85">
        <w:rPr>
          <w:b/>
          <w:bCs/>
        </w:rPr>
        <w:tab/>
        <w:t>FARMACEUTICKÉ INFORMÁCIE</w:t>
      </w:r>
    </w:p>
    <w:p w14:paraId="66BFA87A" w14:textId="77777777" w:rsidR="00AD1347" w:rsidRPr="001D1A85" w:rsidRDefault="00AD1347" w:rsidP="004D1E00">
      <w:pPr>
        <w:keepNext/>
        <w:keepLines/>
        <w:widowControl w:val="0"/>
        <w:tabs>
          <w:tab w:val="left" w:pos="567"/>
        </w:tabs>
        <w:rPr>
          <w:b/>
          <w:bCs/>
          <w:szCs w:val="20"/>
        </w:rPr>
      </w:pPr>
    </w:p>
    <w:p w14:paraId="61AF3792" w14:textId="77777777" w:rsidR="00AD1347" w:rsidRPr="001D1A85" w:rsidRDefault="00AD1347" w:rsidP="008D15B4">
      <w:pPr>
        <w:keepNext/>
        <w:keepLines/>
        <w:widowControl w:val="0"/>
        <w:tabs>
          <w:tab w:val="left" w:pos="567"/>
        </w:tabs>
        <w:rPr>
          <w:b/>
          <w:bCs/>
          <w:szCs w:val="20"/>
        </w:rPr>
      </w:pPr>
      <w:r w:rsidRPr="001D1A85">
        <w:rPr>
          <w:b/>
          <w:bCs/>
        </w:rPr>
        <w:t>6.1</w:t>
      </w:r>
      <w:r w:rsidRPr="001D1A85">
        <w:rPr>
          <w:b/>
          <w:bCs/>
        </w:rPr>
        <w:tab/>
        <w:t>Zoznam pomocných látok</w:t>
      </w:r>
    </w:p>
    <w:p w14:paraId="19F3C16B" w14:textId="77777777" w:rsidR="00AD1347" w:rsidRPr="001D1A85" w:rsidRDefault="00AD1347" w:rsidP="004D1E00">
      <w:pPr>
        <w:keepNext/>
        <w:keepLines/>
        <w:widowControl w:val="0"/>
        <w:tabs>
          <w:tab w:val="left" w:pos="567"/>
        </w:tabs>
        <w:rPr>
          <w:szCs w:val="20"/>
        </w:rPr>
      </w:pPr>
    </w:p>
    <w:p w14:paraId="374FF67F" w14:textId="77777777" w:rsidR="00AD1347" w:rsidRPr="001D1A85" w:rsidRDefault="00AD1347" w:rsidP="008D15B4">
      <w:pPr>
        <w:keepNext/>
        <w:keepLines/>
        <w:widowControl w:val="0"/>
      </w:pPr>
      <w:r w:rsidRPr="001D1A85">
        <w:t>sacharóza</w:t>
      </w:r>
    </w:p>
    <w:p w14:paraId="11B02AB3" w14:textId="77777777" w:rsidR="00AD1347" w:rsidRPr="001D1A85" w:rsidRDefault="00AD1347" w:rsidP="008D15B4">
      <w:pPr>
        <w:keepNext/>
        <w:keepLines/>
        <w:widowControl w:val="0"/>
      </w:pPr>
      <w:r w:rsidRPr="001D1A85">
        <w:t>chlorid sodný</w:t>
      </w:r>
    </w:p>
    <w:p w14:paraId="2E62D039" w14:textId="77777777" w:rsidR="00AD1347" w:rsidRPr="001D1A85" w:rsidRDefault="00AD1347" w:rsidP="008D15B4">
      <w:r w:rsidRPr="001D1A85">
        <w:t>hydrochlorid L-arginínu</w:t>
      </w:r>
    </w:p>
    <w:p w14:paraId="1FDAE138" w14:textId="77777777" w:rsidR="00AD1347" w:rsidRPr="001D1A85" w:rsidRDefault="00AD1347" w:rsidP="008D15B4">
      <w:r w:rsidRPr="001D1A85">
        <w:t>monobázický dihydrát fosfátu sodného</w:t>
      </w:r>
    </w:p>
    <w:p w14:paraId="2AFED1E6" w14:textId="77777777" w:rsidR="00AD1347" w:rsidRPr="001D1A85" w:rsidRDefault="00AD1347" w:rsidP="008D15B4">
      <w:r w:rsidRPr="001D1A85">
        <w:t>dibázický dihydrát fosfátu sodného</w:t>
      </w:r>
    </w:p>
    <w:p w14:paraId="0CC73302" w14:textId="77777777" w:rsidR="00AD1347" w:rsidRPr="001D1A85" w:rsidRDefault="00AD1347" w:rsidP="008D15B4">
      <w:r w:rsidRPr="001D1A85">
        <w:t>voda na injekcie</w:t>
      </w:r>
    </w:p>
    <w:p w14:paraId="50FC8E05" w14:textId="77777777" w:rsidR="00AD1347" w:rsidRPr="001D1A85" w:rsidRDefault="00AD1347" w:rsidP="004D1E00">
      <w:pPr>
        <w:tabs>
          <w:tab w:val="left" w:pos="567"/>
        </w:tabs>
        <w:rPr>
          <w:szCs w:val="20"/>
        </w:rPr>
      </w:pPr>
    </w:p>
    <w:p w14:paraId="03E13BCC" w14:textId="77777777" w:rsidR="00AD1347" w:rsidRPr="001D1A85" w:rsidRDefault="00AD1347" w:rsidP="00F63C11">
      <w:pPr>
        <w:widowControl w:val="0"/>
        <w:tabs>
          <w:tab w:val="left" w:pos="567"/>
        </w:tabs>
        <w:rPr>
          <w:b/>
          <w:bCs/>
          <w:szCs w:val="20"/>
        </w:rPr>
      </w:pPr>
      <w:r w:rsidRPr="001D1A85">
        <w:rPr>
          <w:b/>
          <w:bCs/>
        </w:rPr>
        <w:t>6.2</w:t>
      </w:r>
      <w:r w:rsidRPr="001D1A85">
        <w:rPr>
          <w:b/>
          <w:bCs/>
        </w:rPr>
        <w:tab/>
        <w:t>Inkompatibility</w:t>
      </w:r>
    </w:p>
    <w:p w14:paraId="72BFBCC0" w14:textId="77777777" w:rsidR="00AD1347" w:rsidRPr="001D1A85" w:rsidRDefault="00AD1347" w:rsidP="00F63C11">
      <w:pPr>
        <w:widowControl w:val="0"/>
        <w:tabs>
          <w:tab w:val="left" w:pos="567"/>
        </w:tabs>
        <w:rPr>
          <w:b/>
          <w:bCs/>
          <w:szCs w:val="20"/>
        </w:rPr>
      </w:pPr>
    </w:p>
    <w:p w14:paraId="40B90211" w14:textId="77777777" w:rsidR="00AD1347" w:rsidRPr="001D1A85" w:rsidRDefault="00AD1347" w:rsidP="00F63C11">
      <w:pPr>
        <w:widowControl w:val="0"/>
      </w:pPr>
      <w:r w:rsidRPr="001D1A85">
        <w:t xml:space="preserve">Nevykonali sa </w:t>
      </w:r>
      <w:r w:rsidR="00E701BB" w:rsidRPr="001D1A85">
        <w:t xml:space="preserve">žiadne </w:t>
      </w:r>
      <w:r w:rsidRPr="001D1A85">
        <w:t>štúdie inkompatibility, preto sa tento liek nesmie miešať s inými liekmi.</w:t>
      </w:r>
    </w:p>
    <w:p w14:paraId="14912ACF" w14:textId="77777777" w:rsidR="00AD1347" w:rsidRPr="001D1A85" w:rsidRDefault="00AD1347" w:rsidP="00F63C11">
      <w:pPr>
        <w:widowControl w:val="0"/>
        <w:tabs>
          <w:tab w:val="left" w:pos="567"/>
        </w:tabs>
        <w:rPr>
          <w:szCs w:val="20"/>
        </w:rPr>
      </w:pPr>
    </w:p>
    <w:p w14:paraId="2023F881" w14:textId="77777777" w:rsidR="00AD1347" w:rsidRPr="001D1A85" w:rsidRDefault="00AD1347" w:rsidP="008D15B4">
      <w:pPr>
        <w:keepNext/>
        <w:tabs>
          <w:tab w:val="left" w:pos="567"/>
        </w:tabs>
        <w:rPr>
          <w:b/>
          <w:bCs/>
          <w:szCs w:val="20"/>
        </w:rPr>
      </w:pPr>
      <w:r w:rsidRPr="001D1A85">
        <w:rPr>
          <w:b/>
          <w:bCs/>
        </w:rPr>
        <w:t>6.3</w:t>
      </w:r>
      <w:r w:rsidRPr="001D1A85">
        <w:rPr>
          <w:b/>
          <w:bCs/>
        </w:rPr>
        <w:tab/>
        <w:t>Čas použiteľnosti</w:t>
      </w:r>
    </w:p>
    <w:p w14:paraId="1F013446" w14:textId="77777777" w:rsidR="00AD1347" w:rsidRPr="001D1A85" w:rsidRDefault="00AD1347" w:rsidP="004D1E00">
      <w:pPr>
        <w:keepNext/>
        <w:tabs>
          <w:tab w:val="left" w:pos="567"/>
        </w:tabs>
        <w:rPr>
          <w:szCs w:val="20"/>
        </w:rPr>
      </w:pPr>
    </w:p>
    <w:p w14:paraId="0C3F18E1" w14:textId="77777777" w:rsidR="00AD1347" w:rsidRPr="001D1A85" w:rsidRDefault="00AD1347" w:rsidP="008D15B4">
      <w:r w:rsidRPr="001D1A85">
        <w:t>30 mesiacov.</w:t>
      </w:r>
    </w:p>
    <w:p w14:paraId="6BAA3319" w14:textId="77777777" w:rsidR="00AD1347" w:rsidRPr="001D1A85" w:rsidRDefault="00AD1347" w:rsidP="004D1E00">
      <w:pPr>
        <w:tabs>
          <w:tab w:val="left" w:pos="567"/>
        </w:tabs>
        <w:rPr>
          <w:szCs w:val="20"/>
        </w:rPr>
      </w:pPr>
    </w:p>
    <w:p w14:paraId="7B772B3B" w14:textId="77777777" w:rsidR="00AD1347" w:rsidRPr="001D1A85" w:rsidRDefault="00AD1347" w:rsidP="001945F0">
      <w:pPr>
        <w:keepNext/>
        <w:keepLines/>
        <w:tabs>
          <w:tab w:val="left" w:pos="567"/>
        </w:tabs>
        <w:rPr>
          <w:b/>
          <w:bCs/>
          <w:szCs w:val="20"/>
        </w:rPr>
      </w:pPr>
      <w:r w:rsidRPr="001D1A85">
        <w:rPr>
          <w:b/>
          <w:bCs/>
        </w:rPr>
        <w:t>6.4</w:t>
      </w:r>
      <w:r w:rsidRPr="001D1A85">
        <w:rPr>
          <w:b/>
          <w:bCs/>
        </w:rPr>
        <w:tab/>
        <w:t>Špeciálne upozornenia na uchovávanie</w:t>
      </w:r>
    </w:p>
    <w:p w14:paraId="25C27F08" w14:textId="77777777" w:rsidR="00AD1347" w:rsidRPr="001D1A85" w:rsidRDefault="00AD1347" w:rsidP="001945F0">
      <w:pPr>
        <w:keepNext/>
        <w:keepLines/>
        <w:tabs>
          <w:tab w:val="left" w:pos="567"/>
        </w:tabs>
        <w:rPr>
          <w:szCs w:val="20"/>
        </w:rPr>
      </w:pPr>
    </w:p>
    <w:p w14:paraId="31900E7A" w14:textId="77777777" w:rsidR="00AD1347" w:rsidRPr="001D1A85" w:rsidRDefault="00AD1347" w:rsidP="008D15B4">
      <w:r w:rsidRPr="001D1A85">
        <w:t xml:space="preserve">Uchovávajte v chladničke (2 °C – 8 °C). </w:t>
      </w:r>
    </w:p>
    <w:p w14:paraId="7E883D7A" w14:textId="77777777" w:rsidR="00AD1347" w:rsidRPr="001D1A85" w:rsidRDefault="00AD1347">
      <w:r w:rsidRPr="001D1A85">
        <w:t>Neuchovávajte v mrazničke.</w:t>
      </w:r>
    </w:p>
    <w:p w14:paraId="4BAB6562" w14:textId="77777777" w:rsidR="00AD1347" w:rsidRPr="001D1A85" w:rsidRDefault="00AD1347"/>
    <w:p w14:paraId="095D4862" w14:textId="77777777" w:rsidR="00AD1347" w:rsidRPr="001D1A85" w:rsidRDefault="00AD1347" w:rsidP="008D15B4">
      <w:r w:rsidRPr="001D1A85">
        <w:t xml:space="preserve">Enbrel sa môže uchovávať pri teplote maximálne do </w:t>
      </w:r>
      <w:smartTag w:uri="urn:schemas-microsoft-com:office:smarttags" w:element="metricconverter">
        <w:smartTagPr>
          <w:attr w:name="ProductID" w:val="25ﾠﾰC"/>
        </w:smartTagPr>
        <w:r w:rsidRPr="001D1A85">
          <w:t>25 °C</w:t>
        </w:r>
      </w:smartTag>
      <w:r w:rsidRPr="001D1A85">
        <w:t xml:space="preserve"> jedenkrát počas obdobia do 4 týždňov; po tomto období sa nemá opätovne uchovávať v chladničke. Enbrel sa má zlikvidovať, ak sa nepoužije do štyroch týždňov po vybratí z chladničky. </w:t>
      </w:r>
    </w:p>
    <w:p w14:paraId="5AAE7AAB" w14:textId="77777777" w:rsidR="00AD1347" w:rsidRPr="001D1A85" w:rsidRDefault="00AD1347" w:rsidP="008D15B4"/>
    <w:p w14:paraId="72A4CC42" w14:textId="77777777" w:rsidR="00AD1347" w:rsidRPr="001D1A85" w:rsidRDefault="00AD1347" w:rsidP="008D15B4">
      <w:r w:rsidRPr="001D1A85">
        <w:t>Naplnené perá uchovávajte vo vonkajšom obale na ochranu pred svetlom.</w:t>
      </w:r>
    </w:p>
    <w:p w14:paraId="373CED86" w14:textId="77777777" w:rsidR="00AD1347" w:rsidRPr="001D1A85" w:rsidRDefault="00AD1347" w:rsidP="004D1E00">
      <w:pPr>
        <w:tabs>
          <w:tab w:val="left" w:pos="567"/>
        </w:tabs>
        <w:rPr>
          <w:szCs w:val="20"/>
        </w:rPr>
      </w:pPr>
    </w:p>
    <w:p w14:paraId="3770F6BC" w14:textId="77777777" w:rsidR="00AD1347" w:rsidRPr="001D1A85" w:rsidRDefault="00AD1347" w:rsidP="008D15B4">
      <w:pPr>
        <w:tabs>
          <w:tab w:val="left" w:pos="567"/>
        </w:tabs>
        <w:rPr>
          <w:b/>
          <w:bCs/>
          <w:szCs w:val="20"/>
        </w:rPr>
      </w:pPr>
      <w:r w:rsidRPr="001D1A85">
        <w:rPr>
          <w:b/>
          <w:bCs/>
        </w:rPr>
        <w:t>6.5</w:t>
      </w:r>
      <w:r w:rsidRPr="001D1A85">
        <w:rPr>
          <w:b/>
          <w:bCs/>
        </w:rPr>
        <w:tab/>
        <w:t>Druh obalu a obsah balenia</w:t>
      </w:r>
    </w:p>
    <w:p w14:paraId="03B667F6" w14:textId="77777777" w:rsidR="00AD1347" w:rsidRPr="001D1A85" w:rsidRDefault="00AD1347" w:rsidP="004D1E00">
      <w:pPr>
        <w:tabs>
          <w:tab w:val="left" w:pos="567"/>
        </w:tabs>
        <w:rPr>
          <w:szCs w:val="20"/>
        </w:rPr>
      </w:pPr>
    </w:p>
    <w:p w14:paraId="07BEFDCB" w14:textId="77777777" w:rsidR="00AD1347" w:rsidRPr="001D1A85" w:rsidRDefault="00AD1347" w:rsidP="008D15B4">
      <w:pPr>
        <w:rPr>
          <w:u w:val="single"/>
        </w:rPr>
      </w:pPr>
      <w:r w:rsidRPr="001D1A85">
        <w:rPr>
          <w:u w:val="single"/>
        </w:rPr>
        <w:t>25</w:t>
      </w:r>
      <w:r w:rsidR="005B6359" w:rsidRPr="001D1A85">
        <w:rPr>
          <w:u w:val="single"/>
        </w:rPr>
        <w:t> </w:t>
      </w:r>
      <w:r w:rsidRPr="001D1A85">
        <w:rPr>
          <w:u w:val="single"/>
        </w:rPr>
        <w:t>mg injekčný roztok v naplnenom pere</w:t>
      </w:r>
    </w:p>
    <w:p w14:paraId="451B1BC7" w14:textId="77777777" w:rsidR="005B6359" w:rsidRPr="001D1A85" w:rsidRDefault="005B6359" w:rsidP="008D15B4"/>
    <w:p w14:paraId="3C0582A0" w14:textId="2C8A139C" w:rsidR="00AD1347" w:rsidRPr="001D1A85" w:rsidRDefault="00AD1347" w:rsidP="008D15B4">
      <w:r w:rsidRPr="001D1A85">
        <w:t>Naplnené pero obsahuje 25</w:t>
      </w:r>
      <w:r w:rsidR="005B6359" w:rsidRPr="001D1A85">
        <w:t> </w:t>
      </w:r>
      <w:r w:rsidRPr="001D1A85">
        <w:t>mg naplnenú injekčnú striekačku Enbrelu. Injekčná striekačka vo vnútri pera je z číreho skla (sklo I. typu) s ihlou z nehrdzavejúcej ocele s kalibrom 27 s gumeným krytom ihly a plastovým piestom. Kryt ihly obsahuje suchý prírodný kaučuk (derivát latexu). Pozri časť 4.4.</w:t>
      </w:r>
    </w:p>
    <w:p w14:paraId="3A710C17" w14:textId="77777777" w:rsidR="00AD1347" w:rsidRPr="001D1A85" w:rsidRDefault="00AD1347" w:rsidP="008D15B4"/>
    <w:p w14:paraId="1DE9B1A3" w14:textId="77777777" w:rsidR="00AD1347" w:rsidRPr="001D1A85" w:rsidRDefault="00AD1347" w:rsidP="008D15B4">
      <w:r w:rsidRPr="001D1A85">
        <w:t>Vonkajší obal obsahuje 4, 8 alebo 24 naplnených pier Enbrelu so 4, 8 alebo 24 alkoholovými tampónmi. Na trh nemusia byť uvedené všetky veľkosti balenia.</w:t>
      </w:r>
    </w:p>
    <w:p w14:paraId="2950878B" w14:textId="77777777" w:rsidR="00AD1347" w:rsidRPr="001D1A85" w:rsidRDefault="00AD1347" w:rsidP="008D15B4"/>
    <w:p w14:paraId="116CA45C" w14:textId="77777777" w:rsidR="00AD1347" w:rsidRPr="001D1A85" w:rsidRDefault="00AD1347" w:rsidP="008D15B4">
      <w:pPr>
        <w:rPr>
          <w:u w:val="single"/>
        </w:rPr>
      </w:pPr>
      <w:r w:rsidRPr="001D1A85">
        <w:rPr>
          <w:u w:val="single"/>
        </w:rPr>
        <w:t>50</w:t>
      </w:r>
      <w:r w:rsidR="005B6359" w:rsidRPr="001D1A85">
        <w:rPr>
          <w:u w:val="single"/>
        </w:rPr>
        <w:t> </w:t>
      </w:r>
      <w:r w:rsidRPr="001D1A85">
        <w:rPr>
          <w:u w:val="single"/>
        </w:rPr>
        <w:t>mg injekčný roztok v naplnenom pere</w:t>
      </w:r>
    </w:p>
    <w:p w14:paraId="0FEA0E21" w14:textId="77777777" w:rsidR="005B6359" w:rsidRPr="001D1A85" w:rsidRDefault="005B6359" w:rsidP="008D15B4"/>
    <w:p w14:paraId="212CBE04" w14:textId="481F196B" w:rsidR="00AD1347" w:rsidRPr="001D1A85" w:rsidRDefault="00AD1347" w:rsidP="008D15B4">
      <w:r w:rsidRPr="001D1A85">
        <w:t>Naplnené pero obsahuje 50 mg naplnenú injekčnú striekačku Enbrelu. Injekčná striekačka vo vnútri pera je z číreho skla (sklo I. typu) s ihlou z nehrdzavejúcej ocele s kalibrom 27 s gumeným krytom ihly a plastovým piestom. Kryt ihly obsahuje suchý prírodný kaučuk (derivát latexu). Pozri časť 4.4.</w:t>
      </w:r>
    </w:p>
    <w:p w14:paraId="4C825181" w14:textId="77777777" w:rsidR="00AD1347" w:rsidRPr="001D1A85" w:rsidRDefault="00AD1347" w:rsidP="008D15B4"/>
    <w:p w14:paraId="3E7DA897" w14:textId="77777777" w:rsidR="00AD1347" w:rsidRPr="001D1A85" w:rsidRDefault="00AD1347" w:rsidP="008D15B4">
      <w:r w:rsidRPr="001D1A85">
        <w:t xml:space="preserve">Vonkajší obal obsahuje 2, 4 alebo 12 naplnených pier Enbrelu s 2, 4 alebo 12 alkoholovými tampónmi. Na trh nemusia byť uvedené všetky veľkosti balenia. </w:t>
      </w:r>
    </w:p>
    <w:p w14:paraId="75B983D1" w14:textId="77777777" w:rsidR="00AD1347" w:rsidRPr="001D1A85" w:rsidRDefault="00AD1347" w:rsidP="008D15B4"/>
    <w:p w14:paraId="6902D665" w14:textId="77777777" w:rsidR="00AD1347" w:rsidRPr="001D1A85" w:rsidRDefault="00AD1347" w:rsidP="004D1E00">
      <w:pPr>
        <w:keepNext/>
        <w:keepLines/>
        <w:widowControl w:val="0"/>
        <w:tabs>
          <w:tab w:val="left" w:pos="567"/>
        </w:tabs>
        <w:rPr>
          <w:b/>
          <w:bCs/>
          <w:szCs w:val="20"/>
        </w:rPr>
      </w:pPr>
      <w:r w:rsidRPr="001D1A85">
        <w:rPr>
          <w:b/>
          <w:bCs/>
        </w:rPr>
        <w:lastRenderedPageBreak/>
        <w:t>6.6</w:t>
      </w:r>
      <w:r w:rsidRPr="001D1A85">
        <w:rPr>
          <w:b/>
          <w:bCs/>
        </w:rPr>
        <w:tab/>
        <w:t>Špeciálne opatrenia na likvidáciu a iné zaobchádzanie s liekom</w:t>
      </w:r>
    </w:p>
    <w:p w14:paraId="2CE7C911" w14:textId="77777777" w:rsidR="00AD1347" w:rsidRPr="001D1A85" w:rsidRDefault="00AD1347" w:rsidP="008D15B4">
      <w:pPr>
        <w:keepNext/>
        <w:keepLines/>
        <w:widowControl w:val="0"/>
        <w:rPr>
          <w:u w:val="single"/>
        </w:rPr>
      </w:pPr>
    </w:p>
    <w:p w14:paraId="53196BFD" w14:textId="77777777" w:rsidR="00AD1347" w:rsidRPr="001D1A85" w:rsidRDefault="00AD1347" w:rsidP="008D15B4">
      <w:pPr>
        <w:keepNext/>
        <w:keepLines/>
        <w:widowControl w:val="0"/>
        <w:rPr>
          <w:u w:val="single"/>
        </w:rPr>
      </w:pPr>
      <w:r w:rsidRPr="001D1A85">
        <w:rPr>
          <w:u w:val="single"/>
        </w:rPr>
        <w:t>Pokyny na použitie a zaobchádzanie s liekom</w:t>
      </w:r>
    </w:p>
    <w:p w14:paraId="1150A872" w14:textId="77777777" w:rsidR="005B6359" w:rsidRPr="001D1A85" w:rsidRDefault="005B6359" w:rsidP="008D15B4">
      <w:pPr>
        <w:keepNext/>
        <w:keepLines/>
        <w:widowControl w:val="0"/>
        <w:tabs>
          <w:tab w:val="left" w:pos="567"/>
        </w:tabs>
      </w:pPr>
    </w:p>
    <w:p w14:paraId="5E5AE797" w14:textId="77777777" w:rsidR="00AD1347" w:rsidRPr="001D1A85" w:rsidRDefault="00AD1347" w:rsidP="008D15B4">
      <w:pPr>
        <w:keepNext/>
        <w:keepLines/>
        <w:widowControl w:val="0"/>
        <w:tabs>
          <w:tab w:val="left" w:pos="567"/>
        </w:tabs>
      </w:pPr>
      <w:r w:rsidRPr="001D1A85">
        <w:t xml:space="preserve">Pred podaním injekcie sa má umožniť, aby jednorazové naplnené pero Enbrelu dosiahlo izbovú teplotu (približne 15-30 min). Počas tohto obdobia dosahovania izbovej teploty sa kryt ihly nemá odstrániť. Pohľadom cez priehľadné kontrolné okienko má byť roztok číry až mierne opaleskujúci, bezfarebný až bledožltý alebo bledohnedý a môže obsahovať malé priesvitné alebo biele bielkovinové častice. </w:t>
      </w:r>
    </w:p>
    <w:p w14:paraId="60738550" w14:textId="77777777" w:rsidR="00AD1347" w:rsidRPr="001D1A85" w:rsidRDefault="00AD1347" w:rsidP="008D15B4"/>
    <w:p w14:paraId="4ACE38C3" w14:textId="6BF93F38" w:rsidR="00AD1347" w:rsidRPr="001D1A85" w:rsidRDefault="00AD1347" w:rsidP="008D15B4">
      <w:r w:rsidRPr="001D1A85">
        <w:t xml:space="preserve">Podrobné pokyny na podanie sa nachádzajú v písomnej informácii pre používateľa </w:t>
      </w:r>
      <w:r w:rsidR="00CC32DB" w:rsidRPr="001D1A85">
        <w:t>(</w:t>
      </w:r>
      <w:r w:rsidRPr="001D1A85">
        <w:t>časť 7 „</w:t>
      </w:r>
      <w:r w:rsidR="00896916" w:rsidRPr="001D1A85">
        <w:t>Pokyny na použitie</w:t>
      </w:r>
      <w:r w:rsidRPr="001D1A85">
        <w:t>“</w:t>
      </w:r>
      <w:r w:rsidR="00CC32DB" w:rsidRPr="001D1A85">
        <w:t>)</w:t>
      </w:r>
      <w:r w:rsidRPr="001D1A85">
        <w:t>.</w:t>
      </w:r>
    </w:p>
    <w:p w14:paraId="64645D7D" w14:textId="77777777" w:rsidR="00AD1347" w:rsidRPr="001D1A85" w:rsidRDefault="00AD1347" w:rsidP="008D15B4">
      <w:pPr>
        <w:tabs>
          <w:tab w:val="left" w:pos="567"/>
        </w:tabs>
        <w:rPr>
          <w:szCs w:val="20"/>
        </w:rPr>
      </w:pPr>
    </w:p>
    <w:p w14:paraId="79637DA4" w14:textId="77777777" w:rsidR="00AD1347" w:rsidRPr="001D1A85" w:rsidRDefault="00AD1347" w:rsidP="008D15B4">
      <w:pPr>
        <w:tabs>
          <w:tab w:val="left" w:pos="567"/>
        </w:tabs>
        <w:rPr>
          <w:szCs w:val="20"/>
        </w:rPr>
      </w:pPr>
      <w:r w:rsidRPr="001D1A85">
        <w:rPr>
          <w:szCs w:val="20"/>
        </w:rPr>
        <w:t xml:space="preserve">Všetok nepoužitý liek alebo odpad vzniknutý z lieku </w:t>
      </w:r>
      <w:r w:rsidR="00E701BB" w:rsidRPr="001D1A85">
        <w:rPr>
          <w:szCs w:val="20"/>
        </w:rPr>
        <w:t xml:space="preserve">sa </w:t>
      </w:r>
      <w:r w:rsidRPr="001D1A85">
        <w:rPr>
          <w:szCs w:val="20"/>
        </w:rPr>
        <w:t>má zlikvidova</w:t>
      </w:r>
      <w:r w:rsidR="00E701BB" w:rsidRPr="001D1A85">
        <w:rPr>
          <w:szCs w:val="20"/>
        </w:rPr>
        <w:t>ť</w:t>
      </w:r>
      <w:r w:rsidRPr="001D1A85">
        <w:rPr>
          <w:szCs w:val="20"/>
        </w:rPr>
        <w:t xml:space="preserve"> v súlade s národnými požiadavkami.</w:t>
      </w:r>
    </w:p>
    <w:p w14:paraId="78D7F8BB" w14:textId="77777777" w:rsidR="00AD1347" w:rsidRPr="001D1A85" w:rsidRDefault="00AD1347" w:rsidP="004D1E00">
      <w:pPr>
        <w:tabs>
          <w:tab w:val="left" w:pos="567"/>
        </w:tabs>
        <w:rPr>
          <w:szCs w:val="20"/>
        </w:rPr>
      </w:pPr>
    </w:p>
    <w:p w14:paraId="106E1D64" w14:textId="77777777" w:rsidR="00AD1347" w:rsidRPr="001D1A85" w:rsidRDefault="00AD1347" w:rsidP="004D1E00">
      <w:pPr>
        <w:tabs>
          <w:tab w:val="left" w:pos="567"/>
        </w:tabs>
        <w:rPr>
          <w:szCs w:val="20"/>
        </w:rPr>
      </w:pPr>
    </w:p>
    <w:p w14:paraId="6B6A37C1" w14:textId="77777777" w:rsidR="00AD1347" w:rsidRPr="001D1A85" w:rsidRDefault="00AD1347" w:rsidP="008D15B4">
      <w:pPr>
        <w:tabs>
          <w:tab w:val="left" w:pos="567"/>
        </w:tabs>
        <w:rPr>
          <w:b/>
          <w:bCs/>
          <w:szCs w:val="20"/>
        </w:rPr>
      </w:pPr>
      <w:r w:rsidRPr="001D1A85">
        <w:rPr>
          <w:b/>
          <w:bCs/>
        </w:rPr>
        <w:t>7.</w:t>
      </w:r>
      <w:r w:rsidRPr="001D1A85">
        <w:rPr>
          <w:b/>
          <w:bCs/>
        </w:rPr>
        <w:tab/>
        <w:t>DRŽITEĽ ROZHODNUTIA O REGISTRÁCII</w:t>
      </w:r>
    </w:p>
    <w:p w14:paraId="64E9CA51" w14:textId="77777777" w:rsidR="00AD1347" w:rsidRPr="001D1A85" w:rsidRDefault="00AD1347" w:rsidP="004D1E00">
      <w:pPr>
        <w:tabs>
          <w:tab w:val="left" w:pos="567"/>
        </w:tabs>
        <w:rPr>
          <w:szCs w:val="20"/>
        </w:rPr>
      </w:pPr>
    </w:p>
    <w:p w14:paraId="78037225" w14:textId="77777777" w:rsidR="00AD1347" w:rsidRPr="001D1A85" w:rsidRDefault="00AD1347" w:rsidP="008D15B4">
      <w:pPr>
        <w:autoSpaceDE w:val="0"/>
        <w:autoSpaceDN w:val="0"/>
        <w:adjustRightInd w:val="0"/>
        <w:rPr>
          <w:color w:val="000000"/>
        </w:rPr>
      </w:pPr>
      <w:r w:rsidRPr="001D1A85">
        <w:rPr>
          <w:color w:val="000000"/>
        </w:rPr>
        <w:t>Pfizer Europe MA EEIG</w:t>
      </w:r>
    </w:p>
    <w:p w14:paraId="373EE4C9" w14:textId="77777777" w:rsidR="00AD1347" w:rsidRPr="001D1A85" w:rsidRDefault="00AD1347" w:rsidP="008D15B4">
      <w:pPr>
        <w:autoSpaceDE w:val="0"/>
        <w:autoSpaceDN w:val="0"/>
        <w:adjustRightInd w:val="0"/>
        <w:rPr>
          <w:color w:val="000000"/>
        </w:rPr>
      </w:pPr>
      <w:r w:rsidRPr="001D1A85">
        <w:rPr>
          <w:color w:val="000000"/>
        </w:rPr>
        <w:t>Boulevard de la Plaine 17</w:t>
      </w:r>
    </w:p>
    <w:p w14:paraId="02DBC9DE" w14:textId="77777777" w:rsidR="00AD1347" w:rsidRPr="001D1A85" w:rsidRDefault="00AD1347" w:rsidP="008D15B4">
      <w:pPr>
        <w:autoSpaceDE w:val="0"/>
        <w:autoSpaceDN w:val="0"/>
        <w:adjustRightInd w:val="0"/>
        <w:rPr>
          <w:color w:val="000000"/>
        </w:rPr>
      </w:pPr>
      <w:r w:rsidRPr="001D1A85">
        <w:rPr>
          <w:color w:val="000000"/>
        </w:rPr>
        <w:t>1050 Bruxelles</w:t>
      </w:r>
    </w:p>
    <w:p w14:paraId="44DBEAC4" w14:textId="77777777" w:rsidR="00AD1347" w:rsidRPr="001D1A85" w:rsidRDefault="00AD1347" w:rsidP="008D15B4">
      <w:pPr>
        <w:autoSpaceDE w:val="0"/>
        <w:autoSpaceDN w:val="0"/>
        <w:adjustRightInd w:val="0"/>
        <w:rPr>
          <w:color w:val="000000"/>
        </w:rPr>
      </w:pPr>
      <w:r w:rsidRPr="001D1A85">
        <w:rPr>
          <w:color w:val="000000"/>
        </w:rPr>
        <w:t>Belgicko</w:t>
      </w:r>
    </w:p>
    <w:p w14:paraId="43CA45FC" w14:textId="77777777" w:rsidR="00AD1347" w:rsidRPr="001D1A85" w:rsidRDefault="00AD1347" w:rsidP="008D15B4">
      <w:pPr>
        <w:tabs>
          <w:tab w:val="left" w:pos="567"/>
        </w:tabs>
        <w:rPr>
          <w:szCs w:val="20"/>
        </w:rPr>
      </w:pPr>
    </w:p>
    <w:p w14:paraId="41EBAACA" w14:textId="77777777" w:rsidR="00AD1347" w:rsidRPr="001D1A85" w:rsidRDefault="00AD1347" w:rsidP="008D15B4">
      <w:pPr>
        <w:tabs>
          <w:tab w:val="left" w:pos="567"/>
        </w:tabs>
        <w:rPr>
          <w:szCs w:val="20"/>
        </w:rPr>
      </w:pPr>
    </w:p>
    <w:p w14:paraId="0903E3D9" w14:textId="77777777" w:rsidR="00AD1347" w:rsidRPr="001D1A85" w:rsidRDefault="00AD1347" w:rsidP="001945F0">
      <w:pPr>
        <w:keepNext/>
        <w:keepLines/>
        <w:widowControl w:val="0"/>
        <w:tabs>
          <w:tab w:val="left" w:pos="567"/>
        </w:tabs>
        <w:rPr>
          <w:b/>
          <w:bCs/>
        </w:rPr>
      </w:pPr>
      <w:r w:rsidRPr="001D1A85">
        <w:rPr>
          <w:b/>
          <w:bCs/>
          <w:szCs w:val="20"/>
        </w:rPr>
        <w:t>8.</w:t>
      </w:r>
      <w:r w:rsidRPr="001D1A85">
        <w:rPr>
          <w:b/>
          <w:bCs/>
          <w:szCs w:val="20"/>
        </w:rPr>
        <w:tab/>
      </w:r>
      <w:r w:rsidRPr="001D1A85">
        <w:rPr>
          <w:b/>
          <w:bCs/>
        </w:rPr>
        <w:t>REGISTRAČNÉ ČÍSLO</w:t>
      </w:r>
    </w:p>
    <w:p w14:paraId="7548B4D9" w14:textId="77777777" w:rsidR="00AD1347" w:rsidRPr="001D1A85" w:rsidRDefault="00AD1347" w:rsidP="001945F0">
      <w:pPr>
        <w:keepNext/>
        <w:keepLines/>
        <w:widowControl w:val="0"/>
      </w:pPr>
    </w:p>
    <w:p w14:paraId="014EF1CE" w14:textId="77777777" w:rsidR="00AD1347" w:rsidRPr="001D1A85" w:rsidRDefault="00AD1347" w:rsidP="008D15B4">
      <w:pPr>
        <w:widowControl w:val="0"/>
        <w:rPr>
          <w:snapToGrid w:val="0"/>
          <w:u w:val="single"/>
        </w:rPr>
      </w:pPr>
      <w:r w:rsidRPr="001D1A85">
        <w:rPr>
          <w:snapToGrid w:val="0"/>
          <w:u w:val="single"/>
        </w:rPr>
        <w:t>Enbrel 25</w:t>
      </w:r>
      <w:r w:rsidR="005B6359" w:rsidRPr="001D1A85">
        <w:rPr>
          <w:snapToGrid w:val="0"/>
          <w:u w:val="single"/>
        </w:rPr>
        <w:t> </w:t>
      </w:r>
      <w:r w:rsidRPr="001D1A85">
        <w:rPr>
          <w:snapToGrid w:val="0"/>
          <w:u w:val="single"/>
        </w:rPr>
        <w:t>mg injekčný roztok v naplnenom pere</w:t>
      </w:r>
    </w:p>
    <w:p w14:paraId="4C9F20CF" w14:textId="77777777" w:rsidR="00AD1347" w:rsidRPr="001D1A85" w:rsidRDefault="00AD1347" w:rsidP="008D15B4">
      <w:pPr>
        <w:widowControl w:val="0"/>
        <w:rPr>
          <w:snapToGrid w:val="0"/>
        </w:rPr>
      </w:pPr>
      <w:r w:rsidRPr="001D1A85">
        <w:rPr>
          <w:snapToGrid w:val="0"/>
        </w:rPr>
        <w:t>EU/1/99/126/023</w:t>
      </w:r>
    </w:p>
    <w:p w14:paraId="0FBA8F27" w14:textId="77777777" w:rsidR="00AD1347" w:rsidRPr="001D1A85" w:rsidRDefault="00AD1347" w:rsidP="008D15B4">
      <w:pPr>
        <w:widowControl w:val="0"/>
        <w:rPr>
          <w:snapToGrid w:val="0"/>
        </w:rPr>
      </w:pPr>
      <w:r w:rsidRPr="001D1A85">
        <w:rPr>
          <w:snapToGrid w:val="0"/>
        </w:rPr>
        <w:t>EU/1/99/126/024</w:t>
      </w:r>
    </w:p>
    <w:p w14:paraId="031283F8" w14:textId="77777777" w:rsidR="00AD1347" w:rsidRPr="001D1A85" w:rsidRDefault="00AD1347" w:rsidP="008D15B4">
      <w:pPr>
        <w:widowControl w:val="0"/>
        <w:rPr>
          <w:snapToGrid w:val="0"/>
        </w:rPr>
      </w:pPr>
      <w:r w:rsidRPr="001D1A85">
        <w:rPr>
          <w:snapToGrid w:val="0"/>
        </w:rPr>
        <w:t>EU/1/99/126/025</w:t>
      </w:r>
    </w:p>
    <w:p w14:paraId="785D686E" w14:textId="77777777" w:rsidR="00AD1347" w:rsidRPr="001D1A85" w:rsidRDefault="00AD1347" w:rsidP="008D15B4">
      <w:pPr>
        <w:widowControl w:val="0"/>
        <w:rPr>
          <w:snapToGrid w:val="0"/>
        </w:rPr>
      </w:pPr>
    </w:p>
    <w:p w14:paraId="327C2BAA" w14:textId="77777777" w:rsidR="00AD1347" w:rsidRPr="001D1A85" w:rsidRDefault="00AD1347" w:rsidP="008D15B4">
      <w:pPr>
        <w:keepNext/>
        <w:rPr>
          <w:snapToGrid w:val="0"/>
          <w:u w:val="single"/>
        </w:rPr>
      </w:pPr>
      <w:r w:rsidRPr="001D1A85">
        <w:rPr>
          <w:snapToGrid w:val="0"/>
          <w:u w:val="single"/>
        </w:rPr>
        <w:t>Enbrel 50</w:t>
      </w:r>
      <w:r w:rsidR="005B6359" w:rsidRPr="001D1A85">
        <w:rPr>
          <w:snapToGrid w:val="0"/>
          <w:u w:val="single"/>
        </w:rPr>
        <w:t> </w:t>
      </w:r>
      <w:r w:rsidRPr="001D1A85">
        <w:rPr>
          <w:snapToGrid w:val="0"/>
          <w:u w:val="single"/>
        </w:rPr>
        <w:t>mg injekčný roztok v naplnenom pere</w:t>
      </w:r>
    </w:p>
    <w:p w14:paraId="60A3F24C" w14:textId="77777777" w:rsidR="00AD1347" w:rsidRPr="001D1A85" w:rsidRDefault="00AD1347" w:rsidP="008D15B4">
      <w:pPr>
        <w:keepNext/>
        <w:rPr>
          <w:snapToGrid w:val="0"/>
        </w:rPr>
      </w:pPr>
      <w:r w:rsidRPr="001D1A85">
        <w:rPr>
          <w:snapToGrid w:val="0"/>
        </w:rPr>
        <w:t>EU/1/99/126/019</w:t>
      </w:r>
    </w:p>
    <w:p w14:paraId="0C9329C6" w14:textId="77777777" w:rsidR="00AD1347" w:rsidRPr="001D1A85" w:rsidRDefault="00AD1347" w:rsidP="008D15B4">
      <w:pPr>
        <w:keepNext/>
        <w:rPr>
          <w:snapToGrid w:val="0"/>
        </w:rPr>
      </w:pPr>
      <w:r w:rsidRPr="001D1A85">
        <w:rPr>
          <w:snapToGrid w:val="0"/>
        </w:rPr>
        <w:t>EU/1/99/126/020</w:t>
      </w:r>
    </w:p>
    <w:p w14:paraId="04B65472" w14:textId="77777777" w:rsidR="00AD1347" w:rsidRPr="001D1A85" w:rsidRDefault="00AD1347" w:rsidP="008D15B4">
      <w:pPr>
        <w:keepNext/>
        <w:rPr>
          <w:snapToGrid w:val="0"/>
        </w:rPr>
      </w:pPr>
      <w:r w:rsidRPr="001D1A85">
        <w:rPr>
          <w:snapToGrid w:val="0"/>
        </w:rPr>
        <w:t>EU/1/99/126/021</w:t>
      </w:r>
    </w:p>
    <w:p w14:paraId="61D23FC7" w14:textId="77777777" w:rsidR="00AD1347" w:rsidRPr="001D1A85" w:rsidRDefault="00AD1347" w:rsidP="008D15B4">
      <w:pPr>
        <w:keepNext/>
      </w:pPr>
    </w:p>
    <w:p w14:paraId="59E58F21" w14:textId="77777777" w:rsidR="00AD1347" w:rsidRPr="001D1A85" w:rsidRDefault="00AD1347" w:rsidP="008D15B4"/>
    <w:p w14:paraId="56B0DD06" w14:textId="77777777" w:rsidR="00AD1347" w:rsidRPr="001D1A85" w:rsidRDefault="00AD1347" w:rsidP="008D15B4">
      <w:pPr>
        <w:tabs>
          <w:tab w:val="left" w:pos="567"/>
        </w:tabs>
        <w:rPr>
          <w:b/>
          <w:bCs/>
        </w:rPr>
      </w:pPr>
      <w:r w:rsidRPr="001D1A85">
        <w:rPr>
          <w:b/>
          <w:bCs/>
          <w:szCs w:val="20"/>
        </w:rPr>
        <w:t>9.</w:t>
      </w:r>
      <w:r w:rsidRPr="001D1A85">
        <w:rPr>
          <w:b/>
          <w:bCs/>
          <w:szCs w:val="20"/>
        </w:rPr>
        <w:tab/>
      </w:r>
      <w:r w:rsidRPr="001D1A85">
        <w:rPr>
          <w:b/>
          <w:bCs/>
        </w:rPr>
        <w:t>DÁTUM PRVEJ REGISTRÁCIE/PREDĹŽENIA REGISTRÁCIE</w:t>
      </w:r>
    </w:p>
    <w:p w14:paraId="5A1C0891" w14:textId="77777777" w:rsidR="00AD1347" w:rsidRPr="001D1A85" w:rsidRDefault="00AD1347" w:rsidP="004D1E00">
      <w:pPr>
        <w:tabs>
          <w:tab w:val="left" w:pos="567"/>
        </w:tabs>
        <w:rPr>
          <w:b/>
          <w:bCs/>
          <w:szCs w:val="20"/>
        </w:rPr>
      </w:pPr>
    </w:p>
    <w:p w14:paraId="00819745" w14:textId="77777777" w:rsidR="00AD1347" w:rsidRPr="001D1A85" w:rsidRDefault="00AD1347" w:rsidP="004D1E00">
      <w:pPr>
        <w:tabs>
          <w:tab w:val="left" w:pos="567"/>
        </w:tabs>
        <w:rPr>
          <w:szCs w:val="20"/>
        </w:rPr>
      </w:pPr>
      <w:r w:rsidRPr="001D1A85">
        <w:rPr>
          <w:szCs w:val="20"/>
        </w:rPr>
        <w:t>Dátum prvej registrácie: 3. februára 2000</w:t>
      </w:r>
    </w:p>
    <w:p w14:paraId="0694D776" w14:textId="582F6DCA" w:rsidR="00AD1347" w:rsidRPr="001D1A85" w:rsidRDefault="00AD1347" w:rsidP="004D1E00">
      <w:pPr>
        <w:tabs>
          <w:tab w:val="left" w:pos="567"/>
        </w:tabs>
        <w:rPr>
          <w:szCs w:val="20"/>
        </w:rPr>
      </w:pPr>
      <w:r w:rsidRPr="001D1A85">
        <w:rPr>
          <w:szCs w:val="20"/>
        </w:rPr>
        <w:t>Dátum posledného predĺženia</w:t>
      </w:r>
      <w:r w:rsidRPr="001D1A85">
        <w:t xml:space="preserve"> registrácie</w:t>
      </w:r>
      <w:r w:rsidRPr="001D1A85">
        <w:rPr>
          <w:szCs w:val="20"/>
        </w:rPr>
        <w:t xml:space="preserve">: </w:t>
      </w:r>
      <w:r w:rsidR="00CA7913" w:rsidRPr="001D1A85">
        <w:rPr>
          <w:szCs w:val="20"/>
        </w:rPr>
        <w:t>26</w:t>
      </w:r>
      <w:r w:rsidRPr="001D1A85">
        <w:rPr>
          <w:szCs w:val="20"/>
        </w:rPr>
        <w:t xml:space="preserve">. </w:t>
      </w:r>
      <w:r w:rsidR="00CA7913" w:rsidRPr="001D1A85">
        <w:rPr>
          <w:szCs w:val="20"/>
        </w:rPr>
        <w:t>novembra 2009</w:t>
      </w:r>
    </w:p>
    <w:p w14:paraId="171A6F7C" w14:textId="77777777" w:rsidR="00AD1347" w:rsidRPr="001D1A85" w:rsidRDefault="00AD1347" w:rsidP="004D1E00">
      <w:pPr>
        <w:tabs>
          <w:tab w:val="left" w:pos="567"/>
        </w:tabs>
        <w:rPr>
          <w:szCs w:val="20"/>
        </w:rPr>
      </w:pPr>
    </w:p>
    <w:p w14:paraId="6C33AE0F" w14:textId="77777777" w:rsidR="00AD1347" w:rsidRPr="001D1A85" w:rsidRDefault="00AD1347" w:rsidP="004D1E00">
      <w:pPr>
        <w:tabs>
          <w:tab w:val="left" w:pos="567"/>
        </w:tabs>
        <w:rPr>
          <w:szCs w:val="20"/>
        </w:rPr>
      </w:pPr>
    </w:p>
    <w:p w14:paraId="15A9775C" w14:textId="77777777" w:rsidR="00AD1347" w:rsidRPr="001D1A85" w:rsidRDefault="00AD1347" w:rsidP="004D1E00">
      <w:pPr>
        <w:tabs>
          <w:tab w:val="left" w:pos="567"/>
        </w:tabs>
        <w:rPr>
          <w:b/>
          <w:bCs/>
        </w:rPr>
      </w:pPr>
      <w:r w:rsidRPr="001D1A85">
        <w:rPr>
          <w:b/>
          <w:bCs/>
          <w:szCs w:val="20"/>
        </w:rPr>
        <w:t>10.</w:t>
      </w:r>
      <w:r w:rsidRPr="001D1A85">
        <w:rPr>
          <w:b/>
          <w:bCs/>
          <w:szCs w:val="20"/>
        </w:rPr>
        <w:tab/>
      </w:r>
      <w:r w:rsidRPr="001D1A85">
        <w:rPr>
          <w:b/>
          <w:bCs/>
        </w:rPr>
        <w:t>DÁTUM REVÍZIE TEXTU</w:t>
      </w:r>
    </w:p>
    <w:p w14:paraId="2154BE7E" w14:textId="77777777" w:rsidR="00AD1347" w:rsidRPr="001D1A85" w:rsidRDefault="00AD1347" w:rsidP="008D15B4">
      <w:pPr>
        <w:tabs>
          <w:tab w:val="left" w:pos="567"/>
        </w:tabs>
        <w:rPr>
          <w:b/>
          <w:bCs/>
        </w:rPr>
      </w:pPr>
    </w:p>
    <w:p w14:paraId="4B1CB8D8" w14:textId="4640DD21" w:rsidR="00AD1347" w:rsidRPr="001D1A85" w:rsidRDefault="00AD1347" w:rsidP="008D15B4">
      <w:pPr>
        <w:rPr>
          <w:szCs w:val="22"/>
        </w:rPr>
      </w:pPr>
      <w:r w:rsidRPr="001D1A85">
        <w:t xml:space="preserve">Podrobné informácie o tomto lieku sú dostupné na internetovej stránke Európskej agentúry pre lieky </w:t>
      </w:r>
      <w:ins w:id="60" w:author="Author">
        <w:r w:rsidR="00254415">
          <w:rPr>
            <w:szCs w:val="22"/>
          </w:rPr>
          <w:fldChar w:fldCharType="begin"/>
        </w:r>
        <w:r w:rsidR="00254415">
          <w:rPr>
            <w:szCs w:val="22"/>
          </w:rPr>
          <w:instrText>HYPERLINK "</w:instrText>
        </w:r>
      </w:ins>
      <w:r w:rsidR="00254415" w:rsidRPr="004C492F">
        <w:rPr>
          <w:rPrChange w:id="61" w:author="Author">
            <w:rPr>
              <w:rStyle w:val="Hyperlink"/>
              <w:szCs w:val="22"/>
            </w:rPr>
          </w:rPrChange>
        </w:rPr>
        <w:instrText>http</w:instrText>
      </w:r>
      <w:ins w:id="62" w:author="Author">
        <w:r w:rsidR="00254415" w:rsidRPr="004C492F">
          <w:rPr>
            <w:rPrChange w:id="63" w:author="Author">
              <w:rPr>
                <w:rStyle w:val="Hyperlink"/>
                <w:szCs w:val="22"/>
              </w:rPr>
            </w:rPrChange>
          </w:rPr>
          <w:instrText>s</w:instrText>
        </w:r>
      </w:ins>
      <w:r w:rsidR="00254415" w:rsidRPr="004C492F">
        <w:rPr>
          <w:rPrChange w:id="64" w:author="Author">
            <w:rPr>
              <w:rStyle w:val="Hyperlink"/>
              <w:szCs w:val="22"/>
            </w:rPr>
          </w:rPrChange>
        </w:rPr>
        <w:instrText>://www.ema.europa.eu</w:instrText>
      </w:r>
      <w:ins w:id="65" w:author="Author">
        <w:r w:rsidR="00254415">
          <w:rPr>
            <w:szCs w:val="22"/>
          </w:rPr>
          <w:instrText>"</w:instrText>
        </w:r>
        <w:r w:rsidR="00254415">
          <w:rPr>
            <w:szCs w:val="22"/>
          </w:rPr>
        </w:r>
        <w:r w:rsidR="00254415">
          <w:rPr>
            <w:szCs w:val="22"/>
          </w:rPr>
          <w:fldChar w:fldCharType="separate"/>
        </w:r>
      </w:ins>
      <w:r w:rsidR="00254415" w:rsidRPr="00254415">
        <w:rPr>
          <w:rStyle w:val="Hyperlink"/>
          <w:szCs w:val="22"/>
        </w:rPr>
        <w:t>http</w:t>
      </w:r>
      <w:ins w:id="66" w:author="Author">
        <w:r w:rsidR="00254415" w:rsidRPr="00254415">
          <w:rPr>
            <w:rStyle w:val="Hyperlink"/>
            <w:szCs w:val="22"/>
          </w:rPr>
          <w:t>s</w:t>
        </w:r>
      </w:ins>
      <w:r w:rsidR="00254415" w:rsidRPr="00254415">
        <w:rPr>
          <w:rStyle w:val="Hyperlink"/>
          <w:szCs w:val="22"/>
        </w:rPr>
        <w:t>://www.ema.europa.eu</w:t>
      </w:r>
      <w:ins w:id="67" w:author="Author">
        <w:r w:rsidR="00254415">
          <w:rPr>
            <w:szCs w:val="22"/>
          </w:rPr>
          <w:fldChar w:fldCharType="end"/>
        </w:r>
      </w:ins>
      <w:r w:rsidRPr="001D1A85">
        <w:rPr>
          <w:szCs w:val="22"/>
        </w:rPr>
        <w:t>.</w:t>
      </w:r>
    </w:p>
    <w:p w14:paraId="27EC24D7" w14:textId="77777777" w:rsidR="00AD1347" w:rsidRPr="001D1A85" w:rsidRDefault="00AD1347" w:rsidP="008D15B4">
      <w:pPr>
        <w:rPr>
          <w:szCs w:val="22"/>
        </w:rPr>
      </w:pPr>
    </w:p>
    <w:p w14:paraId="294E14F0" w14:textId="77777777" w:rsidR="00AD1347" w:rsidRPr="001D1A85" w:rsidRDefault="00AD1347" w:rsidP="008D15B4">
      <w:pPr>
        <w:rPr>
          <w:b/>
        </w:rPr>
      </w:pPr>
    </w:p>
    <w:p w14:paraId="338603F2" w14:textId="77777777" w:rsidR="00AD1347" w:rsidRPr="001D1A85" w:rsidRDefault="00AD1347" w:rsidP="008D15B4">
      <w:pPr>
        <w:tabs>
          <w:tab w:val="left" w:pos="567"/>
        </w:tabs>
        <w:rPr>
          <w:b/>
          <w:bCs/>
          <w:szCs w:val="20"/>
        </w:rPr>
      </w:pPr>
      <w:r w:rsidRPr="001D1A85">
        <w:rPr>
          <w:b/>
        </w:rPr>
        <w:br w:type="page"/>
      </w:r>
      <w:r w:rsidRPr="001D1A85">
        <w:rPr>
          <w:b/>
          <w:bCs/>
        </w:rPr>
        <w:lastRenderedPageBreak/>
        <w:t>1.</w:t>
      </w:r>
      <w:r w:rsidRPr="001D1A85">
        <w:rPr>
          <w:b/>
          <w:bCs/>
        </w:rPr>
        <w:tab/>
        <w:t>NÁZOV LIEKU</w:t>
      </w:r>
    </w:p>
    <w:p w14:paraId="37521CB4" w14:textId="77777777" w:rsidR="00AD1347" w:rsidRPr="001D1A85" w:rsidRDefault="00AD1347" w:rsidP="004D1E00">
      <w:pPr>
        <w:tabs>
          <w:tab w:val="left" w:pos="567"/>
        </w:tabs>
        <w:rPr>
          <w:szCs w:val="20"/>
        </w:rPr>
      </w:pPr>
    </w:p>
    <w:p w14:paraId="6423EB4C" w14:textId="77777777" w:rsidR="00AD1347" w:rsidRPr="001D1A85" w:rsidRDefault="00AD1347" w:rsidP="004D1E00">
      <w:pPr>
        <w:numPr>
          <w:ilvl w:val="12"/>
          <w:numId w:val="0"/>
        </w:numPr>
        <w:tabs>
          <w:tab w:val="left" w:pos="567"/>
        </w:tabs>
        <w:rPr>
          <w:szCs w:val="20"/>
        </w:rPr>
      </w:pPr>
      <w:r w:rsidRPr="001D1A85">
        <w:t>Enbrel 10 mg prášok a rozpúšťadlo na injekčný roztok pre pediatrické použitie</w:t>
      </w:r>
    </w:p>
    <w:p w14:paraId="5106AE81" w14:textId="77777777" w:rsidR="00AD1347" w:rsidRPr="001D1A85" w:rsidRDefault="00AD1347" w:rsidP="004D1E00">
      <w:pPr>
        <w:numPr>
          <w:ilvl w:val="12"/>
          <w:numId w:val="0"/>
        </w:numPr>
        <w:tabs>
          <w:tab w:val="left" w:pos="567"/>
        </w:tabs>
        <w:rPr>
          <w:szCs w:val="20"/>
        </w:rPr>
      </w:pPr>
    </w:p>
    <w:p w14:paraId="08617A49" w14:textId="77777777" w:rsidR="00AD1347" w:rsidRPr="001D1A85" w:rsidRDefault="00AD1347" w:rsidP="004D1E00">
      <w:pPr>
        <w:numPr>
          <w:ilvl w:val="12"/>
          <w:numId w:val="0"/>
        </w:numPr>
        <w:tabs>
          <w:tab w:val="left" w:pos="567"/>
        </w:tabs>
        <w:rPr>
          <w:szCs w:val="20"/>
        </w:rPr>
      </w:pPr>
    </w:p>
    <w:p w14:paraId="1E9CF9D2" w14:textId="77777777" w:rsidR="00AD1347" w:rsidRPr="001D1A85" w:rsidRDefault="00AD1347" w:rsidP="008D15B4">
      <w:pPr>
        <w:tabs>
          <w:tab w:val="left" w:pos="567"/>
        </w:tabs>
        <w:rPr>
          <w:b/>
          <w:bCs/>
          <w:szCs w:val="20"/>
        </w:rPr>
      </w:pPr>
      <w:r w:rsidRPr="001D1A85">
        <w:rPr>
          <w:b/>
          <w:bCs/>
        </w:rPr>
        <w:t>2.</w:t>
      </w:r>
      <w:r w:rsidRPr="001D1A85">
        <w:rPr>
          <w:b/>
          <w:bCs/>
        </w:rPr>
        <w:tab/>
        <w:t>KVALITATÍVNE A KVANTITATÍVNE ZLOŽENIE</w:t>
      </w:r>
    </w:p>
    <w:p w14:paraId="0728A2B7" w14:textId="77777777" w:rsidR="00AD1347" w:rsidRPr="001D1A85" w:rsidRDefault="00AD1347" w:rsidP="004D1E00">
      <w:pPr>
        <w:tabs>
          <w:tab w:val="left" w:pos="567"/>
        </w:tabs>
        <w:rPr>
          <w:szCs w:val="20"/>
        </w:rPr>
      </w:pPr>
    </w:p>
    <w:p w14:paraId="3CF70D83" w14:textId="77777777" w:rsidR="00AD1347" w:rsidRPr="001D1A85" w:rsidRDefault="00AD1347" w:rsidP="008D15B4">
      <w:pPr>
        <w:numPr>
          <w:ilvl w:val="12"/>
          <w:numId w:val="0"/>
        </w:numPr>
        <w:tabs>
          <w:tab w:val="left" w:pos="567"/>
        </w:tabs>
        <w:rPr>
          <w:szCs w:val="20"/>
        </w:rPr>
      </w:pPr>
      <w:r w:rsidRPr="001D1A85">
        <w:t>Každá injekčná liekovka obsahuje 10 mg etanerceptu. Po rekonštitúcii roztok obsahuje 10 mg/ml etanerceptu.</w:t>
      </w:r>
    </w:p>
    <w:p w14:paraId="6CCE3BEB" w14:textId="77777777" w:rsidR="00AD1347" w:rsidRPr="001D1A85" w:rsidRDefault="00AD1347" w:rsidP="004D1E00">
      <w:pPr>
        <w:numPr>
          <w:ilvl w:val="12"/>
          <w:numId w:val="0"/>
        </w:numPr>
        <w:tabs>
          <w:tab w:val="left" w:pos="567"/>
        </w:tabs>
        <w:rPr>
          <w:szCs w:val="20"/>
        </w:rPr>
      </w:pPr>
    </w:p>
    <w:p w14:paraId="3EDDA4B3" w14:textId="77777777" w:rsidR="00AD1347" w:rsidRPr="001D1A85" w:rsidRDefault="00AD1347" w:rsidP="008D15B4">
      <w:pPr>
        <w:numPr>
          <w:ilvl w:val="12"/>
          <w:numId w:val="0"/>
        </w:numPr>
        <w:tabs>
          <w:tab w:val="left" w:pos="567"/>
        </w:tabs>
        <w:rPr>
          <w:szCs w:val="20"/>
        </w:rPr>
      </w:pPr>
      <w:r w:rsidRPr="001D1A85">
        <w:t>Etanercept je ľudský proteín zložený z receptor</w:t>
      </w:r>
      <w:r w:rsidR="00C51C76" w:rsidRPr="001D1A85">
        <w:t>a</w:t>
      </w:r>
      <w:r w:rsidRPr="001D1A85">
        <w:t xml:space="preserve"> p75 tumor nekrotizujúceho faktor</w:t>
      </w:r>
      <w:r w:rsidR="00C51C76" w:rsidRPr="001D1A85">
        <w:t>a</w:t>
      </w:r>
      <w:r w:rsidRPr="001D1A85">
        <w:t xml:space="preserve"> a Fc fragmentu, vyrábaný technológiou rekombinantnej DNA v cicavčom translačnom systéme ovárií čínskeho škrečka (CHO).</w:t>
      </w:r>
      <w:r w:rsidR="005B6359" w:rsidRPr="001D1A85" w:rsidDel="005B6359">
        <w:t xml:space="preserve"> </w:t>
      </w:r>
    </w:p>
    <w:p w14:paraId="58044A75" w14:textId="77777777" w:rsidR="00A660C0" w:rsidRPr="001D1A85" w:rsidRDefault="00A660C0" w:rsidP="008D15B4">
      <w:pPr>
        <w:numPr>
          <w:ilvl w:val="12"/>
          <w:numId w:val="0"/>
        </w:numPr>
        <w:tabs>
          <w:tab w:val="left" w:pos="567"/>
        </w:tabs>
        <w:rPr>
          <w:szCs w:val="20"/>
        </w:rPr>
      </w:pPr>
    </w:p>
    <w:p w14:paraId="37A945C4" w14:textId="77777777" w:rsidR="00AD1347" w:rsidRPr="001D1A85" w:rsidRDefault="00AD1347" w:rsidP="008D15B4">
      <w:pPr>
        <w:numPr>
          <w:ilvl w:val="12"/>
          <w:numId w:val="0"/>
        </w:numPr>
        <w:tabs>
          <w:tab w:val="left" w:pos="567"/>
        </w:tabs>
        <w:rPr>
          <w:szCs w:val="20"/>
        </w:rPr>
      </w:pPr>
      <w:r w:rsidRPr="001D1A85">
        <w:t>Úplný zoznam pomocných látok, pozri časť 6.1.</w:t>
      </w:r>
    </w:p>
    <w:p w14:paraId="73E6532E" w14:textId="77777777" w:rsidR="00AD1347" w:rsidRPr="001D1A85" w:rsidRDefault="00AD1347" w:rsidP="004D1E00">
      <w:pPr>
        <w:numPr>
          <w:ilvl w:val="12"/>
          <w:numId w:val="0"/>
        </w:numPr>
        <w:tabs>
          <w:tab w:val="left" w:pos="567"/>
        </w:tabs>
      </w:pPr>
      <w:r w:rsidRPr="001D1A85">
        <w:t xml:space="preserve"> </w:t>
      </w:r>
    </w:p>
    <w:p w14:paraId="661209E3" w14:textId="77777777" w:rsidR="00AD1347" w:rsidRPr="001D1A85" w:rsidRDefault="00AD1347" w:rsidP="004D1E00">
      <w:pPr>
        <w:numPr>
          <w:ilvl w:val="12"/>
          <w:numId w:val="0"/>
        </w:numPr>
        <w:tabs>
          <w:tab w:val="left" w:pos="567"/>
        </w:tabs>
        <w:rPr>
          <w:szCs w:val="20"/>
        </w:rPr>
      </w:pPr>
    </w:p>
    <w:p w14:paraId="5D12452C" w14:textId="77777777" w:rsidR="00AD1347" w:rsidRPr="001D1A85" w:rsidRDefault="00AD1347" w:rsidP="008D15B4">
      <w:pPr>
        <w:tabs>
          <w:tab w:val="left" w:pos="567"/>
        </w:tabs>
        <w:rPr>
          <w:b/>
          <w:bCs/>
          <w:szCs w:val="20"/>
        </w:rPr>
      </w:pPr>
      <w:r w:rsidRPr="001D1A85">
        <w:rPr>
          <w:b/>
          <w:bCs/>
        </w:rPr>
        <w:t>3.</w:t>
      </w:r>
      <w:r w:rsidRPr="001D1A85">
        <w:rPr>
          <w:b/>
          <w:bCs/>
        </w:rPr>
        <w:tab/>
        <w:t>LIEKOVÁ FORMA</w:t>
      </w:r>
    </w:p>
    <w:p w14:paraId="20F47E8E" w14:textId="77777777" w:rsidR="00AD1347" w:rsidRPr="001D1A85" w:rsidRDefault="00AD1347" w:rsidP="004D1E00">
      <w:pPr>
        <w:tabs>
          <w:tab w:val="left" w:pos="567"/>
        </w:tabs>
        <w:rPr>
          <w:szCs w:val="20"/>
        </w:rPr>
      </w:pPr>
    </w:p>
    <w:p w14:paraId="5EA7D1B2" w14:textId="77777777" w:rsidR="00AD1347" w:rsidRPr="001D1A85" w:rsidRDefault="00AD1347" w:rsidP="004D1E00">
      <w:pPr>
        <w:numPr>
          <w:ilvl w:val="12"/>
          <w:numId w:val="0"/>
        </w:numPr>
        <w:tabs>
          <w:tab w:val="left" w:pos="567"/>
        </w:tabs>
      </w:pPr>
      <w:r w:rsidRPr="001D1A85">
        <w:t>Prášok a rozpúšťadlo na injekčný roztok (prášok na injekciu).</w:t>
      </w:r>
    </w:p>
    <w:p w14:paraId="672477C6" w14:textId="77777777" w:rsidR="00AD1347" w:rsidRPr="001D1A85" w:rsidRDefault="00AD1347" w:rsidP="004D1E00">
      <w:pPr>
        <w:numPr>
          <w:ilvl w:val="12"/>
          <w:numId w:val="0"/>
        </w:numPr>
        <w:tabs>
          <w:tab w:val="left" w:pos="567"/>
        </w:tabs>
        <w:rPr>
          <w:szCs w:val="20"/>
        </w:rPr>
      </w:pPr>
    </w:p>
    <w:p w14:paraId="7D13C629" w14:textId="77777777" w:rsidR="00AD1347" w:rsidRPr="001D1A85" w:rsidRDefault="00AD1347" w:rsidP="004D1E00">
      <w:pPr>
        <w:numPr>
          <w:ilvl w:val="12"/>
          <w:numId w:val="0"/>
        </w:numPr>
        <w:tabs>
          <w:tab w:val="left" w:pos="567"/>
        </w:tabs>
        <w:rPr>
          <w:szCs w:val="20"/>
        </w:rPr>
      </w:pPr>
      <w:r w:rsidRPr="001D1A85">
        <w:t>Prášok je biely. Rozpúšťadlo je číra, bezfarebná tekutina.</w:t>
      </w:r>
    </w:p>
    <w:p w14:paraId="7AA60DEC" w14:textId="77777777" w:rsidR="00AD1347" w:rsidRPr="001D1A85" w:rsidRDefault="00AD1347" w:rsidP="004D1E00">
      <w:pPr>
        <w:numPr>
          <w:ilvl w:val="12"/>
          <w:numId w:val="0"/>
        </w:numPr>
        <w:tabs>
          <w:tab w:val="left" w:pos="567"/>
        </w:tabs>
        <w:rPr>
          <w:szCs w:val="20"/>
        </w:rPr>
      </w:pPr>
    </w:p>
    <w:p w14:paraId="4F7120D4" w14:textId="77777777" w:rsidR="00AD1347" w:rsidRPr="001D1A85" w:rsidRDefault="00AD1347" w:rsidP="004D1E00">
      <w:pPr>
        <w:numPr>
          <w:ilvl w:val="12"/>
          <w:numId w:val="0"/>
        </w:numPr>
        <w:tabs>
          <w:tab w:val="left" w:pos="567"/>
        </w:tabs>
        <w:rPr>
          <w:szCs w:val="20"/>
        </w:rPr>
      </w:pPr>
    </w:p>
    <w:p w14:paraId="420535DD" w14:textId="77777777" w:rsidR="00AD1347" w:rsidRPr="001D1A85" w:rsidRDefault="00AD1347" w:rsidP="008D15B4">
      <w:pPr>
        <w:tabs>
          <w:tab w:val="left" w:pos="567"/>
        </w:tabs>
        <w:rPr>
          <w:b/>
          <w:bCs/>
          <w:szCs w:val="20"/>
        </w:rPr>
      </w:pPr>
      <w:r w:rsidRPr="001D1A85">
        <w:rPr>
          <w:b/>
          <w:bCs/>
        </w:rPr>
        <w:t>4.</w:t>
      </w:r>
      <w:r w:rsidRPr="001D1A85">
        <w:rPr>
          <w:b/>
          <w:bCs/>
        </w:rPr>
        <w:tab/>
        <w:t>KLINICKÉ ÚDAJE</w:t>
      </w:r>
    </w:p>
    <w:p w14:paraId="5CF038C0" w14:textId="77777777" w:rsidR="00AD1347" w:rsidRPr="001D1A85" w:rsidRDefault="00AD1347" w:rsidP="004D1E00">
      <w:pPr>
        <w:tabs>
          <w:tab w:val="left" w:pos="567"/>
        </w:tabs>
        <w:rPr>
          <w:szCs w:val="20"/>
        </w:rPr>
      </w:pPr>
    </w:p>
    <w:p w14:paraId="06BDF2F3" w14:textId="77777777" w:rsidR="00AD1347" w:rsidRPr="001D1A85" w:rsidRDefault="00AD1347" w:rsidP="008D15B4">
      <w:pPr>
        <w:tabs>
          <w:tab w:val="left" w:pos="567"/>
        </w:tabs>
        <w:rPr>
          <w:b/>
        </w:rPr>
      </w:pPr>
      <w:r w:rsidRPr="001D1A85">
        <w:rPr>
          <w:b/>
        </w:rPr>
        <w:t>4.1</w:t>
      </w:r>
      <w:r w:rsidRPr="001D1A85">
        <w:rPr>
          <w:b/>
        </w:rPr>
        <w:tab/>
        <w:t>Terapeutické indikácie</w:t>
      </w:r>
    </w:p>
    <w:p w14:paraId="401DF58C" w14:textId="77777777" w:rsidR="00AD1347" w:rsidRPr="001D1A85" w:rsidRDefault="00AD1347" w:rsidP="008D15B4">
      <w:pPr>
        <w:tabs>
          <w:tab w:val="left" w:pos="567"/>
        </w:tabs>
      </w:pPr>
    </w:p>
    <w:p w14:paraId="5861C836" w14:textId="77777777" w:rsidR="00AD1347" w:rsidRPr="001D1A85" w:rsidRDefault="00AD1347" w:rsidP="008D15B4">
      <w:pPr>
        <w:rPr>
          <w:u w:val="single"/>
        </w:rPr>
      </w:pPr>
      <w:r w:rsidRPr="001D1A85">
        <w:rPr>
          <w:u w:val="single"/>
        </w:rPr>
        <w:t>Juvenilná idiopatická artritída</w:t>
      </w:r>
    </w:p>
    <w:p w14:paraId="3A4A9CFA" w14:textId="77777777" w:rsidR="005B6359" w:rsidRPr="001D1A85" w:rsidRDefault="005B6359" w:rsidP="008D15B4">
      <w:pPr>
        <w:tabs>
          <w:tab w:val="left" w:pos="567"/>
        </w:tabs>
      </w:pPr>
    </w:p>
    <w:p w14:paraId="5B750919" w14:textId="77777777" w:rsidR="00AD1347" w:rsidRPr="001D1A85" w:rsidRDefault="00AD1347" w:rsidP="008D15B4">
      <w:pPr>
        <w:tabs>
          <w:tab w:val="left" w:pos="567"/>
        </w:tabs>
      </w:pPr>
      <w:r w:rsidRPr="001D1A85">
        <w:t>Liečba polyartritídy (s pozitívnym alebo negatívnym reumatoidným faktorom ) a rozšírenej oligoartritídy u detí a dospievajúcich od 2 rokov, ktorí mali nedostatočnú odpoveď na metotrexát alebo dokázanú intoleranciu metotrexátu.</w:t>
      </w:r>
    </w:p>
    <w:p w14:paraId="33EADB99" w14:textId="77777777" w:rsidR="00AD1347" w:rsidRPr="001D1A85" w:rsidRDefault="00AD1347" w:rsidP="008D15B4">
      <w:pPr>
        <w:rPr>
          <w:color w:val="000000"/>
        </w:rPr>
      </w:pPr>
    </w:p>
    <w:p w14:paraId="53F75C6A" w14:textId="77777777" w:rsidR="00AD1347" w:rsidRPr="001D1A85" w:rsidRDefault="00AD1347" w:rsidP="008D15B4">
      <w:pPr>
        <w:rPr>
          <w:color w:val="000000"/>
        </w:rPr>
      </w:pPr>
      <w:r w:rsidRPr="001D1A85">
        <w:rPr>
          <w:color w:val="000000"/>
        </w:rPr>
        <w:t>Liečba psoriatickej artritídy u dospievajúcich od 12 rokov, ktorí mali nedostatočnú odpoveď na metotrexát alebo dokázanú intoleranciu metotrexátu.</w:t>
      </w:r>
    </w:p>
    <w:p w14:paraId="53A1348F" w14:textId="77777777" w:rsidR="00AD1347" w:rsidRPr="001D1A85" w:rsidRDefault="00AD1347" w:rsidP="008D15B4">
      <w:pPr>
        <w:rPr>
          <w:color w:val="000000"/>
        </w:rPr>
      </w:pPr>
    </w:p>
    <w:p w14:paraId="6A6A3AEC" w14:textId="77777777" w:rsidR="00AD1347" w:rsidRPr="001D1A85" w:rsidRDefault="00AD1347" w:rsidP="008D15B4">
      <w:pPr>
        <w:rPr>
          <w:color w:val="000000"/>
        </w:rPr>
      </w:pPr>
      <w:r w:rsidRPr="001D1A85">
        <w:rPr>
          <w:color w:val="000000"/>
        </w:rPr>
        <w:t>Liečba artritídy spojenej s entezitídou u dospievajúcich od 12 rokov, ktorí mali nedostatočnú odpoveď na konvenčnú liečbu alebo dokázanú intoleranciu konvenčnej liečby.</w:t>
      </w:r>
    </w:p>
    <w:p w14:paraId="08635BEF" w14:textId="77777777" w:rsidR="00AD1347" w:rsidRPr="001D1A85" w:rsidRDefault="00AD1347" w:rsidP="008D15B4">
      <w:pPr>
        <w:keepNext/>
      </w:pPr>
    </w:p>
    <w:p w14:paraId="66CA9E63" w14:textId="77777777" w:rsidR="00AD1347" w:rsidRPr="001D1A85" w:rsidRDefault="00AD1347" w:rsidP="008D15B4">
      <w:pPr>
        <w:rPr>
          <w:u w:val="single"/>
        </w:rPr>
      </w:pPr>
      <w:r w:rsidRPr="001D1A85">
        <w:rPr>
          <w:u w:val="single"/>
        </w:rPr>
        <w:t>Pediatrická psoriáza s plakmi</w:t>
      </w:r>
    </w:p>
    <w:p w14:paraId="062B2F82" w14:textId="77777777" w:rsidR="005B6359" w:rsidRPr="001D1A85" w:rsidRDefault="005B6359" w:rsidP="008D15B4"/>
    <w:p w14:paraId="41CA4526" w14:textId="77777777" w:rsidR="00AD1347" w:rsidRPr="001D1A85" w:rsidRDefault="00AD1347" w:rsidP="008D15B4">
      <w:r w:rsidRPr="001D1A85">
        <w:t>Liečba chronickej závažnej psoriázy s plakmi u detí a dospievajúcich od 6 rokov, ktorí nedostatočne odpovedajú alebo sú intolerantní na inú systémovú liečbu alebo fototerapiu.</w:t>
      </w:r>
    </w:p>
    <w:p w14:paraId="07CBA21E" w14:textId="77777777" w:rsidR="00AD1347" w:rsidRPr="001D1A85" w:rsidRDefault="00AD1347" w:rsidP="008D15B4">
      <w:pPr>
        <w:tabs>
          <w:tab w:val="left" w:pos="567"/>
        </w:tabs>
        <w:rPr>
          <w:szCs w:val="20"/>
        </w:rPr>
      </w:pPr>
    </w:p>
    <w:p w14:paraId="2A170E2D" w14:textId="77777777" w:rsidR="00AD1347" w:rsidRPr="001D1A85" w:rsidRDefault="00AD1347" w:rsidP="008D15B4">
      <w:pPr>
        <w:tabs>
          <w:tab w:val="left" w:pos="567"/>
        </w:tabs>
        <w:rPr>
          <w:b/>
          <w:bCs/>
          <w:szCs w:val="20"/>
        </w:rPr>
      </w:pPr>
      <w:r w:rsidRPr="001D1A85">
        <w:rPr>
          <w:b/>
          <w:bCs/>
        </w:rPr>
        <w:t>4.2</w:t>
      </w:r>
      <w:r w:rsidRPr="001D1A85">
        <w:rPr>
          <w:b/>
          <w:bCs/>
        </w:rPr>
        <w:tab/>
        <w:t>Dávkovanie a spôsob podávania</w:t>
      </w:r>
    </w:p>
    <w:p w14:paraId="51878D71" w14:textId="77777777" w:rsidR="00AD1347" w:rsidRPr="001D1A85" w:rsidRDefault="00AD1347" w:rsidP="004D1E00">
      <w:pPr>
        <w:tabs>
          <w:tab w:val="left" w:pos="567"/>
        </w:tabs>
        <w:rPr>
          <w:szCs w:val="20"/>
        </w:rPr>
      </w:pPr>
    </w:p>
    <w:p w14:paraId="584A11A0" w14:textId="17B99A2A" w:rsidR="00AD1347" w:rsidRPr="001D1A85" w:rsidRDefault="00AD1347" w:rsidP="008D15B4">
      <w:pPr>
        <w:tabs>
          <w:tab w:val="left" w:pos="567"/>
        </w:tabs>
        <w:rPr>
          <w:b/>
          <w:bCs/>
        </w:rPr>
      </w:pPr>
      <w:r w:rsidRPr="001D1A85">
        <w:t xml:space="preserve">Liečbu Enbrelom má začať a ďalej sledovať odborný lekár so skúsenosťami v diagnostike a liečbe </w:t>
      </w:r>
      <w:r w:rsidRPr="005A1407">
        <w:t xml:space="preserve">juvenilnej idiopatickej artritídy alebo pediatrickej psoriázy s plakmi. </w:t>
      </w:r>
      <w:ins w:id="68" w:author="Author_ZK" w:date="2025-07-02T13:17:00Z" w16du:dateUtc="2025-07-02T11:17:00Z">
        <w:r w:rsidR="00582459" w:rsidRPr="005A1407">
          <w:t>Pacienti liečení Enbrelom majú dostať kartu pacienta.</w:t>
        </w:r>
      </w:ins>
      <w:del w:id="69" w:author="Author_ZK" w:date="2025-07-02T13:17:00Z" w16du:dateUtc="2025-07-02T11:17:00Z">
        <w:r w:rsidRPr="005A1407" w:rsidDel="00582459">
          <w:delText xml:space="preserve">Pacienti liečení Enbrelom majú dostať </w:delText>
        </w:r>
        <w:r w:rsidR="00B313AA" w:rsidRPr="005A1407" w:rsidDel="00582459">
          <w:delText>k</w:delText>
        </w:r>
        <w:r w:rsidRPr="005A1407" w:rsidDel="00582459">
          <w:delText>artu pacienta.</w:delText>
        </w:r>
        <w:r w:rsidRPr="001D1A85" w:rsidDel="00582459">
          <w:delText xml:space="preserve"> </w:delText>
        </w:r>
      </w:del>
    </w:p>
    <w:p w14:paraId="2C92FE58" w14:textId="77777777" w:rsidR="00AD1347" w:rsidRPr="001D1A85" w:rsidRDefault="00AD1347" w:rsidP="008D15B4">
      <w:pPr>
        <w:tabs>
          <w:tab w:val="left" w:pos="567"/>
        </w:tabs>
        <w:rPr>
          <w:szCs w:val="20"/>
        </w:rPr>
      </w:pPr>
    </w:p>
    <w:p w14:paraId="1E3439EE" w14:textId="77777777" w:rsidR="00AD1347" w:rsidRPr="001D1A85" w:rsidRDefault="00AD1347" w:rsidP="004D1E00">
      <w:pPr>
        <w:keepNext/>
        <w:keepLines/>
        <w:tabs>
          <w:tab w:val="left" w:pos="567"/>
        </w:tabs>
        <w:rPr>
          <w:bCs/>
          <w:u w:val="single"/>
        </w:rPr>
      </w:pPr>
      <w:r w:rsidRPr="001D1A85">
        <w:rPr>
          <w:bCs/>
          <w:u w:val="single"/>
        </w:rPr>
        <w:t>Dávkovanie</w:t>
      </w:r>
    </w:p>
    <w:p w14:paraId="549F2FA2" w14:textId="77777777" w:rsidR="00AD1347" w:rsidRPr="001D1A85" w:rsidRDefault="00AD1347" w:rsidP="004D1E00">
      <w:pPr>
        <w:keepNext/>
        <w:keepLines/>
        <w:tabs>
          <w:tab w:val="left" w:pos="567"/>
        </w:tabs>
        <w:rPr>
          <w:szCs w:val="20"/>
        </w:rPr>
      </w:pPr>
    </w:p>
    <w:p w14:paraId="79F34153" w14:textId="77777777" w:rsidR="00AD1347" w:rsidRPr="001D1A85" w:rsidRDefault="00AD1347" w:rsidP="008D15B4">
      <w:pPr>
        <w:keepNext/>
        <w:keepLines/>
        <w:rPr>
          <w:i/>
        </w:rPr>
      </w:pPr>
      <w:r w:rsidRPr="001D1A85">
        <w:rPr>
          <w:i/>
        </w:rPr>
        <w:t>Osobitné skupiny pacientov</w:t>
      </w:r>
    </w:p>
    <w:p w14:paraId="041E0770" w14:textId="77777777" w:rsidR="00AD1347" w:rsidRPr="001D1A85" w:rsidRDefault="00AD1347" w:rsidP="008D15B4">
      <w:pPr>
        <w:keepNext/>
        <w:keepLines/>
      </w:pPr>
    </w:p>
    <w:p w14:paraId="0F1017F3" w14:textId="77777777" w:rsidR="00AD1347" w:rsidRPr="001D1A85" w:rsidRDefault="00AD1347" w:rsidP="008D15B4">
      <w:pPr>
        <w:keepNext/>
        <w:rPr>
          <w:rFonts w:eastAsia="Arial Unicode MS"/>
        </w:rPr>
      </w:pPr>
      <w:r w:rsidRPr="001D1A85">
        <w:t>Porucha funkcie pečene a obličiek</w:t>
      </w:r>
    </w:p>
    <w:p w14:paraId="77738AF5" w14:textId="77777777" w:rsidR="00AD1347" w:rsidRPr="001D1A85" w:rsidRDefault="00AD1347" w:rsidP="008D15B4">
      <w:r w:rsidRPr="001D1A85">
        <w:t>Nie je potrebná úprava dávky.</w:t>
      </w:r>
    </w:p>
    <w:p w14:paraId="26A6D65C" w14:textId="77777777" w:rsidR="00AD1347" w:rsidRPr="001D1A85" w:rsidRDefault="00AD1347" w:rsidP="008D15B4"/>
    <w:p w14:paraId="697A5CEA" w14:textId="77777777" w:rsidR="00AD1347" w:rsidRPr="001D1A85" w:rsidRDefault="00AD1347" w:rsidP="004D1E00">
      <w:pPr>
        <w:tabs>
          <w:tab w:val="left" w:pos="567"/>
        </w:tabs>
        <w:rPr>
          <w:bCs/>
          <w:i/>
          <w:u w:val="single"/>
        </w:rPr>
      </w:pPr>
      <w:r w:rsidRPr="001D1A85">
        <w:rPr>
          <w:bCs/>
          <w:i/>
          <w:u w:val="single"/>
        </w:rPr>
        <w:t>Pediatrická populácia</w:t>
      </w:r>
    </w:p>
    <w:p w14:paraId="164B6084" w14:textId="77777777" w:rsidR="00AD1347" w:rsidRPr="001D1A85" w:rsidRDefault="00AD1347" w:rsidP="008D15B4"/>
    <w:p w14:paraId="64C263D2" w14:textId="77777777" w:rsidR="00AD1347" w:rsidRPr="001D1A85" w:rsidRDefault="00AD1347" w:rsidP="008D15B4">
      <w:r w:rsidRPr="001D1A85">
        <w:t>10 mg balenie je určené pre pediatrických pacientov, ktorým sa predpisuje dávka 10 mg alebo menej. Každá injekčná liekovka Enbrelu 10 mg sa má použiť na jednorazové podanie pre jedného pacienta a zvyšok injekčnej liekovky sa má znehodnotiť.</w:t>
      </w:r>
    </w:p>
    <w:p w14:paraId="107C4E27" w14:textId="77777777" w:rsidR="00AD1347" w:rsidRPr="001D1A85" w:rsidRDefault="00AD1347" w:rsidP="008D15B4"/>
    <w:p w14:paraId="0BCEE000" w14:textId="77777777" w:rsidR="00AD1347" w:rsidRPr="001D1A85" w:rsidRDefault="00AD1347" w:rsidP="004D1E00">
      <w:pPr>
        <w:tabs>
          <w:tab w:val="left" w:pos="567"/>
        </w:tabs>
        <w:rPr>
          <w:szCs w:val="22"/>
        </w:rPr>
      </w:pPr>
      <w:r w:rsidRPr="001D1A85">
        <w:rPr>
          <w:i/>
          <w:szCs w:val="22"/>
        </w:rPr>
        <w:t>Juvenilná idiopatická artritída</w:t>
      </w:r>
    </w:p>
    <w:p w14:paraId="1A740B76" w14:textId="77777777" w:rsidR="00AD1347" w:rsidRPr="001D1A85" w:rsidRDefault="00AD1347" w:rsidP="008D15B4">
      <w:r w:rsidRPr="001D1A85">
        <w:t xml:space="preserve">Odporúčaná dávka je 0,4 mg/kg (maximálne do 25 mg v jednej dávke) podávaná dvakrát týždenne vo forme subkutánnej injekcie s intervalom 3-4 dni medzi jednotlivými dávkami alebo </w:t>
      </w:r>
      <w:r w:rsidRPr="001D1A85">
        <w:rPr>
          <w:color w:val="000000"/>
          <w:szCs w:val="22"/>
        </w:rPr>
        <w:t xml:space="preserve">0,8 mg/kg (maximálne do 50 mg v jednej dávke) podávaná jedenkrát týždenne. </w:t>
      </w:r>
      <w:r w:rsidRPr="001D1A85">
        <w:t>Prerušenie liečby sa má zvážiť u pacientov, u ktorých nedôjde k žiadnej odpovedi po 4 mesiacoch liečby.</w:t>
      </w:r>
    </w:p>
    <w:p w14:paraId="70E86ED4" w14:textId="77777777" w:rsidR="00AD1347" w:rsidRPr="001D1A85" w:rsidRDefault="00AD1347" w:rsidP="008D15B4">
      <w:pPr>
        <w:tabs>
          <w:tab w:val="left" w:pos="567"/>
        </w:tabs>
        <w:rPr>
          <w:szCs w:val="20"/>
        </w:rPr>
      </w:pPr>
    </w:p>
    <w:p w14:paraId="1FF0A75D" w14:textId="77777777" w:rsidR="00AD1347" w:rsidRPr="001D1A85" w:rsidRDefault="00AD1347" w:rsidP="008D15B4">
      <w:pPr>
        <w:rPr>
          <w:szCs w:val="20"/>
        </w:rPr>
      </w:pPr>
      <w:r w:rsidRPr="001D1A85">
        <w:rPr>
          <w:szCs w:val="20"/>
        </w:rPr>
        <w:t>Nevykonali sa žiadne klinické skúšania formálne zamerané na deti vo veku 2 až 3 roky. Ale limitované údaje z pacientskych registrov naznačujú, že v dávke 0,8 mg/kg jedenkrát týždenne podanej subkutánne je bezpečnostný profil u detí vo veku 2 až 3 roky podobný ako sa pozoroval u dospelých a detí vo veku 4 a viac rokov (pozri časť 5.1).</w:t>
      </w:r>
    </w:p>
    <w:p w14:paraId="6E51676F" w14:textId="77777777" w:rsidR="00AD1347" w:rsidRPr="001D1A85" w:rsidRDefault="00AD1347" w:rsidP="008D15B4">
      <w:pPr>
        <w:rPr>
          <w:szCs w:val="20"/>
        </w:rPr>
      </w:pPr>
    </w:p>
    <w:p w14:paraId="43FA068F" w14:textId="77777777" w:rsidR="00AD1347" w:rsidRPr="001D1A85" w:rsidRDefault="00AD1347" w:rsidP="008D15B4">
      <w:pPr>
        <w:tabs>
          <w:tab w:val="left" w:pos="567"/>
        </w:tabs>
        <w:rPr>
          <w:szCs w:val="20"/>
        </w:rPr>
      </w:pPr>
      <w:r w:rsidRPr="001D1A85">
        <w:rPr>
          <w:szCs w:val="20"/>
        </w:rPr>
        <w:t>Vo všeobecnosti Enbrel nie je vhodný na použitie u detí do 2 rokov v indikácii juvenilnej idiopatickej artritídy.</w:t>
      </w:r>
    </w:p>
    <w:p w14:paraId="69DA71E4" w14:textId="77777777" w:rsidR="00AD1347" w:rsidRPr="001D1A85" w:rsidRDefault="00AD1347" w:rsidP="008D15B4">
      <w:pPr>
        <w:tabs>
          <w:tab w:val="left" w:pos="567"/>
        </w:tabs>
        <w:rPr>
          <w:szCs w:val="20"/>
        </w:rPr>
      </w:pPr>
    </w:p>
    <w:p w14:paraId="7C501EC7" w14:textId="77777777" w:rsidR="00AD1347" w:rsidRPr="001D1A85" w:rsidRDefault="00AD1347" w:rsidP="008D15B4">
      <w:pPr>
        <w:tabs>
          <w:tab w:val="left" w:pos="567"/>
        </w:tabs>
        <w:rPr>
          <w:i/>
          <w:szCs w:val="20"/>
        </w:rPr>
      </w:pPr>
      <w:r w:rsidRPr="001D1A85">
        <w:rPr>
          <w:i/>
          <w:szCs w:val="20"/>
        </w:rPr>
        <w:t>Pediatrická psoriáza s plakmi (vek 6 a viac rokov)</w:t>
      </w:r>
    </w:p>
    <w:p w14:paraId="28B9A82A" w14:textId="77777777" w:rsidR="00AD1347" w:rsidRPr="001D1A85" w:rsidRDefault="00AD1347" w:rsidP="008D15B4">
      <w:pPr>
        <w:tabs>
          <w:tab w:val="left" w:pos="567"/>
        </w:tabs>
        <w:rPr>
          <w:szCs w:val="20"/>
        </w:rPr>
      </w:pPr>
      <w:r w:rsidRPr="001D1A85">
        <w:rPr>
          <w:szCs w:val="20"/>
        </w:rPr>
        <w:t>Odporúčaná dávka je 0,8 mg/kg (maximálne do 50 mg v jednej dávke) jedenkrát týždenne až do 24 týždňov. Liečba sa má prerušiť u pacientov, u ktorých sa po 12 týždňoch nedostavila odpoveď.</w:t>
      </w:r>
    </w:p>
    <w:p w14:paraId="75750E13" w14:textId="77777777" w:rsidR="00AD1347" w:rsidRPr="001D1A85" w:rsidRDefault="00AD1347" w:rsidP="008D15B4">
      <w:pPr>
        <w:tabs>
          <w:tab w:val="left" w:pos="567"/>
        </w:tabs>
        <w:rPr>
          <w:szCs w:val="20"/>
        </w:rPr>
      </w:pPr>
    </w:p>
    <w:p w14:paraId="26A9DF4C" w14:textId="77777777" w:rsidR="00AD1347" w:rsidRPr="001D1A85" w:rsidRDefault="00AD1347" w:rsidP="008D15B4">
      <w:r w:rsidRPr="001D1A85">
        <w:t>Ak je indikovaná opätovná liečba Enbrelom, má sa postupovať podľa vyššie uvedených odporúčaní pre dĺžku trvania liečby. Dávka má byť 0,8 mg/kg (maximálne do 50 mg v jednej dávke) jedenkrát týždenne.</w:t>
      </w:r>
    </w:p>
    <w:p w14:paraId="5DE82BC4" w14:textId="77777777" w:rsidR="00AD1347" w:rsidRPr="001D1A85" w:rsidRDefault="00AD1347">
      <w:pPr>
        <w:rPr>
          <w:szCs w:val="20"/>
        </w:rPr>
      </w:pPr>
    </w:p>
    <w:p w14:paraId="2EE3F125" w14:textId="77777777" w:rsidR="00AD1347" w:rsidRPr="001D1A85" w:rsidRDefault="00AD1347">
      <w:r w:rsidRPr="001D1A85">
        <w:t>Vo všeobecnosti Enbrel nie je vhodný na použitie u detí do 6 rokov v indikácii psoriázy s plakmi.</w:t>
      </w:r>
    </w:p>
    <w:p w14:paraId="79A6E457" w14:textId="77777777" w:rsidR="00AD1347" w:rsidRPr="001D1A85" w:rsidRDefault="00AD1347">
      <w:pPr>
        <w:rPr>
          <w:u w:val="single"/>
        </w:rPr>
      </w:pPr>
    </w:p>
    <w:p w14:paraId="1292DDE3" w14:textId="77777777" w:rsidR="00AD1347" w:rsidRPr="001D1A85" w:rsidRDefault="00AD1347">
      <w:pPr>
        <w:rPr>
          <w:u w:val="single"/>
        </w:rPr>
      </w:pPr>
      <w:r w:rsidRPr="001D1A85">
        <w:rPr>
          <w:u w:val="single"/>
        </w:rPr>
        <w:t>Spôsob podávania</w:t>
      </w:r>
    </w:p>
    <w:p w14:paraId="2756FFBE" w14:textId="77777777" w:rsidR="005B6359" w:rsidRPr="001D1A85" w:rsidRDefault="005B6359">
      <w:pPr>
        <w:tabs>
          <w:tab w:val="left" w:pos="567"/>
        </w:tabs>
        <w:rPr>
          <w:szCs w:val="22"/>
        </w:rPr>
      </w:pPr>
    </w:p>
    <w:p w14:paraId="4F9DF14B" w14:textId="77777777" w:rsidR="00AD1347" w:rsidRPr="001D1A85" w:rsidRDefault="00AD1347">
      <w:pPr>
        <w:tabs>
          <w:tab w:val="left" w:pos="567"/>
        </w:tabs>
        <w:rPr>
          <w:szCs w:val="22"/>
        </w:rPr>
      </w:pPr>
      <w:r w:rsidRPr="001D1A85">
        <w:rPr>
          <w:szCs w:val="22"/>
        </w:rPr>
        <w:t xml:space="preserve">Enbrel sa podáva subkutánnou injekciou. </w:t>
      </w:r>
      <w:r w:rsidRPr="001D1A85">
        <w:t xml:space="preserve">Pred použitím musí byť </w:t>
      </w:r>
      <w:r w:rsidRPr="001D1A85">
        <w:rPr>
          <w:color w:val="000000"/>
          <w:szCs w:val="22"/>
        </w:rPr>
        <w:t xml:space="preserve">Enbrel prášok na roztok rekonštituovaný v 1 ml rozpúšťadla (pozri časť </w:t>
      </w:r>
      <w:r w:rsidRPr="001D1A85">
        <w:rPr>
          <w:color w:val="000000"/>
        </w:rPr>
        <w:t>6.6)</w:t>
      </w:r>
      <w:r w:rsidRPr="001D1A85">
        <w:rPr>
          <w:color w:val="000000"/>
          <w:szCs w:val="22"/>
        </w:rPr>
        <w:t>.</w:t>
      </w:r>
    </w:p>
    <w:p w14:paraId="793E98D8" w14:textId="77777777" w:rsidR="00AD1347" w:rsidRPr="001D1A85" w:rsidRDefault="00AD1347"/>
    <w:p w14:paraId="717A850F" w14:textId="0ADC21E3" w:rsidR="00AD1347" w:rsidRPr="001D1A85" w:rsidRDefault="00AD1347">
      <w:r w:rsidRPr="001D1A85">
        <w:t>Podrobné pokyny na prípravu a podanie rekonštituovanej injekčnej liekovky Enbrelu sa nachádzajú v písomnej informácii pre používateľa, časť 7 „</w:t>
      </w:r>
      <w:r w:rsidR="006054F4" w:rsidRPr="006054F4">
        <w:t>Pokyny na použitie</w:t>
      </w:r>
      <w:r w:rsidRPr="001D1A85">
        <w:t>“.</w:t>
      </w:r>
      <w:r w:rsidR="004C53A3" w:rsidRPr="001D1A85">
        <w:t xml:space="preserve"> </w:t>
      </w:r>
      <w:r w:rsidR="004C53A3" w:rsidRPr="001D1A85">
        <w:rPr>
          <w:szCs w:val="20"/>
        </w:rPr>
        <w:t>Podrobné pokyny pri neúmyselnom dávkovaní alebo pri zmenách dávkovacieho rozvrhu, vrátane vynechaných dávok, sa nachádzajú v písomnej informácii pre používateľa, časť 3.</w:t>
      </w:r>
    </w:p>
    <w:p w14:paraId="044F948D" w14:textId="77777777" w:rsidR="00AD1347" w:rsidRPr="001D1A85" w:rsidRDefault="00AD1347">
      <w:pPr>
        <w:tabs>
          <w:tab w:val="left" w:pos="567"/>
        </w:tabs>
        <w:rPr>
          <w:szCs w:val="20"/>
        </w:rPr>
      </w:pPr>
      <w:r w:rsidRPr="001D1A85">
        <w:t xml:space="preserve"> </w:t>
      </w:r>
    </w:p>
    <w:p w14:paraId="7C02A1B0" w14:textId="77777777" w:rsidR="00AD1347" w:rsidRPr="001D1A85" w:rsidRDefault="00AD1347">
      <w:pPr>
        <w:tabs>
          <w:tab w:val="left" w:pos="567"/>
        </w:tabs>
        <w:rPr>
          <w:b/>
          <w:bCs/>
          <w:szCs w:val="20"/>
        </w:rPr>
      </w:pPr>
      <w:r w:rsidRPr="001D1A85">
        <w:rPr>
          <w:b/>
          <w:bCs/>
        </w:rPr>
        <w:t>4.3</w:t>
      </w:r>
      <w:r w:rsidRPr="001D1A85">
        <w:rPr>
          <w:b/>
          <w:bCs/>
        </w:rPr>
        <w:tab/>
        <w:t>Kontraindikácie</w:t>
      </w:r>
    </w:p>
    <w:p w14:paraId="0C01CD2F" w14:textId="77777777" w:rsidR="00AD1347" w:rsidRPr="001D1A85" w:rsidRDefault="00AD1347">
      <w:pPr>
        <w:tabs>
          <w:tab w:val="left" w:pos="567"/>
        </w:tabs>
        <w:rPr>
          <w:b/>
          <w:bCs/>
          <w:szCs w:val="20"/>
        </w:rPr>
      </w:pPr>
    </w:p>
    <w:p w14:paraId="3C293B72" w14:textId="77777777" w:rsidR="00AD1347" w:rsidRPr="001D1A85" w:rsidRDefault="00AD1347">
      <w:r w:rsidRPr="001D1A85">
        <w:t>Precitlivenosť na liečivo alebo na ktorúkoľvek z pomocných látok uvedených v časti 6.1.</w:t>
      </w:r>
    </w:p>
    <w:p w14:paraId="14DA672C" w14:textId="77777777" w:rsidR="00AD1347" w:rsidRPr="001D1A85" w:rsidRDefault="00AD1347"/>
    <w:p w14:paraId="19B4C5E6" w14:textId="77777777" w:rsidR="00AD1347" w:rsidRPr="001D1A85" w:rsidRDefault="00AD1347">
      <w:r w:rsidRPr="001D1A85">
        <w:t>Sepsa alebo riziko sepsy.</w:t>
      </w:r>
    </w:p>
    <w:p w14:paraId="4718C3E6" w14:textId="77777777" w:rsidR="00AD1347" w:rsidRPr="001D1A85" w:rsidRDefault="00AD1347"/>
    <w:p w14:paraId="1C202300" w14:textId="77777777" w:rsidR="00AD1347" w:rsidRPr="001D1A85" w:rsidRDefault="00AD1347">
      <w:r w:rsidRPr="001D1A85">
        <w:t>Liečba Enbrelom sa nemá začať u pacientov s aktívnou infekciou vrátane chronickej alebo lokalizovanej infekcie.</w:t>
      </w:r>
    </w:p>
    <w:p w14:paraId="17EB85AD" w14:textId="77777777" w:rsidR="00AD1347" w:rsidRPr="001D1A85" w:rsidRDefault="00AD1347">
      <w:pPr>
        <w:tabs>
          <w:tab w:val="left" w:pos="567"/>
        </w:tabs>
        <w:rPr>
          <w:szCs w:val="20"/>
        </w:rPr>
      </w:pPr>
    </w:p>
    <w:p w14:paraId="41740D0C" w14:textId="77777777" w:rsidR="00AD1347" w:rsidRPr="001D1A85" w:rsidRDefault="00AD1347" w:rsidP="004D1E00">
      <w:pPr>
        <w:keepNext/>
        <w:keepLines/>
        <w:widowControl w:val="0"/>
        <w:tabs>
          <w:tab w:val="left" w:pos="567"/>
        </w:tabs>
        <w:rPr>
          <w:b/>
          <w:bCs/>
          <w:szCs w:val="20"/>
        </w:rPr>
      </w:pPr>
      <w:r w:rsidRPr="001D1A85">
        <w:rPr>
          <w:b/>
          <w:bCs/>
        </w:rPr>
        <w:t xml:space="preserve">4.4 </w:t>
      </w:r>
      <w:r w:rsidRPr="001D1A85">
        <w:rPr>
          <w:b/>
          <w:bCs/>
        </w:rPr>
        <w:tab/>
        <w:t>Osobitné upozornenia a opatrenia pri používaní</w:t>
      </w:r>
    </w:p>
    <w:p w14:paraId="1C255EFA" w14:textId="77777777" w:rsidR="00AD1347" w:rsidRPr="001D1A85" w:rsidRDefault="00AD1347" w:rsidP="004D1E00">
      <w:pPr>
        <w:keepNext/>
        <w:keepLines/>
        <w:widowControl w:val="0"/>
        <w:tabs>
          <w:tab w:val="left" w:pos="567"/>
        </w:tabs>
        <w:rPr>
          <w:b/>
          <w:bCs/>
          <w:szCs w:val="20"/>
        </w:rPr>
      </w:pPr>
    </w:p>
    <w:p w14:paraId="60B95996" w14:textId="77777777" w:rsidR="005B6359" w:rsidRPr="001D1A85" w:rsidRDefault="005B6359" w:rsidP="005B6359">
      <w:r w:rsidRPr="001D1A85">
        <w:rPr>
          <w:u w:val="single"/>
        </w:rPr>
        <w:t>Sledovateľnosť</w:t>
      </w:r>
    </w:p>
    <w:p w14:paraId="41AEB53F" w14:textId="77777777" w:rsidR="005B6359" w:rsidRPr="001D1A85" w:rsidRDefault="005B6359" w:rsidP="005B6359">
      <w:r w:rsidRPr="001D1A85">
        <w:t>Aby sa zlepšila (do)sledovateľnosť biologického lieku, má sa zrozumiteľne zaznamenať názov a číslo šarže podaného lieku.</w:t>
      </w:r>
    </w:p>
    <w:p w14:paraId="666BFEFC" w14:textId="77777777" w:rsidR="00AD1347" w:rsidRPr="001D1A85" w:rsidRDefault="00AD1347" w:rsidP="008D15B4">
      <w:pPr>
        <w:keepNext/>
        <w:keepLines/>
        <w:widowControl w:val="0"/>
        <w:rPr>
          <w:u w:val="single"/>
        </w:rPr>
      </w:pPr>
    </w:p>
    <w:p w14:paraId="5822063A" w14:textId="77777777" w:rsidR="00AD1347" w:rsidRPr="001D1A85" w:rsidRDefault="00AD1347" w:rsidP="008D15B4">
      <w:pPr>
        <w:keepNext/>
        <w:keepLines/>
        <w:widowControl w:val="0"/>
        <w:rPr>
          <w:u w:val="single"/>
        </w:rPr>
      </w:pPr>
      <w:r w:rsidRPr="001D1A85">
        <w:rPr>
          <w:u w:val="single"/>
        </w:rPr>
        <w:t>Infekcie</w:t>
      </w:r>
    </w:p>
    <w:p w14:paraId="2C55C280" w14:textId="77777777" w:rsidR="005B6359" w:rsidRPr="001D1A85" w:rsidRDefault="005B6359" w:rsidP="008D15B4">
      <w:pPr>
        <w:keepNext/>
        <w:keepLines/>
        <w:widowControl w:val="0"/>
        <w:tabs>
          <w:tab w:val="left" w:pos="567"/>
        </w:tabs>
      </w:pPr>
    </w:p>
    <w:p w14:paraId="711383C3" w14:textId="77777777" w:rsidR="00AD1347" w:rsidRPr="001D1A85" w:rsidRDefault="00AD1347" w:rsidP="008D15B4">
      <w:pPr>
        <w:keepNext/>
        <w:keepLines/>
        <w:widowControl w:val="0"/>
        <w:tabs>
          <w:tab w:val="left" w:pos="567"/>
        </w:tabs>
      </w:pPr>
      <w:r w:rsidRPr="001D1A85">
        <w:t>Pacienti sa majú vyšetriť na prítomnosť infekcie pred začatím, počas a po ukončení liečby Enbrelom, pričom treba brať do úvahy, že stredný eliminačný polčas etanerceptu je približne 70 hodín (rozsah 7 až 300 hodín).</w:t>
      </w:r>
    </w:p>
    <w:p w14:paraId="14B2B2D3" w14:textId="77777777" w:rsidR="00AD1347" w:rsidRPr="001D1A85" w:rsidRDefault="00AD1347" w:rsidP="004D1E00">
      <w:pPr>
        <w:keepNext/>
        <w:keepLines/>
        <w:widowControl w:val="0"/>
        <w:tabs>
          <w:tab w:val="left" w:pos="567"/>
        </w:tabs>
      </w:pPr>
    </w:p>
    <w:p w14:paraId="2682FA2F" w14:textId="77777777" w:rsidR="00AD1347" w:rsidRPr="001D1A85" w:rsidRDefault="00AD1347" w:rsidP="008D15B4">
      <w:pPr>
        <w:tabs>
          <w:tab w:val="left" w:pos="567"/>
        </w:tabs>
      </w:pPr>
      <w:r w:rsidRPr="001D1A85">
        <w:t>V súvislosti s používaním Enbrelu boli hlásené závažné infekcie, sepsa, tuberkulóza a oportúnne infekcie, vrátane invazívnych mykotických infekcií, listrerióza a legionelóza (pozri časť 4.8). Tieto infekcie boli spôsobené baktériami, mykobaktériami, hubami, vírusmi a parazitmi (vrátane prot</w:t>
      </w:r>
      <w:r w:rsidR="00E965A7" w:rsidRPr="001D1A85">
        <w:t>o</w:t>
      </w:r>
      <w:r w:rsidRPr="001D1A85">
        <w:t xml:space="preserve">zoí). V niektorých prípadoch neboli tieto infekcie rozpoznané, obzvlášť pri mykotických a iných oportúnnych infekciách, následkom čoho došlo k oneskoreniu vhodnej liečby a niekedy k úmrtiu. Pri hodnotení výskytu infekcie u pacientov sa má vziať do úvahy riziko závažných oportúnnych infekcií u pacienta (napr. expozícia endemickým mykózam). </w:t>
      </w:r>
    </w:p>
    <w:p w14:paraId="09C49307" w14:textId="77777777" w:rsidR="00AD1347" w:rsidRPr="001D1A85" w:rsidRDefault="00AD1347" w:rsidP="004D1E00">
      <w:pPr>
        <w:tabs>
          <w:tab w:val="left" w:pos="567"/>
        </w:tabs>
      </w:pPr>
    </w:p>
    <w:p w14:paraId="55491EA0" w14:textId="77777777" w:rsidR="00AD1347" w:rsidRPr="001D1A85" w:rsidRDefault="00AD1347" w:rsidP="008D15B4">
      <w:pPr>
        <w:tabs>
          <w:tab w:val="left" w:pos="567"/>
        </w:tabs>
        <w:rPr>
          <w:b/>
          <w:szCs w:val="20"/>
        </w:rPr>
      </w:pPr>
      <w:r w:rsidRPr="001D1A85">
        <w:t xml:space="preserve">Pacienti, u ktorých sa počas liečby Enbrelom objaví nová infekcia, sa majú prísne monitorovať. </w:t>
      </w:r>
      <w:r w:rsidRPr="001D1A85">
        <w:rPr>
          <w:bCs/>
        </w:rPr>
        <w:t>Podávanie Enbrelu sa má prerušiť, ak sa u pacienta rozvinie závažná infekcia.</w:t>
      </w:r>
      <w:r w:rsidRPr="001D1A85">
        <w:t xml:space="preserve"> Bezpečnosť a účinnosť Enbrelu sa nehodnotila u pacientov s chronickými infekciami. Lekári majú byť opatrní pri zvažovaní liečby Enbrelom u pacientov s anamnézou rekurentných alebo chronických infekcií alebo u pacientov so základným ochorením predisponujúcim ku vzniku infekcie, ako napr. pokročilý alebo zle kontrolovaný diabetes.</w:t>
      </w:r>
    </w:p>
    <w:p w14:paraId="7128CAF8" w14:textId="77777777" w:rsidR="00AD1347" w:rsidRPr="001D1A85" w:rsidRDefault="00AD1347" w:rsidP="008D15B4">
      <w:pPr>
        <w:tabs>
          <w:tab w:val="left" w:pos="567"/>
        </w:tabs>
        <w:rPr>
          <w:b/>
          <w:szCs w:val="20"/>
        </w:rPr>
      </w:pPr>
    </w:p>
    <w:p w14:paraId="44FF8D0C" w14:textId="77777777" w:rsidR="00AD1347" w:rsidRPr="001D1A85" w:rsidRDefault="00AD1347" w:rsidP="008D15B4">
      <w:pPr>
        <w:tabs>
          <w:tab w:val="left" w:pos="567"/>
        </w:tabs>
        <w:rPr>
          <w:szCs w:val="20"/>
          <w:u w:val="single"/>
        </w:rPr>
      </w:pPr>
      <w:r w:rsidRPr="001D1A85">
        <w:rPr>
          <w:szCs w:val="20"/>
          <w:u w:val="single"/>
        </w:rPr>
        <w:t>Tuberkulóza</w:t>
      </w:r>
    </w:p>
    <w:p w14:paraId="1AD2D011" w14:textId="77777777" w:rsidR="005B6359" w:rsidRPr="001D1A85" w:rsidRDefault="005B6359" w:rsidP="008D15B4"/>
    <w:p w14:paraId="2484D353" w14:textId="77777777" w:rsidR="00AD1347" w:rsidRPr="001D1A85" w:rsidRDefault="00AD1347" w:rsidP="008D15B4">
      <w:r w:rsidRPr="001D1A85">
        <w:t>U pacientov liečených Enbrelom boli hlásené prípady aktívnej tuberkulózy vrátane miliárnej tuberkulózy a tuberkulózy s extrapulmonárnou lokalizáciou.</w:t>
      </w:r>
    </w:p>
    <w:p w14:paraId="16ABE501" w14:textId="77777777" w:rsidR="00AD1347" w:rsidRPr="001D1A85" w:rsidRDefault="00AD1347" w:rsidP="008D15B4">
      <w:pPr>
        <w:tabs>
          <w:tab w:val="left" w:pos="567"/>
        </w:tabs>
        <w:rPr>
          <w:bCs/>
          <w:szCs w:val="20"/>
        </w:rPr>
      </w:pPr>
    </w:p>
    <w:p w14:paraId="5B7D26A3" w14:textId="4DD53A3E" w:rsidR="00AD1347" w:rsidRPr="001D1A85" w:rsidRDefault="00AD1347" w:rsidP="008D15B4">
      <w:pPr>
        <w:tabs>
          <w:tab w:val="left" w:pos="567"/>
        </w:tabs>
        <w:rPr>
          <w:bCs/>
          <w:szCs w:val="20"/>
        </w:rPr>
      </w:pPr>
      <w:r w:rsidRPr="001D1A85">
        <w:rPr>
          <w:bCs/>
          <w:szCs w:val="20"/>
        </w:rPr>
        <w:t xml:space="preserve">Pred začatím liečby Enbrelom musia byť všetci pacienti vyšetrení na aktívnu a inaktívnu (latentnú) tuberkulózu. Toto vyšetrenie má zahŕňať podrobnú anamnézu s osobnou anamnézou tuberkulózy alebo možným predošlým kontaktom s tuberkulózou a s predošlou a/alebo súčasnou imunosupresívnou liečbou. U všetkých pacientov sa majú vykonať vhodné skríningové testy, napr. tuberkulínový kožný test a RTG hrudníka (môže sa postupovať podľa národných odporúčaní). </w:t>
      </w:r>
      <w:ins w:id="70" w:author="Author_ZK" w:date="2025-07-02T13:23:00Z" w16du:dateUtc="2025-07-02T11:23:00Z">
        <w:r w:rsidR="004929F2" w:rsidRPr="005A1407">
          <w:rPr>
            <w:bCs/>
            <w:szCs w:val="20"/>
          </w:rPr>
          <w:t xml:space="preserve">Odporúča sa zaznamenať vykonanie týchto testov do karty pacienta. </w:t>
        </w:r>
      </w:ins>
      <w:del w:id="71" w:author="Author_ZK" w:date="2025-07-02T13:23:00Z" w16du:dateUtc="2025-07-02T11:23:00Z">
        <w:r w:rsidRPr="005A1407" w:rsidDel="004929F2">
          <w:rPr>
            <w:bCs/>
            <w:szCs w:val="20"/>
          </w:rPr>
          <w:delText xml:space="preserve">Odporúča sa zaznamenať vykonanie týchto testov do </w:delText>
        </w:r>
        <w:r w:rsidR="00B313AA" w:rsidRPr="005A1407" w:rsidDel="004929F2">
          <w:rPr>
            <w:bCs/>
            <w:szCs w:val="20"/>
          </w:rPr>
          <w:delText>k</w:delText>
        </w:r>
        <w:r w:rsidRPr="005A1407" w:rsidDel="004929F2">
          <w:rPr>
            <w:bCs/>
            <w:szCs w:val="20"/>
          </w:rPr>
          <w:delText xml:space="preserve">arty pacienta. </w:delText>
        </w:r>
      </w:del>
      <w:r w:rsidRPr="005A1407">
        <w:rPr>
          <w:bCs/>
          <w:szCs w:val="20"/>
        </w:rPr>
        <w:t>Predpisujúci lekári majú myslieť</w:t>
      </w:r>
      <w:r w:rsidRPr="001D1A85">
        <w:rPr>
          <w:bCs/>
          <w:szCs w:val="20"/>
        </w:rPr>
        <w:t xml:space="preserve"> na riziko falošne negatívnych tuberkulínových kožných testov zvlášť u pacientov, ktorí sú závažne chorí alebo imunokompromitovaní.</w:t>
      </w:r>
    </w:p>
    <w:p w14:paraId="6B401BCC" w14:textId="77777777" w:rsidR="00AD1347" w:rsidRPr="001D1A85" w:rsidRDefault="00AD1347" w:rsidP="008D15B4">
      <w:pPr>
        <w:tabs>
          <w:tab w:val="left" w:pos="567"/>
        </w:tabs>
        <w:rPr>
          <w:bCs/>
          <w:szCs w:val="20"/>
        </w:rPr>
      </w:pPr>
    </w:p>
    <w:p w14:paraId="1577401F" w14:textId="77777777" w:rsidR="00AD1347" w:rsidRPr="001D1A85" w:rsidRDefault="00AD1347" w:rsidP="008D15B4">
      <w:pPr>
        <w:tabs>
          <w:tab w:val="left" w:pos="567"/>
        </w:tabs>
        <w:rPr>
          <w:bCs/>
          <w:szCs w:val="20"/>
        </w:rPr>
      </w:pPr>
      <w:r w:rsidRPr="001D1A85">
        <w:rPr>
          <w:bCs/>
          <w:szCs w:val="20"/>
        </w:rPr>
        <w:t>Liečba Enbrelom sa nesmie začať, ak je diagnostikovaná aktívna tuberkulóza. Ak je diagnostikovaná inaktívna (latentná) tuberkulóza, liečba latentnej tuberkulózy pomocou antituberkulóznej liečby sa musí začať pred začatím liečby Enbrelom a v súlade s národnými odporúčaniami. V tejto situácii je potrebné veľmi starostlivo zvážiť pomer prospechu/rizika liečby Enbrelom.</w:t>
      </w:r>
    </w:p>
    <w:p w14:paraId="1AE3A507" w14:textId="77777777" w:rsidR="00AD1347" w:rsidRPr="001D1A85" w:rsidRDefault="00AD1347" w:rsidP="008D15B4">
      <w:pPr>
        <w:tabs>
          <w:tab w:val="left" w:pos="567"/>
        </w:tabs>
        <w:rPr>
          <w:bCs/>
          <w:szCs w:val="20"/>
        </w:rPr>
      </w:pPr>
    </w:p>
    <w:p w14:paraId="2A3EC720" w14:textId="77777777" w:rsidR="00AD1347" w:rsidRPr="001D1A85" w:rsidRDefault="00AD1347" w:rsidP="008D15B4">
      <w:pPr>
        <w:tabs>
          <w:tab w:val="left" w:pos="567"/>
        </w:tabs>
        <w:rPr>
          <w:bCs/>
          <w:szCs w:val="20"/>
        </w:rPr>
      </w:pPr>
      <w:r w:rsidRPr="001D1A85">
        <w:rPr>
          <w:bCs/>
          <w:szCs w:val="20"/>
        </w:rPr>
        <w:t>Všetci pacienti majú byť poučení o nutnosti vyhľadať lekársku pomoc, ak sa počas liečby Enbrelom objavia príznaky/symptómy naznačujúce tuberkulózu (napr. pretrvávajúci kašeľ, chradnutie/strata hmotnosti, mierne zvýšená teplota).</w:t>
      </w:r>
    </w:p>
    <w:p w14:paraId="4569D856" w14:textId="77777777" w:rsidR="00AD1347" w:rsidRPr="001D1A85" w:rsidRDefault="00AD1347" w:rsidP="008D15B4">
      <w:pPr>
        <w:tabs>
          <w:tab w:val="left" w:pos="567"/>
        </w:tabs>
        <w:rPr>
          <w:bCs/>
          <w:szCs w:val="20"/>
        </w:rPr>
      </w:pPr>
    </w:p>
    <w:p w14:paraId="089D408D" w14:textId="77777777" w:rsidR="00AD1347" w:rsidRPr="001D1A85" w:rsidRDefault="00AD1347" w:rsidP="008D15B4">
      <w:pPr>
        <w:rPr>
          <w:u w:val="single"/>
        </w:rPr>
      </w:pPr>
      <w:r w:rsidRPr="001D1A85">
        <w:rPr>
          <w:u w:val="single"/>
        </w:rPr>
        <w:t>Reaktivácia hepatitídy B</w:t>
      </w:r>
    </w:p>
    <w:p w14:paraId="13C20484" w14:textId="77777777" w:rsidR="005B6359" w:rsidRPr="001D1A85" w:rsidRDefault="005B6359" w:rsidP="008D15B4">
      <w:pPr>
        <w:rPr>
          <w:bCs/>
          <w:szCs w:val="22"/>
        </w:rPr>
      </w:pPr>
    </w:p>
    <w:p w14:paraId="153404A3" w14:textId="77777777" w:rsidR="00AD1347" w:rsidRPr="001D1A85" w:rsidRDefault="00AD1347" w:rsidP="008D15B4">
      <w:r w:rsidRPr="001D1A85">
        <w:rPr>
          <w:bCs/>
          <w:szCs w:val="22"/>
        </w:rPr>
        <w:t>U pacientov, ktorí boli predtým infikovaní vírusom hepatitídy B (HBV) a súčasne dostávali TNF-antagonisty vrátane Enbrelu, bola hlásená reaktivácia hepatitídy B. Hlásenia zahŕňali reaktiváciu hepatitídy B u pacientov, ktorí boli anti-HBc pozitívni, ale HBsAg negatívni. Pred začatím liečby Enbrelom majú byť pacienti testovaní na infekciu HBV. Pacientom s pozitívnym testom na infekciu HBV sa odporúča konzultácia s lekárom s odbornosťou na liečbu hepatitídy B.</w:t>
      </w:r>
      <w:r w:rsidRPr="001D1A85">
        <w:rPr>
          <w:szCs w:val="22"/>
        </w:rPr>
        <w:t xml:space="preserve"> </w:t>
      </w:r>
      <w:r w:rsidRPr="001D1A85">
        <w:rPr>
          <w:bCs/>
          <w:szCs w:val="22"/>
        </w:rPr>
        <w:t>Pri podávaní Enbrelu pacientom predtým infikovaným HBV je potrebná opatrnosť. Títo pacienti sa majú monitorovať na príznaky a symptómy aktívnej HBV infekcie počas liečby a niekoľko týždňov po ukončení liečby</w:t>
      </w:r>
      <w:r w:rsidRPr="001D1A85">
        <w:rPr>
          <w:bCs/>
          <w:szCs w:val="20"/>
        </w:rPr>
        <w:t xml:space="preserve">. Nie sú dostupné dostatočné informácie o liečbe pacientov infikovaných HBV, ktorí dostávajú antivírusovú liečbu v kombinácii s TNF-antagonistom. U pacientov, u ktorých sa vyvinie infekcia HBV, sa má </w:t>
      </w:r>
      <w:r w:rsidRPr="001D1A85">
        <w:rPr>
          <w:bCs/>
          <w:szCs w:val="20"/>
        </w:rPr>
        <w:lastRenderedPageBreak/>
        <w:t>podávanie Enbrelu prerušiť a má sa začať s účinnou antivírusovou terapiou s príslušnou podpornou liečbou.</w:t>
      </w:r>
    </w:p>
    <w:p w14:paraId="07A29C0A" w14:textId="77777777" w:rsidR="00AD1347" w:rsidRPr="001D1A85" w:rsidRDefault="00AD1347" w:rsidP="008D15B4">
      <w:pPr>
        <w:tabs>
          <w:tab w:val="left" w:pos="567"/>
        </w:tabs>
        <w:rPr>
          <w:bCs/>
          <w:szCs w:val="22"/>
        </w:rPr>
      </w:pPr>
      <w:r w:rsidRPr="001D1A85">
        <w:rPr>
          <w:bCs/>
          <w:szCs w:val="22"/>
        </w:rPr>
        <w:t xml:space="preserve"> </w:t>
      </w:r>
    </w:p>
    <w:p w14:paraId="0448CF4D" w14:textId="77777777" w:rsidR="00AD1347" w:rsidRPr="001D1A85" w:rsidRDefault="00AD1347" w:rsidP="008D15B4">
      <w:pPr>
        <w:keepNext/>
        <w:rPr>
          <w:u w:val="single"/>
        </w:rPr>
      </w:pPr>
      <w:r w:rsidRPr="001D1A85">
        <w:rPr>
          <w:u w:val="single"/>
        </w:rPr>
        <w:t>Zhoršenie hepatitídy C</w:t>
      </w:r>
    </w:p>
    <w:p w14:paraId="78458221" w14:textId="77777777" w:rsidR="005B6359" w:rsidRPr="001D1A85" w:rsidRDefault="005B6359" w:rsidP="008D15B4">
      <w:pPr>
        <w:keepNext/>
        <w:tabs>
          <w:tab w:val="left" w:pos="567"/>
        </w:tabs>
        <w:rPr>
          <w:bCs/>
          <w:szCs w:val="20"/>
        </w:rPr>
      </w:pPr>
    </w:p>
    <w:p w14:paraId="1D9E1EEE" w14:textId="77777777" w:rsidR="00AD1347" w:rsidRPr="001D1A85" w:rsidRDefault="00AD1347" w:rsidP="008D15B4">
      <w:pPr>
        <w:keepNext/>
        <w:tabs>
          <w:tab w:val="left" w:pos="567"/>
        </w:tabs>
        <w:rPr>
          <w:bCs/>
          <w:szCs w:val="20"/>
        </w:rPr>
      </w:pPr>
      <w:r w:rsidRPr="001D1A85">
        <w:rPr>
          <w:bCs/>
          <w:szCs w:val="20"/>
        </w:rPr>
        <w:t xml:space="preserve">U pacientov užívajúcich Enbrel boli hlásené prípady zhoršenia hepatitídy C. Enbrel sa má u pacientov s prekonanou hepatitídou C používať s opatrnosťou. </w:t>
      </w:r>
    </w:p>
    <w:p w14:paraId="56155C83" w14:textId="77777777" w:rsidR="00AD1347" w:rsidRPr="001D1A85" w:rsidRDefault="00AD1347" w:rsidP="008D15B4">
      <w:pPr>
        <w:tabs>
          <w:tab w:val="left" w:pos="567"/>
        </w:tabs>
        <w:rPr>
          <w:b/>
          <w:szCs w:val="20"/>
        </w:rPr>
      </w:pPr>
    </w:p>
    <w:p w14:paraId="0C8AF572" w14:textId="77777777" w:rsidR="00AD1347" w:rsidRPr="001D1A85" w:rsidRDefault="00AD1347" w:rsidP="008D15B4">
      <w:pPr>
        <w:keepNext/>
        <w:rPr>
          <w:szCs w:val="20"/>
          <w:u w:val="single"/>
        </w:rPr>
      </w:pPr>
      <w:r w:rsidRPr="001D1A85">
        <w:rPr>
          <w:u w:val="single"/>
        </w:rPr>
        <w:t>Súčasná liečba s anakinrou</w:t>
      </w:r>
    </w:p>
    <w:p w14:paraId="49F6C073" w14:textId="77777777" w:rsidR="005B6359" w:rsidRPr="001D1A85" w:rsidRDefault="005B6359" w:rsidP="008D15B4">
      <w:pPr>
        <w:keepNext/>
        <w:tabs>
          <w:tab w:val="left" w:pos="567"/>
        </w:tabs>
        <w:rPr>
          <w:bCs/>
        </w:rPr>
      </w:pPr>
    </w:p>
    <w:p w14:paraId="1A41D1CC" w14:textId="77777777" w:rsidR="00AD1347" w:rsidRPr="001D1A85" w:rsidRDefault="00AD1347" w:rsidP="008D15B4">
      <w:pPr>
        <w:keepNext/>
        <w:tabs>
          <w:tab w:val="left" w:pos="567"/>
        </w:tabs>
        <w:rPr>
          <w:bCs/>
        </w:rPr>
      </w:pPr>
      <w:r w:rsidRPr="001D1A85">
        <w:rPr>
          <w:bCs/>
        </w:rPr>
        <w:t>Súčasné podávanie Enbrelu s anakinrou bolo spojené so zvýšeným rizikom závažných infekcií a neutropénie v porovnaní s podávaním samotného Enbrelu. Táto kombinácia nepreukázala lepší klinický prospech. Preto sa kombinované použitie Enbrelu s anakinrou neodporúča (pozri časť 4.5 a 4.8).</w:t>
      </w:r>
    </w:p>
    <w:p w14:paraId="6A1A46AA" w14:textId="77777777" w:rsidR="00AD1347" w:rsidRPr="001D1A85" w:rsidRDefault="00AD1347" w:rsidP="004D1E00">
      <w:pPr>
        <w:tabs>
          <w:tab w:val="left" w:pos="567"/>
        </w:tabs>
        <w:rPr>
          <w:bCs/>
        </w:rPr>
      </w:pPr>
    </w:p>
    <w:p w14:paraId="0D15D382" w14:textId="77777777" w:rsidR="00AD1347" w:rsidRPr="001D1A85" w:rsidRDefault="00AD1347" w:rsidP="008D15B4">
      <w:pPr>
        <w:rPr>
          <w:u w:val="single"/>
        </w:rPr>
      </w:pPr>
      <w:r w:rsidRPr="001D1A85">
        <w:rPr>
          <w:u w:val="single"/>
        </w:rPr>
        <w:t>Súčasná liečba s abataceptom</w:t>
      </w:r>
    </w:p>
    <w:p w14:paraId="195FDD59" w14:textId="77777777" w:rsidR="005B6359" w:rsidRPr="001D1A85" w:rsidRDefault="005B6359" w:rsidP="008D15B4">
      <w:pPr>
        <w:tabs>
          <w:tab w:val="left" w:pos="567"/>
        </w:tabs>
        <w:rPr>
          <w:bCs/>
          <w:szCs w:val="22"/>
        </w:rPr>
      </w:pPr>
    </w:p>
    <w:p w14:paraId="0DBB5EE0" w14:textId="77777777" w:rsidR="00AD1347" w:rsidRPr="001D1A85" w:rsidRDefault="00AD1347" w:rsidP="008D15B4">
      <w:pPr>
        <w:tabs>
          <w:tab w:val="left" w:pos="567"/>
        </w:tabs>
        <w:rPr>
          <w:bCs/>
          <w:szCs w:val="22"/>
        </w:rPr>
      </w:pPr>
      <w:r w:rsidRPr="001D1A85">
        <w:rPr>
          <w:bCs/>
          <w:szCs w:val="22"/>
        </w:rPr>
        <w:t>V klinických štúdiách viedlo súčasné podávanie abataceptu a Enbrelu k zvýšenému výskytu závažných nežiaducich udalostí. Táto kombinácia nepreukázala lepší klinický prospech; takéto použitie sa neodporúča (pozri časť 4.5).</w:t>
      </w:r>
    </w:p>
    <w:p w14:paraId="68336C0C" w14:textId="77777777" w:rsidR="00AD1347" w:rsidRPr="001D1A85" w:rsidRDefault="00AD1347" w:rsidP="008D15B4">
      <w:pPr>
        <w:rPr>
          <w:rFonts w:eastAsia="Arial Unicode MS"/>
        </w:rPr>
      </w:pPr>
    </w:p>
    <w:p w14:paraId="17C4FCCD" w14:textId="77777777" w:rsidR="00AD1347" w:rsidRPr="001D1A85" w:rsidRDefault="00AD1347" w:rsidP="008D15B4">
      <w:pPr>
        <w:keepNext/>
        <w:rPr>
          <w:rFonts w:eastAsia="Arial Unicode MS"/>
          <w:u w:val="single"/>
        </w:rPr>
      </w:pPr>
      <w:r w:rsidRPr="001D1A85">
        <w:rPr>
          <w:u w:val="single"/>
        </w:rPr>
        <w:t>Alergické reakcie</w:t>
      </w:r>
    </w:p>
    <w:p w14:paraId="7B230249" w14:textId="77777777" w:rsidR="005B6359" w:rsidRPr="001D1A85" w:rsidRDefault="005B6359" w:rsidP="008D15B4">
      <w:pPr>
        <w:tabs>
          <w:tab w:val="left" w:pos="567"/>
        </w:tabs>
      </w:pPr>
    </w:p>
    <w:p w14:paraId="091BA51B" w14:textId="77777777" w:rsidR="00AD1347" w:rsidRPr="001D1A85" w:rsidRDefault="00AD1347" w:rsidP="008D15B4">
      <w:pPr>
        <w:tabs>
          <w:tab w:val="left" w:pos="567"/>
        </w:tabs>
        <w:rPr>
          <w:szCs w:val="20"/>
        </w:rPr>
      </w:pPr>
      <w:r w:rsidRPr="001D1A85">
        <w:t xml:space="preserve">Alergické reakcie súvisiace s podávaním Enbrelu boli hlásené často. Alergické reakcie </w:t>
      </w:r>
      <w:r w:rsidRPr="001D1A85">
        <w:rPr>
          <w:bCs/>
        </w:rPr>
        <w:t>zahŕňali</w:t>
      </w:r>
      <w:r w:rsidRPr="001D1A85">
        <w:t xml:space="preserve"> angioedém a urtikáriu, </w:t>
      </w:r>
      <w:r w:rsidRPr="001D1A85">
        <w:rPr>
          <w:bCs/>
        </w:rPr>
        <w:t>vyskytli sa závažné</w:t>
      </w:r>
      <w:r w:rsidRPr="001D1A85">
        <w:t xml:space="preserve"> reakcie. Ak sa objaví akákoľvek závažná alergická alebo anafylaktická reakcia, liečba Enbrelom sa má okamžite ukončiť a má sa začať primeraná liečba.</w:t>
      </w:r>
    </w:p>
    <w:p w14:paraId="5CB51CCA" w14:textId="77777777" w:rsidR="00E65055" w:rsidRPr="001D1A85" w:rsidRDefault="00E65055" w:rsidP="00E65055">
      <w:pPr>
        <w:rPr>
          <w:color w:val="000000"/>
          <w:szCs w:val="22"/>
        </w:rPr>
      </w:pPr>
      <w:bookmarkStart w:id="72" w:name="_Hlk139292640"/>
    </w:p>
    <w:p w14:paraId="213CC71C" w14:textId="77777777" w:rsidR="00265F6C" w:rsidRPr="001D1A85" w:rsidRDefault="00265F6C" w:rsidP="00265F6C">
      <w:pPr>
        <w:rPr>
          <w:color w:val="000000"/>
          <w:szCs w:val="22"/>
        </w:rPr>
      </w:pPr>
      <w:r w:rsidRPr="001D1A85">
        <w:rPr>
          <w:color w:val="000000"/>
        </w:rPr>
        <w:t>Gumená špička (uzáver) striekačky s rozpúšťadlom obsahuje latex (suchú prírodnú gumu), ktorý môže zapríčiniť reakcie z precitlivenosti pri zaobchádzaní alebo pri podaní Enbrelu osobám so známou alebo možnou precitlivenosťou na latex.</w:t>
      </w:r>
    </w:p>
    <w:p w14:paraId="2B1E58A3" w14:textId="4E33709B" w:rsidR="00E65055" w:rsidRPr="001D1A85" w:rsidRDefault="00E65055" w:rsidP="00E65055">
      <w:pPr>
        <w:rPr>
          <w:color w:val="000000"/>
          <w:szCs w:val="22"/>
        </w:rPr>
      </w:pPr>
    </w:p>
    <w:bookmarkEnd w:id="72"/>
    <w:p w14:paraId="17FE2755" w14:textId="77777777" w:rsidR="00AD1347" w:rsidRPr="001D1A85" w:rsidRDefault="00AD1347" w:rsidP="008D15B4">
      <w:pPr>
        <w:rPr>
          <w:rFonts w:eastAsia="Arial Unicode MS"/>
          <w:u w:val="single"/>
        </w:rPr>
      </w:pPr>
      <w:r w:rsidRPr="001D1A85">
        <w:rPr>
          <w:u w:val="single"/>
        </w:rPr>
        <w:t>Imunosupresia</w:t>
      </w:r>
    </w:p>
    <w:p w14:paraId="0C379A02" w14:textId="77777777" w:rsidR="005B6359" w:rsidRPr="001D1A85" w:rsidRDefault="005B6359" w:rsidP="008D15B4">
      <w:pPr>
        <w:tabs>
          <w:tab w:val="left" w:pos="567"/>
        </w:tabs>
      </w:pPr>
    </w:p>
    <w:p w14:paraId="4C1C060F" w14:textId="77777777" w:rsidR="00AD1347" w:rsidRPr="001D1A85" w:rsidRDefault="00AD1347" w:rsidP="008D15B4">
      <w:pPr>
        <w:tabs>
          <w:tab w:val="left" w:pos="567"/>
        </w:tabs>
      </w:pPr>
      <w:r w:rsidRPr="001D1A85">
        <w:t>Pri TNF-antagonistoch vrátane Enbrelu existuje možnosť ovplyvnenia obranných mechanizmov hostiteľa voči infekciám a malignitám, keďže TNF je mediátorom zápalu a moduluje bunkovú imunitnú odpoveď. V štúdii so 49 dospelými pacientmi s reumatoidnou artritídou liečenou Enbrelom sa nepreukázalo potlačenie oneskoreného typu precitlivenosti, pokles hladín imunoglobulínov alebo zmena v počte populácií efektorových buniek.</w:t>
      </w:r>
    </w:p>
    <w:p w14:paraId="6A21444A" w14:textId="77777777" w:rsidR="00AD1347" w:rsidRPr="001D1A85" w:rsidRDefault="00AD1347" w:rsidP="008D15B4">
      <w:pPr>
        <w:tabs>
          <w:tab w:val="left" w:pos="567"/>
        </w:tabs>
      </w:pPr>
    </w:p>
    <w:p w14:paraId="1945B8BB" w14:textId="77777777" w:rsidR="00AD1347" w:rsidRPr="001D1A85" w:rsidRDefault="00AD1347" w:rsidP="008D15B4">
      <w:pPr>
        <w:tabs>
          <w:tab w:val="left" w:pos="567"/>
        </w:tabs>
      </w:pPr>
      <w:r w:rsidRPr="001D1A85">
        <w:t>U dvoch pacientov s juvenilnou idiopatickou artritídou sa rozvinula varicella a príznaky a symptómy aseptickej meni</w:t>
      </w:r>
      <w:r w:rsidR="00F4476D" w:rsidRPr="001D1A85">
        <w:t>n</w:t>
      </w:r>
      <w:r w:rsidRPr="001D1A85">
        <w:t>gitídy, ktoré odzneli bez následkov. Pacienti so signifikantnou expozíciou vírusu varicella majú dočasne prerušiť liečbu Enbrelom a má sa u nich zvážiť profylaktická liečba imunoglobulínom Varicella-Zoster.</w:t>
      </w:r>
    </w:p>
    <w:p w14:paraId="22CC9C5A" w14:textId="77777777" w:rsidR="00AD1347" w:rsidRPr="001D1A85" w:rsidRDefault="00AD1347" w:rsidP="004D1E00">
      <w:pPr>
        <w:tabs>
          <w:tab w:val="left" w:pos="567"/>
        </w:tabs>
      </w:pPr>
    </w:p>
    <w:p w14:paraId="1E96E7F0" w14:textId="77777777" w:rsidR="00AD1347" w:rsidRPr="001D1A85" w:rsidRDefault="00AD1347" w:rsidP="004D1E00">
      <w:pPr>
        <w:tabs>
          <w:tab w:val="left" w:pos="567"/>
        </w:tabs>
      </w:pPr>
      <w:r w:rsidRPr="001D1A85">
        <w:t>Bezpečnosť a účinnosť Enbrelu sa nehodnotila u pacientov s imunosupresiou.</w:t>
      </w:r>
    </w:p>
    <w:p w14:paraId="1E4CA15B" w14:textId="77777777" w:rsidR="00AD1347" w:rsidRPr="001D1A85" w:rsidRDefault="00AD1347" w:rsidP="004D1E00">
      <w:pPr>
        <w:tabs>
          <w:tab w:val="left" w:pos="567"/>
        </w:tabs>
      </w:pPr>
    </w:p>
    <w:p w14:paraId="7CD6D840" w14:textId="77777777" w:rsidR="00AD1347" w:rsidRPr="001D1A85" w:rsidRDefault="00AD1347" w:rsidP="008D15B4">
      <w:pPr>
        <w:rPr>
          <w:u w:val="single"/>
        </w:rPr>
      </w:pPr>
      <w:r w:rsidRPr="001D1A85">
        <w:rPr>
          <w:u w:val="single"/>
        </w:rPr>
        <w:t>Malignity a lymfoproliferatívne ochorenia</w:t>
      </w:r>
    </w:p>
    <w:p w14:paraId="5933184B" w14:textId="77777777" w:rsidR="00AD1347" w:rsidRPr="001D1A85" w:rsidRDefault="00AD1347" w:rsidP="008D15B4"/>
    <w:p w14:paraId="1837D7A1" w14:textId="77777777" w:rsidR="00AD1347" w:rsidRPr="001D1A85" w:rsidRDefault="00AD1347" w:rsidP="008D15B4">
      <w:pPr>
        <w:rPr>
          <w:i/>
          <w:szCs w:val="22"/>
        </w:rPr>
      </w:pPr>
      <w:r w:rsidRPr="001D1A85">
        <w:rPr>
          <w:i/>
          <w:szCs w:val="22"/>
        </w:rPr>
        <w:t>Solídne a hematopoetické malignity (okrem nádorov kože)</w:t>
      </w:r>
    </w:p>
    <w:p w14:paraId="315801EC" w14:textId="77777777" w:rsidR="00AD1347" w:rsidRPr="001D1A85" w:rsidRDefault="00AD1347" w:rsidP="008D15B4">
      <w:pPr>
        <w:tabs>
          <w:tab w:val="left" w:pos="567"/>
        </w:tabs>
        <w:rPr>
          <w:szCs w:val="20"/>
        </w:rPr>
      </w:pPr>
      <w:r w:rsidRPr="001D1A85">
        <w:t>V období po uvedení lieku na trh boli hlásené rôzne typy malígnych ochorení (vrátane karcinómu prsníka a karcinómu pľúc a lymfómu) (pozri časť 4.8).</w:t>
      </w:r>
    </w:p>
    <w:p w14:paraId="184E8AB0" w14:textId="77777777" w:rsidR="00AD1347" w:rsidRPr="001D1A85" w:rsidRDefault="00AD1347" w:rsidP="004D1E00">
      <w:pPr>
        <w:tabs>
          <w:tab w:val="left" w:pos="567"/>
        </w:tabs>
        <w:rPr>
          <w:szCs w:val="20"/>
        </w:rPr>
      </w:pPr>
    </w:p>
    <w:p w14:paraId="182B2E26" w14:textId="77777777" w:rsidR="00AD1347" w:rsidRPr="001D1A85" w:rsidRDefault="00AD1347" w:rsidP="008D15B4">
      <w:pPr>
        <w:tabs>
          <w:tab w:val="left" w:pos="567"/>
        </w:tabs>
      </w:pPr>
      <w:r w:rsidRPr="001D1A85">
        <w:t xml:space="preserve">V kontrolovaných častiach klinických </w:t>
      </w:r>
      <w:r w:rsidR="00E346ED" w:rsidRPr="001D1A85">
        <w:t xml:space="preserve">skúšaní </w:t>
      </w:r>
      <w:r w:rsidRPr="001D1A85">
        <w:t xml:space="preserve">zameraných na TNF-antagonisty sa pozorovalo viac prípadov lymfómu u pacientov užívajúcich TNF-antagonistu v porovnaní s kontrolnými pacientmi. Avšak výskyt lymfómu bol zriedkavý a obdobie sledovania po liečbe u pacientov užívajúcich placebo bolo kratšie ako u pacientov liečených TNF-antagonistom. V sledovaní po uvedení lieku na trh boli hlásené prípady leukémie u pacientov liečených TNF-antagonistami. Prítomnosť reumatoidnej </w:t>
      </w:r>
      <w:r w:rsidRPr="001D1A85">
        <w:lastRenderedPageBreak/>
        <w:t>artritídy zvyšuje u pacientov bazálne riziko pre vznik lymfómu a leukémie v súvislosti s dlhotrvajúcim, vysoko aktívnym zápalovým ochorením, čo komplikuje odhad rizika.</w:t>
      </w:r>
    </w:p>
    <w:p w14:paraId="4B9621B9" w14:textId="77777777" w:rsidR="00AD1347" w:rsidRPr="001D1A85" w:rsidRDefault="00AD1347" w:rsidP="008D15B4">
      <w:pPr>
        <w:tabs>
          <w:tab w:val="left" w:pos="567"/>
        </w:tabs>
      </w:pPr>
    </w:p>
    <w:p w14:paraId="59989FB4" w14:textId="77777777" w:rsidR="00AD1347" w:rsidRPr="001D1A85" w:rsidRDefault="00AD1347" w:rsidP="008D15B4">
      <w:pPr>
        <w:tabs>
          <w:tab w:val="left" w:pos="567"/>
        </w:tabs>
      </w:pPr>
      <w:r w:rsidRPr="001D1A85">
        <w:t>Na základe súčasných vedomostí nemôžeme u pacientov liečených TNF-antagonistami vylúčiť možné riziko rozvoja lymfómu, leukémie alebo iných hematopoetických alebo solídnych malignít. Opatrnosť sa vyžaduje najmä pri zvažovaní liečby TNF-antagonistami u pacientov s anamnézou malignity alebo ak sa zvažuje pokračovanie liečby u pacientov, u ktorých sa malignita rozvinula.</w:t>
      </w:r>
    </w:p>
    <w:p w14:paraId="4F33B300" w14:textId="77777777" w:rsidR="00AD1347" w:rsidRPr="001D1A85" w:rsidRDefault="00AD1347" w:rsidP="008D15B4">
      <w:pPr>
        <w:tabs>
          <w:tab w:val="left" w:pos="567"/>
        </w:tabs>
      </w:pPr>
    </w:p>
    <w:p w14:paraId="0D66F573" w14:textId="77777777" w:rsidR="00AD1347" w:rsidRPr="001D1A85" w:rsidRDefault="00AD1347" w:rsidP="008D15B4">
      <w:pPr>
        <w:tabs>
          <w:tab w:val="left" w:pos="567"/>
        </w:tabs>
      </w:pPr>
      <w:r w:rsidRPr="001D1A85">
        <w:t>V období po uvedení lieku na trh u detí, dospievajúcich a mladých dospelých (do 22</w:t>
      </w:r>
      <w:r w:rsidR="005B6359" w:rsidRPr="001D1A85">
        <w:t> </w:t>
      </w:r>
      <w:r w:rsidRPr="001D1A85">
        <w:t xml:space="preserve">rokov) liečených TNF-antagonistami vrátane Enbrelu (začiatok liečby </w:t>
      </w:r>
      <w:r w:rsidRPr="001D1A85">
        <w:rPr>
          <w:szCs w:val="22"/>
        </w:rPr>
        <w:sym w:font="Symbol" w:char="F0A3"/>
      </w:r>
      <w:r w:rsidR="005B6359" w:rsidRPr="001D1A85">
        <w:t> </w:t>
      </w:r>
      <w:r w:rsidRPr="001D1A85">
        <w:t>18</w:t>
      </w:r>
      <w:r w:rsidR="005B6359" w:rsidRPr="001D1A85">
        <w:t> </w:t>
      </w:r>
      <w:r w:rsidRPr="001D1A85">
        <w:t>rokov) boli hlásené malignity, niektoré fatálne. Približne polovica prípadov boli lymfómy. Ďalšie prípady zastúpené rôznymi rozdielnymi malignitami zahŕňali malignity typicky súvisiace s imunosupresiou. Riziko vývoja malignít u detí a dospievajúcich liečených TNF-antagonistami nie je možné vylúčiť.</w:t>
      </w:r>
    </w:p>
    <w:p w14:paraId="41E2E637" w14:textId="77777777" w:rsidR="00AD1347" w:rsidRPr="001D1A85" w:rsidRDefault="00AD1347" w:rsidP="004D1E00">
      <w:pPr>
        <w:tabs>
          <w:tab w:val="left" w:pos="567"/>
        </w:tabs>
      </w:pPr>
    </w:p>
    <w:p w14:paraId="38A6909E" w14:textId="77777777" w:rsidR="00AD1347" w:rsidRPr="001D1A85" w:rsidRDefault="00AD1347" w:rsidP="004D1E00">
      <w:pPr>
        <w:keepNext/>
        <w:tabs>
          <w:tab w:val="left" w:pos="567"/>
        </w:tabs>
        <w:rPr>
          <w:i/>
          <w:szCs w:val="20"/>
        </w:rPr>
      </w:pPr>
      <w:r w:rsidRPr="001D1A85">
        <w:rPr>
          <w:i/>
          <w:szCs w:val="20"/>
        </w:rPr>
        <w:t>Kožné nádory</w:t>
      </w:r>
    </w:p>
    <w:p w14:paraId="6906BF8F" w14:textId="77777777" w:rsidR="00AD1347" w:rsidRPr="001D1A85" w:rsidRDefault="00AD1347" w:rsidP="008D15B4">
      <w:pPr>
        <w:keepNext/>
        <w:tabs>
          <w:tab w:val="left" w:pos="567"/>
        </w:tabs>
        <w:rPr>
          <w:szCs w:val="20"/>
        </w:rPr>
      </w:pPr>
      <w:r w:rsidRPr="001D1A85">
        <w:rPr>
          <w:szCs w:val="20"/>
        </w:rPr>
        <w:t xml:space="preserve">U pacientov liečených TNF-antagonistami vrátane Enbrelu boli hlásené prípady melanómu a nemelanómovej rakoviny kože (non-melanoma skin cancer, NMSC). Po uvedení lieku na trh sa u pacientov liečených Enbrelom veľmi zriedkavo pozorovali prípady karcinómu z Merkelových buniek. Pravidelné vyšetrenie kože sa odporúča u všetkých pacientov s rizikovými faktormi pre vznik kožných nádorov. </w:t>
      </w:r>
    </w:p>
    <w:p w14:paraId="42EFB9B3" w14:textId="77777777" w:rsidR="00AD1347" w:rsidRPr="001D1A85" w:rsidRDefault="00AD1347" w:rsidP="008D15B4">
      <w:pPr>
        <w:tabs>
          <w:tab w:val="left" w:pos="567"/>
        </w:tabs>
        <w:rPr>
          <w:szCs w:val="20"/>
        </w:rPr>
      </w:pPr>
    </w:p>
    <w:p w14:paraId="01B3DF53" w14:textId="77777777" w:rsidR="00AD1347" w:rsidRPr="001D1A85" w:rsidRDefault="00AD1347" w:rsidP="008D15B4">
      <w:pPr>
        <w:tabs>
          <w:tab w:val="left" w:pos="567"/>
        </w:tabs>
        <w:rPr>
          <w:rFonts w:eastAsia="Arial Unicode MS"/>
        </w:rPr>
      </w:pPr>
      <w:r w:rsidRPr="001D1A85">
        <w:rPr>
          <w:szCs w:val="20"/>
        </w:rPr>
        <w:t xml:space="preserve">Po zlúčení výsledkov z kontrolovaných klinických </w:t>
      </w:r>
      <w:r w:rsidR="00E346ED" w:rsidRPr="001D1A85">
        <w:rPr>
          <w:szCs w:val="20"/>
        </w:rPr>
        <w:t xml:space="preserve">skúšaní </w:t>
      </w:r>
      <w:r w:rsidRPr="001D1A85">
        <w:rPr>
          <w:szCs w:val="20"/>
        </w:rPr>
        <w:t>sa viac prípadov NMSC pozorovalo u pacientov užívajúcich Enbrel v porovnaní s kontrolnými pacientmi, najmä u pacientov so psoriázou</w:t>
      </w:r>
      <w:r w:rsidRPr="001D1A85">
        <w:rPr>
          <w:rFonts w:eastAsia="Arial Unicode MS"/>
        </w:rPr>
        <w:t>.</w:t>
      </w:r>
    </w:p>
    <w:p w14:paraId="6C8B17B7" w14:textId="77777777" w:rsidR="00AD1347" w:rsidRPr="001D1A85" w:rsidRDefault="00AD1347" w:rsidP="008D15B4">
      <w:pPr>
        <w:tabs>
          <w:tab w:val="left" w:pos="567"/>
        </w:tabs>
        <w:rPr>
          <w:rFonts w:eastAsia="Arial Unicode MS"/>
        </w:rPr>
      </w:pPr>
    </w:p>
    <w:p w14:paraId="2F19B9E6" w14:textId="77777777" w:rsidR="00AD1347" w:rsidRPr="001D1A85" w:rsidRDefault="00AD1347" w:rsidP="008D15B4">
      <w:pPr>
        <w:rPr>
          <w:rFonts w:eastAsia="Arial Unicode MS"/>
          <w:u w:val="single"/>
        </w:rPr>
      </w:pPr>
      <w:r w:rsidRPr="001D1A85">
        <w:rPr>
          <w:u w:val="single"/>
        </w:rPr>
        <w:t>Očkovanie</w:t>
      </w:r>
    </w:p>
    <w:p w14:paraId="08FD850C" w14:textId="77777777" w:rsidR="005B6359" w:rsidRPr="001D1A85" w:rsidRDefault="005B6359" w:rsidP="008D15B4">
      <w:pPr>
        <w:tabs>
          <w:tab w:val="left" w:pos="567"/>
        </w:tabs>
      </w:pPr>
    </w:p>
    <w:p w14:paraId="00E5E4B2" w14:textId="77777777" w:rsidR="00AD1347" w:rsidRPr="001D1A85" w:rsidRDefault="00AD1347" w:rsidP="008D15B4">
      <w:pPr>
        <w:tabs>
          <w:tab w:val="left" w:pos="567"/>
        </w:tabs>
        <w:rPr>
          <w:szCs w:val="20"/>
        </w:rPr>
      </w:pPr>
      <w:r w:rsidRPr="001D1A85">
        <w:t>Živé očkovacie látky sa nemajú podávať súčasne s Enbrelom. Nie sú k dispozícii údaje o sekundárnom prenose infekcie živými vakcínami u pacientov liečených Enbrelom. V dvojito zaslepenej, placebom kontrolovanej, randomizovanej štúdií s dospelými pacientmi so psoriatickou artritídou dostávalo 184 pacientov tiež multivalentnú pneumokokovú polysacharidovú vakcínu v 4. týždni.V tejto štúdií väčšina pacientov so psoriatickou artritídou dostávajúcich Enbrel bola schopná zvýšenej, efektívnej B</w:t>
      </w:r>
      <w:r w:rsidRPr="001D1A85">
        <w:noBreakHyphen/>
        <w:t xml:space="preserve">bunkovej imunitnej odpovede na pneumokokovú polysacharidovú vakcínu ale titre v agregáte boli o niečo nižšie a u niekoľkých pacientov sa titre zvýšili dvakrát v porovnaní s pacientmi, ktorí nedostávali Enbrel. Klinický význam nie je známy. </w:t>
      </w:r>
    </w:p>
    <w:p w14:paraId="0E833125" w14:textId="77777777" w:rsidR="00AD1347" w:rsidRPr="001D1A85" w:rsidRDefault="00AD1347" w:rsidP="004D1E00">
      <w:pPr>
        <w:tabs>
          <w:tab w:val="left" w:pos="567"/>
        </w:tabs>
        <w:rPr>
          <w:szCs w:val="20"/>
        </w:rPr>
      </w:pPr>
    </w:p>
    <w:p w14:paraId="5A011FEC" w14:textId="77777777" w:rsidR="00AD1347" w:rsidRPr="001D1A85" w:rsidRDefault="00AD1347" w:rsidP="008D15B4">
      <w:pPr>
        <w:rPr>
          <w:rFonts w:eastAsia="Arial Unicode MS"/>
          <w:u w:val="single"/>
        </w:rPr>
      </w:pPr>
      <w:r w:rsidRPr="001D1A85">
        <w:rPr>
          <w:u w:val="single"/>
        </w:rPr>
        <w:t>Tvorba autoprotilátok</w:t>
      </w:r>
    </w:p>
    <w:p w14:paraId="78329103" w14:textId="77777777" w:rsidR="005B6359" w:rsidRPr="001D1A85" w:rsidRDefault="005B6359" w:rsidP="008D15B4"/>
    <w:p w14:paraId="46F21461" w14:textId="77777777" w:rsidR="00AD1347" w:rsidRPr="001D1A85" w:rsidRDefault="00AD1347" w:rsidP="008D15B4">
      <w:r w:rsidRPr="001D1A85">
        <w:t>Liečba Enbrelom môže mať za následok tvorbu autoimúnnych protilátok (pozri časť 4.8).</w:t>
      </w:r>
    </w:p>
    <w:p w14:paraId="5004A37B" w14:textId="77777777" w:rsidR="00AD1347" w:rsidRPr="001D1A85" w:rsidRDefault="00AD1347" w:rsidP="008D15B4"/>
    <w:p w14:paraId="5D008225" w14:textId="77777777" w:rsidR="00AD1347" w:rsidRPr="001D1A85" w:rsidRDefault="00AD1347" w:rsidP="008D15B4">
      <w:pPr>
        <w:rPr>
          <w:rFonts w:eastAsia="Arial Unicode MS"/>
          <w:u w:val="single"/>
        </w:rPr>
      </w:pPr>
      <w:r w:rsidRPr="001D1A85">
        <w:rPr>
          <w:u w:val="single"/>
        </w:rPr>
        <w:t>Hematologické reakcie</w:t>
      </w:r>
    </w:p>
    <w:p w14:paraId="778DA4D2" w14:textId="77777777" w:rsidR="005B6359" w:rsidRPr="001D1A85" w:rsidRDefault="005B6359" w:rsidP="008D15B4"/>
    <w:p w14:paraId="0FF91543" w14:textId="77777777" w:rsidR="00AD1347" w:rsidRPr="001D1A85" w:rsidRDefault="00AD1347" w:rsidP="008D15B4">
      <w:r w:rsidRPr="001D1A85">
        <w:t>U pacientov liečených Enbrelom boli hlásené zriedkavé prípady pancytopénie a veľmi zriedkavé prípady aplastickej anémie, niektoré s fatálnym koncom. U pacientov liečených Enbrelom s anamnézou krvných dyskrázií je potrebná opatrnosť. Všetkých pacientov a rodičov/opatrovateľov treba poučiť, že ak sa počas liečby Enbrelom u pacienta objavia znaky a symptómy naznačujúce krvné dyskrázie alebo infekcie (napr. pretrvávajúca horúčka, bolesť hrdla, krvné podliatiny, krvácanie, bledosť) majú sa ihneď poradiť s lekárom. Títo pacienti sa majú ihneď vyšetriť vrátane kompletného krvného obrazu a ak sa potvrdí krvná dyskrázia, Enbrel sa má vysadiť.</w:t>
      </w:r>
    </w:p>
    <w:p w14:paraId="61B16050" w14:textId="77777777" w:rsidR="00AD1347" w:rsidRPr="001D1A85" w:rsidRDefault="00AD1347" w:rsidP="008D15B4">
      <w:pPr>
        <w:tabs>
          <w:tab w:val="left" w:pos="567"/>
        </w:tabs>
        <w:rPr>
          <w:szCs w:val="20"/>
        </w:rPr>
      </w:pPr>
    </w:p>
    <w:p w14:paraId="6CC8C702" w14:textId="77777777" w:rsidR="00AD1347" w:rsidRPr="001D1A85" w:rsidRDefault="00AD1347" w:rsidP="00D857BC">
      <w:pPr>
        <w:keepNext/>
        <w:rPr>
          <w:rFonts w:eastAsia="Arial Unicode MS"/>
          <w:kern w:val="28"/>
          <w:u w:val="single"/>
        </w:rPr>
      </w:pPr>
      <w:r w:rsidRPr="001D1A85">
        <w:rPr>
          <w:kern w:val="28"/>
          <w:u w:val="single"/>
        </w:rPr>
        <w:t>Neurologické poruchy</w:t>
      </w:r>
    </w:p>
    <w:p w14:paraId="6D8791C8" w14:textId="77777777" w:rsidR="005B6359" w:rsidRPr="001D1A85" w:rsidRDefault="005B6359" w:rsidP="00D857BC">
      <w:pPr>
        <w:keepNext/>
      </w:pPr>
    </w:p>
    <w:p w14:paraId="04F0A1D1" w14:textId="77777777" w:rsidR="00AD1347" w:rsidRPr="001D1A85" w:rsidRDefault="00AD1347" w:rsidP="008D15B4">
      <w:r w:rsidRPr="001D1A85">
        <w:t xml:space="preserve">U pacientov liečených Enbrelom boli zriedkavo hlásené demyelinizačné ochorenia (pozri 4.8.). Okrem toho sa zriedkavo vyskytli prípady periférnych demyelinizačných polyneuropatií (vrátane Guillainov-Barrého syndrómu, chronickej zápalovej demyelinizačnej polyneuropatie, demyelinizačnej polyneuropatie a multifokálnej motorickej neuropatie). Hoci sa nevykonali žiadne klinické </w:t>
      </w:r>
      <w:r w:rsidR="00E346ED" w:rsidRPr="001D1A85">
        <w:t xml:space="preserve">skúšania </w:t>
      </w:r>
      <w:r w:rsidRPr="001D1A85">
        <w:t xml:space="preserve">hodnotiace terapiu Enbrelom u pacientov so sclerosis multiplex, klinické </w:t>
      </w:r>
      <w:r w:rsidR="00E346ED" w:rsidRPr="001D1A85">
        <w:t xml:space="preserve">skúšania </w:t>
      </w:r>
      <w:r w:rsidRPr="001D1A85">
        <w:t xml:space="preserve">s inými TNF antagonistami u pacientov so sclerosis multiplex ukázali zvýšenie aktivity ochorenia. Odporúča sa </w:t>
      </w:r>
      <w:r w:rsidRPr="001D1A85">
        <w:lastRenderedPageBreak/>
        <w:t>starostlivé zváženie pomeru rizika a prospechu vrátane neurologického zhodnotenia pri predpisovaní Enbrelu pacientom s existujúcim alebo začínajúcim demyelinizačným ochorením alebo u pacientov so zvýšeným rizikom vzniku demyelinizačného ochorenia.</w:t>
      </w:r>
    </w:p>
    <w:p w14:paraId="1E7C81A8" w14:textId="77777777" w:rsidR="00AD1347" w:rsidRPr="001D1A85" w:rsidRDefault="00AD1347" w:rsidP="008D15B4">
      <w:pPr>
        <w:tabs>
          <w:tab w:val="left" w:pos="567"/>
        </w:tabs>
        <w:rPr>
          <w:szCs w:val="20"/>
        </w:rPr>
      </w:pPr>
    </w:p>
    <w:p w14:paraId="2986BC62" w14:textId="77777777" w:rsidR="00AD1347" w:rsidRPr="001D1A85" w:rsidRDefault="00AD1347" w:rsidP="008D15B4">
      <w:pPr>
        <w:rPr>
          <w:rFonts w:eastAsia="Arial Unicode MS"/>
          <w:u w:val="single"/>
        </w:rPr>
      </w:pPr>
      <w:r w:rsidRPr="001D1A85">
        <w:rPr>
          <w:u w:val="single"/>
        </w:rPr>
        <w:t>Kombinovaná terapia</w:t>
      </w:r>
    </w:p>
    <w:p w14:paraId="30F5D7D7" w14:textId="77777777" w:rsidR="005B6359" w:rsidRPr="001D1A85" w:rsidRDefault="005B6359" w:rsidP="008D15B4"/>
    <w:p w14:paraId="62661D95" w14:textId="77777777" w:rsidR="00AD1347" w:rsidRPr="001D1A85" w:rsidRDefault="00AD1347" w:rsidP="008D15B4">
      <w:r w:rsidRPr="001D1A85">
        <w:t>V kontrolovan</w:t>
      </w:r>
      <w:r w:rsidR="00E346ED" w:rsidRPr="001D1A85">
        <w:t>om</w:t>
      </w:r>
      <w:r w:rsidRPr="001D1A85">
        <w:t xml:space="preserve"> klinick</w:t>
      </w:r>
      <w:r w:rsidR="00E346ED" w:rsidRPr="001D1A85">
        <w:t>om</w:t>
      </w:r>
      <w:r w:rsidRPr="001D1A85">
        <w:t xml:space="preserve"> </w:t>
      </w:r>
      <w:r w:rsidR="00E346ED" w:rsidRPr="001D1A85">
        <w:t xml:space="preserve">skúšaní </w:t>
      </w:r>
      <w:r w:rsidRPr="001D1A85">
        <w:t>s</w:t>
      </w:r>
      <w:r w:rsidR="00E346ED" w:rsidRPr="001D1A85">
        <w:t> </w:t>
      </w:r>
      <w:r w:rsidRPr="001D1A85">
        <w:t>2</w:t>
      </w:r>
      <w:r w:rsidR="00E346ED" w:rsidRPr="001D1A85">
        <w:t>-</w:t>
      </w:r>
      <w:r w:rsidRPr="001D1A85">
        <w:t>ročným trvaním v populácii pacientov s reumatoidnou artritídou, kombinácia Enbrelu a metotrexátu nespôsobila žiadne neočakávané zistenia v rámci bezpečnosti a bezpečnostný profil Enbrelu podávaného v kombinácii s metotrexátom bol podobný ako profily Enbrelu a metotrexátu sledované v samostatných štúdiách. V súčasnosti prebiehajú dlhodobé štúdie na stanovenie bezpečnosti tejto kombinácie. Bezpečnosť Enbrelu v kombinácii s inými ochorenie modifikujúcimi antireumatikami (DMARD) z dlhodobého hľadiska nebola stanovená.</w:t>
      </w:r>
    </w:p>
    <w:p w14:paraId="0289CC1A" w14:textId="77777777" w:rsidR="00AD1347" w:rsidRPr="001D1A85" w:rsidRDefault="00AD1347" w:rsidP="008D15B4"/>
    <w:p w14:paraId="7B67B54B" w14:textId="77777777" w:rsidR="00AD1347" w:rsidRPr="001D1A85" w:rsidRDefault="00AD1347" w:rsidP="008D15B4">
      <w:r w:rsidRPr="001D1A85">
        <w:t>Používanie Enbrelu v kombinácii s inou systémovou liečbou alebo fototerapiou v liečbe psoriázy sa zatiaľ neskúmalo.</w:t>
      </w:r>
    </w:p>
    <w:p w14:paraId="54A2F2C3" w14:textId="77777777" w:rsidR="00AD1347" w:rsidRPr="001D1A85" w:rsidRDefault="00AD1347" w:rsidP="008D15B4"/>
    <w:p w14:paraId="0A47FEA1" w14:textId="77777777" w:rsidR="00AD1347" w:rsidRPr="001D1A85" w:rsidRDefault="00AD1347" w:rsidP="008D15B4">
      <w:pPr>
        <w:rPr>
          <w:rFonts w:eastAsia="Arial Unicode MS"/>
          <w:u w:val="single"/>
        </w:rPr>
      </w:pPr>
      <w:r w:rsidRPr="001D1A85">
        <w:rPr>
          <w:u w:val="single"/>
        </w:rPr>
        <w:t>Porucha funkcie obličiek a pečene</w:t>
      </w:r>
    </w:p>
    <w:p w14:paraId="07002D86" w14:textId="77777777" w:rsidR="005B6359" w:rsidRPr="001D1A85" w:rsidRDefault="005B6359" w:rsidP="008D15B4"/>
    <w:p w14:paraId="2CDF28A6" w14:textId="77777777" w:rsidR="00AD1347" w:rsidRPr="001D1A85" w:rsidRDefault="00AD1347" w:rsidP="008D15B4">
      <w:r w:rsidRPr="001D1A85">
        <w:t xml:space="preserve">Na základe farmakokinetických údajov (pozri časť 5.2) nie je potrebná úprava dávky u pacientov s poškodením funkcie obličiek alebo pečene; klinické skúsenosti u takýchto pacientov sú obmedzené. </w:t>
      </w:r>
    </w:p>
    <w:p w14:paraId="08274046" w14:textId="77777777" w:rsidR="00AD1347" w:rsidRPr="001D1A85" w:rsidRDefault="00AD1347" w:rsidP="008D15B4">
      <w:pPr>
        <w:tabs>
          <w:tab w:val="left" w:pos="567"/>
        </w:tabs>
        <w:rPr>
          <w:szCs w:val="20"/>
        </w:rPr>
      </w:pPr>
    </w:p>
    <w:p w14:paraId="64D97A58" w14:textId="77777777" w:rsidR="00AD1347" w:rsidRPr="001D1A85" w:rsidRDefault="00AD1347" w:rsidP="008D15B4">
      <w:pPr>
        <w:rPr>
          <w:szCs w:val="20"/>
          <w:u w:val="single"/>
        </w:rPr>
      </w:pPr>
      <w:r w:rsidRPr="001D1A85">
        <w:rPr>
          <w:u w:val="single"/>
        </w:rPr>
        <w:t xml:space="preserve">Kongestívne zlyhanie srdca </w:t>
      </w:r>
      <w:r w:rsidRPr="001D1A85">
        <w:rPr>
          <w:bCs/>
          <w:u w:val="single"/>
        </w:rPr>
        <w:t>(</w:t>
      </w:r>
      <w:r w:rsidRPr="001D1A85">
        <w:rPr>
          <w:u w:val="single"/>
        </w:rPr>
        <w:t>Kongestívne kardiálne zlyhanie</w:t>
      </w:r>
      <w:r w:rsidRPr="001D1A85">
        <w:rPr>
          <w:bCs/>
          <w:u w:val="single"/>
        </w:rPr>
        <w:t>)</w:t>
      </w:r>
    </w:p>
    <w:p w14:paraId="063775A9" w14:textId="77777777" w:rsidR="005B6359" w:rsidRPr="001D1A85" w:rsidRDefault="005B6359" w:rsidP="008D15B4">
      <w:pPr>
        <w:tabs>
          <w:tab w:val="left" w:pos="567"/>
        </w:tabs>
      </w:pPr>
    </w:p>
    <w:p w14:paraId="18A99942" w14:textId="77777777" w:rsidR="00AD1347" w:rsidRPr="001D1A85" w:rsidRDefault="00AD1347" w:rsidP="008D15B4">
      <w:pPr>
        <w:tabs>
          <w:tab w:val="left" w:pos="567"/>
        </w:tabs>
      </w:pPr>
      <w:r w:rsidRPr="001D1A85">
        <w:t xml:space="preserve">U pacientov s kongestívnym zlyhaním srdca (KZS) musia lekári pri používaní Enbrelu postupovať opatrne. Po uvedení lieku na trh existujú údaje o zhoršovaní KZS u pacientov užívajúcich Enbrel, a to s identifikovateľnými vyvolávajúcimi faktormi i bez nich. Boli hlásené aj zriedkavé (&lt; 0,1 %) nové prípady KZS, vrátane KZS u pacientov bez známeho predtým existujúceho kardiovaskulárneho ochorenia. Niektorí z týchto pacientov mali menej ako 50 rokov. Dve veľké klinické </w:t>
      </w:r>
      <w:r w:rsidR="00E346ED" w:rsidRPr="001D1A85">
        <w:t xml:space="preserve">skúšania </w:t>
      </w:r>
      <w:r w:rsidRPr="001D1A85">
        <w:t>hodnotiace používanie Enbrelu v liečbe KZS boli pre neúčinnosť predčasne ukončené. Údaje z jedn</w:t>
      </w:r>
      <w:r w:rsidR="00E346ED" w:rsidRPr="001D1A85">
        <w:t>ého</w:t>
      </w:r>
      <w:r w:rsidRPr="001D1A85">
        <w:t xml:space="preserve"> z týchto </w:t>
      </w:r>
      <w:r w:rsidR="00E346ED" w:rsidRPr="001D1A85">
        <w:t>skúšaní</w:t>
      </w:r>
      <w:r w:rsidRPr="001D1A85">
        <w:t>, hoci nepresvedčivé, naznačujú u pacientov liečených Enbrelom možnú tendenciu k zhoršovaniu KZS.</w:t>
      </w:r>
    </w:p>
    <w:p w14:paraId="3D6929AE" w14:textId="77777777" w:rsidR="00AD1347" w:rsidRPr="001D1A85" w:rsidRDefault="00AD1347" w:rsidP="008D15B4">
      <w:pPr>
        <w:tabs>
          <w:tab w:val="left" w:pos="567"/>
        </w:tabs>
      </w:pPr>
    </w:p>
    <w:p w14:paraId="0670D49A" w14:textId="77777777" w:rsidR="00AD1347" w:rsidRPr="001D1A85" w:rsidRDefault="00AD1347" w:rsidP="008D15B4">
      <w:pPr>
        <w:tabs>
          <w:tab w:val="left" w:pos="567"/>
        </w:tabs>
        <w:rPr>
          <w:u w:val="single"/>
        </w:rPr>
      </w:pPr>
      <w:r w:rsidRPr="001D1A85">
        <w:rPr>
          <w:u w:val="single"/>
        </w:rPr>
        <w:t>Alkoholová hepatitída</w:t>
      </w:r>
    </w:p>
    <w:p w14:paraId="3198CA00" w14:textId="77777777" w:rsidR="005B6359" w:rsidRPr="001D1A85" w:rsidRDefault="005B6359" w:rsidP="008D15B4">
      <w:pPr>
        <w:tabs>
          <w:tab w:val="left" w:pos="567"/>
        </w:tabs>
      </w:pPr>
    </w:p>
    <w:p w14:paraId="4D8A225D" w14:textId="77777777" w:rsidR="00AD1347" w:rsidRPr="001D1A85" w:rsidRDefault="00AD1347" w:rsidP="008D15B4">
      <w:pPr>
        <w:tabs>
          <w:tab w:val="left" w:pos="567"/>
        </w:tabs>
      </w:pPr>
      <w:r w:rsidRPr="001D1A85">
        <w:t>Vo fáze II randomizovanej, placebom kontrolovanej štúdii u 48 hospitalizovaných pacientov liečených Enbrelom alebo placebom na stredne ťažkú až ťažkú alkoholovú hepatitídu Enbrel nebol účinný a miera úmrtnosti u pacientov liečených Enbrelom bola po 6 mesiacoch signifikantne vyššia. Preto sa Enbrel nemá používať na liečbu alkoholovej hepatitídy. Lekári majú byť opatrní pri používaní Enbrelu u pacientov, ktorí majú stredne ťažkú až ťažkú alkoholov</w:t>
      </w:r>
      <w:r w:rsidR="00F4476D" w:rsidRPr="001D1A85">
        <w:t>ú</w:t>
      </w:r>
      <w:r w:rsidRPr="001D1A85">
        <w:t xml:space="preserve"> hepatitídu.</w:t>
      </w:r>
    </w:p>
    <w:p w14:paraId="475524BF" w14:textId="77777777" w:rsidR="00AD1347" w:rsidRPr="001D1A85" w:rsidRDefault="00AD1347" w:rsidP="008D15B4">
      <w:pPr>
        <w:tabs>
          <w:tab w:val="left" w:pos="567"/>
        </w:tabs>
      </w:pPr>
    </w:p>
    <w:p w14:paraId="286FA0DC" w14:textId="77777777" w:rsidR="00AD1347" w:rsidRPr="001D1A85" w:rsidRDefault="00AD1347" w:rsidP="008D15B4">
      <w:pPr>
        <w:rPr>
          <w:u w:val="single"/>
        </w:rPr>
      </w:pPr>
      <w:r w:rsidRPr="001D1A85">
        <w:rPr>
          <w:u w:val="single"/>
        </w:rPr>
        <w:t>Wegenerova granulomatóza</w:t>
      </w:r>
    </w:p>
    <w:p w14:paraId="5D7AD9DB" w14:textId="77777777" w:rsidR="005B6359" w:rsidRPr="001D1A85" w:rsidRDefault="005B6359" w:rsidP="008D15B4">
      <w:pPr>
        <w:tabs>
          <w:tab w:val="left" w:pos="567"/>
        </w:tabs>
      </w:pPr>
    </w:p>
    <w:p w14:paraId="4D04A0C4" w14:textId="77777777" w:rsidR="00AD1347" w:rsidRPr="001D1A85" w:rsidRDefault="00AD1347" w:rsidP="008D15B4">
      <w:pPr>
        <w:tabs>
          <w:tab w:val="left" w:pos="567"/>
        </w:tabs>
      </w:pPr>
      <w:r w:rsidRPr="001D1A85">
        <w:t>V placebom kontrolovan</w:t>
      </w:r>
      <w:r w:rsidR="00E346ED" w:rsidRPr="001D1A85">
        <w:t>om</w:t>
      </w:r>
      <w:r w:rsidRPr="001D1A85">
        <w:t xml:space="preserve"> </w:t>
      </w:r>
      <w:r w:rsidR="00E346ED" w:rsidRPr="001D1A85">
        <w:t>skúšaní</w:t>
      </w:r>
      <w:r w:rsidRPr="001D1A85">
        <w:t>, v ktor</w:t>
      </w:r>
      <w:r w:rsidR="00E346ED" w:rsidRPr="001D1A85">
        <w:t>om</w:t>
      </w:r>
      <w:r w:rsidRPr="001D1A85">
        <w:t xml:space="preserve"> bolo 89 dospelých pacientov liečených pridaním Enbrelu ku štandardnej terapii (vrátane cyklofosfamidu alebo metotrexátu a glukokortikoidov) s mediánom trvania 25 mesiacov sa Enbrel ukázal ako neúčinný v liečbe Wegenerovej granulomatózy. Incidencia nekožných malignít rôznych typov bola signifikantne vyššia u pacientov liečených Enbrelom ako v kontrolnej skupine. Enbrel sa neodporúča na liečbu Wegenerovej granulomatózy.</w:t>
      </w:r>
    </w:p>
    <w:p w14:paraId="459862DC" w14:textId="77777777" w:rsidR="00AD1347" w:rsidRPr="001D1A85" w:rsidRDefault="00AD1347" w:rsidP="004D1E00">
      <w:pPr>
        <w:tabs>
          <w:tab w:val="left" w:pos="567"/>
        </w:tabs>
      </w:pPr>
    </w:p>
    <w:p w14:paraId="02155BBB" w14:textId="77777777" w:rsidR="00AD1347" w:rsidRPr="001D1A85" w:rsidRDefault="00AD1347" w:rsidP="008D15B4">
      <w:pPr>
        <w:rPr>
          <w:u w:val="single"/>
        </w:rPr>
      </w:pPr>
      <w:r w:rsidRPr="001D1A85">
        <w:rPr>
          <w:u w:val="single"/>
        </w:rPr>
        <w:t>Hypoglykémia u </w:t>
      </w:r>
      <w:r w:rsidRPr="001D1A85">
        <w:rPr>
          <w:kern w:val="28"/>
          <w:szCs w:val="22"/>
          <w:u w:val="single"/>
        </w:rPr>
        <w:t>pacientov</w:t>
      </w:r>
      <w:r w:rsidRPr="001D1A85">
        <w:rPr>
          <w:u w:val="single"/>
        </w:rPr>
        <w:t xml:space="preserve"> liečených na diabetes</w:t>
      </w:r>
    </w:p>
    <w:p w14:paraId="086CC531" w14:textId="77777777" w:rsidR="005B6359" w:rsidRPr="001D1A85" w:rsidRDefault="005B6359" w:rsidP="008D15B4">
      <w:pPr>
        <w:tabs>
          <w:tab w:val="left" w:pos="567"/>
        </w:tabs>
      </w:pPr>
    </w:p>
    <w:p w14:paraId="4FD59B61" w14:textId="77777777" w:rsidR="00AD1347" w:rsidRPr="001D1A85" w:rsidRDefault="00AD1347" w:rsidP="008D15B4">
      <w:pPr>
        <w:tabs>
          <w:tab w:val="left" w:pos="567"/>
        </w:tabs>
      </w:pPr>
      <w:r w:rsidRPr="001D1A85">
        <w:t>Po začatí liečby Enbrelom u pacientov užívajúcich lieky na diabetes boli hlásené prípady hypoglykémie vyžadujúce redukciu antidiabetických liekov u niektorých týchto pacientov.</w:t>
      </w:r>
    </w:p>
    <w:p w14:paraId="50B6BA02" w14:textId="77777777" w:rsidR="00AD1347" w:rsidRPr="001D1A85" w:rsidRDefault="00AD1347" w:rsidP="004D1E00">
      <w:pPr>
        <w:tabs>
          <w:tab w:val="left" w:pos="567"/>
        </w:tabs>
        <w:rPr>
          <w:b/>
          <w:bCs/>
        </w:rPr>
      </w:pPr>
    </w:p>
    <w:p w14:paraId="0D0AD138" w14:textId="77777777" w:rsidR="00AD1347" w:rsidRPr="001D1A85" w:rsidRDefault="00AD1347" w:rsidP="00D857BC">
      <w:pPr>
        <w:keepNext/>
        <w:keepLines/>
        <w:tabs>
          <w:tab w:val="left" w:pos="567"/>
        </w:tabs>
        <w:rPr>
          <w:szCs w:val="20"/>
          <w:u w:val="single"/>
        </w:rPr>
      </w:pPr>
      <w:r w:rsidRPr="001D1A85">
        <w:rPr>
          <w:szCs w:val="20"/>
          <w:u w:val="single"/>
        </w:rPr>
        <w:lastRenderedPageBreak/>
        <w:t>Osobitné skupiny pacientov</w:t>
      </w:r>
    </w:p>
    <w:p w14:paraId="730919CC" w14:textId="77777777" w:rsidR="00AD1347" w:rsidRPr="001D1A85" w:rsidRDefault="00AD1347" w:rsidP="00F3012A">
      <w:pPr>
        <w:keepNext/>
        <w:keepLines/>
        <w:tabs>
          <w:tab w:val="left" w:pos="567"/>
        </w:tabs>
        <w:rPr>
          <w:szCs w:val="20"/>
        </w:rPr>
      </w:pPr>
    </w:p>
    <w:p w14:paraId="3F2F99C0" w14:textId="77777777" w:rsidR="00AD1347" w:rsidRPr="001D1A85" w:rsidRDefault="00AD1347" w:rsidP="00F3012A">
      <w:pPr>
        <w:keepNext/>
        <w:keepLines/>
        <w:tabs>
          <w:tab w:val="left" w:pos="567"/>
        </w:tabs>
        <w:rPr>
          <w:bCs/>
          <w:i/>
        </w:rPr>
      </w:pPr>
      <w:r w:rsidRPr="001D1A85">
        <w:rPr>
          <w:i/>
          <w:szCs w:val="20"/>
        </w:rPr>
        <w:t>Starší ľudia</w:t>
      </w:r>
    </w:p>
    <w:p w14:paraId="202A314B" w14:textId="77777777" w:rsidR="00AD1347" w:rsidRPr="001D1A85" w:rsidRDefault="00AD1347" w:rsidP="008D15B4">
      <w:pPr>
        <w:tabs>
          <w:tab w:val="left" w:pos="567"/>
        </w:tabs>
        <w:rPr>
          <w:bCs/>
        </w:rPr>
      </w:pPr>
      <w:r w:rsidRPr="001D1A85">
        <w:rPr>
          <w:bCs/>
        </w:rPr>
        <w:t>V štúdiách reumatoidnej artritídy, psoriatickej artritídy a ankylozujúcej spondylitídy vo fáze 3 sa u pacientov vo veku 65 rokov a starších užívajúcich Enbrel nepozorovali celkové rozdiely v nežiaducich účinkoch, závažných nežiaducich účinkoch a závažných infekciách v porovnaní s mladšími pacientmi. Avšak pri liečbe starších pacientov sa má postupovať opatrne a zvláštna pozornosť sa má venovať výskytu infekcií.</w:t>
      </w:r>
    </w:p>
    <w:p w14:paraId="0DB1DC39" w14:textId="77777777" w:rsidR="00AD1347" w:rsidRPr="001D1A85" w:rsidRDefault="00AD1347" w:rsidP="008D15B4">
      <w:pPr>
        <w:tabs>
          <w:tab w:val="left" w:pos="567"/>
        </w:tabs>
        <w:rPr>
          <w:b/>
          <w:bCs/>
        </w:rPr>
      </w:pPr>
    </w:p>
    <w:p w14:paraId="7B5A1F3D" w14:textId="77777777" w:rsidR="00AD1347" w:rsidRPr="001D1A85" w:rsidRDefault="00AD1347" w:rsidP="008D15B4">
      <w:pPr>
        <w:tabs>
          <w:tab w:val="left" w:pos="567"/>
        </w:tabs>
        <w:rPr>
          <w:bCs/>
          <w:i/>
        </w:rPr>
      </w:pPr>
      <w:r w:rsidRPr="001D1A85">
        <w:rPr>
          <w:bCs/>
          <w:i/>
        </w:rPr>
        <w:t>Pediatrická populácia</w:t>
      </w:r>
    </w:p>
    <w:p w14:paraId="4B6D71A1" w14:textId="77777777" w:rsidR="00AD1347" w:rsidRPr="001D1A85" w:rsidRDefault="00AD1347" w:rsidP="008D15B4">
      <w:pPr>
        <w:tabs>
          <w:tab w:val="left" w:pos="567"/>
        </w:tabs>
        <w:rPr>
          <w:bCs/>
          <w:i/>
        </w:rPr>
      </w:pPr>
    </w:p>
    <w:p w14:paraId="40ACFABD" w14:textId="77777777" w:rsidR="00AD1347" w:rsidRPr="001D1A85" w:rsidRDefault="00AD1347" w:rsidP="008D15B4">
      <w:pPr>
        <w:tabs>
          <w:tab w:val="left" w:pos="567"/>
        </w:tabs>
        <w:rPr>
          <w:bCs/>
          <w:i/>
          <w:u w:val="single"/>
        </w:rPr>
      </w:pPr>
      <w:r w:rsidRPr="001D1A85">
        <w:rPr>
          <w:bCs/>
          <w:i/>
          <w:u w:val="single"/>
        </w:rPr>
        <w:t>Očkovanie</w:t>
      </w:r>
    </w:p>
    <w:p w14:paraId="471C08EA" w14:textId="77777777" w:rsidR="00AD1347" w:rsidRPr="001D1A85" w:rsidRDefault="00AD1347" w:rsidP="008D15B4">
      <w:pPr>
        <w:tabs>
          <w:tab w:val="left" w:pos="567"/>
        </w:tabs>
        <w:rPr>
          <w:bCs/>
        </w:rPr>
      </w:pPr>
      <w:r w:rsidRPr="001D1A85">
        <w:rPr>
          <w:bCs/>
        </w:rPr>
        <w:t>Ak je to možné, odporúča sa, aby boli deti a dospievajúci ešte pred začatím liečby Enbrelom imunizovaní v súlade s aktuálnymi smernicami o imunizácii (pozri Očkovanie vyššie).</w:t>
      </w:r>
    </w:p>
    <w:p w14:paraId="198ED433" w14:textId="77777777" w:rsidR="00AD1347" w:rsidRPr="001D1A85" w:rsidRDefault="00AD1347" w:rsidP="008D15B4">
      <w:pPr>
        <w:tabs>
          <w:tab w:val="left" w:pos="567"/>
        </w:tabs>
        <w:rPr>
          <w:b/>
          <w:bCs/>
        </w:rPr>
      </w:pPr>
    </w:p>
    <w:p w14:paraId="176F5E2E" w14:textId="77777777" w:rsidR="00AD1347" w:rsidRPr="001D1A85" w:rsidRDefault="00AD1347" w:rsidP="008D15B4">
      <w:pPr>
        <w:keepNext/>
        <w:tabs>
          <w:tab w:val="left" w:pos="567"/>
        </w:tabs>
        <w:rPr>
          <w:b/>
          <w:bCs/>
          <w:szCs w:val="20"/>
        </w:rPr>
      </w:pPr>
      <w:r w:rsidRPr="001D1A85">
        <w:rPr>
          <w:b/>
          <w:bCs/>
        </w:rPr>
        <w:t>4.5</w:t>
      </w:r>
      <w:r w:rsidRPr="001D1A85">
        <w:rPr>
          <w:b/>
          <w:bCs/>
        </w:rPr>
        <w:tab/>
        <w:t>Liekové a iné interakcie</w:t>
      </w:r>
    </w:p>
    <w:p w14:paraId="267CC049" w14:textId="77777777" w:rsidR="00AD1347" w:rsidRPr="001D1A85" w:rsidRDefault="00AD1347" w:rsidP="004D1E00">
      <w:pPr>
        <w:keepNext/>
        <w:tabs>
          <w:tab w:val="left" w:pos="567"/>
        </w:tabs>
        <w:rPr>
          <w:b/>
          <w:bCs/>
          <w:szCs w:val="20"/>
        </w:rPr>
      </w:pPr>
    </w:p>
    <w:p w14:paraId="1AE9857E" w14:textId="77777777" w:rsidR="00AD1347" w:rsidRPr="001D1A85" w:rsidRDefault="00AD1347" w:rsidP="008D15B4">
      <w:pPr>
        <w:keepNext/>
        <w:rPr>
          <w:u w:val="single"/>
        </w:rPr>
      </w:pPr>
      <w:r w:rsidRPr="001D1A85">
        <w:rPr>
          <w:u w:val="single"/>
        </w:rPr>
        <w:t>Súčasná liečba s anakinrou</w:t>
      </w:r>
    </w:p>
    <w:p w14:paraId="0BB2E581" w14:textId="77777777" w:rsidR="00B90035" w:rsidRPr="001D1A85" w:rsidRDefault="00B90035" w:rsidP="008D15B4">
      <w:pPr>
        <w:keepNext/>
        <w:tabs>
          <w:tab w:val="left" w:pos="567"/>
        </w:tabs>
        <w:rPr>
          <w:bCs/>
        </w:rPr>
      </w:pPr>
    </w:p>
    <w:p w14:paraId="691B3837" w14:textId="77777777" w:rsidR="00AD1347" w:rsidRPr="001D1A85" w:rsidRDefault="00AD1347" w:rsidP="008D15B4">
      <w:pPr>
        <w:keepNext/>
        <w:tabs>
          <w:tab w:val="left" w:pos="567"/>
        </w:tabs>
        <w:rPr>
          <w:bCs/>
          <w:szCs w:val="20"/>
        </w:rPr>
      </w:pPr>
      <w:r w:rsidRPr="001D1A85">
        <w:rPr>
          <w:bCs/>
        </w:rPr>
        <w:t>U dospelých pacientov liečených Enbrelom a anakinrou sa pozoroval vyšší výskyt závažných infekcií pri porovnaní s pacientmi liečenými samotným Enbrelom alebo anakinrou (historické údaje).</w:t>
      </w:r>
    </w:p>
    <w:p w14:paraId="54487237" w14:textId="77777777" w:rsidR="00AD1347" w:rsidRPr="001D1A85" w:rsidRDefault="00AD1347" w:rsidP="008D15B4">
      <w:pPr>
        <w:tabs>
          <w:tab w:val="left" w:pos="567"/>
        </w:tabs>
        <w:rPr>
          <w:bCs/>
        </w:rPr>
      </w:pPr>
    </w:p>
    <w:p w14:paraId="7A5298D2" w14:textId="77777777" w:rsidR="00AD1347" w:rsidRPr="001D1A85" w:rsidRDefault="00AD1347" w:rsidP="008D15B4">
      <w:pPr>
        <w:tabs>
          <w:tab w:val="left" w:pos="567"/>
        </w:tabs>
        <w:rPr>
          <w:bCs/>
        </w:rPr>
      </w:pPr>
      <w:r w:rsidRPr="001D1A85">
        <w:rPr>
          <w:bCs/>
        </w:rPr>
        <w:t>Navyše bol v dvojito zaslepen</w:t>
      </w:r>
      <w:r w:rsidR="00E346ED" w:rsidRPr="001D1A85">
        <w:rPr>
          <w:bCs/>
        </w:rPr>
        <w:t>om</w:t>
      </w:r>
      <w:r w:rsidRPr="001D1A85">
        <w:rPr>
          <w:bCs/>
        </w:rPr>
        <w:t>, placebom kontrolovan</w:t>
      </w:r>
      <w:r w:rsidR="00E346ED" w:rsidRPr="001D1A85">
        <w:rPr>
          <w:bCs/>
        </w:rPr>
        <w:t>om</w:t>
      </w:r>
      <w:r w:rsidRPr="001D1A85">
        <w:rPr>
          <w:bCs/>
        </w:rPr>
        <w:t xml:space="preserve"> </w:t>
      </w:r>
      <w:r w:rsidR="00E346ED" w:rsidRPr="001D1A85">
        <w:rPr>
          <w:bCs/>
        </w:rPr>
        <w:t>skúšaní</w:t>
      </w:r>
      <w:r w:rsidRPr="001D1A85">
        <w:rPr>
          <w:bCs/>
        </w:rPr>
        <w:t xml:space="preserve"> u dospelých pacientov s bazálnou liečbou metotrexátom pozorovaný vyšší výskyt závažných infekcií (7 %) a neutropénie u pacientov liečených Enbrelom a anakinrou než u pacientov liečených Enbrelom (pozri časti </w:t>
      </w:r>
      <w:smartTag w:uri="urn:schemas-microsoft-com:office:smarttags" w:element="metricconverter">
        <w:smartTagPr>
          <w:attr w:name="ProductID" w:val="4.4 a"/>
        </w:smartTagPr>
        <w:r w:rsidRPr="001D1A85">
          <w:rPr>
            <w:bCs/>
          </w:rPr>
          <w:t>4.4 a</w:t>
        </w:r>
      </w:smartTag>
      <w:r w:rsidRPr="001D1A85">
        <w:rPr>
          <w:bCs/>
        </w:rPr>
        <w:t xml:space="preserve"> 4.8). Kombinácia Enbrelu a anakinry nepreukázala lepší klinický prospech, a preto sa neodporúča.</w:t>
      </w:r>
    </w:p>
    <w:p w14:paraId="4DBD9F42" w14:textId="77777777" w:rsidR="00AD1347" w:rsidRPr="001D1A85" w:rsidRDefault="00AD1347" w:rsidP="008D15B4">
      <w:pPr>
        <w:tabs>
          <w:tab w:val="left" w:pos="567"/>
        </w:tabs>
        <w:rPr>
          <w:bCs/>
        </w:rPr>
      </w:pPr>
    </w:p>
    <w:p w14:paraId="7E938143" w14:textId="77777777" w:rsidR="00AD1347" w:rsidRPr="001D1A85" w:rsidRDefault="00AD1347" w:rsidP="008D15B4">
      <w:pPr>
        <w:rPr>
          <w:u w:val="single"/>
        </w:rPr>
      </w:pPr>
      <w:r w:rsidRPr="001D1A85">
        <w:rPr>
          <w:u w:val="single"/>
        </w:rPr>
        <w:t>Súčasná liečba s abataceptom</w:t>
      </w:r>
    </w:p>
    <w:p w14:paraId="7BD2E2D1" w14:textId="77777777" w:rsidR="00B90035" w:rsidRPr="001D1A85" w:rsidRDefault="00B90035" w:rsidP="008D15B4">
      <w:pPr>
        <w:rPr>
          <w:bCs/>
        </w:rPr>
      </w:pPr>
    </w:p>
    <w:p w14:paraId="64547950" w14:textId="77777777" w:rsidR="00AD1347" w:rsidRPr="001D1A85" w:rsidRDefault="00AD1347" w:rsidP="008D15B4">
      <w:pPr>
        <w:rPr>
          <w:bCs/>
        </w:rPr>
      </w:pPr>
      <w:r w:rsidRPr="001D1A85">
        <w:rPr>
          <w:bCs/>
        </w:rPr>
        <w:t>V klinických štúdiách súčasné podávanie abataceptu a Enbrelu viedlo k zvýšenému výskytu závažných nežiaducich udalostí. Táto kombinácia nepreukázala lepší klinický prospech; takéto použitie sa neodporúča (pozri časť 4.4).</w:t>
      </w:r>
    </w:p>
    <w:p w14:paraId="17BEE8FA" w14:textId="77777777" w:rsidR="00AD1347" w:rsidRPr="001D1A85" w:rsidRDefault="00AD1347" w:rsidP="008D15B4"/>
    <w:p w14:paraId="11FC7C6A" w14:textId="77777777" w:rsidR="00AD1347" w:rsidRPr="001D1A85" w:rsidRDefault="00AD1347" w:rsidP="008D15B4">
      <w:pPr>
        <w:rPr>
          <w:u w:val="single"/>
        </w:rPr>
      </w:pPr>
      <w:r w:rsidRPr="001D1A85">
        <w:rPr>
          <w:u w:val="single"/>
        </w:rPr>
        <w:t>Súčasná liečba so sulfasalazínom</w:t>
      </w:r>
    </w:p>
    <w:p w14:paraId="1E3DADD3" w14:textId="77777777" w:rsidR="00B90035" w:rsidRPr="001D1A85" w:rsidRDefault="00B90035" w:rsidP="008D15B4"/>
    <w:p w14:paraId="3F423DC9" w14:textId="77777777" w:rsidR="00AD1347" w:rsidRPr="001D1A85" w:rsidRDefault="00AD1347" w:rsidP="008D15B4">
      <w:r w:rsidRPr="001D1A85">
        <w:t>V klinickej štúdii s dospelými pacientmi, ktorí dostávali určené dávky sulfasalazínu, ku ktorému sa pridal Enbrel bol u pacientov v kombinovanej skupine pozorovaný štatisticky významný pokles v priemernom počte bielych krviniek v porovnaní so skupinami liečenými samotným Enbrelom alebo samotným sulfasalazínom. Klinický význam tejto interakcie nie je známy. Lekári majú byť opatrní pri zvažovaní kombinovanej terapie so sulfasalazínom.</w:t>
      </w:r>
    </w:p>
    <w:p w14:paraId="6B492275" w14:textId="77777777" w:rsidR="00AD1347" w:rsidRPr="001D1A85" w:rsidRDefault="00AD1347" w:rsidP="008D15B4"/>
    <w:p w14:paraId="6FBBC58E" w14:textId="77777777" w:rsidR="00AD1347" w:rsidRPr="001D1A85" w:rsidRDefault="00AD1347" w:rsidP="008D15B4">
      <w:pPr>
        <w:rPr>
          <w:u w:val="single"/>
        </w:rPr>
      </w:pPr>
      <w:r w:rsidRPr="001D1A85">
        <w:rPr>
          <w:u w:val="single"/>
        </w:rPr>
        <w:t>Bez interakcií</w:t>
      </w:r>
    </w:p>
    <w:p w14:paraId="1196DDE3" w14:textId="77777777" w:rsidR="00B90035" w:rsidRPr="001D1A85" w:rsidRDefault="00B90035" w:rsidP="008D15B4"/>
    <w:p w14:paraId="63CB0655" w14:textId="26094285" w:rsidR="00AD1347" w:rsidRPr="001D1A85" w:rsidRDefault="00AD1347" w:rsidP="008D15B4">
      <w:r w:rsidRPr="001D1A85">
        <w:t xml:space="preserve">V klinických </w:t>
      </w:r>
      <w:r w:rsidR="00E346ED" w:rsidRPr="001D1A85">
        <w:t xml:space="preserve">skúšaniach </w:t>
      </w:r>
      <w:r w:rsidRPr="001D1A85">
        <w:t>sa nepozorovali žiadne interakcie pri podávaní Enbrelu s glukokortikoidmi, salicylátmi (okrem sulfasalazínu), nesteroidovými protizápalovými liekmi (NSAIDs), analgetikami alebo metotrexátom. Pozri časť 4.4</w:t>
      </w:r>
      <w:r w:rsidR="009B5091">
        <w:t>,</w:t>
      </w:r>
      <w:r w:rsidRPr="001D1A85">
        <w:t xml:space="preserve"> týkajúcu sa informácií o očkovaní.</w:t>
      </w:r>
    </w:p>
    <w:p w14:paraId="7EBEE5E8" w14:textId="77777777" w:rsidR="00AD1347" w:rsidRPr="001D1A85" w:rsidRDefault="00AD1347" w:rsidP="008D15B4"/>
    <w:p w14:paraId="7C86FF39" w14:textId="77777777" w:rsidR="00AD1347" w:rsidRPr="001D1A85" w:rsidRDefault="00AD1347" w:rsidP="008D15B4">
      <w:r w:rsidRPr="001D1A85">
        <w:t>Nepozorovali sa klinicky signifikantné farmakokinetické liekové interakcie s metotrexátom, digoxínom ani s warfarínom.</w:t>
      </w:r>
    </w:p>
    <w:p w14:paraId="61FA16FB" w14:textId="77777777" w:rsidR="00AD1347" w:rsidRPr="001D1A85" w:rsidRDefault="00AD1347" w:rsidP="004D1E00">
      <w:pPr>
        <w:tabs>
          <w:tab w:val="left" w:pos="567"/>
        </w:tabs>
        <w:rPr>
          <w:szCs w:val="20"/>
        </w:rPr>
      </w:pPr>
    </w:p>
    <w:p w14:paraId="52507CF7" w14:textId="77777777" w:rsidR="00AD1347" w:rsidRPr="001D1A85" w:rsidRDefault="00AD1347" w:rsidP="008D15B4">
      <w:pPr>
        <w:tabs>
          <w:tab w:val="left" w:pos="567"/>
        </w:tabs>
        <w:rPr>
          <w:b/>
          <w:bCs/>
          <w:szCs w:val="20"/>
        </w:rPr>
      </w:pPr>
      <w:r w:rsidRPr="001D1A85">
        <w:rPr>
          <w:b/>
          <w:bCs/>
        </w:rPr>
        <w:t>4.6</w:t>
      </w:r>
      <w:r w:rsidRPr="001D1A85">
        <w:rPr>
          <w:b/>
          <w:bCs/>
        </w:rPr>
        <w:tab/>
        <w:t>Fertilita, gravidita a</w:t>
      </w:r>
      <w:r w:rsidR="00E701BB" w:rsidRPr="001D1A85">
        <w:rPr>
          <w:b/>
          <w:bCs/>
        </w:rPr>
        <w:t> </w:t>
      </w:r>
      <w:r w:rsidRPr="001D1A85">
        <w:rPr>
          <w:b/>
          <w:bCs/>
        </w:rPr>
        <w:t>laktácia</w:t>
      </w:r>
    </w:p>
    <w:p w14:paraId="74D6EB24" w14:textId="77777777" w:rsidR="00AD1347" w:rsidRPr="001D1A85" w:rsidRDefault="00AD1347" w:rsidP="008D15B4">
      <w:pPr>
        <w:tabs>
          <w:tab w:val="left" w:pos="567"/>
        </w:tabs>
        <w:rPr>
          <w:szCs w:val="20"/>
        </w:rPr>
      </w:pPr>
    </w:p>
    <w:p w14:paraId="7407B4FE" w14:textId="77777777" w:rsidR="00AD1347" w:rsidRPr="001D1A85" w:rsidRDefault="00AD1347" w:rsidP="008D15B4">
      <w:pPr>
        <w:tabs>
          <w:tab w:val="left" w:pos="567"/>
        </w:tabs>
        <w:rPr>
          <w:szCs w:val="20"/>
          <w:u w:val="single"/>
        </w:rPr>
      </w:pPr>
      <w:r w:rsidRPr="001D1A85">
        <w:rPr>
          <w:szCs w:val="20"/>
          <w:u w:val="single"/>
        </w:rPr>
        <w:t>Ženy v reprodukčnom veku</w:t>
      </w:r>
    </w:p>
    <w:p w14:paraId="66B76A49" w14:textId="77777777" w:rsidR="00B90035" w:rsidRPr="001D1A85" w:rsidRDefault="00B90035" w:rsidP="008D15B4">
      <w:pPr>
        <w:tabs>
          <w:tab w:val="left" w:pos="567"/>
        </w:tabs>
        <w:rPr>
          <w:szCs w:val="20"/>
        </w:rPr>
      </w:pPr>
    </w:p>
    <w:p w14:paraId="25754FA8" w14:textId="77777777" w:rsidR="00AD1347" w:rsidRPr="001D1A85" w:rsidRDefault="00AD1347" w:rsidP="008D15B4">
      <w:pPr>
        <w:tabs>
          <w:tab w:val="left" w:pos="567"/>
        </w:tabs>
        <w:rPr>
          <w:szCs w:val="20"/>
        </w:rPr>
      </w:pPr>
      <w:r w:rsidRPr="001D1A85">
        <w:rPr>
          <w:szCs w:val="20"/>
        </w:rPr>
        <w:t>Žen</w:t>
      </w:r>
      <w:r w:rsidR="008A524E" w:rsidRPr="001D1A85">
        <w:rPr>
          <w:szCs w:val="20"/>
        </w:rPr>
        <w:t>y</w:t>
      </w:r>
      <w:r w:rsidRPr="001D1A85">
        <w:rPr>
          <w:szCs w:val="20"/>
        </w:rPr>
        <w:t xml:space="preserve"> v reprodukčnom veku </w:t>
      </w:r>
      <w:r w:rsidR="008A524E" w:rsidRPr="001D1A85">
        <w:rPr>
          <w:szCs w:val="20"/>
        </w:rPr>
        <w:t>majú zvážiť</w:t>
      </w:r>
      <w:r w:rsidRPr="001D1A85">
        <w:rPr>
          <w:szCs w:val="20"/>
        </w:rPr>
        <w:t xml:space="preserve"> používa</w:t>
      </w:r>
      <w:r w:rsidR="008A524E" w:rsidRPr="001D1A85">
        <w:rPr>
          <w:szCs w:val="20"/>
        </w:rPr>
        <w:t>nie</w:t>
      </w:r>
      <w:r w:rsidRPr="001D1A85">
        <w:rPr>
          <w:szCs w:val="20"/>
        </w:rPr>
        <w:t xml:space="preserve"> vhodn</w:t>
      </w:r>
      <w:r w:rsidR="008A524E" w:rsidRPr="001D1A85">
        <w:rPr>
          <w:szCs w:val="20"/>
        </w:rPr>
        <w:t>ej</w:t>
      </w:r>
      <w:r w:rsidRPr="001D1A85">
        <w:rPr>
          <w:szCs w:val="20"/>
        </w:rPr>
        <w:t xml:space="preserve"> antikoncepci</w:t>
      </w:r>
      <w:r w:rsidR="008A524E" w:rsidRPr="001D1A85">
        <w:rPr>
          <w:szCs w:val="20"/>
        </w:rPr>
        <w:t>e</w:t>
      </w:r>
      <w:r w:rsidRPr="001D1A85">
        <w:rPr>
          <w:szCs w:val="20"/>
        </w:rPr>
        <w:t>, aby sa zabránilo otehotneniu počas liečby Enbrelom a počas 3 týždňov po ukončení liečby.</w:t>
      </w:r>
    </w:p>
    <w:p w14:paraId="207DB168" w14:textId="77777777" w:rsidR="00AD1347" w:rsidRPr="001D1A85" w:rsidRDefault="00AD1347" w:rsidP="008D15B4">
      <w:pPr>
        <w:tabs>
          <w:tab w:val="left" w:pos="567"/>
        </w:tabs>
        <w:rPr>
          <w:szCs w:val="20"/>
        </w:rPr>
      </w:pPr>
    </w:p>
    <w:p w14:paraId="110BA04D" w14:textId="77777777" w:rsidR="00AD1347" w:rsidRPr="001D1A85" w:rsidRDefault="00AD1347" w:rsidP="00D857BC">
      <w:pPr>
        <w:keepNext/>
        <w:rPr>
          <w:u w:val="single"/>
        </w:rPr>
      </w:pPr>
      <w:r w:rsidRPr="001D1A85">
        <w:rPr>
          <w:u w:val="single"/>
        </w:rPr>
        <w:lastRenderedPageBreak/>
        <w:t>Gravidita</w:t>
      </w:r>
    </w:p>
    <w:p w14:paraId="06116253" w14:textId="77777777" w:rsidR="00B90035" w:rsidRPr="001D1A85" w:rsidRDefault="00B90035" w:rsidP="00D857BC">
      <w:pPr>
        <w:keepNext/>
      </w:pPr>
    </w:p>
    <w:p w14:paraId="63F5AE0B" w14:textId="77777777" w:rsidR="00AD1347" w:rsidRPr="001D1A85" w:rsidRDefault="00AD1347" w:rsidP="008D15B4">
      <w:r w:rsidRPr="001D1A85">
        <w:t xml:space="preserve">Štúdie vývojovej toxicity uskutočnené na potkanoch a králikoch nedokázali žiadne poškodenie plodu alebo novonarodených potkanov v dôsledku podávania etanerceptu. </w:t>
      </w:r>
      <w:r w:rsidR="00663F67" w:rsidRPr="001D1A85">
        <w:t xml:space="preserve">Účinky etanerceptu </w:t>
      </w:r>
      <w:r w:rsidR="004835DE" w:rsidRPr="001D1A85">
        <w:t>na výsledky gravidity</w:t>
      </w:r>
      <w:r w:rsidR="00663F67" w:rsidRPr="001D1A85">
        <w:t xml:space="preserve"> sa skúmali v dvoch observačných kohortových štúdiách.</w:t>
      </w:r>
      <w:r w:rsidR="00F52A0B" w:rsidRPr="001D1A85">
        <w:t xml:space="preserve"> </w:t>
      </w:r>
      <w:r w:rsidRPr="001D1A85">
        <w:t>Vyššia miera výskytu závažných vrodených chýb sa pozorovala v</w:t>
      </w:r>
      <w:r w:rsidR="00663F67" w:rsidRPr="001D1A85">
        <w:t xml:space="preserve"> jednej </w:t>
      </w:r>
      <w:r w:rsidRPr="001D1A85">
        <w:t xml:space="preserve">observačnej štúdii porovnávajúcej gravidity s expozíciou etanerceptu </w:t>
      </w:r>
      <w:r w:rsidR="008A524E" w:rsidRPr="001D1A85">
        <w:t xml:space="preserve">(n = 370) </w:t>
      </w:r>
      <w:r w:rsidRPr="001D1A85">
        <w:t>počas prvého trimestra, s graviditami bez expozície etanerceptu alebo iným TNF</w:t>
      </w:r>
      <w:r w:rsidRPr="001D1A85">
        <w:noBreakHyphen/>
        <w:t xml:space="preserve">antagonistom </w:t>
      </w:r>
      <w:r w:rsidR="008A524E" w:rsidRPr="001D1A85">
        <w:t xml:space="preserve">(n = 164) </w:t>
      </w:r>
      <w:r w:rsidRPr="001D1A85">
        <w:t>(upravený pomer šancí 2,4</w:t>
      </w:r>
      <w:r w:rsidR="0069204D" w:rsidRPr="001D1A85">
        <w:t>;</w:t>
      </w:r>
      <w:r w:rsidRPr="001D1A85">
        <w:t xml:space="preserve"> 95 % CI: 1,0 – 5,5). Typy najčastejšie hlásených závažných vrodených chýb boli totožné s typmi, ktoré sa najčastejšie hlásili vo všeobecnej populácii, a nebol identifikovaný žiadny osobitný typ abnormalít. V štúdii sa nezistila žiadna zmena v miere výskytu spontánneho potratu, narodenia mŕtveho plodu, alebo menej závažných malformácií. </w:t>
      </w:r>
      <w:r w:rsidR="008A524E" w:rsidRPr="001D1A85">
        <w:t xml:space="preserve">V ďalšej observačnej registrovej štúdii v rámci viacerých krajín, ktorá porovnávala riziko nežiaducich výsledkov gravidity u žien, ktoré boli </w:t>
      </w:r>
      <w:r w:rsidR="00D0293A" w:rsidRPr="001D1A85">
        <w:t xml:space="preserve">počas prvých 90 dní gravidity </w:t>
      </w:r>
      <w:r w:rsidR="008A524E" w:rsidRPr="001D1A85">
        <w:t>vystavené etanerceptu (n = 425), s rizikom u žien, ktoré boli vystavené iným ako biologickým liekom (n = 3 497), sa nezistilo zvýšené riziko závažných vrodených chýb (neupravený pomer šancí = 1,22</w:t>
      </w:r>
      <w:r w:rsidR="0069204D" w:rsidRPr="001D1A85">
        <w:t>;</w:t>
      </w:r>
      <w:r w:rsidR="008A524E" w:rsidRPr="001D1A85">
        <w:t xml:space="preserve"> 95 % CI: 0,79 – 1,90; upravený pomer šancí = 0,96</w:t>
      </w:r>
      <w:r w:rsidR="0069204D" w:rsidRPr="001D1A85">
        <w:t>;</w:t>
      </w:r>
      <w:r w:rsidR="008A524E" w:rsidRPr="001D1A85">
        <w:t xml:space="preserve"> 95 % CI: 0,58 – 1,60 po úprave vzhľadom na krajinu, ochorenie matky, paritu, vek matky a fajčenie matky v skor</w:t>
      </w:r>
      <w:r w:rsidR="002B7DA0" w:rsidRPr="001D1A85">
        <w:t>om</w:t>
      </w:r>
      <w:r w:rsidR="008A524E" w:rsidRPr="001D1A85">
        <w:t xml:space="preserve"> </w:t>
      </w:r>
      <w:r w:rsidR="002B7DA0" w:rsidRPr="001D1A85">
        <w:t>štádiu</w:t>
      </w:r>
      <w:r w:rsidR="008A524E" w:rsidRPr="001D1A85">
        <w:t xml:space="preserve"> gravidity). V tejto štúdii sa nedokázalo ani zvýšené riziko menej závažných vrodených chýb, predčasného pôrodu, narodenia mŕtveho plodu alebo infekcií v prvom roku života </w:t>
      </w:r>
      <w:r w:rsidR="0069204D" w:rsidRPr="001D1A85">
        <w:t xml:space="preserve">u </w:t>
      </w:r>
      <w:r w:rsidR="008A524E" w:rsidRPr="001D1A85">
        <w:t>detí narodených ženám, ktoré boli počas gravidity vystavené etanerceptu.</w:t>
      </w:r>
      <w:r w:rsidR="00663F67" w:rsidRPr="001D1A85">
        <w:t xml:space="preserve"> </w:t>
      </w:r>
      <w:r w:rsidRPr="001D1A85">
        <w:t xml:space="preserve">Enbrel sa </w:t>
      </w:r>
      <w:r w:rsidR="00663F67" w:rsidRPr="001D1A85">
        <w:t xml:space="preserve">má </w:t>
      </w:r>
      <w:r w:rsidRPr="001D1A85">
        <w:t>počas gravidity</w:t>
      </w:r>
      <w:r w:rsidR="0006648E" w:rsidRPr="001D1A85">
        <w:t xml:space="preserve"> používať len ak je to jednoznačne potrebné</w:t>
      </w:r>
      <w:r w:rsidRPr="001D1A85">
        <w:t>.</w:t>
      </w:r>
    </w:p>
    <w:p w14:paraId="6322B60F" w14:textId="77777777" w:rsidR="00AD1347" w:rsidRPr="001D1A85" w:rsidRDefault="00AD1347" w:rsidP="008D15B4"/>
    <w:p w14:paraId="45AF4407" w14:textId="77777777" w:rsidR="00AD1347" w:rsidRPr="001D1A85" w:rsidRDefault="00AD1347" w:rsidP="008D15B4">
      <w:r w:rsidRPr="001D1A85">
        <w:t>Etanercept prechádza cez placentu a zistil sa v sére dojčiat, ktoré sa narodili pacientkam liečeným Enbrelom počas tehotenstva. Klinický vplyv tohto zistenia nie je známy, dojčatá však môžu byť vystavené vyššiemu riziku vzniku infekcie. Podávanie živých vakcín dojčatám 16 týždňov po</w:t>
      </w:r>
      <w:r w:rsidR="00314FC6" w:rsidRPr="001D1A85">
        <w:t xml:space="preserve"> </w:t>
      </w:r>
      <w:r w:rsidRPr="001D1A85">
        <w:t>tom, ako matka dostala poslednú dávku Enbrelu, sa vo všeobecnosti neodporúča.</w:t>
      </w:r>
    </w:p>
    <w:p w14:paraId="6FD18D91" w14:textId="77777777" w:rsidR="00AD1347" w:rsidRPr="001D1A85" w:rsidRDefault="00AD1347" w:rsidP="008D15B4"/>
    <w:p w14:paraId="5530E963" w14:textId="77777777" w:rsidR="00AD1347" w:rsidRPr="001D1A85" w:rsidRDefault="00AD1347" w:rsidP="00FB6823">
      <w:pPr>
        <w:keepNext/>
        <w:keepLines/>
        <w:rPr>
          <w:u w:val="single"/>
        </w:rPr>
      </w:pPr>
      <w:r w:rsidRPr="001D1A85">
        <w:rPr>
          <w:u w:val="single"/>
        </w:rPr>
        <w:t>Dojčenie</w:t>
      </w:r>
    </w:p>
    <w:p w14:paraId="50766297" w14:textId="77777777" w:rsidR="00B90035" w:rsidRPr="001D1A85" w:rsidRDefault="00B90035" w:rsidP="008D15B4"/>
    <w:p w14:paraId="499183C6" w14:textId="138A4CB7" w:rsidR="00E65055" w:rsidRPr="001D1A85" w:rsidRDefault="00AD1347" w:rsidP="00E65055">
      <w:pPr>
        <w:tabs>
          <w:tab w:val="left" w:pos="567"/>
        </w:tabs>
        <w:rPr>
          <w:color w:val="000000"/>
          <w:szCs w:val="22"/>
        </w:rPr>
      </w:pPr>
      <w:r w:rsidRPr="001D1A85">
        <w:t>U dojčiacich potkanov po podkožnom podaní sa etanercept vylučoval do materského mlieka a zistil sa v plazme mláďat.</w:t>
      </w:r>
      <w:r w:rsidR="00E65055" w:rsidRPr="001D1A85">
        <w:rPr>
          <w:color w:val="000000"/>
        </w:rPr>
        <w:t xml:space="preserve"> Z obmedzených údajov z publikovanej literatúry vyplýva, že v ľudskom mlieku boli detegované nízke hladiny etanerceptu. Etanercept </w:t>
      </w:r>
      <w:r w:rsidR="001F2390" w:rsidRPr="001D1A85">
        <w:rPr>
          <w:color w:val="000000"/>
        </w:rPr>
        <w:t>môže</w:t>
      </w:r>
      <w:r w:rsidR="001F2390" w:rsidRPr="001D1A85" w:rsidDel="001F2390">
        <w:rPr>
          <w:color w:val="000000"/>
        </w:rPr>
        <w:t xml:space="preserve"> </w:t>
      </w:r>
      <w:r w:rsidR="00E65055" w:rsidRPr="001D1A85">
        <w:rPr>
          <w:color w:val="000000"/>
        </w:rPr>
        <w:t>počas dojčenia prichádzať do úvahy po zvážení prínosu dojčenia pre dieťa a prínosu liečby pre</w:t>
      </w:r>
      <w:r w:rsidR="0065265A" w:rsidRPr="001D1A85">
        <w:rPr>
          <w:color w:val="000000"/>
        </w:rPr>
        <w:t> </w:t>
      </w:r>
      <w:r w:rsidR="00E65055" w:rsidRPr="001D1A85">
        <w:rPr>
          <w:color w:val="000000"/>
        </w:rPr>
        <w:t>ženu.</w:t>
      </w:r>
    </w:p>
    <w:p w14:paraId="6E7926A8" w14:textId="77777777" w:rsidR="00E65055" w:rsidRPr="001D1A85" w:rsidRDefault="00E65055" w:rsidP="00E65055">
      <w:pPr>
        <w:tabs>
          <w:tab w:val="left" w:pos="567"/>
        </w:tabs>
        <w:rPr>
          <w:color w:val="000000"/>
          <w:szCs w:val="22"/>
        </w:rPr>
      </w:pPr>
    </w:p>
    <w:p w14:paraId="38CCF22B" w14:textId="4645E16E" w:rsidR="00E65055" w:rsidRPr="001D1A85" w:rsidRDefault="00E65055" w:rsidP="00E65055">
      <w:pPr>
        <w:rPr>
          <w:color w:val="000000"/>
          <w:szCs w:val="22"/>
        </w:rPr>
      </w:pPr>
      <w:r w:rsidRPr="001D1A85">
        <w:rPr>
          <w:color w:val="000000"/>
        </w:rPr>
        <w:t xml:space="preserve">Hoci sa očakáva nízka systémová expozícia dojčeného dieťaťa, pretože etanercept sa </w:t>
      </w:r>
      <w:r w:rsidR="00265F6C" w:rsidRPr="001D1A85">
        <w:rPr>
          <w:color w:val="000000"/>
        </w:rPr>
        <w:t>do značnej miery</w:t>
      </w:r>
      <w:r w:rsidRPr="001D1A85">
        <w:rPr>
          <w:color w:val="000000"/>
        </w:rPr>
        <w:t xml:space="preserve"> degraduje v gastrointestinálnom trakte, dostupné údaje týkajúce sa systémovej expozície dojčeného dieťaťa sú obmedzené. Preto </w:t>
      </w:r>
      <w:r w:rsidR="001F2390" w:rsidRPr="001D1A85">
        <w:rPr>
          <w:color w:val="000000"/>
        </w:rPr>
        <w:t>sa</w:t>
      </w:r>
      <w:r w:rsidRPr="001D1A85">
        <w:rPr>
          <w:color w:val="000000"/>
        </w:rPr>
        <w:t xml:space="preserve"> m</w:t>
      </w:r>
      <w:r w:rsidR="001F2390" w:rsidRPr="001D1A85">
        <w:rPr>
          <w:color w:val="000000"/>
        </w:rPr>
        <w:t>ôže</w:t>
      </w:r>
      <w:r w:rsidRPr="001D1A85">
        <w:rPr>
          <w:color w:val="000000"/>
        </w:rPr>
        <w:t xml:space="preserve"> podávanie živých </w:t>
      </w:r>
      <w:r w:rsidR="0065265A" w:rsidRPr="001D1A85">
        <w:rPr>
          <w:color w:val="000000"/>
        </w:rPr>
        <w:t>očkovacích látok</w:t>
      </w:r>
      <w:r w:rsidRPr="001D1A85">
        <w:rPr>
          <w:color w:val="000000"/>
        </w:rPr>
        <w:t xml:space="preserve"> (napr. BCG) dojčenému dieťaťu, keď matka dostáva etanercept, prichádzať do úvahy 16 týždňov po ukončení dojčenia (alebo skôr, </w:t>
      </w:r>
      <w:r w:rsidR="000918E5" w:rsidRPr="001D1A85">
        <w:rPr>
          <w:color w:val="000000"/>
        </w:rPr>
        <w:t>ak</w:t>
      </w:r>
      <w:r w:rsidRPr="001D1A85">
        <w:rPr>
          <w:color w:val="000000"/>
        </w:rPr>
        <w:t xml:space="preserve"> sa nedajú detegovať hladiny etanerceptu v sére dojčaťa).</w:t>
      </w:r>
    </w:p>
    <w:p w14:paraId="6DA7547F" w14:textId="77777777" w:rsidR="00AD1347" w:rsidRPr="001D1A85" w:rsidRDefault="00AD1347" w:rsidP="008D15B4"/>
    <w:p w14:paraId="476178EF" w14:textId="77777777" w:rsidR="00AD1347" w:rsidRPr="001D1A85" w:rsidRDefault="00AD1347" w:rsidP="008D15B4">
      <w:pPr>
        <w:rPr>
          <w:u w:val="single"/>
        </w:rPr>
      </w:pPr>
      <w:r w:rsidRPr="001D1A85">
        <w:rPr>
          <w:u w:val="single"/>
        </w:rPr>
        <w:t>Fertilita</w:t>
      </w:r>
    </w:p>
    <w:p w14:paraId="016938C7" w14:textId="77777777" w:rsidR="00B90035" w:rsidRPr="001D1A85" w:rsidRDefault="00B90035" w:rsidP="008D15B4"/>
    <w:p w14:paraId="3CB3D680" w14:textId="77777777" w:rsidR="00AD1347" w:rsidRPr="001D1A85" w:rsidRDefault="00AD1347" w:rsidP="008D15B4">
      <w:r w:rsidRPr="001D1A85">
        <w:t xml:space="preserve">Predklinické údaje o peri- a postnatálnej toxicite etanerceptu a účinkoch etanerceptu na plodnosť a celkovú reprodukčnú schopnosť nie sú dostupné. </w:t>
      </w:r>
    </w:p>
    <w:p w14:paraId="5A38CCC8" w14:textId="77777777" w:rsidR="00AD1347" w:rsidRPr="001D1A85" w:rsidRDefault="00AD1347" w:rsidP="008D15B4"/>
    <w:p w14:paraId="5015099E" w14:textId="77777777" w:rsidR="00AD1347" w:rsidRPr="001D1A85" w:rsidRDefault="00AD1347" w:rsidP="004D1E00">
      <w:pPr>
        <w:tabs>
          <w:tab w:val="left" w:pos="567"/>
        </w:tabs>
        <w:rPr>
          <w:b/>
          <w:bCs/>
          <w:szCs w:val="20"/>
        </w:rPr>
      </w:pPr>
      <w:r w:rsidRPr="001D1A85">
        <w:rPr>
          <w:b/>
          <w:bCs/>
        </w:rPr>
        <w:t xml:space="preserve">4.7 </w:t>
      </w:r>
      <w:r w:rsidRPr="001D1A85">
        <w:rPr>
          <w:b/>
          <w:bCs/>
        </w:rPr>
        <w:tab/>
        <w:t>Ovplyvnenie schopnosti viesť vozidlá a obsluhovať stroje</w:t>
      </w:r>
    </w:p>
    <w:p w14:paraId="521EE0FE" w14:textId="77777777" w:rsidR="00AD1347" w:rsidRPr="001D1A85" w:rsidRDefault="00AD1347" w:rsidP="004D1E00">
      <w:pPr>
        <w:tabs>
          <w:tab w:val="left" w:pos="567"/>
        </w:tabs>
        <w:rPr>
          <w:b/>
          <w:bCs/>
          <w:szCs w:val="20"/>
        </w:rPr>
      </w:pPr>
    </w:p>
    <w:p w14:paraId="05AA4E03" w14:textId="77777777" w:rsidR="00B90035" w:rsidRPr="001D1A85" w:rsidRDefault="00B90035" w:rsidP="00B90035">
      <w:pPr>
        <w:keepNext/>
        <w:tabs>
          <w:tab w:val="left" w:pos="567"/>
        </w:tabs>
        <w:rPr>
          <w:color w:val="000000"/>
          <w:szCs w:val="22"/>
        </w:rPr>
      </w:pPr>
      <w:r w:rsidRPr="001D1A85">
        <w:rPr>
          <w:color w:val="000000"/>
          <w:szCs w:val="22"/>
        </w:rPr>
        <w:t>Enbrel nemá žiadny alebo má zanedbateľný vplyv na schopnosť viesť vozidlá a obsluhovať stroje.</w:t>
      </w:r>
    </w:p>
    <w:p w14:paraId="717F857B" w14:textId="77777777" w:rsidR="00AD1347" w:rsidRPr="001D1A85" w:rsidRDefault="00AD1347" w:rsidP="004D1E00">
      <w:pPr>
        <w:tabs>
          <w:tab w:val="left" w:pos="567"/>
        </w:tabs>
        <w:rPr>
          <w:szCs w:val="20"/>
        </w:rPr>
      </w:pPr>
    </w:p>
    <w:p w14:paraId="4430A8F5" w14:textId="77777777" w:rsidR="00AD1347" w:rsidRPr="001D1A85" w:rsidRDefault="00AD1347" w:rsidP="009D0966">
      <w:pPr>
        <w:widowControl w:val="0"/>
        <w:tabs>
          <w:tab w:val="left" w:pos="567"/>
        </w:tabs>
        <w:rPr>
          <w:b/>
          <w:bCs/>
        </w:rPr>
      </w:pPr>
      <w:r w:rsidRPr="001D1A85">
        <w:rPr>
          <w:b/>
          <w:bCs/>
        </w:rPr>
        <w:t>4.8</w:t>
      </w:r>
      <w:r w:rsidRPr="001D1A85">
        <w:rPr>
          <w:b/>
          <w:bCs/>
        </w:rPr>
        <w:tab/>
        <w:t>Nežiaduce účinky</w:t>
      </w:r>
    </w:p>
    <w:p w14:paraId="19CEA0CA" w14:textId="77777777" w:rsidR="00AD1347" w:rsidRPr="001D1A85" w:rsidRDefault="00AD1347" w:rsidP="009D0966">
      <w:pPr>
        <w:widowControl w:val="0"/>
        <w:tabs>
          <w:tab w:val="left" w:pos="567"/>
        </w:tabs>
        <w:rPr>
          <w:b/>
          <w:bCs/>
          <w:szCs w:val="20"/>
        </w:rPr>
      </w:pPr>
    </w:p>
    <w:p w14:paraId="26FB1A6F" w14:textId="77777777" w:rsidR="00AD1347" w:rsidRPr="001D1A85" w:rsidRDefault="00AD1347" w:rsidP="009D0966">
      <w:pPr>
        <w:widowControl w:val="0"/>
        <w:tabs>
          <w:tab w:val="left" w:pos="567"/>
        </w:tabs>
        <w:rPr>
          <w:u w:val="single"/>
        </w:rPr>
      </w:pPr>
      <w:r w:rsidRPr="001D1A85">
        <w:rPr>
          <w:u w:val="single"/>
        </w:rPr>
        <w:t>Súhrn údajov o bezpečnosti</w:t>
      </w:r>
    </w:p>
    <w:p w14:paraId="0A31DEE2" w14:textId="77777777" w:rsidR="00AD1347" w:rsidRPr="001D1A85" w:rsidRDefault="00AD1347" w:rsidP="009D0966">
      <w:pPr>
        <w:widowControl w:val="0"/>
        <w:tabs>
          <w:tab w:val="left" w:pos="567"/>
        </w:tabs>
        <w:rPr>
          <w:bCs/>
          <w:szCs w:val="20"/>
          <w:u w:val="single"/>
        </w:rPr>
      </w:pPr>
    </w:p>
    <w:p w14:paraId="36402D50" w14:textId="77777777" w:rsidR="00AD1347" w:rsidRPr="001D1A85" w:rsidRDefault="00AD1347" w:rsidP="009D0966">
      <w:pPr>
        <w:widowControl w:val="0"/>
        <w:tabs>
          <w:tab w:val="left" w:pos="567"/>
        </w:tabs>
        <w:rPr>
          <w:bCs/>
          <w:i/>
          <w:szCs w:val="20"/>
        </w:rPr>
      </w:pPr>
      <w:r w:rsidRPr="001D1A85">
        <w:rPr>
          <w:bCs/>
          <w:i/>
          <w:szCs w:val="20"/>
        </w:rPr>
        <w:t>Pediatrická populácia</w:t>
      </w:r>
    </w:p>
    <w:p w14:paraId="57172C27" w14:textId="77777777" w:rsidR="00AD1347" w:rsidRPr="001D1A85" w:rsidRDefault="00AD1347" w:rsidP="009D0966">
      <w:pPr>
        <w:widowControl w:val="0"/>
        <w:tabs>
          <w:tab w:val="left" w:pos="567"/>
        </w:tabs>
        <w:rPr>
          <w:bCs/>
          <w:szCs w:val="20"/>
          <w:u w:val="single"/>
        </w:rPr>
      </w:pPr>
    </w:p>
    <w:p w14:paraId="2F05C90F" w14:textId="77777777" w:rsidR="00AD1347" w:rsidRPr="001D1A85" w:rsidRDefault="00AD1347" w:rsidP="009D0966">
      <w:pPr>
        <w:widowControl w:val="0"/>
        <w:tabs>
          <w:tab w:val="left" w:pos="567"/>
        </w:tabs>
        <w:rPr>
          <w:bCs/>
          <w:szCs w:val="20"/>
        </w:rPr>
      </w:pPr>
      <w:r w:rsidRPr="001D1A85">
        <w:rPr>
          <w:bCs/>
          <w:szCs w:val="20"/>
        </w:rPr>
        <w:t>Nežiaduce účinky u pediatrických pacientov s juvenilnou idiopatickou artritídou</w:t>
      </w:r>
    </w:p>
    <w:p w14:paraId="0BFF05B7" w14:textId="77777777" w:rsidR="00AD1347" w:rsidRPr="001D1A85" w:rsidRDefault="00AD1347" w:rsidP="009D0966">
      <w:pPr>
        <w:widowControl w:val="0"/>
      </w:pPr>
      <w:r w:rsidRPr="001D1A85">
        <w:t xml:space="preserve">Všeobecne, nežiaduce udalosti u pediatrických pacientov s juvenilnou idiopatickou artritídou boli, čo sa týka početnosti a typu, podobné ako tie u dospelých pacientov (pozri nižšie, Nežiaduce účinky </w:t>
      </w:r>
      <w:r w:rsidRPr="001D1A85">
        <w:lastRenderedPageBreak/>
        <w:t>u dospelých). Rozdiely u dospelých a iné zvláštne okolnosti sa preberajú v nasledujúcich odsekoch.</w:t>
      </w:r>
    </w:p>
    <w:p w14:paraId="518AF8F9" w14:textId="77777777" w:rsidR="00AD1347" w:rsidRPr="001D1A85" w:rsidRDefault="00AD1347" w:rsidP="008D15B4"/>
    <w:p w14:paraId="5B7E4AD6" w14:textId="77777777" w:rsidR="00AD1347" w:rsidRPr="001D1A85" w:rsidRDefault="00AD1347" w:rsidP="008D15B4">
      <w:r w:rsidRPr="001D1A85">
        <w:t>Typy hlásených infekcií v klinických štúdiách u pacientov s juvenilnou idiopatickou artritídou vo veku 2 až 18</w:t>
      </w:r>
      <w:r w:rsidR="00B90035" w:rsidRPr="001D1A85">
        <w:t> </w:t>
      </w:r>
      <w:r w:rsidRPr="001D1A85">
        <w:t>rokov boli vo všeobecnosti mierne až stredne ťažké a zhodné s bežne pozorovanými infekciami u ambulantných pediatrických pacientov. Závažné nežiaduce účinky zahŕňali varicellu so znakmi a príznakmi aseptickej meningitídy, ktorá odznela bez následkov (pozri tiež 4.4), apendicitídu, gastroenteritídu, depresiu/poruchu osobnosti, kožnú ulceráciu a ezofagitídu/gastritídu, septický šok spôsobený streptokokmi skupiny A, diabetes mellitus typu I a infekcie mäkkých tkanív a operačných rán.</w:t>
      </w:r>
    </w:p>
    <w:p w14:paraId="1709E08A" w14:textId="77777777" w:rsidR="00AD1347" w:rsidRPr="001D1A85" w:rsidRDefault="00AD1347" w:rsidP="008D15B4"/>
    <w:p w14:paraId="70F7DE14" w14:textId="77777777" w:rsidR="00AD1347" w:rsidRPr="001D1A85" w:rsidRDefault="00AD1347" w:rsidP="008D15B4">
      <w:r w:rsidRPr="001D1A85">
        <w:t>V jednej štúdii u detí s juvenilnou idiopatickou artritídou vo veku 4 až 17</w:t>
      </w:r>
      <w:r w:rsidR="00B90035" w:rsidRPr="001D1A85">
        <w:t> </w:t>
      </w:r>
      <w:r w:rsidRPr="001D1A85">
        <w:t>rokov, 43 zo 69 (62 %) detí prekonalo infekciu v období, keď dostávali Enbrel počas 3 mesiacov trvania štúdie (časť 1 – otvorená), pričom frekvencia a závažnosť infekcií bola podobná u 58 pacientov, ktorí ukončili 12</w:t>
      </w:r>
      <w:r w:rsidR="00B90035" w:rsidRPr="001D1A85">
        <w:t> </w:t>
      </w:r>
      <w:r w:rsidRPr="001D1A85">
        <w:t>mesačnú predĺženú liečbu v rámci otvorenej štúdie. Druh a podiel nežiaducich udalostí u pacientov s juvenilnou idiopatickou artritídou bol podobný ako u dospelých s reumatoidnou artritídou a väčšinou boli mierne. Niektoré nežiaduce udalosti boli hlásené častejšie u 69 pacientov s juvenilnou idiopatickou artritídou, ktorí užívali Enbrel 3 mesiace než u 349 dospelých pacientov s reumatoidnou artritídou. Tieto zahŕňajú bolesť hlavy (19 % pacientov, 1,7 prípadu na pacientorok), nauzeu (9 %, 1,0 prípad na pacientorok), abdominálnu bolesť (19 %, 0,74 prípadu na pacientorok) a vracanie (13 %, 0,74 prípadu na pacientorok).</w:t>
      </w:r>
    </w:p>
    <w:p w14:paraId="700F9E33" w14:textId="77777777" w:rsidR="00AD1347" w:rsidRPr="001D1A85" w:rsidRDefault="00AD1347" w:rsidP="008D15B4"/>
    <w:p w14:paraId="2234EAF6" w14:textId="77777777" w:rsidR="00AD1347" w:rsidRPr="001D1A85" w:rsidRDefault="00AD1347" w:rsidP="008D15B4">
      <w:r w:rsidRPr="001D1A85">
        <w:t>Boli hlásené 4 prípady syndrómu aktivácie makrofágov v klinických štúdiách juvenilnej idiopatickej artritídy.</w:t>
      </w:r>
    </w:p>
    <w:p w14:paraId="6326B083" w14:textId="77777777" w:rsidR="00AD1347" w:rsidRPr="001D1A85" w:rsidRDefault="00AD1347" w:rsidP="008D15B4"/>
    <w:p w14:paraId="5E4E86ED" w14:textId="77777777" w:rsidR="00AD1347" w:rsidRPr="001D1A85" w:rsidRDefault="00AD1347" w:rsidP="008D15B4">
      <w:r w:rsidRPr="001D1A85">
        <w:t>Nežiaduce účinky u pediatrických pacientov so psoriázou s plakmi</w:t>
      </w:r>
    </w:p>
    <w:p w14:paraId="059B1D2D" w14:textId="77777777" w:rsidR="00AD1347" w:rsidRPr="001D1A85" w:rsidRDefault="00AD1347" w:rsidP="008D15B4">
      <w:r w:rsidRPr="001D1A85">
        <w:t>V 48 týždňovej klinickej štúdii u 211 detí vo veku od 4 do 17 rokov s pediatrickou psoriázou s plakmi boli hlásené nežiaduce účinky podobné tým, ktoré sa pozorovali v predchádzajúcich štúdiách u dospelých so psoriázou s plakmi.</w:t>
      </w:r>
    </w:p>
    <w:p w14:paraId="2ABAEA1E" w14:textId="77777777" w:rsidR="00AD1347" w:rsidRPr="001D1A85" w:rsidRDefault="00AD1347" w:rsidP="008D15B4"/>
    <w:p w14:paraId="5FB43F2A" w14:textId="77777777" w:rsidR="00AD1347" w:rsidRPr="001D1A85" w:rsidRDefault="00AD1347" w:rsidP="008D15B4">
      <w:pPr>
        <w:keepNext/>
        <w:rPr>
          <w:i/>
        </w:rPr>
      </w:pPr>
      <w:r w:rsidRPr="001D1A85">
        <w:rPr>
          <w:i/>
        </w:rPr>
        <w:t xml:space="preserve">Dospelá populácia </w:t>
      </w:r>
    </w:p>
    <w:p w14:paraId="20E805ED" w14:textId="77777777" w:rsidR="00AD1347" w:rsidRPr="001D1A85" w:rsidRDefault="00AD1347" w:rsidP="008D15B4">
      <w:pPr>
        <w:keepNext/>
      </w:pPr>
    </w:p>
    <w:p w14:paraId="00381C82" w14:textId="77777777" w:rsidR="00AD1347" w:rsidRPr="001D1A85" w:rsidRDefault="00AD1347" w:rsidP="004D1E00">
      <w:pPr>
        <w:keepNext/>
        <w:tabs>
          <w:tab w:val="left" w:pos="567"/>
        </w:tabs>
        <w:rPr>
          <w:bCs/>
          <w:szCs w:val="20"/>
        </w:rPr>
      </w:pPr>
      <w:r w:rsidRPr="001D1A85">
        <w:rPr>
          <w:bCs/>
          <w:szCs w:val="20"/>
        </w:rPr>
        <w:t>Nežiaduce účinky u dospelých</w:t>
      </w:r>
    </w:p>
    <w:p w14:paraId="03AA5EAD" w14:textId="77777777" w:rsidR="00AD1347" w:rsidRPr="001D1A85" w:rsidRDefault="00AD1347" w:rsidP="008D15B4">
      <w:pPr>
        <w:keepNext/>
        <w:tabs>
          <w:tab w:val="left" w:pos="567"/>
        </w:tabs>
      </w:pPr>
      <w:r w:rsidRPr="001D1A85">
        <w:t xml:space="preserve">Najčastejšie hlásenými nežiaducimi reakciami sú reakcie v mieste podania (ako bolesť, opuch, svrbenie, začervenanie a krvácanie v mieste vpichu), infekcie (ako infekcie horných dýchacích ciest, bronchitída, infekcie močového mechúra a kožné infekcie), </w:t>
      </w:r>
      <w:r w:rsidR="00A46D61" w:rsidRPr="001D1A85">
        <w:t xml:space="preserve">bolesť hlavy, </w:t>
      </w:r>
      <w:r w:rsidRPr="001D1A85">
        <w:t>alergické reakcie, tvorba autoprotilátok, svrbenie a horúčka.</w:t>
      </w:r>
    </w:p>
    <w:p w14:paraId="39FED636" w14:textId="77777777" w:rsidR="00AD1347" w:rsidRPr="001D1A85" w:rsidRDefault="00AD1347" w:rsidP="008D15B4">
      <w:pPr>
        <w:tabs>
          <w:tab w:val="left" w:pos="567"/>
        </w:tabs>
      </w:pPr>
    </w:p>
    <w:p w14:paraId="006CA2C9" w14:textId="77777777" w:rsidR="00AD1347" w:rsidRPr="001D1A85" w:rsidRDefault="00AD1347" w:rsidP="008D15B4">
      <w:pPr>
        <w:tabs>
          <w:tab w:val="left" w:pos="567"/>
        </w:tabs>
      </w:pPr>
      <w:r w:rsidRPr="001D1A85">
        <w:t>U Enbrelu boli tiež hlásené závažné nežiaduce reakcie. TNF</w:t>
      </w:r>
      <w:r w:rsidRPr="001D1A85">
        <w:noBreakHyphen/>
        <w:t>antagonisty, tak ako Enbrel, ovplyvňujú imunitný systém a ich použitie môže ovplyvniť obranyschopnosť tela voči infekcii a nádoru. Závažné infekcie vyvolávajúce horúčku postihnú menej ako 1 zo 100 pacientov liečených Enbrelom. Hlásenia zahŕňali fatálne a život ohrozujúce infekcie a sepsu. Pri použití Enbrelu boli hlásené aj rôzne malignity vrátane zhubných nádorov prsníka, pľúc, kože a lymfatických žliaz (lymfóm).</w:t>
      </w:r>
    </w:p>
    <w:p w14:paraId="62AD9916" w14:textId="77777777" w:rsidR="00AD1347" w:rsidRPr="001D1A85" w:rsidRDefault="00AD1347" w:rsidP="008D15B4">
      <w:pPr>
        <w:tabs>
          <w:tab w:val="left" w:pos="567"/>
        </w:tabs>
      </w:pPr>
    </w:p>
    <w:p w14:paraId="38D6D74E" w14:textId="77777777" w:rsidR="00AD1347" w:rsidRPr="001D1A85" w:rsidRDefault="00AD1347" w:rsidP="008D15B4">
      <w:pPr>
        <w:tabs>
          <w:tab w:val="left" w:pos="567"/>
        </w:tabs>
      </w:pPr>
      <w:r w:rsidRPr="001D1A85">
        <w:t>Boli hlásené aj závažné hematologické, neurologické a autoimúnne reakcie. Tie zahŕňajú zriedkavé hlásenia pancytopénie a veľmi zriedkavé hlásenia aplastickej anémie. Centrálne a periférne demyelinizačné ochorenia boli hlásené zriedkavo alebo veľmi zriedkavo, obzvlášť pri použití Enbrelu. Hlásený bol aj lupus, stavy podobné lupusu a vaskulitída.</w:t>
      </w:r>
    </w:p>
    <w:p w14:paraId="250EA95F" w14:textId="77777777" w:rsidR="00AD1347" w:rsidRPr="001D1A85" w:rsidRDefault="00AD1347" w:rsidP="008D15B4">
      <w:pPr>
        <w:tabs>
          <w:tab w:val="left" w:pos="567"/>
        </w:tabs>
      </w:pPr>
    </w:p>
    <w:p w14:paraId="3E8479C7" w14:textId="77777777" w:rsidR="00AD1347" w:rsidRPr="001D1A85" w:rsidRDefault="00AD1347" w:rsidP="00D14C7F">
      <w:pPr>
        <w:keepNext/>
        <w:tabs>
          <w:tab w:val="left" w:pos="567"/>
        </w:tabs>
        <w:rPr>
          <w:u w:val="single"/>
        </w:rPr>
      </w:pPr>
      <w:r w:rsidRPr="001D1A85">
        <w:rPr>
          <w:u w:val="single"/>
        </w:rPr>
        <w:t xml:space="preserve">Tabuľkový zoznam nežiaducich reakcií </w:t>
      </w:r>
    </w:p>
    <w:p w14:paraId="7B40A014" w14:textId="77777777" w:rsidR="00B90035" w:rsidRPr="001D1A85" w:rsidRDefault="00B90035" w:rsidP="00D14C7F">
      <w:pPr>
        <w:keepNext/>
      </w:pPr>
    </w:p>
    <w:p w14:paraId="794A28D5" w14:textId="77777777" w:rsidR="00AD1347" w:rsidRPr="001D1A85" w:rsidRDefault="00AD1347" w:rsidP="00D14C7F">
      <w:pPr>
        <w:keepNext/>
      </w:pPr>
      <w:r w:rsidRPr="001D1A85">
        <w:t xml:space="preserve">Nasledujúci zoznam nežiaducich účinkov je založený na skúsenostiach z klinických </w:t>
      </w:r>
      <w:r w:rsidR="00EC7146" w:rsidRPr="001D1A85">
        <w:t xml:space="preserve">skúšaní </w:t>
      </w:r>
      <w:r w:rsidRPr="001D1A85">
        <w:t>a </w:t>
      </w:r>
      <w:r w:rsidR="00FD2DE5" w:rsidRPr="001D1A85">
        <w:t>zo</w:t>
      </w:r>
      <w:r w:rsidRPr="001D1A85">
        <w:t xml:space="preserve"> skúsenost</w:t>
      </w:r>
      <w:r w:rsidR="00FD2DE5" w:rsidRPr="001D1A85">
        <w:t>í</w:t>
      </w:r>
      <w:r w:rsidRPr="001D1A85">
        <w:t xml:space="preserve"> po uvedení lieku na trh.</w:t>
      </w:r>
    </w:p>
    <w:p w14:paraId="2D0D601A" w14:textId="77777777" w:rsidR="00AD1347" w:rsidRPr="001D1A85" w:rsidRDefault="00AD1347" w:rsidP="008D15B4"/>
    <w:p w14:paraId="752C8E7F" w14:textId="77777777" w:rsidR="00AD1347" w:rsidRPr="001D1A85" w:rsidRDefault="00AD1347" w:rsidP="008D15B4">
      <w:pPr>
        <w:keepNext/>
        <w:keepLines/>
        <w:tabs>
          <w:tab w:val="left" w:pos="567"/>
        </w:tabs>
        <w:rPr>
          <w:szCs w:val="20"/>
        </w:rPr>
      </w:pPr>
      <w:r w:rsidRPr="001D1A85">
        <w:lastRenderedPageBreak/>
        <w:t>V rámci tried orgánových systémov sú nežiaduce reakcie uvedené v zozname podľa ich frekvencie (počet pacientov, u ktorých sa nežiaduca reakcia očakáva ), pri pou</w:t>
      </w:r>
      <w:r w:rsidRPr="001D1A85">
        <w:rPr>
          <w:bCs/>
        </w:rPr>
        <w:t>žití</w:t>
      </w:r>
      <w:r w:rsidRPr="001D1A85">
        <w:rPr>
          <w:b/>
        </w:rPr>
        <w:t xml:space="preserve"> </w:t>
      </w:r>
      <w:r w:rsidRPr="001D1A85">
        <w:t>nasledujúcich kategórií: veľmi časté (</w:t>
      </w:r>
      <w:r w:rsidRPr="001D1A85">
        <w:rPr>
          <w:szCs w:val="22"/>
        </w:rPr>
        <w:sym w:font="Symbol" w:char="F0B3"/>
      </w:r>
      <w:r w:rsidR="00B90035" w:rsidRPr="001D1A85">
        <w:rPr>
          <w:szCs w:val="22"/>
        </w:rPr>
        <w:t> </w:t>
      </w:r>
      <w:r w:rsidRPr="001D1A85">
        <w:t>1/10); časté (</w:t>
      </w:r>
      <w:r w:rsidRPr="001D1A85">
        <w:rPr>
          <w:szCs w:val="22"/>
        </w:rPr>
        <w:sym w:font="Symbol" w:char="F0B3"/>
      </w:r>
      <w:r w:rsidR="00B90035" w:rsidRPr="001D1A85">
        <w:rPr>
          <w:szCs w:val="22"/>
        </w:rPr>
        <w:t> </w:t>
      </w:r>
      <w:r w:rsidRPr="001D1A85">
        <w:t xml:space="preserve">1/100 až </w:t>
      </w:r>
      <w:r w:rsidRPr="001D1A85">
        <w:rPr>
          <w:szCs w:val="22"/>
        </w:rPr>
        <w:sym w:font="Symbol" w:char="F03C"/>
      </w:r>
      <w:r w:rsidR="00B90035" w:rsidRPr="001D1A85">
        <w:rPr>
          <w:szCs w:val="22"/>
        </w:rPr>
        <w:t> </w:t>
      </w:r>
      <w:r w:rsidRPr="001D1A85">
        <w:t>1/10); menej časté (</w:t>
      </w:r>
      <w:r w:rsidRPr="001D1A85">
        <w:rPr>
          <w:szCs w:val="22"/>
        </w:rPr>
        <w:sym w:font="Symbol" w:char="F0B3"/>
      </w:r>
      <w:r w:rsidR="00B90035" w:rsidRPr="001D1A85">
        <w:rPr>
          <w:szCs w:val="22"/>
        </w:rPr>
        <w:t> </w:t>
      </w:r>
      <w:r w:rsidRPr="001D1A85">
        <w:t xml:space="preserve">1/1000 až </w:t>
      </w:r>
      <w:r w:rsidRPr="001D1A85">
        <w:rPr>
          <w:szCs w:val="22"/>
        </w:rPr>
        <w:sym w:font="Symbol" w:char="F03C"/>
      </w:r>
      <w:r w:rsidR="00B90035" w:rsidRPr="001D1A85">
        <w:rPr>
          <w:szCs w:val="22"/>
        </w:rPr>
        <w:t> </w:t>
      </w:r>
      <w:r w:rsidRPr="001D1A85">
        <w:t>1/100); zriedkavé (</w:t>
      </w:r>
      <w:r w:rsidRPr="001D1A85">
        <w:rPr>
          <w:szCs w:val="22"/>
        </w:rPr>
        <w:sym w:font="Symbol" w:char="F0B3"/>
      </w:r>
      <w:r w:rsidR="00B90035" w:rsidRPr="001D1A85">
        <w:rPr>
          <w:szCs w:val="22"/>
        </w:rPr>
        <w:t> </w:t>
      </w:r>
      <w:r w:rsidRPr="001D1A85">
        <w:t xml:space="preserve">1/10 000 až </w:t>
      </w:r>
      <w:r w:rsidRPr="001D1A85">
        <w:rPr>
          <w:szCs w:val="22"/>
        </w:rPr>
        <w:sym w:font="Symbol" w:char="F03C"/>
      </w:r>
      <w:r w:rsidR="00B90035" w:rsidRPr="001D1A85">
        <w:rPr>
          <w:szCs w:val="22"/>
        </w:rPr>
        <w:t> </w:t>
      </w:r>
      <w:r w:rsidRPr="001D1A85">
        <w:t>1/1 000); veľmi zriedkavé (&lt;</w:t>
      </w:r>
      <w:r w:rsidR="00B90035" w:rsidRPr="001D1A85">
        <w:t> </w:t>
      </w:r>
      <w:r w:rsidRPr="001D1A85">
        <w:t>1/10 000); neznáme (z dostupných údajov).</w:t>
      </w:r>
    </w:p>
    <w:p w14:paraId="4963A229" w14:textId="77777777" w:rsidR="00AD1347" w:rsidRPr="001D1A85" w:rsidRDefault="00AD1347" w:rsidP="008D15B4"/>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018"/>
        <w:gridCol w:w="1227"/>
        <w:gridCol w:w="1666"/>
        <w:gridCol w:w="1757"/>
        <w:gridCol w:w="1037"/>
        <w:gridCol w:w="1379"/>
      </w:tblGrid>
      <w:tr w:rsidR="00AD1347" w:rsidRPr="001D1A85" w14:paraId="26A274AA" w14:textId="77777777">
        <w:trPr>
          <w:tblHeader/>
          <w:jc w:val="center"/>
        </w:trPr>
        <w:tc>
          <w:tcPr>
            <w:tcW w:w="744" w:type="pct"/>
          </w:tcPr>
          <w:p w14:paraId="0E50DAD6" w14:textId="77777777" w:rsidR="00AD1347" w:rsidRPr="001D1A85" w:rsidRDefault="00AD1347" w:rsidP="008D15B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Trieda orgánových systémov</w:t>
            </w:r>
          </w:p>
        </w:tc>
        <w:tc>
          <w:tcPr>
            <w:tcW w:w="536" w:type="pct"/>
          </w:tcPr>
          <w:p w14:paraId="4EE7F259" w14:textId="77777777" w:rsidR="00AD1347" w:rsidRPr="001D1A85" w:rsidRDefault="00AD1347" w:rsidP="008D15B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Veľmi časté</w:t>
            </w:r>
          </w:p>
          <w:p w14:paraId="3349196C" w14:textId="77777777" w:rsidR="00AD1347" w:rsidRPr="001D1A85" w:rsidRDefault="00AD1347" w:rsidP="008D15B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 1/10</w:t>
            </w:r>
          </w:p>
          <w:p w14:paraId="16611CF4" w14:textId="77777777" w:rsidR="00AD1347" w:rsidRPr="001D1A85" w:rsidRDefault="00AD1347" w:rsidP="008D15B4">
            <w:pPr>
              <w:pStyle w:val="TableTextColHead"/>
              <w:jc w:val="left"/>
              <w:rPr>
                <w:sz w:val="18"/>
                <w:szCs w:val="18"/>
                <w:lang w:val="sk-SK"/>
              </w:rPr>
            </w:pPr>
          </w:p>
        </w:tc>
        <w:tc>
          <w:tcPr>
            <w:tcW w:w="646" w:type="pct"/>
          </w:tcPr>
          <w:p w14:paraId="26A07284" w14:textId="77777777" w:rsidR="00AD1347" w:rsidRPr="001D1A85" w:rsidRDefault="00AD1347" w:rsidP="008D15B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Časté</w:t>
            </w:r>
          </w:p>
          <w:p w14:paraId="7455FC6E" w14:textId="77777777" w:rsidR="00AD1347" w:rsidRPr="001D1A85" w:rsidRDefault="00AD1347" w:rsidP="008D15B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 1/100</w:t>
            </w:r>
          </w:p>
          <w:p w14:paraId="21C1F6EF" w14:textId="77777777" w:rsidR="00AD1347" w:rsidRPr="001D1A85" w:rsidRDefault="00AD1347" w:rsidP="008D15B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až &lt; 1/10</w:t>
            </w:r>
          </w:p>
          <w:p w14:paraId="292AE2C0" w14:textId="77777777" w:rsidR="00AD1347" w:rsidRPr="001D1A85" w:rsidRDefault="00AD1347" w:rsidP="008D15B4">
            <w:pPr>
              <w:pStyle w:val="TableTextColHead"/>
              <w:widowControl w:val="0"/>
              <w:overflowPunct w:val="0"/>
              <w:autoSpaceDE w:val="0"/>
              <w:autoSpaceDN w:val="0"/>
              <w:adjustRightInd w:val="0"/>
              <w:jc w:val="left"/>
              <w:textAlignment w:val="baseline"/>
              <w:rPr>
                <w:sz w:val="18"/>
                <w:szCs w:val="18"/>
                <w:lang w:val="sk-SK"/>
              </w:rPr>
            </w:pPr>
          </w:p>
        </w:tc>
        <w:tc>
          <w:tcPr>
            <w:tcW w:w="877" w:type="pct"/>
          </w:tcPr>
          <w:p w14:paraId="6D49B4DE" w14:textId="77777777" w:rsidR="00AD1347" w:rsidRPr="001D1A85" w:rsidRDefault="00AD1347" w:rsidP="008D15B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Menej časté</w:t>
            </w:r>
          </w:p>
          <w:p w14:paraId="3FAC8FAD" w14:textId="77777777" w:rsidR="00AD1347" w:rsidRPr="001D1A85" w:rsidRDefault="00AD1347" w:rsidP="008D15B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 1/1 000 až &lt; 1/100</w:t>
            </w:r>
          </w:p>
          <w:p w14:paraId="5A10B065" w14:textId="77777777" w:rsidR="00AD1347" w:rsidRPr="001D1A85" w:rsidRDefault="00AD1347" w:rsidP="008D15B4">
            <w:pPr>
              <w:pStyle w:val="TableTextColHead"/>
              <w:widowControl w:val="0"/>
              <w:overflowPunct w:val="0"/>
              <w:autoSpaceDE w:val="0"/>
              <w:autoSpaceDN w:val="0"/>
              <w:adjustRightInd w:val="0"/>
              <w:jc w:val="left"/>
              <w:textAlignment w:val="baseline"/>
              <w:rPr>
                <w:sz w:val="18"/>
                <w:szCs w:val="18"/>
                <w:lang w:val="sk-SK"/>
              </w:rPr>
            </w:pPr>
          </w:p>
        </w:tc>
        <w:tc>
          <w:tcPr>
            <w:tcW w:w="925" w:type="pct"/>
          </w:tcPr>
          <w:p w14:paraId="4D4BF6A5" w14:textId="77777777" w:rsidR="00AD1347" w:rsidRPr="001D1A85" w:rsidRDefault="00AD1347" w:rsidP="008D15B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Zriedkavé</w:t>
            </w:r>
          </w:p>
          <w:p w14:paraId="7641FD9E" w14:textId="77777777" w:rsidR="00AD1347" w:rsidRPr="001D1A85" w:rsidRDefault="00AD1347" w:rsidP="008D15B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 xml:space="preserve">≥ 1/10 000 až </w:t>
            </w:r>
          </w:p>
          <w:p w14:paraId="5CAB82E5" w14:textId="77777777" w:rsidR="00AD1347" w:rsidRPr="001D1A85" w:rsidRDefault="00AD1347" w:rsidP="008D15B4">
            <w:pPr>
              <w:pStyle w:val="TableTextColHead"/>
              <w:widowControl w:val="0"/>
              <w:overflowPunct w:val="0"/>
              <w:autoSpaceDE w:val="0"/>
              <w:autoSpaceDN w:val="0"/>
              <w:adjustRightInd w:val="0"/>
              <w:jc w:val="left"/>
              <w:textAlignment w:val="baseline"/>
              <w:rPr>
                <w:sz w:val="18"/>
                <w:szCs w:val="18"/>
                <w:lang w:val="sk-SK"/>
              </w:rPr>
            </w:pPr>
            <w:r w:rsidRPr="001D1A85">
              <w:rPr>
                <w:sz w:val="18"/>
                <w:szCs w:val="18"/>
                <w:lang w:val="sk-SK"/>
              </w:rPr>
              <w:t>&lt; 1/1 000</w:t>
            </w:r>
          </w:p>
          <w:p w14:paraId="3AC965A1" w14:textId="77777777" w:rsidR="00AD1347" w:rsidRPr="001D1A85" w:rsidRDefault="00AD1347" w:rsidP="008D15B4">
            <w:pPr>
              <w:pStyle w:val="TableTextColHead"/>
              <w:widowControl w:val="0"/>
              <w:overflowPunct w:val="0"/>
              <w:autoSpaceDE w:val="0"/>
              <w:autoSpaceDN w:val="0"/>
              <w:adjustRightInd w:val="0"/>
              <w:jc w:val="left"/>
              <w:textAlignment w:val="baseline"/>
              <w:rPr>
                <w:sz w:val="18"/>
                <w:szCs w:val="18"/>
                <w:lang w:val="sk-SK"/>
              </w:rPr>
            </w:pPr>
          </w:p>
        </w:tc>
        <w:tc>
          <w:tcPr>
            <w:tcW w:w="546" w:type="pct"/>
          </w:tcPr>
          <w:p w14:paraId="5B4CB48B" w14:textId="77777777" w:rsidR="00AD1347" w:rsidRPr="001D1A85" w:rsidRDefault="00AD1347" w:rsidP="008D15B4">
            <w:pPr>
              <w:pStyle w:val="TableTextColHead"/>
              <w:overflowPunct w:val="0"/>
              <w:autoSpaceDE w:val="0"/>
              <w:autoSpaceDN w:val="0"/>
              <w:adjustRightInd w:val="0"/>
              <w:jc w:val="left"/>
              <w:textAlignment w:val="baseline"/>
              <w:rPr>
                <w:sz w:val="18"/>
                <w:szCs w:val="18"/>
                <w:lang w:val="sk-SK"/>
              </w:rPr>
            </w:pPr>
            <w:r w:rsidRPr="001D1A85">
              <w:rPr>
                <w:sz w:val="18"/>
                <w:szCs w:val="18"/>
                <w:lang w:val="sk-SK"/>
              </w:rPr>
              <w:t>Veľmi zriedkavé</w:t>
            </w:r>
          </w:p>
          <w:p w14:paraId="28B71748" w14:textId="77777777" w:rsidR="00AD1347" w:rsidRPr="001D1A85" w:rsidRDefault="00AD1347" w:rsidP="008D15B4">
            <w:pPr>
              <w:pStyle w:val="TableTextColHead"/>
              <w:overflowPunct w:val="0"/>
              <w:autoSpaceDE w:val="0"/>
              <w:autoSpaceDN w:val="0"/>
              <w:adjustRightInd w:val="0"/>
              <w:jc w:val="left"/>
              <w:textAlignment w:val="baseline"/>
              <w:rPr>
                <w:sz w:val="18"/>
                <w:szCs w:val="18"/>
                <w:lang w:val="sk-SK"/>
              </w:rPr>
            </w:pPr>
            <w:r w:rsidRPr="001D1A85">
              <w:rPr>
                <w:sz w:val="18"/>
                <w:szCs w:val="18"/>
                <w:lang w:val="sk-SK"/>
              </w:rPr>
              <w:t>&lt; 1/10 000</w:t>
            </w:r>
          </w:p>
          <w:p w14:paraId="1304F662" w14:textId="77777777" w:rsidR="00AD1347" w:rsidRPr="001D1A85" w:rsidRDefault="00AD1347" w:rsidP="008D15B4">
            <w:pPr>
              <w:pStyle w:val="TableTextColHead"/>
              <w:overflowPunct w:val="0"/>
              <w:autoSpaceDE w:val="0"/>
              <w:autoSpaceDN w:val="0"/>
              <w:adjustRightInd w:val="0"/>
              <w:jc w:val="left"/>
              <w:textAlignment w:val="baseline"/>
              <w:rPr>
                <w:sz w:val="18"/>
                <w:szCs w:val="18"/>
                <w:lang w:val="sk-SK"/>
              </w:rPr>
            </w:pPr>
          </w:p>
        </w:tc>
        <w:tc>
          <w:tcPr>
            <w:tcW w:w="726" w:type="pct"/>
          </w:tcPr>
          <w:p w14:paraId="406CBD2E" w14:textId="77777777" w:rsidR="00AD1347" w:rsidRPr="001D1A85" w:rsidRDefault="00B90035" w:rsidP="00396435">
            <w:pPr>
              <w:pStyle w:val="TableTextColHead"/>
              <w:overflowPunct w:val="0"/>
              <w:autoSpaceDE w:val="0"/>
              <w:autoSpaceDN w:val="0"/>
              <w:adjustRightInd w:val="0"/>
              <w:jc w:val="left"/>
              <w:textAlignment w:val="baseline"/>
              <w:rPr>
                <w:sz w:val="18"/>
                <w:szCs w:val="18"/>
                <w:lang w:val="sk-SK"/>
              </w:rPr>
            </w:pPr>
            <w:r w:rsidRPr="001D1A85">
              <w:rPr>
                <w:sz w:val="18"/>
                <w:szCs w:val="18"/>
                <w:lang w:val="sk-SK"/>
              </w:rPr>
              <w:t>N</w:t>
            </w:r>
            <w:r w:rsidR="00AD1347" w:rsidRPr="001D1A85">
              <w:rPr>
                <w:sz w:val="18"/>
                <w:szCs w:val="18"/>
                <w:lang w:val="sk-SK"/>
              </w:rPr>
              <w:t>eznám</w:t>
            </w:r>
            <w:r w:rsidR="00396435" w:rsidRPr="001D1A85">
              <w:rPr>
                <w:sz w:val="18"/>
                <w:szCs w:val="18"/>
                <w:lang w:val="sk-SK"/>
              </w:rPr>
              <w:t>e</w:t>
            </w:r>
            <w:r w:rsidR="00AD1347" w:rsidRPr="001D1A85">
              <w:rPr>
                <w:sz w:val="18"/>
                <w:szCs w:val="18"/>
                <w:lang w:val="sk-SK"/>
              </w:rPr>
              <w:t xml:space="preserve"> (z dostupných údajov)</w:t>
            </w:r>
          </w:p>
        </w:tc>
      </w:tr>
      <w:tr w:rsidR="00AD1347" w:rsidRPr="001D1A85" w14:paraId="5F409DDE" w14:textId="77777777">
        <w:trPr>
          <w:jc w:val="center"/>
        </w:trPr>
        <w:tc>
          <w:tcPr>
            <w:tcW w:w="744" w:type="pct"/>
          </w:tcPr>
          <w:p w14:paraId="41626743" w14:textId="77777777" w:rsidR="00AD1347" w:rsidRPr="001D1A85" w:rsidRDefault="00AD1347" w:rsidP="008D15B4">
            <w:pPr>
              <w:pStyle w:val="TableTextColHead"/>
              <w:jc w:val="left"/>
              <w:rPr>
                <w:b w:val="0"/>
                <w:bCs/>
                <w:sz w:val="18"/>
                <w:szCs w:val="18"/>
                <w:lang w:val="sk-SK"/>
              </w:rPr>
            </w:pPr>
            <w:r w:rsidRPr="001D1A85">
              <w:rPr>
                <w:b w:val="0"/>
                <w:bCs/>
                <w:sz w:val="18"/>
                <w:szCs w:val="18"/>
                <w:lang w:val="sk-SK"/>
              </w:rPr>
              <w:t>Infekcie a nákazy</w:t>
            </w:r>
          </w:p>
        </w:tc>
        <w:tc>
          <w:tcPr>
            <w:tcW w:w="536" w:type="pct"/>
          </w:tcPr>
          <w:p w14:paraId="77205672" w14:textId="77777777" w:rsidR="00AD1347" w:rsidRPr="001D1A85" w:rsidRDefault="00AD1347" w:rsidP="008D15B4">
            <w:pPr>
              <w:pStyle w:val="TableTextColHead"/>
              <w:jc w:val="left"/>
              <w:rPr>
                <w:b w:val="0"/>
                <w:bCs/>
                <w:sz w:val="18"/>
                <w:szCs w:val="18"/>
                <w:lang w:val="sk-SK"/>
              </w:rPr>
            </w:pPr>
            <w:r w:rsidRPr="001D1A85">
              <w:rPr>
                <w:b w:val="0"/>
                <w:bCs/>
                <w:sz w:val="18"/>
                <w:szCs w:val="18"/>
                <w:lang w:val="sk-SK"/>
              </w:rPr>
              <w:t>Infekcia (vrátane infekcie horných dýchacích ciest, bronchití</w:t>
            </w:r>
            <w:r w:rsidR="00314FC6" w:rsidRPr="001D1A85">
              <w:rPr>
                <w:b w:val="0"/>
                <w:bCs/>
                <w:sz w:val="18"/>
                <w:szCs w:val="18"/>
                <w:lang w:val="sk-SK"/>
              </w:rPr>
              <w:t>-</w:t>
            </w:r>
            <w:r w:rsidRPr="001D1A85">
              <w:rPr>
                <w:b w:val="0"/>
                <w:bCs/>
                <w:sz w:val="18"/>
                <w:szCs w:val="18"/>
                <w:lang w:val="sk-SK"/>
              </w:rPr>
              <w:t>dy, cystitídy, kožnej infekcie)*</w:t>
            </w:r>
          </w:p>
        </w:tc>
        <w:tc>
          <w:tcPr>
            <w:tcW w:w="646" w:type="pct"/>
          </w:tcPr>
          <w:p w14:paraId="2EA13CD7" w14:textId="77777777" w:rsidR="00AD1347" w:rsidRPr="001D1A85" w:rsidRDefault="00AD1347" w:rsidP="008D15B4">
            <w:pPr>
              <w:pStyle w:val="TableTextColHead"/>
              <w:jc w:val="left"/>
              <w:rPr>
                <w:b w:val="0"/>
                <w:bCs/>
                <w:sz w:val="18"/>
                <w:szCs w:val="18"/>
                <w:lang w:val="sk-SK"/>
              </w:rPr>
            </w:pPr>
          </w:p>
        </w:tc>
        <w:tc>
          <w:tcPr>
            <w:tcW w:w="877" w:type="pct"/>
          </w:tcPr>
          <w:p w14:paraId="7AA7CD75" w14:textId="77777777" w:rsidR="00AD1347" w:rsidRPr="001D1A85" w:rsidRDefault="00AD1347" w:rsidP="008D15B4">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sz w:val="18"/>
                <w:szCs w:val="18"/>
                <w:lang w:val="sk-SK"/>
              </w:rPr>
              <w:t>Závažné infekcie (vrátane pneumónie, celulitídy, bakteriálnej artritídy, sepsy a parazitárnej infekcie)</w:t>
            </w:r>
            <w:r w:rsidRPr="001D1A85">
              <w:rPr>
                <w:b w:val="0"/>
                <w:sz w:val="18"/>
                <w:szCs w:val="18"/>
                <w:lang w:val="sk-SK"/>
              </w:rPr>
              <w:sym w:font="Symbol" w:char="F02A"/>
            </w:r>
          </w:p>
        </w:tc>
        <w:tc>
          <w:tcPr>
            <w:tcW w:w="925" w:type="pct"/>
          </w:tcPr>
          <w:p w14:paraId="1281FB0A" w14:textId="77777777" w:rsidR="00AD1347" w:rsidRPr="001D1A85" w:rsidRDefault="00AD1347" w:rsidP="008D15B4">
            <w:pPr>
              <w:pStyle w:val="TableTextColHead"/>
              <w:jc w:val="left"/>
              <w:rPr>
                <w:b w:val="0"/>
                <w:bCs/>
                <w:sz w:val="18"/>
                <w:szCs w:val="18"/>
                <w:lang w:val="sk-SK"/>
              </w:rPr>
            </w:pPr>
            <w:r w:rsidRPr="001D1A85">
              <w:rPr>
                <w:b w:val="0"/>
                <w:bCs/>
                <w:sz w:val="18"/>
                <w:szCs w:val="18"/>
                <w:lang w:val="sk-SK"/>
              </w:rPr>
              <w:t>Tuberkulóza, oportúnna infekcia (vrátane invazívnych mykotických, protozoálnych, bakteriálnych, atypických mykobakteriál-nych, vírusových infekcií, a Legionelly)*</w:t>
            </w:r>
          </w:p>
        </w:tc>
        <w:tc>
          <w:tcPr>
            <w:tcW w:w="546" w:type="pct"/>
          </w:tcPr>
          <w:p w14:paraId="1F887A17" w14:textId="77777777" w:rsidR="00AD1347" w:rsidRPr="001D1A85" w:rsidRDefault="00AD1347" w:rsidP="008D15B4">
            <w:pPr>
              <w:pStyle w:val="TableTextColHead"/>
              <w:jc w:val="left"/>
              <w:rPr>
                <w:b w:val="0"/>
                <w:bCs/>
                <w:sz w:val="18"/>
                <w:szCs w:val="18"/>
                <w:lang w:val="sk-SK"/>
              </w:rPr>
            </w:pPr>
          </w:p>
        </w:tc>
        <w:tc>
          <w:tcPr>
            <w:tcW w:w="726" w:type="pct"/>
          </w:tcPr>
          <w:p w14:paraId="51C07475" w14:textId="77777777" w:rsidR="00AD1347" w:rsidRPr="001D1A85" w:rsidRDefault="00AD1347" w:rsidP="008D15B4">
            <w:pPr>
              <w:pStyle w:val="TableTextColHead"/>
              <w:jc w:val="left"/>
              <w:rPr>
                <w:b w:val="0"/>
                <w:bCs/>
                <w:sz w:val="18"/>
                <w:szCs w:val="18"/>
                <w:lang w:val="sk-SK"/>
              </w:rPr>
            </w:pPr>
            <w:r w:rsidRPr="001D1A85">
              <w:rPr>
                <w:b w:val="0"/>
                <w:bCs/>
                <w:sz w:val="18"/>
                <w:szCs w:val="18"/>
                <w:lang w:val="sk-SK"/>
              </w:rPr>
              <w:t>Reaktivácia hepatitídy B, list</w:t>
            </w:r>
            <w:r w:rsidR="00E965A7" w:rsidRPr="001D1A85">
              <w:rPr>
                <w:b w:val="0"/>
                <w:bCs/>
                <w:sz w:val="18"/>
                <w:szCs w:val="18"/>
                <w:lang w:val="sk-SK"/>
              </w:rPr>
              <w:t>é</w:t>
            </w:r>
            <w:r w:rsidRPr="001D1A85">
              <w:rPr>
                <w:b w:val="0"/>
                <w:bCs/>
                <w:sz w:val="18"/>
                <w:szCs w:val="18"/>
                <w:lang w:val="sk-SK"/>
              </w:rPr>
              <w:t xml:space="preserve">ria </w:t>
            </w:r>
          </w:p>
        </w:tc>
      </w:tr>
      <w:tr w:rsidR="00AD1347" w:rsidRPr="001D1A85" w14:paraId="31FEFB2D" w14:textId="77777777">
        <w:trPr>
          <w:jc w:val="center"/>
        </w:trPr>
        <w:tc>
          <w:tcPr>
            <w:tcW w:w="744" w:type="pct"/>
          </w:tcPr>
          <w:p w14:paraId="4CF54708" w14:textId="77777777" w:rsidR="00AD1347" w:rsidRPr="001D1A85" w:rsidRDefault="00AD1347" w:rsidP="008D15B4">
            <w:pPr>
              <w:pStyle w:val="TableTextColHead"/>
              <w:widowControl w:val="0"/>
              <w:jc w:val="left"/>
              <w:rPr>
                <w:b w:val="0"/>
                <w:bCs/>
                <w:sz w:val="18"/>
                <w:szCs w:val="18"/>
                <w:lang w:val="sk-SK"/>
              </w:rPr>
            </w:pPr>
            <w:r w:rsidRPr="001D1A85">
              <w:rPr>
                <w:b w:val="0"/>
                <w:bCs/>
                <w:sz w:val="18"/>
                <w:szCs w:val="18"/>
                <w:lang w:val="sk-SK"/>
              </w:rPr>
              <w:t>Benígne a malígne nádory, vrátane nešpecifiko-vaných novotvarov (cysty a polypy)</w:t>
            </w:r>
          </w:p>
        </w:tc>
        <w:tc>
          <w:tcPr>
            <w:tcW w:w="536" w:type="pct"/>
          </w:tcPr>
          <w:p w14:paraId="78B2E1A2" w14:textId="77777777" w:rsidR="00AD1347" w:rsidRPr="001D1A85" w:rsidRDefault="00AD1347" w:rsidP="008D15B4">
            <w:pPr>
              <w:pStyle w:val="TableTextColHead"/>
              <w:widowControl w:val="0"/>
              <w:jc w:val="left"/>
              <w:rPr>
                <w:b w:val="0"/>
                <w:bCs/>
                <w:sz w:val="18"/>
                <w:szCs w:val="18"/>
                <w:lang w:val="sk-SK"/>
              </w:rPr>
            </w:pPr>
          </w:p>
        </w:tc>
        <w:tc>
          <w:tcPr>
            <w:tcW w:w="646" w:type="pct"/>
          </w:tcPr>
          <w:p w14:paraId="0186FAFE" w14:textId="77777777" w:rsidR="00AD1347" w:rsidRPr="001D1A85" w:rsidRDefault="00AD1347" w:rsidP="008D15B4">
            <w:pPr>
              <w:pStyle w:val="TableTextColHead"/>
              <w:widowControl w:val="0"/>
              <w:jc w:val="left"/>
              <w:rPr>
                <w:b w:val="0"/>
                <w:bCs/>
                <w:sz w:val="18"/>
                <w:szCs w:val="18"/>
                <w:lang w:val="sk-SK"/>
              </w:rPr>
            </w:pPr>
          </w:p>
        </w:tc>
        <w:tc>
          <w:tcPr>
            <w:tcW w:w="877" w:type="pct"/>
          </w:tcPr>
          <w:p w14:paraId="32578E8F" w14:textId="77777777" w:rsidR="00AD1347" w:rsidRPr="001D1A85" w:rsidRDefault="00AD1347" w:rsidP="008D15B4">
            <w:pPr>
              <w:pStyle w:val="TableTextColHead"/>
              <w:widowControl w:val="0"/>
              <w:jc w:val="left"/>
              <w:rPr>
                <w:b w:val="0"/>
                <w:bCs/>
                <w:sz w:val="18"/>
                <w:szCs w:val="18"/>
                <w:lang w:val="sk-SK"/>
              </w:rPr>
            </w:pPr>
            <w:r w:rsidRPr="001D1A85">
              <w:rPr>
                <w:b w:val="0"/>
                <w:bCs/>
                <w:sz w:val="18"/>
                <w:szCs w:val="18"/>
                <w:lang w:val="sk-SK"/>
              </w:rPr>
              <w:t>Nemelanómový karcinóm kože* (pozri časť 4.4)</w:t>
            </w:r>
          </w:p>
        </w:tc>
        <w:tc>
          <w:tcPr>
            <w:tcW w:w="925" w:type="pct"/>
          </w:tcPr>
          <w:p w14:paraId="6404C4D6" w14:textId="77777777" w:rsidR="00AD1347" w:rsidRPr="001D1A85" w:rsidRDefault="00AD1347" w:rsidP="008D15B4">
            <w:pPr>
              <w:pStyle w:val="TableTextColHead"/>
              <w:widowControl w:val="0"/>
              <w:jc w:val="left"/>
              <w:rPr>
                <w:b w:val="0"/>
                <w:bCs/>
                <w:sz w:val="18"/>
                <w:szCs w:val="18"/>
                <w:lang w:val="sk-SK"/>
              </w:rPr>
            </w:pPr>
            <w:r w:rsidRPr="001D1A85">
              <w:rPr>
                <w:b w:val="0"/>
                <w:bCs/>
                <w:sz w:val="18"/>
                <w:szCs w:val="18"/>
                <w:lang w:val="sk-SK"/>
              </w:rPr>
              <w:t>Malígny melanóm (pozri časť 4.4), lymfóm, leukémia</w:t>
            </w:r>
          </w:p>
        </w:tc>
        <w:tc>
          <w:tcPr>
            <w:tcW w:w="546" w:type="pct"/>
          </w:tcPr>
          <w:p w14:paraId="260036A0" w14:textId="77777777" w:rsidR="00AD1347" w:rsidRPr="001D1A85" w:rsidRDefault="00AD1347" w:rsidP="008D15B4">
            <w:pPr>
              <w:pStyle w:val="TableTextColHead"/>
              <w:jc w:val="left"/>
              <w:rPr>
                <w:b w:val="0"/>
                <w:bCs/>
                <w:sz w:val="18"/>
                <w:szCs w:val="18"/>
                <w:lang w:val="sk-SK"/>
              </w:rPr>
            </w:pPr>
          </w:p>
        </w:tc>
        <w:tc>
          <w:tcPr>
            <w:tcW w:w="726" w:type="pct"/>
          </w:tcPr>
          <w:p w14:paraId="713C5111" w14:textId="77777777" w:rsidR="00AD1347" w:rsidRPr="001D1A85" w:rsidRDefault="00AD1347" w:rsidP="008D15B4">
            <w:pPr>
              <w:pStyle w:val="TableTextColHead"/>
              <w:jc w:val="left"/>
              <w:rPr>
                <w:b w:val="0"/>
                <w:bCs/>
                <w:sz w:val="18"/>
                <w:szCs w:val="18"/>
                <w:lang w:val="sk-SK"/>
              </w:rPr>
            </w:pPr>
            <w:r w:rsidRPr="001D1A85">
              <w:rPr>
                <w:b w:val="0"/>
                <w:bCs/>
                <w:sz w:val="18"/>
                <w:szCs w:val="18"/>
                <w:lang w:val="sk-SK"/>
              </w:rPr>
              <w:t xml:space="preserve">Karcinóm z Merkelových </w:t>
            </w:r>
            <w:r w:rsidRPr="001D1A85">
              <w:rPr>
                <w:b w:val="0"/>
                <w:bCs/>
                <w:color w:val="000000"/>
                <w:sz w:val="18"/>
                <w:szCs w:val="18"/>
                <w:lang w:val="sk-SK"/>
              </w:rPr>
              <w:t>buniek (pozri časť 4.4)</w:t>
            </w:r>
            <w:r w:rsidR="006D028C" w:rsidRPr="001D1A85">
              <w:rPr>
                <w:b w:val="0"/>
                <w:bCs/>
                <w:color w:val="000000"/>
                <w:sz w:val="18"/>
                <w:szCs w:val="18"/>
                <w:lang w:val="sk-SK"/>
              </w:rPr>
              <w:t>, Kaposiho sarkóm</w:t>
            </w:r>
          </w:p>
        </w:tc>
      </w:tr>
      <w:tr w:rsidR="00AD1347" w:rsidRPr="001D1A85" w14:paraId="074DAA81" w14:textId="77777777">
        <w:trPr>
          <w:jc w:val="center"/>
        </w:trPr>
        <w:tc>
          <w:tcPr>
            <w:tcW w:w="744" w:type="pct"/>
          </w:tcPr>
          <w:p w14:paraId="1DF6CCE2" w14:textId="77777777" w:rsidR="00AD1347" w:rsidRPr="001D1A85" w:rsidRDefault="00AD1347" w:rsidP="008D15B4">
            <w:pPr>
              <w:pStyle w:val="TableTextColHead"/>
              <w:widowControl w:val="0"/>
              <w:jc w:val="left"/>
              <w:rPr>
                <w:b w:val="0"/>
                <w:bCs/>
                <w:sz w:val="18"/>
                <w:szCs w:val="18"/>
                <w:lang w:val="sk-SK"/>
              </w:rPr>
            </w:pPr>
            <w:r w:rsidRPr="001D1A85">
              <w:rPr>
                <w:b w:val="0"/>
                <w:bCs/>
                <w:sz w:val="18"/>
                <w:szCs w:val="18"/>
                <w:lang w:val="sk-SK"/>
              </w:rPr>
              <w:t>Poruchy krvi a lymfatického systému</w:t>
            </w:r>
          </w:p>
        </w:tc>
        <w:tc>
          <w:tcPr>
            <w:tcW w:w="536" w:type="pct"/>
          </w:tcPr>
          <w:p w14:paraId="201EC448" w14:textId="77777777" w:rsidR="00AD1347" w:rsidRPr="001D1A85" w:rsidRDefault="00AD1347" w:rsidP="008D15B4">
            <w:pPr>
              <w:pStyle w:val="TableTextColHead"/>
              <w:widowControl w:val="0"/>
              <w:jc w:val="left"/>
              <w:rPr>
                <w:b w:val="0"/>
                <w:bCs/>
                <w:sz w:val="18"/>
                <w:szCs w:val="18"/>
                <w:lang w:val="sk-SK"/>
              </w:rPr>
            </w:pPr>
          </w:p>
        </w:tc>
        <w:tc>
          <w:tcPr>
            <w:tcW w:w="646" w:type="pct"/>
          </w:tcPr>
          <w:p w14:paraId="575CD140" w14:textId="77777777" w:rsidR="00AD1347" w:rsidRPr="001D1A85" w:rsidRDefault="00AD1347" w:rsidP="008D15B4">
            <w:pPr>
              <w:pStyle w:val="TableTextColHead"/>
              <w:widowControl w:val="0"/>
              <w:jc w:val="left"/>
              <w:rPr>
                <w:b w:val="0"/>
                <w:bCs/>
                <w:sz w:val="18"/>
                <w:szCs w:val="18"/>
                <w:lang w:val="sk-SK"/>
              </w:rPr>
            </w:pPr>
          </w:p>
        </w:tc>
        <w:tc>
          <w:tcPr>
            <w:tcW w:w="877" w:type="pct"/>
          </w:tcPr>
          <w:p w14:paraId="1ED46EF3" w14:textId="77777777" w:rsidR="00AD1347" w:rsidRPr="001D1A85" w:rsidRDefault="00AD1347" w:rsidP="008D15B4">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sz w:val="18"/>
                <w:szCs w:val="18"/>
                <w:lang w:val="sk-SK"/>
              </w:rPr>
              <w:t>Trombocytopénia, anémia, leukopénia, neutropénia</w:t>
            </w:r>
          </w:p>
        </w:tc>
        <w:tc>
          <w:tcPr>
            <w:tcW w:w="925" w:type="pct"/>
          </w:tcPr>
          <w:p w14:paraId="56B12CEE" w14:textId="77777777" w:rsidR="00AD1347" w:rsidRPr="001D1A85" w:rsidRDefault="00AD1347" w:rsidP="008D15B4">
            <w:pPr>
              <w:pStyle w:val="TableTextColHead"/>
              <w:widowControl w:val="0"/>
              <w:jc w:val="left"/>
              <w:rPr>
                <w:b w:val="0"/>
                <w:bCs/>
                <w:sz w:val="18"/>
                <w:szCs w:val="18"/>
                <w:lang w:val="sk-SK"/>
              </w:rPr>
            </w:pPr>
            <w:r w:rsidRPr="001D1A85">
              <w:rPr>
                <w:b w:val="0"/>
                <w:bCs/>
                <w:sz w:val="18"/>
                <w:szCs w:val="18"/>
                <w:lang w:val="sk-SK"/>
              </w:rPr>
              <w:t>Pancytopénia*</w:t>
            </w:r>
          </w:p>
        </w:tc>
        <w:tc>
          <w:tcPr>
            <w:tcW w:w="546" w:type="pct"/>
          </w:tcPr>
          <w:p w14:paraId="66157954" w14:textId="77777777" w:rsidR="00AD1347" w:rsidRPr="001D1A85" w:rsidRDefault="00AD1347" w:rsidP="008D15B4">
            <w:pPr>
              <w:pStyle w:val="TableTextColHead"/>
              <w:jc w:val="left"/>
              <w:rPr>
                <w:b w:val="0"/>
                <w:bCs/>
                <w:sz w:val="18"/>
                <w:szCs w:val="18"/>
                <w:lang w:val="sk-SK"/>
              </w:rPr>
            </w:pPr>
            <w:r w:rsidRPr="001D1A85">
              <w:rPr>
                <w:b w:val="0"/>
                <w:bCs/>
                <w:sz w:val="18"/>
                <w:szCs w:val="18"/>
                <w:lang w:val="sk-SK"/>
              </w:rPr>
              <w:t>Aplastická anémia*</w:t>
            </w:r>
          </w:p>
        </w:tc>
        <w:tc>
          <w:tcPr>
            <w:tcW w:w="726" w:type="pct"/>
          </w:tcPr>
          <w:p w14:paraId="60DC87AC" w14:textId="77777777" w:rsidR="00AD1347" w:rsidRPr="001D1A85" w:rsidRDefault="00AD1347" w:rsidP="008D15B4">
            <w:pPr>
              <w:pStyle w:val="TableTextColHead"/>
              <w:jc w:val="left"/>
              <w:rPr>
                <w:b w:val="0"/>
                <w:bCs/>
                <w:sz w:val="18"/>
                <w:szCs w:val="18"/>
                <w:lang w:val="sk-SK"/>
              </w:rPr>
            </w:pPr>
            <w:r w:rsidRPr="001D1A85">
              <w:rPr>
                <w:b w:val="0"/>
                <w:bCs/>
                <w:sz w:val="18"/>
                <w:szCs w:val="18"/>
                <w:lang w:val="sk-SK"/>
              </w:rPr>
              <w:t>Hemofagická histiocytóza (syndróm aktivácie makrofágov)</w:t>
            </w:r>
            <w:r w:rsidRPr="001D1A85">
              <w:rPr>
                <w:vertAlign w:val="superscript"/>
                <w:lang w:val="sk-SK"/>
              </w:rPr>
              <w:t>†</w:t>
            </w:r>
          </w:p>
        </w:tc>
      </w:tr>
      <w:tr w:rsidR="00AD1347" w:rsidRPr="001D1A85" w14:paraId="1F4EABDA" w14:textId="77777777">
        <w:trPr>
          <w:jc w:val="center"/>
        </w:trPr>
        <w:tc>
          <w:tcPr>
            <w:tcW w:w="744" w:type="pct"/>
          </w:tcPr>
          <w:p w14:paraId="4992C23F" w14:textId="77777777" w:rsidR="00AD1347" w:rsidRPr="001D1A85" w:rsidRDefault="00AD1347" w:rsidP="008D15B4">
            <w:pPr>
              <w:pStyle w:val="TableTextColHead"/>
              <w:keepNext/>
              <w:keepLines/>
              <w:widowControl w:val="0"/>
              <w:jc w:val="left"/>
              <w:rPr>
                <w:b w:val="0"/>
                <w:bCs/>
                <w:sz w:val="18"/>
                <w:szCs w:val="18"/>
                <w:lang w:val="sk-SK"/>
              </w:rPr>
            </w:pPr>
            <w:r w:rsidRPr="001D1A85">
              <w:rPr>
                <w:b w:val="0"/>
                <w:bCs/>
                <w:sz w:val="18"/>
                <w:szCs w:val="18"/>
                <w:lang w:val="sk-SK"/>
              </w:rPr>
              <w:t>Poruchy imunitného systému</w:t>
            </w:r>
          </w:p>
        </w:tc>
        <w:tc>
          <w:tcPr>
            <w:tcW w:w="536" w:type="pct"/>
          </w:tcPr>
          <w:p w14:paraId="1E32CB3F" w14:textId="77777777" w:rsidR="00AD1347" w:rsidRPr="001D1A85" w:rsidRDefault="00AD1347" w:rsidP="008D15B4">
            <w:pPr>
              <w:pStyle w:val="TableTextColHead"/>
              <w:keepNext/>
              <w:keepLines/>
              <w:widowControl w:val="0"/>
              <w:jc w:val="left"/>
              <w:rPr>
                <w:b w:val="0"/>
                <w:bCs/>
                <w:sz w:val="18"/>
                <w:szCs w:val="18"/>
                <w:lang w:val="sk-SK"/>
              </w:rPr>
            </w:pPr>
          </w:p>
        </w:tc>
        <w:tc>
          <w:tcPr>
            <w:tcW w:w="646" w:type="pct"/>
          </w:tcPr>
          <w:p w14:paraId="1DABF9FE" w14:textId="77777777" w:rsidR="00AD1347" w:rsidRPr="001D1A85" w:rsidRDefault="00AD1347" w:rsidP="008D15B4">
            <w:pPr>
              <w:pStyle w:val="TableTextColHead"/>
              <w:keepNext/>
              <w:keepLines/>
              <w:widowControl w:val="0"/>
              <w:jc w:val="left"/>
              <w:rPr>
                <w:b w:val="0"/>
                <w:bCs/>
                <w:sz w:val="18"/>
                <w:szCs w:val="18"/>
                <w:lang w:val="sk-SK"/>
              </w:rPr>
            </w:pPr>
            <w:r w:rsidRPr="001D1A85">
              <w:rPr>
                <w:b w:val="0"/>
                <w:bCs/>
                <w:sz w:val="18"/>
                <w:szCs w:val="18"/>
                <w:lang w:val="sk-SK"/>
              </w:rPr>
              <w:t>Alergické reakcie (pozri „Poruchy kože a podkožného tkaniva“), tvorba autoprotilátok</w:t>
            </w:r>
            <w:r w:rsidRPr="001D1A85">
              <w:rPr>
                <w:b w:val="0"/>
                <w:bCs/>
                <w:sz w:val="18"/>
                <w:szCs w:val="18"/>
                <w:lang w:val="sk-SK"/>
              </w:rPr>
              <w:sym w:font="Symbol" w:char="F02A"/>
            </w:r>
          </w:p>
        </w:tc>
        <w:tc>
          <w:tcPr>
            <w:tcW w:w="877" w:type="pct"/>
          </w:tcPr>
          <w:p w14:paraId="69A25166" w14:textId="77777777" w:rsidR="00AD1347" w:rsidRPr="001D1A85" w:rsidRDefault="00AD1347" w:rsidP="008D15B4">
            <w:pPr>
              <w:pStyle w:val="TableTextColHead"/>
              <w:keepNext/>
              <w:keepLines/>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Vaskulitída (vrátane vaskulitídy s cytoplazma-tickými protilátkami proti neutrofilom)</w:t>
            </w:r>
          </w:p>
        </w:tc>
        <w:tc>
          <w:tcPr>
            <w:tcW w:w="925" w:type="pct"/>
          </w:tcPr>
          <w:p w14:paraId="1319A4E0" w14:textId="77777777" w:rsidR="00AD1347" w:rsidRPr="001D1A85" w:rsidRDefault="00AD1347" w:rsidP="008D15B4">
            <w:pPr>
              <w:pStyle w:val="TableTextColHead"/>
              <w:keepNext/>
              <w:keepLines/>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Závažné alergické/ anafylaktické reakcie (vrátane angioedému, bronchospazmu), sarkoidóza</w:t>
            </w:r>
          </w:p>
        </w:tc>
        <w:tc>
          <w:tcPr>
            <w:tcW w:w="546" w:type="pct"/>
          </w:tcPr>
          <w:p w14:paraId="59D6F1A7" w14:textId="77777777" w:rsidR="00AD1347" w:rsidRPr="001D1A85" w:rsidRDefault="00AD1347" w:rsidP="008D15B4">
            <w:pPr>
              <w:pStyle w:val="TableTextColHead"/>
              <w:keepNext/>
              <w:keepLines/>
              <w:widowControl w:val="0"/>
              <w:jc w:val="left"/>
              <w:rPr>
                <w:b w:val="0"/>
                <w:bCs/>
                <w:sz w:val="18"/>
                <w:szCs w:val="18"/>
                <w:lang w:val="sk-SK"/>
              </w:rPr>
            </w:pPr>
          </w:p>
        </w:tc>
        <w:tc>
          <w:tcPr>
            <w:tcW w:w="726" w:type="pct"/>
          </w:tcPr>
          <w:p w14:paraId="26016A10" w14:textId="77777777" w:rsidR="00AD1347" w:rsidRPr="001D1A85" w:rsidRDefault="00AD1347" w:rsidP="008D15B4">
            <w:pPr>
              <w:pStyle w:val="TableTextColHead"/>
              <w:jc w:val="left"/>
              <w:rPr>
                <w:b w:val="0"/>
                <w:bCs/>
                <w:sz w:val="18"/>
                <w:szCs w:val="18"/>
                <w:lang w:val="sk-SK"/>
              </w:rPr>
            </w:pPr>
            <w:r w:rsidRPr="001D1A85">
              <w:rPr>
                <w:b w:val="0"/>
                <w:bCs/>
                <w:sz w:val="18"/>
                <w:szCs w:val="18"/>
                <w:lang w:val="sk-SK"/>
              </w:rPr>
              <w:t>Zhoršenie príznakov dermatomyozi</w:t>
            </w:r>
            <w:r w:rsidR="00314FC6" w:rsidRPr="001D1A85">
              <w:rPr>
                <w:b w:val="0"/>
                <w:bCs/>
                <w:sz w:val="18"/>
                <w:szCs w:val="18"/>
                <w:lang w:val="sk-SK"/>
              </w:rPr>
              <w:t>-</w:t>
            </w:r>
            <w:r w:rsidRPr="001D1A85">
              <w:rPr>
                <w:b w:val="0"/>
                <w:bCs/>
                <w:sz w:val="18"/>
                <w:szCs w:val="18"/>
                <w:lang w:val="sk-SK"/>
              </w:rPr>
              <w:t>tídy</w:t>
            </w:r>
          </w:p>
        </w:tc>
      </w:tr>
      <w:tr w:rsidR="00AD1347" w:rsidRPr="001D1A85" w14:paraId="730E16CD" w14:textId="77777777">
        <w:trPr>
          <w:jc w:val="center"/>
        </w:trPr>
        <w:tc>
          <w:tcPr>
            <w:tcW w:w="744" w:type="pct"/>
          </w:tcPr>
          <w:p w14:paraId="28237AFA" w14:textId="77777777" w:rsidR="00AD1347" w:rsidRPr="001D1A85" w:rsidRDefault="00AD1347">
            <w:pPr>
              <w:pStyle w:val="TableTextColHead"/>
              <w:keepNext/>
              <w:keepLines/>
              <w:jc w:val="left"/>
              <w:rPr>
                <w:b w:val="0"/>
                <w:bCs/>
                <w:sz w:val="18"/>
                <w:szCs w:val="18"/>
                <w:lang w:val="sk-SK"/>
              </w:rPr>
            </w:pPr>
            <w:r w:rsidRPr="001D1A85">
              <w:rPr>
                <w:b w:val="0"/>
                <w:bCs/>
                <w:sz w:val="18"/>
                <w:szCs w:val="18"/>
                <w:lang w:val="sk-SK"/>
              </w:rPr>
              <w:t xml:space="preserve">Poruchy nervového systému </w:t>
            </w:r>
          </w:p>
        </w:tc>
        <w:tc>
          <w:tcPr>
            <w:tcW w:w="536" w:type="pct"/>
          </w:tcPr>
          <w:p w14:paraId="743185CF" w14:textId="77777777" w:rsidR="00AD1347" w:rsidRPr="001D1A85" w:rsidRDefault="00A46D61">
            <w:pPr>
              <w:pStyle w:val="TableTextColHead"/>
              <w:keepNext/>
              <w:keepLines/>
              <w:jc w:val="left"/>
              <w:rPr>
                <w:b w:val="0"/>
                <w:bCs/>
                <w:sz w:val="18"/>
                <w:szCs w:val="18"/>
                <w:lang w:val="sk-SK"/>
              </w:rPr>
            </w:pPr>
            <w:r w:rsidRPr="001D1A85">
              <w:rPr>
                <w:b w:val="0"/>
                <w:bCs/>
                <w:sz w:val="18"/>
                <w:szCs w:val="18"/>
                <w:lang w:val="sk-SK"/>
              </w:rPr>
              <w:t>Bolesť hlavy</w:t>
            </w:r>
          </w:p>
        </w:tc>
        <w:tc>
          <w:tcPr>
            <w:tcW w:w="646" w:type="pct"/>
          </w:tcPr>
          <w:p w14:paraId="2AE750DC" w14:textId="77777777" w:rsidR="00AD1347" w:rsidRPr="001D1A85" w:rsidRDefault="00AD1347">
            <w:pPr>
              <w:pStyle w:val="TableTextColHead"/>
              <w:keepNext/>
              <w:keepLines/>
              <w:jc w:val="left"/>
              <w:rPr>
                <w:b w:val="0"/>
                <w:bCs/>
                <w:sz w:val="18"/>
                <w:szCs w:val="18"/>
                <w:lang w:val="sk-SK"/>
              </w:rPr>
            </w:pPr>
          </w:p>
        </w:tc>
        <w:tc>
          <w:tcPr>
            <w:tcW w:w="877" w:type="pct"/>
          </w:tcPr>
          <w:p w14:paraId="0715C8BD" w14:textId="77777777" w:rsidR="00AD1347" w:rsidRPr="001D1A85" w:rsidRDefault="00AD1347">
            <w:pPr>
              <w:pStyle w:val="TableTextColHead"/>
              <w:keepNext/>
              <w:keepLines/>
              <w:jc w:val="left"/>
              <w:rPr>
                <w:b w:val="0"/>
                <w:bCs/>
                <w:sz w:val="18"/>
                <w:szCs w:val="18"/>
                <w:lang w:val="sk-SK"/>
              </w:rPr>
            </w:pPr>
          </w:p>
        </w:tc>
        <w:tc>
          <w:tcPr>
            <w:tcW w:w="925" w:type="pct"/>
          </w:tcPr>
          <w:p w14:paraId="69C2B2B4" w14:textId="3A0CCAD2" w:rsidR="00AD1347" w:rsidRPr="001D1A85" w:rsidRDefault="00AD1347">
            <w:pPr>
              <w:pStyle w:val="TableTextColHead"/>
              <w:keepNext/>
              <w:keepLines/>
              <w:jc w:val="left"/>
              <w:rPr>
                <w:b w:val="0"/>
                <w:bCs/>
                <w:sz w:val="18"/>
                <w:szCs w:val="18"/>
                <w:lang w:val="sk-SK"/>
              </w:rPr>
            </w:pPr>
            <w:r w:rsidRPr="001D1A85">
              <w:rPr>
                <w:b w:val="0"/>
                <w:color w:val="000000"/>
                <w:sz w:val="18"/>
                <w:szCs w:val="18"/>
                <w:lang w:val="sk-SK"/>
              </w:rPr>
              <w:t xml:space="preserve">Demyelinizačné prípady CNS pripomínajúce sklerózu multiplex alebo lokalizované demyelinizačné stavy, ako je zápal zrakového nervu a transverzálna myelitída (pozri časť 4.4), </w:t>
            </w:r>
            <w:r w:rsidRPr="001D1A85">
              <w:rPr>
                <w:b w:val="0"/>
                <w:sz w:val="18"/>
                <w:szCs w:val="18"/>
                <w:lang w:val="sk-SK"/>
              </w:rPr>
              <w:t>periférne demyelinizačné prípady vrátane Guillainovho-Barrého syndrómu, chronickej zápalovej demyelinizačnej polyneuropatie, demyelinizačnej polyneuropatie</w:t>
            </w:r>
            <w:r w:rsidR="00314FC6" w:rsidRPr="001D1A85">
              <w:rPr>
                <w:b w:val="0"/>
                <w:sz w:val="18"/>
                <w:szCs w:val="18"/>
                <w:lang w:val="sk-SK"/>
              </w:rPr>
              <w:t xml:space="preserve"> </w:t>
            </w:r>
            <w:r w:rsidRPr="001D1A85">
              <w:rPr>
                <w:b w:val="0"/>
                <w:sz w:val="18"/>
                <w:szCs w:val="18"/>
                <w:lang w:val="sk-SK"/>
              </w:rPr>
              <w:t>a multifokálnej motorickej neuropatie (pozri časť 4.4),</w:t>
            </w:r>
            <w:r w:rsidR="00314FC6" w:rsidRPr="001D1A85">
              <w:rPr>
                <w:b w:val="0"/>
                <w:sz w:val="18"/>
                <w:szCs w:val="18"/>
                <w:lang w:val="sk-SK"/>
              </w:rPr>
              <w:t xml:space="preserve"> </w:t>
            </w:r>
            <w:r w:rsidRPr="001D1A85">
              <w:rPr>
                <w:b w:val="0"/>
                <w:sz w:val="18"/>
                <w:szCs w:val="18"/>
                <w:lang w:val="sk-SK"/>
              </w:rPr>
              <w:t>záchvat</w:t>
            </w:r>
          </w:p>
        </w:tc>
        <w:tc>
          <w:tcPr>
            <w:tcW w:w="546" w:type="pct"/>
          </w:tcPr>
          <w:p w14:paraId="6D4E9E7F" w14:textId="77777777" w:rsidR="00AD1347" w:rsidRPr="001D1A85" w:rsidRDefault="00AD1347">
            <w:pPr>
              <w:pStyle w:val="TableTextColHead"/>
              <w:keepNext/>
              <w:keepLines/>
              <w:jc w:val="left"/>
              <w:rPr>
                <w:b w:val="0"/>
                <w:bCs/>
                <w:sz w:val="18"/>
                <w:szCs w:val="18"/>
                <w:lang w:val="sk-SK"/>
              </w:rPr>
            </w:pPr>
          </w:p>
        </w:tc>
        <w:tc>
          <w:tcPr>
            <w:tcW w:w="726" w:type="pct"/>
          </w:tcPr>
          <w:p w14:paraId="7C2358AE" w14:textId="77777777" w:rsidR="00AD1347" w:rsidRPr="001D1A85" w:rsidRDefault="00AD1347">
            <w:pPr>
              <w:pStyle w:val="TableTextColHead"/>
              <w:keepNext/>
              <w:keepLines/>
              <w:jc w:val="left"/>
              <w:rPr>
                <w:b w:val="0"/>
                <w:bCs/>
                <w:sz w:val="18"/>
                <w:szCs w:val="18"/>
                <w:lang w:val="sk-SK"/>
              </w:rPr>
            </w:pPr>
          </w:p>
        </w:tc>
      </w:tr>
      <w:tr w:rsidR="00AD1347" w:rsidRPr="001D1A85" w14:paraId="770E8357" w14:textId="77777777">
        <w:trPr>
          <w:jc w:val="center"/>
        </w:trPr>
        <w:tc>
          <w:tcPr>
            <w:tcW w:w="744" w:type="pct"/>
          </w:tcPr>
          <w:p w14:paraId="7E8D9F98" w14:textId="77777777" w:rsidR="00AD1347" w:rsidRPr="001D1A85" w:rsidRDefault="00AD1347">
            <w:pPr>
              <w:pStyle w:val="TableTextColHead"/>
              <w:jc w:val="left"/>
              <w:rPr>
                <w:b w:val="0"/>
                <w:bCs/>
                <w:sz w:val="18"/>
                <w:szCs w:val="18"/>
                <w:lang w:val="sk-SK"/>
              </w:rPr>
            </w:pPr>
            <w:r w:rsidRPr="001D1A85">
              <w:rPr>
                <w:b w:val="0"/>
                <w:bCs/>
                <w:sz w:val="18"/>
                <w:szCs w:val="18"/>
                <w:lang w:val="sk-SK"/>
              </w:rPr>
              <w:t xml:space="preserve">Poruchy oka </w:t>
            </w:r>
          </w:p>
        </w:tc>
        <w:tc>
          <w:tcPr>
            <w:tcW w:w="536" w:type="pct"/>
          </w:tcPr>
          <w:p w14:paraId="1A30846E" w14:textId="77777777" w:rsidR="00AD1347" w:rsidRPr="001D1A85" w:rsidRDefault="00AD1347">
            <w:pPr>
              <w:pStyle w:val="TableTextColHead"/>
              <w:jc w:val="left"/>
              <w:rPr>
                <w:b w:val="0"/>
                <w:bCs/>
                <w:sz w:val="18"/>
                <w:szCs w:val="18"/>
                <w:lang w:val="sk-SK"/>
              </w:rPr>
            </w:pPr>
          </w:p>
        </w:tc>
        <w:tc>
          <w:tcPr>
            <w:tcW w:w="646" w:type="pct"/>
          </w:tcPr>
          <w:p w14:paraId="52552D54" w14:textId="77777777" w:rsidR="00AD1347" w:rsidRPr="001D1A85" w:rsidRDefault="00AD1347">
            <w:pPr>
              <w:pStyle w:val="TableTextColHead"/>
              <w:jc w:val="left"/>
              <w:rPr>
                <w:b w:val="0"/>
                <w:bCs/>
                <w:sz w:val="18"/>
                <w:szCs w:val="18"/>
                <w:lang w:val="sk-SK"/>
              </w:rPr>
            </w:pPr>
          </w:p>
        </w:tc>
        <w:tc>
          <w:tcPr>
            <w:tcW w:w="877" w:type="pct"/>
          </w:tcPr>
          <w:p w14:paraId="28B8C04A" w14:textId="77777777" w:rsidR="00AD1347" w:rsidRPr="001D1A85" w:rsidRDefault="00AD1347">
            <w:pPr>
              <w:pStyle w:val="TableTextColHead"/>
              <w:jc w:val="left"/>
              <w:rPr>
                <w:b w:val="0"/>
                <w:bCs/>
                <w:sz w:val="18"/>
                <w:szCs w:val="18"/>
                <w:lang w:val="sk-SK"/>
              </w:rPr>
            </w:pPr>
            <w:r w:rsidRPr="001D1A85">
              <w:rPr>
                <w:b w:val="0"/>
                <w:bCs/>
                <w:sz w:val="18"/>
                <w:szCs w:val="18"/>
                <w:lang w:val="sk-SK"/>
              </w:rPr>
              <w:t>Zápal dúhovky (uveitída), skleritída</w:t>
            </w:r>
          </w:p>
        </w:tc>
        <w:tc>
          <w:tcPr>
            <w:tcW w:w="925" w:type="pct"/>
          </w:tcPr>
          <w:p w14:paraId="52B5A961" w14:textId="77777777" w:rsidR="00AD1347" w:rsidRPr="001D1A85" w:rsidRDefault="00AD1347">
            <w:pPr>
              <w:pStyle w:val="TableTextColHead"/>
              <w:jc w:val="left"/>
              <w:rPr>
                <w:b w:val="0"/>
                <w:bCs/>
                <w:sz w:val="18"/>
                <w:szCs w:val="18"/>
                <w:lang w:val="sk-SK"/>
              </w:rPr>
            </w:pPr>
          </w:p>
        </w:tc>
        <w:tc>
          <w:tcPr>
            <w:tcW w:w="546" w:type="pct"/>
          </w:tcPr>
          <w:p w14:paraId="1E2FC78E" w14:textId="77777777" w:rsidR="00AD1347" w:rsidRPr="001D1A85" w:rsidRDefault="00AD1347">
            <w:pPr>
              <w:pStyle w:val="TableTextColHead"/>
              <w:jc w:val="left"/>
              <w:rPr>
                <w:b w:val="0"/>
                <w:bCs/>
                <w:sz w:val="18"/>
                <w:szCs w:val="18"/>
                <w:lang w:val="sk-SK"/>
              </w:rPr>
            </w:pPr>
          </w:p>
        </w:tc>
        <w:tc>
          <w:tcPr>
            <w:tcW w:w="726" w:type="pct"/>
          </w:tcPr>
          <w:p w14:paraId="2A0759D8" w14:textId="77777777" w:rsidR="00AD1347" w:rsidRPr="001D1A85" w:rsidRDefault="00AD1347">
            <w:pPr>
              <w:pStyle w:val="TableTextColHead"/>
              <w:jc w:val="left"/>
              <w:rPr>
                <w:b w:val="0"/>
                <w:bCs/>
                <w:sz w:val="18"/>
                <w:szCs w:val="18"/>
                <w:lang w:val="sk-SK"/>
              </w:rPr>
            </w:pPr>
          </w:p>
        </w:tc>
      </w:tr>
      <w:tr w:rsidR="00AD1347" w:rsidRPr="001D1A85" w14:paraId="132F8ED7" w14:textId="77777777">
        <w:trPr>
          <w:jc w:val="center"/>
        </w:trPr>
        <w:tc>
          <w:tcPr>
            <w:tcW w:w="744" w:type="pct"/>
          </w:tcPr>
          <w:p w14:paraId="02D19293"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lastRenderedPageBreak/>
              <w:t>Poruchy srdca a srdcovej činnosti</w:t>
            </w:r>
          </w:p>
        </w:tc>
        <w:tc>
          <w:tcPr>
            <w:tcW w:w="536" w:type="pct"/>
          </w:tcPr>
          <w:p w14:paraId="3CF0CF85" w14:textId="77777777" w:rsidR="00AD1347" w:rsidRPr="001D1A85" w:rsidRDefault="00AD1347">
            <w:pPr>
              <w:pStyle w:val="TableTextColHead"/>
              <w:widowControl w:val="0"/>
              <w:jc w:val="left"/>
              <w:rPr>
                <w:b w:val="0"/>
                <w:bCs/>
                <w:sz w:val="18"/>
                <w:szCs w:val="18"/>
                <w:lang w:val="sk-SK"/>
              </w:rPr>
            </w:pPr>
          </w:p>
        </w:tc>
        <w:tc>
          <w:tcPr>
            <w:tcW w:w="646" w:type="pct"/>
          </w:tcPr>
          <w:p w14:paraId="7D55EB0B" w14:textId="77777777" w:rsidR="00AD1347" w:rsidRPr="001D1A85" w:rsidRDefault="00AD1347">
            <w:pPr>
              <w:pStyle w:val="TableTextColHead"/>
              <w:widowControl w:val="0"/>
              <w:jc w:val="left"/>
              <w:rPr>
                <w:b w:val="0"/>
                <w:bCs/>
                <w:sz w:val="18"/>
                <w:szCs w:val="18"/>
                <w:lang w:val="sk-SK"/>
              </w:rPr>
            </w:pPr>
          </w:p>
        </w:tc>
        <w:tc>
          <w:tcPr>
            <w:tcW w:w="877" w:type="pct"/>
          </w:tcPr>
          <w:p w14:paraId="64271202"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Zhoršenie kongestívneho kardiálneho zlyhania (pozri časť 4.4)</w:t>
            </w:r>
          </w:p>
        </w:tc>
        <w:tc>
          <w:tcPr>
            <w:tcW w:w="925" w:type="pct"/>
          </w:tcPr>
          <w:p w14:paraId="49EAD13C"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Novovzniknuté kongestívne kardiálne zlyhanie (pozri časť 4.4)</w:t>
            </w:r>
          </w:p>
        </w:tc>
        <w:tc>
          <w:tcPr>
            <w:tcW w:w="546" w:type="pct"/>
          </w:tcPr>
          <w:p w14:paraId="5069C3F6" w14:textId="77777777" w:rsidR="00AD1347" w:rsidRPr="001D1A85" w:rsidRDefault="00AD1347">
            <w:pPr>
              <w:pStyle w:val="TableTextColHead"/>
              <w:jc w:val="left"/>
              <w:rPr>
                <w:b w:val="0"/>
                <w:bCs/>
                <w:sz w:val="18"/>
                <w:szCs w:val="18"/>
                <w:lang w:val="sk-SK"/>
              </w:rPr>
            </w:pPr>
          </w:p>
        </w:tc>
        <w:tc>
          <w:tcPr>
            <w:tcW w:w="726" w:type="pct"/>
          </w:tcPr>
          <w:p w14:paraId="048F940E" w14:textId="77777777" w:rsidR="00AD1347" w:rsidRPr="001D1A85" w:rsidRDefault="00AD1347">
            <w:pPr>
              <w:pStyle w:val="TableTextColHead"/>
              <w:jc w:val="left"/>
              <w:rPr>
                <w:b w:val="0"/>
                <w:bCs/>
                <w:sz w:val="18"/>
                <w:szCs w:val="18"/>
                <w:lang w:val="sk-SK"/>
              </w:rPr>
            </w:pPr>
          </w:p>
        </w:tc>
      </w:tr>
      <w:tr w:rsidR="00AD1347" w:rsidRPr="001D1A85" w14:paraId="22A589B7" w14:textId="77777777">
        <w:trPr>
          <w:jc w:val="center"/>
        </w:trPr>
        <w:tc>
          <w:tcPr>
            <w:tcW w:w="744" w:type="pct"/>
          </w:tcPr>
          <w:p w14:paraId="228798F6" w14:textId="77777777" w:rsidR="00AD1347" w:rsidRPr="001D1A85" w:rsidRDefault="00AD1347">
            <w:pPr>
              <w:pStyle w:val="TableTextColHead"/>
              <w:jc w:val="left"/>
              <w:rPr>
                <w:b w:val="0"/>
                <w:bCs/>
                <w:sz w:val="18"/>
                <w:szCs w:val="18"/>
                <w:lang w:val="sk-SK"/>
              </w:rPr>
            </w:pPr>
            <w:r w:rsidRPr="001D1A85">
              <w:rPr>
                <w:b w:val="0"/>
                <w:bCs/>
                <w:sz w:val="18"/>
                <w:szCs w:val="18"/>
                <w:lang w:val="sk-SK"/>
              </w:rPr>
              <w:t xml:space="preserve">Poruchy dýchacej sústavy, hrudníka a mediastína </w:t>
            </w:r>
          </w:p>
        </w:tc>
        <w:tc>
          <w:tcPr>
            <w:tcW w:w="536" w:type="pct"/>
          </w:tcPr>
          <w:p w14:paraId="4703DA73" w14:textId="77777777" w:rsidR="00AD1347" w:rsidRPr="001D1A85" w:rsidRDefault="00AD1347">
            <w:pPr>
              <w:pStyle w:val="TableTextColHead"/>
              <w:jc w:val="left"/>
              <w:rPr>
                <w:b w:val="0"/>
                <w:bCs/>
                <w:sz w:val="18"/>
                <w:szCs w:val="18"/>
                <w:lang w:val="sk-SK"/>
              </w:rPr>
            </w:pPr>
          </w:p>
        </w:tc>
        <w:tc>
          <w:tcPr>
            <w:tcW w:w="646" w:type="pct"/>
          </w:tcPr>
          <w:p w14:paraId="79E059BF" w14:textId="77777777" w:rsidR="00AD1347" w:rsidRPr="001D1A85" w:rsidRDefault="00AD1347">
            <w:pPr>
              <w:pStyle w:val="TableTextColHead"/>
              <w:jc w:val="left"/>
              <w:rPr>
                <w:b w:val="0"/>
                <w:bCs/>
                <w:sz w:val="18"/>
                <w:szCs w:val="18"/>
                <w:lang w:val="sk-SK"/>
              </w:rPr>
            </w:pPr>
          </w:p>
        </w:tc>
        <w:tc>
          <w:tcPr>
            <w:tcW w:w="877" w:type="pct"/>
          </w:tcPr>
          <w:p w14:paraId="2EDFEAC6" w14:textId="77777777" w:rsidR="00AD1347" w:rsidRPr="001D1A85" w:rsidRDefault="00AD1347">
            <w:pPr>
              <w:pStyle w:val="TableTextColHead"/>
              <w:jc w:val="left"/>
              <w:rPr>
                <w:b w:val="0"/>
                <w:bCs/>
                <w:sz w:val="18"/>
                <w:szCs w:val="18"/>
                <w:lang w:val="sk-SK"/>
              </w:rPr>
            </w:pPr>
          </w:p>
        </w:tc>
        <w:tc>
          <w:tcPr>
            <w:tcW w:w="925" w:type="pct"/>
          </w:tcPr>
          <w:p w14:paraId="5F3E8778"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Intersticiálna choroba pľúc (vrátane pneumonitídy a pulmonálnej fibrózy)*</w:t>
            </w:r>
          </w:p>
        </w:tc>
        <w:tc>
          <w:tcPr>
            <w:tcW w:w="546" w:type="pct"/>
          </w:tcPr>
          <w:p w14:paraId="7CDFE2C1" w14:textId="77777777" w:rsidR="00AD1347" w:rsidRPr="001D1A85" w:rsidRDefault="00AD1347">
            <w:pPr>
              <w:pStyle w:val="TableTextColHead"/>
              <w:jc w:val="left"/>
              <w:rPr>
                <w:b w:val="0"/>
                <w:bCs/>
                <w:sz w:val="18"/>
                <w:szCs w:val="18"/>
                <w:lang w:val="sk-SK"/>
              </w:rPr>
            </w:pPr>
          </w:p>
        </w:tc>
        <w:tc>
          <w:tcPr>
            <w:tcW w:w="726" w:type="pct"/>
          </w:tcPr>
          <w:p w14:paraId="340AEFFD" w14:textId="77777777" w:rsidR="00AD1347" w:rsidRPr="001D1A85" w:rsidRDefault="00AD1347">
            <w:pPr>
              <w:pStyle w:val="TableTextColHead"/>
              <w:jc w:val="left"/>
              <w:rPr>
                <w:b w:val="0"/>
                <w:bCs/>
                <w:sz w:val="18"/>
                <w:szCs w:val="18"/>
                <w:lang w:val="sk-SK"/>
              </w:rPr>
            </w:pPr>
          </w:p>
        </w:tc>
      </w:tr>
      <w:tr w:rsidR="00CC50FB" w:rsidRPr="001D1A85" w14:paraId="08FC625B" w14:textId="77777777" w:rsidTr="008E4524">
        <w:trPr>
          <w:cantSplit/>
          <w:jc w:val="center"/>
        </w:trPr>
        <w:tc>
          <w:tcPr>
            <w:tcW w:w="744" w:type="pct"/>
          </w:tcPr>
          <w:p w14:paraId="43A0EBED" w14:textId="77777777" w:rsidR="00CC50FB" w:rsidRPr="001D1A85" w:rsidRDefault="00CC50FB" w:rsidP="008E4524">
            <w:pPr>
              <w:pStyle w:val="TableTextColHead"/>
              <w:widowControl w:val="0"/>
              <w:jc w:val="left"/>
              <w:rPr>
                <w:b w:val="0"/>
                <w:bCs/>
                <w:sz w:val="18"/>
                <w:szCs w:val="18"/>
                <w:lang w:val="sk-SK"/>
              </w:rPr>
            </w:pPr>
            <w:r w:rsidRPr="001D1A85">
              <w:rPr>
                <w:b w:val="0"/>
                <w:bCs/>
                <w:sz w:val="18"/>
                <w:szCs w:val="18"/>
                <w:lang w:val="sk-SK"/>
              </w:rPr>
              <w:t>Poruchy gastrointestinálneho traktu</w:t>
            </w:r>
          </w:p>
        </w:tc>
        <w:tc>
          <w:tcPr>
            <w:tcW w:w="536" w:type="pct"/>
          </w:tcPr>
          <w:p w14:paraId="0F87B0A7" w14:textId="77777777" w:rsidR="00CC50FB" w:rsidRPr="001D1A85" w:rsidRDefault="00CC50FB" w:rsidP="008E4524">
            <w:pPr>
              <w:pStyle w:val="TableTextColHead"/>
              <w:widowControl w:val="0"/>
              <w:jc w:val="left"/>
              <w:rPr>
                <w:b w:val="0"/>
                <w:bCs/>
                <w:sz w:val="18"/>
                <w:szCs w:val="18"/>
                <w:lang w:val="sk-SK"/>
              </w:rPr>
            </w:pPr>
          </w:p>
        </w:tc>
        <w:tc>
          <w:tcPr>
            <w:tcW w:w="646" w:type="pct"/>
          </w:tcPr>
          <w:p w14:paraId="6390AA11" w14:textId="77777777" w:rsidR="00CC50FB" w:rsidRPr="001D1A85" w:rsidRDefault="00CC50FB" w:rsidP="008E4524">
            <w:pPr>
              <w:pStyle w:val="TableTextColHead"/>
              <w:widowControl w:val="0"/>
              <w:jc w:val="left"/>
              <w:rPr>
                <w:b w:val="0"/>
                <w:bCs/>
                <w:sz w:val="18"/>
                <w:szCs w:val="18"/>
                <w:lang w:val="sk-SK"/>
              </w:rPr>
            </w:pPr>
          </w:p>
        </w:tc>
        <w:tc>
          <w:tcPr>
            <w:tcW w:w="877" w:type="pct"/>
          </w:tcPr>
          <w:p w14:paraId="3FD93F3E" w14:textId="77777777" w:rsidR="00CC50FB" w:rsidRPr="001D1A85" w:rsidRDefault="00C14B09" w:rsidP="008E4524">
            <w:pPr>
              <w:pStyle w:val="TableTextColHead"/>
              <w:widowControl w:val="0"/>
              <w:jc w:val="left"/>
              <w:rPr>
                <w:b w:val="0"/>
                <w:bCs/>
                <w:sz w:val="18"/>
                <w:szCs w:val="18"/>
                <w:lang w:val="sk-SK"/>
              </w:rPr>
            </w:pPr>
            <w:r w:rsidRPr="001D1A85">
              <w:rPr>
                <w:b w:val="0"/>
                <w:bCs/>
                <w:sz w:val="18"/>
                <w:szCs w:val="18"/>
                <w:lang w:val="sk-SK"/>
              </w:rPr>
              <w:t>Nešpecifické z</w:t>
            </w:r>
            <w:r w:rsidR="00CC50FB" w:rsidRPr="001D1A85">
              <w:rPr>
                <w:b w:val="0"/>
                <w:bCs/>
                <w:sz w:val="18"/>
                <w:szCs w:val="18"/>
                <w:lang w:val="sk-SK"/>
              </w:rPr>
              <w:t>ápalové ochorenie čriev</w:t>
            </w:r>
          </w:p>
        </w:tc>
        <w:tc>
          <w:tcPr>
            <w:tcW w:w="925" w:type="pct"/>
          </w:tcPr>
          <w:p w14:paraId="0C5C0B0A" w14:textId="77777777" w:rsidR="00CC50FB" w:rsidRPr="001D1A85" w:rsidRDefault="00CC50FB" w:rsidP="008E4524">
            <w:pPr>
              <w:pStyle w:val="TableTextColHead"/>
              <w:widowControl w:val="0"/>
              <w:jc w:val="left"/>
              <w:rPr>
                <w:b w:val="0"/>
                <w:bCs/>
                <w:sz w:val="18"/>
                <w:szCs w:val="18"/>
                <w:lang w:val="sk-SK"/>
              </w:rPr>
            </w:pPr>
          </w:p>
        </w:tc>
        <w:tc>
          <w:tcPr>
            <w:tcW w:w="546" w:type="pct"/>
          </w:tcPr>
          <w:p w14:paraId="4220261F" w14:textId="77777777" w:rsidR="00CC50FB" w:rsidRPr="001D1A85" w:rsidRDefault="00CC50FB" w:rsidP="008E4524">
            <w:pPr>
              <w:pStyle w:val="TableTextColHead"/>
              <w:widowControl w:val="0"/>
              <w:jc w:val="left"/>
              <w:rPr>
                <w:b w:val="0"/>
                <w:bCs/>
                <w:sz w:val="18"/>
                <w:szCs w:val="18"/>
                <w:lang w:val="sk-SK"/>
              </w:rPr>
            </w:pPr>
          </w:p>
        </w:tc>
        <w:tc>
          <w:tcPr>
            <w:tcW w:w="726" w:type="pct"/>
          </w:tcPr>
          <w:p w14:paraId="66634289" w14:textId="77777777" w:rsidR="00CC50FB" w:rsidRPr="001D1A85" w:rsidRDefault="00CC50FB" w:rsidP="008E4524">
            <w:pPr>
              <w:pStyle w:val="TableTextColHead"/>
              <w:widowControl w:val="0"/>
              <w:jc w:val="left"/>
              <w:rPr>
                <w:b w:val="0"/>
                <w:bCs/>
                <w:sz w:val="18"/>
                <w:szCs w:val="18"/>
                <w:lang w:val="sk-SK"/>
              </w:rPr>
            </w:pPr>
          </w:p>
        </w:tc>
      </w:tr>
      <w:tr w:rsidR="00AD1347" w:rsidRPr="001D1A85" w14:paraId="4FF0CB56" w14:textId="77777777">
        <w:trPr>
          <w:cantSplit/>
          <w:jc w:val="center"/>
        </w:trPr>
        <w:tc>
          <w:tcPr>
            <w:tcW w:w="744" w:type="pct"/>
          </w:tcPr>
          <w:p w14:paraId="5555F5B4"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 xml:space="preserve">Poruchy pečene a žlčových ciest </w:t>
            </w:r>
          </w:p>
        </w:tc>
        <w:tc>
          <w:tcPr>
            <w:tcW w:w="536" w:type="pct"/>
          </w:tcPr>
          <w:p w14:paraId="5DBFE084" w14:textId="77777777" w:rsidR="00AD1347" w:rsidRPr="001D1A85" w:rsidRDefault="00AD1347">
            <w:pPr>
              <w:pStyle w:val="TableTextColHead"/>
              <w:widowControl w:val="0"/>
              <w:jc w:val="left"/>
              <w:rPr>
                <w:b w:val="0"/>
                <w:bCs/>
                <w:sz w:val="18"/>
                <w:szCs w:val="18"/>
                <w:lang w:val="sk-SK"/>
              </w:rPr>
            </w:pPr>
          </w:p>
        </w:tc>
        <w:tc>
          <w:tcPr>
            <w:tcW w:w="646" w:type="pct"/>
          </w:tcPr>
          <w:p w14:paraId="251517E6" w14:textId="77777777" w:rsidR="00AD1347" w:rsidRPr="001D1A85" w:rsidRDefault="00AD1347">
            <w:pPr>
              <w:pStyle w:val="TableTextColHead"/>
              <w:widowControl w:val="0"/>
              <w:jc w:val="left"/>
              <w:rPr>
                <w:b w:val="0"/>
                <w:bCs/>
                <w:sz w:val="18"/>
                <w:szCs w:val="18"/>
                <w:lang w:val="sk-SK"/>
              </w:rPr>
            </w:pPr>
          </w:p>
        </w:tc>
        <w:tc>
          <w:tcPr>
            <w:tcW w:w="877" w:type="pct"/>
          </w:tcPr>
          <w:p w14:paraId="35429445"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Zvýšené pečeňové enzýmy*</w:t>
            </w:r>
          </w:p>
        </w:tc>
        <w:tc>
          <w:tcPr>
            <w:tcW w:w="925" w:type="pct"/>
          </w:tcPr>
          <w:p w14:paraId="563EDA01"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Autoimunitná hepatitída*</w:t>
            </w:r>
          </w:p>
        </w:tc>
        <w:tc>
          <w:tcPr>
            <w:tcW w:w="546" w:type="pct"/>
          </w:tcPr>
          <w:p w14:paraId="443E4862" w14:textId="77777777" w:rsidR="00AD1347" w:rsidRPr="001D1A85" w:rsidRDefault="00AD1347">
            <w:pPr>
              <w:pStyle w:val="TableTextColHead"/>
              <w:jc w:val="left"/>
              <w:rPr>
                <w:b w:val="0"/>
                <w:bCs/>
                <w:sz w:val="18"/>
                <w:szCs w:val="18"/>
                <w:lang w:val="sk-SK"/>
              </w:rPr>
            </w:pPr>
          </w:p>
        </w:tc>
        <w:tc>
          <w:tcPr>
            <w:tcW w:w="726" w:type="pct"/>
          </w:tcPr>
          <w:p w14:paraId="246BA049" w14:textId="77777777" w:rsidR="00AD1347" w:rsidRPr="001D1A85" w:rsidRDefault="00AD1347">
            <w:pPr>
              <w:pStyle w:val="TableTextColHead"/>
              <w:jc w:val="left"/>
              <w:rPr>
                <w:b w:val="0"/>
                <w:bCs/>
                <w:sz w:val="18"/>
                <w:szCs w:val="18"/>
                <w:lang w:val="sk-SK"/>
              </w:rPr>
            </w:pPr>
          </w:p>
        </w:tc>
      </w:tr>
      <w:tr w:rsidR="00AD1347" w:rsidRPr="001D1A85" w14:paraId="320C27FC" w14:textId="77777777">
        <w:trPr>
          <w:cantSplit/>
          <w:jc w:val="center"/>
        </w:trPr>
        <w:tc>
          <w:tcPr>
            <w:tcW w:w="744" w:type="pct"/>
          </w:tcPr>
          <w:p w14:paraId="63B592A2"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 xml:space="preserve">Poruchy kože a podkožného tkaniva </w:t>
            </w:r>
          </w:p>
        </w:tc>
        <w:tc>
          <w:tcPr>
            <w:tcW w:w="536" w:type="pct"/>
          </w:tcPr>
          <w:p w14:paraId="47C73C60" w14:textId="77777777" w:rsidR="00AD1347" w:rsidRPr="001D1A85" w:rsidRDefault="00AD1347">
            <w:pPr>
              <w:pStyle w:val="TableTextColHead"/>
              <w:widowControl w:val="0"/>
              <w:jc w:val="left"/>
              <w:rPr>
                <w:b w:val="0"/>
                <w:bCs/>
                <w:sz w:val="18"/>
                <w:szCs w:val="18"/>
                <w:lang w:val="sk-SK"/>
              </w:rPr>
            </w:pPr>
          </w:p>
        </w:tc>
        <w:tc>
          <w:tcPr>
            <w:tcW w:w="646" w:type="pct"/>
          </w:tcPr>
          <w:p w14:paraId="4163FB74"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Pruritus, vyrážka</w:t>
            </w:r>
          </w:p>
        </w:tc>
        <w:tc>
          <w:tcPr>
            <w:tcW w:w="877" w:type="pct"/>
          </w:tcPr>
          <w:p w14:paraId="33B25D0B"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Angioedém, psoriáza (vrátane nového alebo zhoršenia výsypu a pustulárnej formy, hlavne na dlaniach a chodidlách), urtikária, vyrážka podobná psoriáze</w:t>
            </w:r>
          </w:p>
        </w:tc>
        <w:tc>
          <w:tcPr>
            <w:tcW w:w="925" w:type="pct"/>
          </w:tcPr>
          <w:p w14:paraId="5CA848E9" w14:textId="77777777" w:rsidR="00AD1347" w:rsidRPr="001D1A85" w:rsidRDefault="00AD1347" w:rsidP="006D0154">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Stevensov-Johnsonov syndróm, kožná vaskulitída (vrátane hypersenzitívnej vaskulitídy), multiformný erytém</w:t>
            </w:r>
            <w:r w:rsidR="006D0154" w:rsidRPr="001D1A85">
              <w:rPr>
                <w:b w:val="0"/>
                <w:bCs/>
                <w:sz w:val="18"/>
                <w:szCs w:val="18"/>
                <w:lang w:val="sk-SK"/>
              </w:rPr>
              <w:t>, lichenoidné reakcie</w:t>
            </w:r>
          </w:p>
        </w:tc>
        <w:tc>
          <w:tcPr>
            <w:tcW w:w="546" w:type="pct"/>
          </w:tcPr>
          <w:p w14:paraId="3F01EB49" w14:textId="77777777" w:rsidR="00AD1347" w:rsidRPr="001D1A85" w:rsidRDefault="00AD1347">
            <w:pPr>
              <w:pStyle w:val="TableTextColHead"/>
              <w:overflowPunct w:val="0"/>
              <w:autoSpaceDE w:val="0"/>
              <w:autoSpaceDN w:val="0"/>
              <w:adjustRightInd w:val="0"/>
              <w:jc w:val="left"/>
              <w:textAlignment w:val="baseline"/>
              <w:rPr>
                <w:b w:val="0"/>
                <w:bCs/>
                <w:sz w:val="18"/>
                <w:szCs w:val="18"/>
                <w:lang w:val="sk-SK"/>
              </w:rPr>
            </w:pPr>
            <w:r w:rsidRPr="001D1A85">
              <w:rPr>
                <w:b w:val="0"/>
                <w:bCs/>
                <w:sz w:val="18"/>
                <w:szCs w:val="18"/>
                <w:lang w:val="sk-SK"/>
              </w:rPr>
              <w:t>Toxická epidermálna nekrolýza</w:t>
            </w:r>
          </w:p>
        </w:tc>
        <w:tc>
          <w:tcPr>
            <w:tcW w:w="726" w:type="pct"/>
          </w:tcPr>
          <w:p w14:paraId="47AC24CA" w14:textId="77777777" w:rsidR="00AD1347" w:rsidRPr="001D1A85" w:rsidRDefault="00AD1347">
            <w:pPr>
              <w:pStyle w:val="TableTextColHead"/>
              <w:jc w:val="left"/>
              <w:rPr>
                <w:b w:val="0"/>
                <w:bCs/>
                <w:sz w:val="18"/>
                <w:szCs w:val="18"/>
                <w:lang w:val="sk-SK"/>
              </w:rPr>
            </w:pPr>
          </w:p>
        </w:tc>
      </w:tr>
      <w:tr w:rsidR="00AD1347" w:rsidRPr="001D1A85" w14:paraId="22516D9A" w14:textId="77777777">
        <w:trPr>
          <w:jc w:val="center"/>
        </w:trPr>
        <w:tc>
          <w:tcPr>
            <w:tcW w:w="744" w:type="pct"/>
          </w:tcPr>
          <w:p w14:paraId="1766B6C8" w14:textId="77777777" w:rsidR="00AD1347" w:rsidRPr="001D1A85" w:rsidRDefault="00AD1347">
            <w:pPr>
              <w:pStyle w:val="TableTextColHead"/>
              <w:widowControl w:val="0"/>
              <w:jc w:val="left"/>
              <w:rPr>
                <w:b w:val="0"/>
                <w:bCs/>
                <w:sz w:val="18"/>
                <w:szCs w:val="18"/>
                <w:lang w:val="sk-SK"/>
              </w:rPr>
            </w:pPr>
            <w:r w:rsidRPr="001D1A85">
              <w:rPr>
                <w:b w:val="0"/>
                <w:bCs/>
                <w:sz w:val="18"/>
                <w:szCs w:val="18"/>
                <w:lang w:val="sk-SK"/>
              </w:rPr>
              <w:t xml:space="preserve">Poruchy kostrovej a svalovej sústavy a spojivového tkaniva </w:t>
            </w:r>
          </w:p>
        </w:tc>
        <w:tc>
          <w:tcPr>
            <w:tcW w:w="536" w:type="pct"/>
          </w:tcPr>
          <w:p w14:paraId="5A7ECE07" w14:textId="77777777" w:rsidR="00AD1347" w:rsidRPr="001D1A85" w:rsidRDefault="00AD1347">
            <w:pPr>
              <w:pStyle w:val="TableTextColHead"/>
              <w:widowControl w:val="0"/>
              <w:jc w:val="left"/>
              <w:rPr>
                <w:b w:val="0"/>
                <w:bCs/>
                <w:sz w:val="18"/>
                <w:szCs w:val="18"/>
                <w:lang w:val="sk-SK"/>
              </w:rPr>
            </w:pPr>
          </w:p>
        </w:tc>
        <w:tc>
          <w:tcPr>
            <w:tcW w:w="646" w:type="pct"/>
          </w:tcPr>
          <w:p w14:paraId="4DB2C54C" w14:textId="77777777" w:rsidR="00AD1347" w:rsidRPr="001D1A85" w:rsidRDefault="00AD1347">
            <w:pPr>
              <w:pStyle w:val="TableTextColHead"/>
              <w:widowControl w:val="0"/>
              <w:jc w:val="left"/>
              <w:rPr>
                <w:b w:val="0"/>
                <w:bCs/>
                <w:sz w:val="18"/>
                <w:szCs w:val="18"/>
                <w:lang w:val="sk-SK"/>
              </w:rPr>
            </w:pPr>
          </w:p>
        </w:tc>
        <w:tc>
          <w:tcPr>
            <w:tcW w:w="877" w:type="pct"/>
          </w:tcPr>
          <w:p w14:paraId="5E47DDE2" w14:textId="77777777" w:rsidR="00AD1347" w:rsidRPr="001D1A85" w:rsidRDefault="00AD1347">
            <w:pPr>
              <w:pStyle w:val="TableTextColHead"/>
              <w:widowControl w:val="0"/>
              <w:jc w:val="left"/>
              <w:rPr>
                <w:b w:val="0"/>
                <w:bCs/>
                <w:sz w:val="18"/>
                <w:szCs w:val="18"/>
                <w:lang w:val="sk-SK"/>
              </w:rPr>
            </w:pPr>
          </w:p>
        </w:tc>
        <w:tc>
          <w:tcPr>
            <w:tcW w:w="925" w:type="pct"/>
          </w:tcPr>
          <w:p w14:paraId="061808D0" w14:textId="77777777" w:rsidR="00AD1347" w:rsidRPr="001D1A85" w:rsidRDefault="00AD1347">
            <w:pPr>
              <w:pStyle w:val="TableTextColHead"/>
              <w:overflowPunct w:val="0"/>
              <w:autoSpaceDE w:val="0"/>
              <w:autoSpaceDN w:val="0"/>
              <w:adjustRightInd w:val="0"/>
              <w:jc w:val="left"/>
              <w:textAlignment w:val="baseline"/>
              <w:rPr>
                <w:b w:val="0"/>
                <w:bCs/>
                <w:sz w:val="18"/>
                <w:szCs w:val="18"/>
                <w:lang w:val="sk-SK"/>
              </w:rPr>
            </w:pPr>
            <w:r w:rsidRPr="001D1A85">
              <w:rPr>
                <w:b w:val="0"/>
                <w:bCs/>
                <w:sz w:val="18"/>
                <w:szCs w:val="18"/>
                <w:lang w:val="sk-SK"/>
              </w:rPr>
              <w:t>Kožný lupus erythematosus, subakútny kožný lupus erythematosus, syndróm podobný lupusu</w:t>
            </w:r>
          </w:p>
        </w:tc>
        <w:tc>
          <w:tcPr>
            <w:tcW w:w="546" w:type="pct"/>
          </w:tcPr>
          <w:p w14:paraId="6316C1A4" w14:textId="77777777" w:rsidR="00AD1347" w:rsidRPr="001D1A85" w:rsidRDefault="00AD1347">
            <w:pPr>
              <w:pStyle w:val="TableTextColHead"/>
              <w:jc w:val="left"/>
              <w:rPr>
                <w:b w:val="0"/>
                <w:bCs/>
                <w:sz w:val="18"/>
                <w:szCs w:val="18"/>
                <w:lang w:val="sk-SK"/>
              </w:rPr>
            </w:pPr>
          </w:p>
        </w:tc>
        <w:tc>
          <w:tcPr>
            <w:tcW w:w="726" w:type="pct"/>
          </w:tcPr>
          <w:p w14:paraId="7B0FA59D" w14:textId="77777777" w:rsidR="00AD1347" w:rsidRPr="001D1A85" w:rsidRDefault="00AD1347">
            <w:pPr>
              <w:pStyle w:val="TableTextColHead"/>
              <w:jc w:val="left"/>
              <w:rPr>
                <w:b w:val="0"/>
                <w:bCs/>
                <w:sz w:val="18"/>
                <w:szCs w:val="18"/>
                <w:lang w:val="sk-SK"/>
              </w:rPr>
            </w:pPr>
          </w:p>
        </w:tc>
      </w:tr>
      <w:tr w:rsidR="00265F4B" w:rsidRPr="001D1A85" w14:paraId="122CF87C" w14:textId="77777777">
        <w:trPr>
          <w:jc w:val="center"/>
        </w:trPr>
        <w:tc>
          <w:tcPr>
            <w:tcW w:w="744" w:type="pct"/>
          </w:tcPr>
          <w:p w14:paraId="797304F5" w14:textId="3200A13A" w:rsidR="00265F4B" w:rsidRPr="001D1A85" w:rsidRDefault="00265F4B">
            <w:pPr>
              <w:pStyle w:val="TableTextColHead"/>
              <w:widowControl w:val="0"/>
              <w:jc w:val="left"/>
              <w:rPr>
                <w:b w:val="0"/>
                <w:bCs/>
                <w:sz w:val="18"/>
                <w:szCs w:val="18"/>
                <w:lang w:val="sk-SK"/>
              </w:rPr>
            </w:pPr>
            <w:r>
              <w:rPr>
                <w:b w:val="0"/>
                <w:bCs/>
                <w:sz w:val="18"/>
                <w:szCs w:val="18"/>
                <w:lang w:val="sk-SK"/>
              </w:rPr>
              <w:t>Poruchy obličiek a močových ciest</w:t>
            </w:r>
          </w:p>
        </w:tc>
        <w:tc>
          <w:tcPr>
            <w:tcW w:w="536" w:type="pct"/>
          </w:tcPr>
          <w:p w14:paraId="4C921F98" w14:textId="77777777" w:rsidR="00265F4B" w:rsidRPr="001D1A85" w:rsidRDefault="00265F4B">
            <w:pPr>
              <w:pStyle w:val="TableTextColHead"/>
              <w:widowControl w:val="0"/>
              <w:jc w:val="left"/>
              <w:rPr>
                <w:b w:val="0"/>
                <w:bCs/>
                <w:sz w:val="18"/>
                <w:szCs w:val="18"/>
                <w:lang w:val="sk-SK"/>
              </w:rPr>
            </w:pPr>
          </w:p>
        </w:tc>
        <w:tc>
          <w:tcPr>
            <w:tcW w:w="646" w:type="pct"/>
          </w:tcPr>
          <w:p w14:paraId="1CD2D5F9" w14:textId="77777777" w:rsidR="00265F4B" w:rsidRPr="001D1A85" w:rsidRDefault="00265F4B">
            <w:pPr>
              <w:pStyle w:val="TableTextColHead"/>
              <w:widowControl w:val="0"/>
              <w:jc w:val="left"/>
              <w:rPr>
                <w:b w:val="0"/>
                <w:bCs/>
                <w:sz w:val="18"/>
                <w:szCs w:val="18"/>
                <w:lang w:val="sk-SK"/>
              </w:rPr>
            </w:pPr>
          </w:p>
        </w:tc>
        <w:tc>
          <w:tcPr>
            <w:tcW w:w="877" w:type="pct"/>
          </w:tcPr>
          <w:p w14:paraId="5F677D6F" w14:textId="77777777" w:rsidR="00265F4B" w:rsidRPr="001D1A85" w:rsidRDefault="00265F4B">
            <w:pPr>
              <w:pStyle w:val="TableTextColHead"/>
              <w:widowControl w:val="0"/>
              <w:jc w:val="left"/>
              <w:rPr>
                <w:b w:val="0"/>
                <w:bCs/>
                <w:sz w:val="18"/>
                <w:szCs w:val="18"/>
                <w:lang w:val="sk-SK"/>
              </w:rPr>
            </w:pPr>
          </w:p>
        </w:tc>
        <w:tc>
          <w:tcPr>
            <w:tcW w:w="925" w:type="pct"/>
          </w:tcPr>
          <w:p w14:paraId="2043EC35" w14:textId="1101A0B4" w:rsidR="00265F4B" w:rsidRPr="001D1A85" w:rsidRDefault="00356DCF">
            <w:pPr>
              <w:pStyle w:val="TableTextColHead"/>
              <w:overflowPunct w:val="0"/>
              <w:autoSpaceDE w:val="0"/>
              <w:autoSpaceDN w:val="0"/>
              <w:adjustRightInd w:val="0"/>
              <w:jc w:val="left"/>
              <w:textAlignment w:val="baseline"/>
              <w:rPr>
                <w:b w:val="0"/>
                <w:bCs/>
                <w:sz w:val="18"/>
                <w:szCs w:val="18"/>
                <w:lang w:val="sk-SK"/>
              </w:rPr>
            </w:pPr>
            <w:r>
              <w:rPr>
                <w:b w:val="0"/>
                <w:bCs/>
                <w:sz w:val="18"/>
                <w:szCs w:val="18"/>
                <w:lang w:val="sk-SK"/>
              </w:rPr>
              <w:t>Glomerulonefritída</w:t>
            </w:r>
          </w:p>
        </w:tc>
        <w:tc>
          <w:tcPr>
            <w:tcW w:w="546" w:type="pct"/>
          </w:tcPr>
          <w:p w14:paraId="68C981C5" w14:textId="77777777" w:rsidR="00265F4B" w:rsidRPr="001D1A85" w:rsidRDefault="00265F4B">
            <w:pPr>
              <w:pStyle w:val="TableTextColHead"/>
              <w:jc w:val="left"/>
              <w:rPr>
                <w:b w:val="0"/>
                <w:bCs/>
                <w:sz w:val="18"/>
                <w:szCs w:val="18"/>
                <w:lang w:val="sk-SK"/>
              </w:rPr>
            </w:pPr>
          </w:p>
        </w:tc>
        <w:tc>
          <w:tcPr>
            <w:tcW w:w="726" w:type="pct"/>
          </w:tcPr>
          <w:p w14:paraId="15845E93" w14:textId="34A41069" w:rsidR="00265F4B" w:rsidRPr="001D1A85" w:rsidRDefault="00265F4B">
            <w:pPr>
              <w:pStyle w:val="TableTextColHead"/>
              <w:jc w:val="left"/>
              <w:rPr>
                <w:b w:val="0"/>
                <w:bCs/>
                <w:sz w:val="18"/>
                <w:szCs w:val="18"/>
                <w:lang w:val="sk-SK"/>
              </w:rPr>
            </w:pPr>
          </w:p>
        </w:tc>
      </w:tr>
      <w:tr w:rsidR="00AD1347" w:rsidRPr="001D1A85" w14:paraId="3878106B" w14:textId="77777777">
        <w:trPr>
          <w:jc w:val="center"/>
        </w:trPr>
        <w:tc>
          <w:tcPr>
            <w:tcW w:w="744" w:type="pct"/>
          </w:tcPr>
          <w:p w14:paraId="28E66046" w14:textId="77777777" w:rsidR="00AD1347" w:rsidRPr="001D1A85" w:rsidRDefault="00AD1347">
            <w:pPr>
              <w:pStyle w:val="TableTextColHead"/>
              <w:keepNext/>
              <w:keepLines/>
              <w:widowControl w:val="0"/>
              <w:jc w:val="left"/>
              <w:rPr>
                <w:b w:val="0"/>
                <w:bCs/>
                <w:sz w:val="18"/>
                <w:szCs w:val="18"/>
                <w:lang w:val="sk-SK"/>
              </w:rPr>
            </w:pPr>
            <w:r w:rsidRPr="001D1A85">
              <w:rPr>
                <w:b w:val="0"/>
                <w:bCs/>
                <w:sz w:val="18"/>
                <w:szCs w:val="18"/>
                <w:lang w:val="sk-SK"/>
              </w:rPr>
              <w:t xml:space="preserve">Celkové poruchy a reakcie v mieste podania </w:t>
            </w:r>
          </w:p>
        </w:tc>
        <w:tc>
          <w:tcPr>
            <w:tcW w:w="536" w:type="pct"/>
          </w:tcPr>
          <w:p w14:paraId="2908212B" w14:textId="77777777" w:rsidR="00AD1347" w:rsidRPr="001D1A85" w:rsidRDefault="00AD1347">
            <w:pPr>
              <w:pStyle w:val="TableTextColHead"/>
              <w:keepNext/>
              <w:keepLines/>
              <w:widowControl w:val="0"/>
              <w:jc w:val="left"/>
              <w:rPr>
                <w:b w:val="0"/>
                <w:bCs/>
                <w:sz w:val="18"/>
                <w:szCs w:val="18"/>
                <w:lang w:val="sk-SK"/>
              </w:rPr>
            </w:pPr>
            <w:r w:rsidRPr="001D1A85">
              <w:rPr>
                <w:b w:val="0"/>
                <w:bCs/>
                <w:sz w:val="18"/>
                <w:szCs w:val="18"/>
                <w:lang w:val="sk-SK"/>
              </w:rPr>
              <w:t>Reakcie v mieste vpichu (vrátane krvácania, hematómu, erytému, svrbenia, bolesti, opuchu)</w:t>
            </w:r>
            <w:r w:rsidRPr="001D1A85">
              <w:rPr>
                <w:b w:val="0"/>
                <w:bCs/>
                <w:sz w:val="18"/>
                <w:szCs w:val="18"/>
                <w:lang w:val="sk-SK"/>
              </w:rPr>
              <w:sym w:font="Symbol" w:char="F02A"/>
            </w:r>
          </w:p>
        </w:tc>
        <w:tc>
          <w:tcPr>
            <w:tcW w:w="646" w:type="pct"/>
          </w:tcPr>
          <w:p w14:paraId="37ED29E4" w14:textId="77777777" w:rsidR="00AD1347" w:rsidRPr="001D1A85" w:rsidRDefault="00AD1347">
            <w:pPr>
              <w:pStyle w:val="TableTextColHead"/>
              <w:keepNext/>
              <w:keepLines/>
              <w:widowControl w:val="0"/>
              <w:jc w:val="left"/>
              <w:rPr>
                <w:b w:val="0"/>
                <w:bCs/>
                <w:sz w:val="18"/>
                <w:szCs w:val="18"/>
                <w:lang w:val="sk-SK"/>
              </w:rPr>
            </w:pPr>
            <w:r w:rsidRPr="001D1A85">
              <w:rPr>
                <w:b w:val="0"/>
                <w:bCs/>
                <w:sz w:val="18"/>
                <w:szCs w:val="18"/>
                <w:lang w:val="sk-SK"/>
              </w:rPr>
              <w:t>Pyrexia</w:t>
            </w:r>
          </w:p>
        </w:tc>
        <w:tc>
          <w:tcPr>
            <w:tcW w:w="877" w:type="pct"/>
          </w:tcPr>
          <w:p w14:paraId="206CDD4E" w14:textId="77777777" w:rsidR="00AD1347" w:rsidRPr="001D1A85" w:rsidRDefault="00AD1347">
            <w:pPr>
              <w:pStyle w:val="TableTextColHead"/>
              <w:keepNext/>
              <w:keepLines/>
              <w:widowControl w:val="0"/>
              <w:jc w:val="left"/>
              <w:rPr>
                <w:b w:val="0"/>
                <w:bCs/>
                <w:sz w:val="18"/>
                <w:szCs w:val="18"/>
                <w:lang w:val="sk-SK"/>
              </w:rPr>
            </w:pPr>
          </w:p>
        </w:tc>
        <w:tc>
          <w:tcPr>
            <w:tcW w:w="925" w:type="pct"/>
          </w:tcPr>
          <w:p w14:paraId="0B72CC23" w14:textId="77777777" w:rsidR="00AD1347" w:rsidRPr="001D1A85" w:rsidRDefault="00AD1347">
            <w:pPr>
              <w:pStyle w:val="TableTextColHead"/>
              <w:keepNext/>
              <w:keepLines/>
              <w:widowControl w:val="0"/>
              <w:jc w:val="left"/>
              <w:rPr>
                <w:b w:val="0"/>
                <w:bCs/>
                <w:sz w:val="18"/>
                <w:szCs w:val="18"/>
                <w:lang w:val="sk-SK"/>
              </w:rPr>
            </w:pPr>
          </w:p>
        </w:tc>
        <w:tc>
          <w:tcPr>
            <w:tcW w:w="546" w:type="pct"/>
          </w:tcPr>
          <w:p w14:paraId="4E0E032D" w14:textId="77777777" w:rsidR="00AD1347" w:rsidRPr="001D1A85" w:rsidRDefault="00AD1347">
            <w:pPr>
              <w:pStyle w:val="TableTextColHead"/>
              <w:keepNext/>
              <w:keepLines/>
              <w:jc w:val="left"/>
              <w:rPr>
                <w:b w:val="0"/>
                <w:bCs/>
                <w:sz w:val="18"/>
                <w:szCs w:val="18"/>
                <w:lang w:val="sk-SK"/>
              </w:rPr>
            </w:pPr>
          </w:p>
        </w:tc>
        <w:tc>
          <w:tcPr>
            <w:tcW w:w="726" w:type="pct"/>
          </w:tcPr>
          <w:p w14:paraId="0A9CB27D" w14:textId="77777777" w:rsidR="00AD1347" w:rsidRPr="001D1A85" w:rsidRDefault="00AD1347">
            <w:pPr>
              <w:pStyle w:val="TableTextColHead"/>
              <w:keepNext/>
              <w:keepLines/>
              <w:jc w:val="left"/>
              <w:rPr>
                <w:b w:val="0"/>
                <w:bCs/>
                <w:sz w:val="18"/>
                <w:szCs w:val="18"/>
                <w:lang w:val="sk-SK"/>
              </w:rPr>
            </w:pPr>
          </w:p>
        </w:tc>
      </w:tr>
      <w:tr w:rsidR="00AD1347" w:rsidRPr="001D1A85" w14:paraId="29C7F076" w14:textId="777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7"/>
          </w:tcPr>
          <w:p w14:paraId="711ABCBF" w14:textId="77777777" w:rsidR="00AD1347" w:rsidRPr="001D1A85" w:rsidRDefault="00AD1347">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*pozri Opis vybraných nežiaducich reakcií uvedený nižšie.</w:t>
            </w:r>
          </w:p>
        </w:tc>
      </w:tr>
      <w:tr w:rsidR="00AD1347" w:rsidRPr="001D1A85" w14:paraId="7544E453" w14:textId="777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7"/>
            <w:tcBorders>
              <w:top w:val="nil"/>
            </w:tcBorders>
          </w:tcPr>
          <w:p w14:paraId="7660A91E" w14:textId="77777777" w:rsidR="00AD1347" w:rsidRPr="001D1A85" w:rsidRDefault="00AD1347" w:rsidP="001945F0">
            <w:pPr>
              <w:pStyle w:val="TableTextColHead"/>
              <w:widowControl w:val="0"/>
              <w:overflowPunct w:val="0"/>
              <w:autoSpaceDE w:val="0"/>
              <w:autoSpaceDN w:val="0"/>
              <w:adjustRightInd w:val="0"/>
              <w:jc w:val="left"/>
              <w:textAlignment w:val="baseline"/>
              <w:rPr>
                <w:b w:val="0"/>
                <w:bCs/>
                <w:sz w:val="18"/>
                <w:szCs w:val="18"/>
                <w:lang w:val="sk-SK"/>
              </w:rPr>
            </w:pPr>
            <w:r w:rsidRPr="001D1A85">
              <w:rPr>
                <w:b w:val="0"/>
                <w:bCs/>
                <w:sz w:val="18"/>
                <w:szCs w:val="18"/>
                <w:lang w:val="sk-SK"/>
              </w:rPr>
              <w:t>†Prosím, pozri odsek „Nežiaduce účinky u pediatrických pacientov s juvenilnou idiopatickou artritídou“ vyššie.</w:t>
            </w:r>
          </w:p>
        </w:tc>
      </w:tr>
    </w:tbl>
    <w:p w14:paraId="6EF82AE0" w14:textId="77777777" w:rsidR="00AD1347" w:rsidRPr="001D1A85" w:rsidRDefault="00AD1347" w:rsidP="00212A63">
      <w:pPr>
        <w:tabs>
          <w:tab w:val="left" w:pos="567"/>
        </w:tabs>
        <w:ind w:left="1980" w:hanging="1980"/>
        <w:rPr>
          <w:szCs w:val="20"/>
        </w:rPr>
      </w:pPr>
    </w:p>
    <w:p w14:paraId="4191D4C7" w14:textId="77777777" w:rsidR="00AD1347" w:rsidRPr="001D1A85" w:rsidRDefault="00AD1347" w:rsidP="001945F0">
      <w:pPr>
        <w:keepNext/>
        <w:rPr>
          <w:u w:val="single"/>
          <w:lang w:eastAsia="cs-CZ"/>
        </w:rPr>
      </w:pPr>
      <w:r w:rsidRPr="001D1A85">
        <w:rPr>
          <w:u w:val="single"/>
          <w:lang w:eastAsia="cs-CZ"/>
        </w:rPr>
        <w:t>Opis vybraných nežiaducich reakcií</w:t>
      </w:r>
    </w:p>
    <w:p w14:paraId="129CA472" w14:textId="77777777" w:rsidR="00AD1347" w:rsidRPr="001D1A85" w:rsidRDefault="00AD1347">
      <w:pPr>
        <w:keepNext/>
        <w:tabs>
          <w:tab w:val="left" w:pos="567"/>
        </w:tabs>
      </w:pPr>
    </w:p>
    <w:p w14:paraId="1E5D6E33" w14:textId="77777777" w:rsidR="00AD1347" w:rsidRPr="001D1A85" w:rsidRDefault="00AD1347">
      <w:pPr>
        <w:keepNext/>
        <w:rPr>
          <w:i/>
        </w:rPr>
      </w:pPr>
      <w:r w:rsidRPr="001D1A85">
        <w:rPr>
          <w:i/>
        </w:rPr>
        <w:t>Malignity a lymfoproliferatívne ochorenia</w:t>
      </w:r>
    </w:p>
    <w:p w14:paraId="01596AA1" w14:textId="77777777" w:rsidR="00AD1347" w:rsidRPr="001D1A85" w:rsidRDefault="00AD1347">
      <w:r w:rsidRPr="001D1A85">
        <w:t xml:space="preserve">Pri sledovaní 4 114 pacientov s reumatoidnou artritídou, ktorí boli v klinických </w:t>
      </w:r>
      <w:r w:rsidR="00EC7146" w:rsidRPr="001D1A85">
        <w:t xml:space="preserve">skúšaniach </w:t>
      </w:r>
      <w:r w:rsidRPr="001D1A85">
        <w:t xml:space="preserve">liečení Enbrelom bolo po dobu do približne 6 rokov pozorovaných 129 nových malignít rôzneho typu. A to vrátane 231 pacientov, ktorí boli liečení Enbrelom v kombinácii s metotrexátom v dvojročnej, aktívne kontrolovanej klinickej štúdii. Ich výskyt a rozsah boli v týchto klinických </w:t>
      </w:r>
      <w:r w:rsidR="00EC7146" w:rsidRPr="001D1A85">
        <w:t xml:space="preserve">skúšaniach </w:t>
      </w:r>
      <w:r w:rsidRPr="001D1A85">
        <w:t>podobné, aké je možné očakávať v sledovanej populácii. Celkovo boli hlásené 2 malignity v klinických štúdiách trvajúcich približne 2 roky, ktoré zahrnuli 240 pacientov so psoriatickou artritídou liečených Enbrelom. V klinickej štúdii v populácii 351 pacientov s ankylozujúcou spondylitídou trvajúcej viac ako 2 roky bolo hlásených 6 malignít u pacientov liečených Enbrelom. V skupine 2 711 pacientov so psoriázou liečených Enbrelom v dvojito zaslepených a otvorených štúdiách trvajúcich až do 2,5 roka bolo hlásených 30 malignít a 43 prípadov nemelanómovej rakoviny kože.</w:t>
      </w:r>
    </w:p>
    <w:p w14:paraId="5E5C5CA2" w14:textId="77777777" w:rsidR="00AD1347" w:rsidRPr="001D1A85" w:rsidRDefault="00AD1347"/>
    <w:p w14:paraId="185A8AE5" w14:textId="77777777" w:rsidR="00AD1347" w:rsidRPr="001D1A85" w:rsidRDefault="00AD1347">
      <w:r w:rsidRPr="001D1A85">
        <w:lastRenderedPageBreak/>
        <w:t xml:space="preserve">V klinických </w:t>
      </w:r>
      <w:r w:rsidR="00EC7146" w:rsidRPr="001D1A85">
        <w:t xml:space="preserve">skúšaniach </w:t>
      </w:r>
      <w:r w:rsidRPr="001D1A85">
        <w:t>v skupine 7 416 pacientov s reumatoidnou artritídou, psoriatickou artritídou, ankylozujúcou spondylitídou a psoriázou liečených Enbrelom bolo celkovo hlásených 18 lymfómov.</w:t>
      </w:r>
    </w:p>
    <w:p w14:paraId="648F428A" w14:textId="77777777" w:rsidR="00AD1347" w:rsidRPr="001D1A85" w:rsidRDefault="00AD1347"/>
    <w:p w14:paraId="66F88FAF" w14:textId="77777777" w:rsidR="00AD1347" w:rsidRPr="001D1A85" w:rsidRDefault="00AD1347">
      <w:r w:rsidRPr="001D1A85">
        <w:t>Rôzne malígne ochorenia boli hlásené aj v období po uvedení lieku na trh (vrátane karcinómu prsníka a pľúc a lymfómu) (pozri časť 4.4).</w:t>
      </w:r>
    </w:p>
    <w:p w14:paraId="68AD0776" w14:textId="77777777" w:rsidR="00AD1347" w:rsidRPr="001D1A85" w:rsidRDefault="00AD1347"/>
    <w:p w14:paraId="5104205E" w14:textId="77777777" w:rsidR="00AD1347" w:rsidRPr="001D1A85" w:rsidRDefault="00AD1347" w:rsidP="00F63C11">
      <w:pPr>
        <w:widowControl w:val="0"/>
        <w:rPr>
          <w:rFonts w:eastAsia="Arial Unicode MS"/>
          <w:i/>
        </w:rPr>
      </w:pPr>
      <w:r w:rsidRPr="001D1A85">
        <w:rPr>
          <w:i/>
        </w:rPr>
        <w:t>Reakcie v mieste podania injekcie</w:t>
      </w:r>
    </w:p>
    <w:p w14:paraId="265AA292" w14:textId="77777777" w:rsidR="00AD1347" w:rsidRPr="001D1A85" w:rsidRDefault="00AD1347" w:rsidP="00F63C11">
      <w:pPr>
        <w:widowControl w:val="0"/>
      </w:pPr>
      <w:r w:rsidRPr="001D1A85">
        <w:t>V porovnaní s placebom bola u pacientov s reumatickými ochoreniami liečených Enbrelom signifikantne vyššia incidencia lokálnych reakcií v mieste podania (36 % vs. 9 %). Reakcie v mieste podania sa zvyčajne objavili v prvom mesiaci. Priemerné trvanie bolo približne 3 až 5 dní. Vo väčšine prípadov reakcií v mieste podania v skupine liečenej Enbrelom sa nepodávala žiadna liečba a väčšina pacientov, ktorí boli liečení dostala lokálne prípravky ako kortikosteroidy alebo perorálne antihistaminiká. Okrem toho, u niektorých pacientov sa objavili opätovné reakcie v mieste podania, ktoré sú charakterizované kožnou reakciou na najčerstvejšom mieste podania spolu so súčasným objavením sa reakcie v mieste predchádzajúceho podania. Vo všeobecnosti boli tieto reakcie prechodné a neopakovali sa počas liečby.</w:t>
      </w:r>
    </w:p>
    <w:p w14:paraId="7E1B8E81" w14:textId="77777777" w:rsidR="00AD1347" w:rsidRPr="001D1A85" w:rsidRDefault="00AD1347" w:rsidP="00F63C11">
      <w:pPr>
        <w:widowControl w:val="0"/>
      </w:pPr>
    </w:p>
    <w:p w14:paraId="0236F868" w14:textId="77777777" w:rsidR="00AD1347" w:rsidRPr="001D1A85" w:rsidRDefault="00AD1347">
      <w:r w:rsidRPr="001D1A85">
        <w:t xml:space="preserve">V kontrolovaných klinických </w:t>
      </w:r>
      <w:r w:rsidR="00EC7146" w:rsidRPr="001D1A85">
        <w:t xml:space="preserve">skúšaniach </w:t>
      </w:r>
      <w:r w:rsidRPr="001D1A85">
        <w:t xml:space="preserve">u pacientov so psoriázou s plakmi sa asi u 13,6 % pacientov liečených Enbrelom objavila reakcia v mieste podania v porovnaní s 3,4 % placebom liečených pacientov počas prvých 12 týždňov liečby. </w:t>
      </w:r>
    </w:p>
    <w:p w14:paraId="11E465E8" w14:textId="77777777" w:rsidR="00AD1347" w:rsidRPr="001D1A85" w:rsidRDefault="00AD1347"/>
    <w:p w14:paraId="02262AA3" w14:textId="77777777" w:rsidR="00AD1347" w:rsidRPr="001D1A85" w:rsidRDefault="00AD1347">
      <w:pPr>
        <w:rPr>
          <w:i/>
        </w:rPr>
      </w:pPr>
      <w:r w:rsidRPr="001D1A85">
        <w:rPr>
          <w:i/>
        </w:rPr>
        <w:t>Závažné infekcie</w:t>
      </w:r>
    </w:p>
    <w:p w14:paraId="0D3E5FEC" w14:textId="77777777" w:rsidR="00AD1347" w:rsidRPr="001D1A85" w:rsidRDefault="00AD1347">
      <w:pPr>
        <w:rPr>
          <w:bCs/>
        </w:rPr>
      </w:pPr>
      <w:r w:rsidRPr="001D1A85">
        <w:t xml:space="preserve">V placebom kontrolovaných klinických </w:t>
      </w:r>
      <w:r w:rsidR="00EC7146" w:rsidRPr="001D1A85">
        <w:t xml:space="preserve">skúšaniach </w:t>
      </w:r>
      <w:r w:rsidRPr="001D1A85">
        <w:t xml:space="preserve">sa nepozoroval nárast incidencie závažných infekcií (smrteľných, život ohrozujúcich alebo vyžadujúcich hospitalizáciu alebo intravenózne antibiotiká). Závažné infekcie sa vyskytli u 6,3 % pacientov s reumatoidnou artritídou liečených Enbrelom až 48 mesiacov. K týmto patrili: absces (na rôznych miestach), bakteriémia, bronchitída, burzitída, celulitída, cholecystitída, </w:t>
      </w:r>
      <w:r w:rsidRPr="001D1A85">
        <w:rPr>
          <w:bCs/>
        </w:rPr>
        <w:t xml:space="preserve">hnačky, divertikulitída, endokarditída (podozrenie), gastroenteritída, hepatitída B, herpes zoster, vred na dolnej končatine, infekcia ústnej dutiny, osteomyelitída, otitída, peritonitída, pneumónia, pyelonefritída, sepsa, septická artritída, sinusitída, kožná infekcia, kožná ulcerácia, infekcia močového traktu, vaskulitída a infekcia v rane. V 2 roky trvajúcej, aktívne kontrolovanej štúdii, v ktorej boli pacienti liečení buď samostatne Enbrelom, samostatne metotrexátom alebo Enbrelom v kombinácii s metotrexátom boli výskyt závažných infekcií podobný vo všetkých liečených skupinách. Avšak, nemožno vylúčiť, že sa s kombináciou Enbrelu a metotrexátu nemôže spájať zvýšený výskyt infekcií. </w:t>
      </w:r>
    </w:p>
    <w:p w14:paraId="2CF296C3" w14:textId="77777777" w:rsidR="00AD1347" w:rsidRPr="001D1A85" w:rsidRDefault="00AD1347"/>
    <w:p w14:paraId="718E7FE2" w14:textId="77777777" w:rsidR="00AD1347" w:rsidRPr="001D1A85" w:rsidRDefault="00AD1347">
      <w:r w:rsidRPr="001D1A85">
        <w:t xml:space="preserve">Nepozorovali sa rozdiely vo výskyte infekcií medzi pacientmi liečenými Enbrelom a placebom pri psoriáze s plakmi v placebom kontrolovaných </w:t>
      </w:r>
      <w:r w:rsidR="00EC7146" w:rsidRPr="001D1A85">
        <w:t xml:space="preserve">skúšaniach </w:t>
      </w:r>
      <w:r w:rsidRPr="001D1A85">
        <w:t xml:space="preserve">v trvaní do 24 týždňov. Závažné infekcie, ktoré sa objavili u pacientov liečených Enbrelom zahŕňali celulitídu, gastroenteritídu, pneumóniu, cholecystitídu, osteomyelitídu, gastritídu, apendicitídu, streptokokovú fasciitídu, myozitídu, septický šok, divertikulitídu a absces. V dvojito zaslepených a otvorených </w:t>
      </w:r>
      <w:r w:rsidR="00EC7146" w:rsidRPr="001D1A85">
        <w:t xml:space="preserve">skúšaniach </w:t>
      </w:r>
      <w:r w:rsidRPr="001D1A85">
        <w:t>so psoriatickou artritídou bola závažná infekcia (pneumónia) hlásená u 1 pacienta.</w:t>
      </w:r>
    </w:p>
    <w:p w14:paraId="02CCF5E2" w14:textId="77777777" w:rsidR="00AD1347" w:rsidRPr="001D1A85" w:rsidRDefault="00AD1347"/>
    <w:p w14:paraId="0C0182D9" w14:textId="77777777" w:rsidR="00AD1347" w:rsidRPr="001D1A85" w:rsidRDefault="00AD1347">
      <w:r w:rsidRPr="001D1A85">
        <w:t>Ťažké a smrteľné infekcie boli hlásené pri používaní Enbrelu; k hláseným patogénom patrili baktérie, mykobaktérie (vrátane tuberkulózy), vírusy a huby. Niektoré sa objavili v priebehu pár týždňov po začatí liečby Enbrelom u pacientov so základným ochorením (napr. diabetes, kongestívne zlyhanie srdca, anamnéza aktívnej alebo chronickej infekcie) okrem reumatoidnej artritídy. (pozri časť 4.4). Liečba Enbrelom môže zvyšovať mortalitu u pacientov s rozvinutou sepsou.</w:t>
      </w:r>
    </w:p>
    <w:p w14:paraId="31056499" w14:textId="77777777" w:rsidR="00AD1347" w:rsidRPr="001D1A85" w:rsidRDefault="00AD1347"/>
    <w:p w14:paraId="36F12108" w14:textId="77777777" w:rsidR="00AD1347" w:rsidRPr="001D1A85" w:rsidRDefault="00AD1347">
      <w:r w:rsidRPr="001D1A85">
        <w:t xml:space="preserve">V súvislosti s Enbrelom boli hlásené oportúnne infekcie vrátane invazívnych mykotických, parazitických (vrátane protozoálnych), vírusových (vrátane herpes zoster), bakteriálnych (vrátane </w:t>
      </w:r>
      <w:r w:rsidRPr="001D1A85">
        <w:rPr>
          <w:i/>
        </w:rPr>
        <w:t>Listeria</w:t>
      </w:r>
      <w:r w:rsidRPr="001D1A85">
        <w:t xml:space="preserve"> a </w:t>
      </w:r>
      <w:r w:rsidRPr="001D1A85">
        <w:rPr>
          <w:i/>
        </w:rPr>
        <w:t>Legionella</w:t>
      </w:r>
      <w:r w:rsidRPr="001D1A85">
        <w:t xml:space="preserve">) a atypických mykobakteriálnych infekcií. V súbore údajov z klinických </w:t>
      </w:r>
      <w:r w:rsidR="00EC7146" w:rsidRPr="001D1A85">
        <w:t xml:space="preserve">skúšaní </w:t>
      </w:r>
      <w:r w:rsidRPr="001D1A85">
        <w:t>bola celková incidencia oportúnnych infekcií 0,09 % na 15 402 pacientov, ktorí dostávali Enbrel. Miera prispôsobená expozícii bola 0,06 prípad</w:t>
      </w:r>
      <w:r w:rsidR="005613C6" w:rsidRPr="001D1A85">
        <w:t>u</w:t>
      </w:r>
      <w:r w:rsidRPr="001D1A85">
        <w:t xml:space="preserve"> na 100 pacientorokov. V sledovaní po uvedení lieku na trh bola približne polovica zo všetkých prípadov oportúnnych infekcií invazívne mykotické infekcie. Najčastejše hlásené invazívne mykotické infekcie zahŕňali rody </w:t>
      </w:r>
      <w:r w:rsidRPr="001D1A85">
        <w:rPr>
          <w:i/>
        </w:rPr>
        <w:t>Candida</w:t>
      </w:r>
      <w:r w:rsidRPr="001D1A85">
        <w:t xml:space="preserve">, </w:t>
      </w:r>
      <w:r w:rsidRPr="001D1A85">
        <w:rPr>
          <w:i/>
        </w:rPr>
        <w:t xml:space="preserve">Pneumocystis, Aspergillus a Histoplasma. </w:t>
      </w:r>
      <w:r w:rsidRPr="001D1A85">
        <w:t xml:space="preserve">Invazívne mykotické infekcie predstavovali viac ako polovicu fatálnych prípadov medzi pacientmi, u ktorých sa vyvinuli oportúnne infekcie. Väčšina hlásení s fatálnym </w:t>
      </w:r>
      <w:r w:rsidRPr="001D1A85">
        <w:lastRenderedPageBreak/>
        <w:t xml:space="preserve">následkom bola u pacientov s pneumóniou </w:t>
      </w:r>
      <w:r w:rsidRPr="001D1A85">
        <w:rPr>
          <w:i/>
        </w:rPr>
        <w:t>Pneumocystis</w:t>
      </w:r>
      <w:r w:rsidRPr="001D1A85">
        <w:t>, nešpecifickými systémovými mykotickými infekciami a aspergilózou (pozri časť 4.4).</w:t>
      </w:r>
    </w:p>
    <w:p w14:paraId="5B8D0A3B" w14:textId="77777777" w:rsidR="00AD1347" w:rsidRPr="001D1A85" w:rsidRDefault="00AD1347"/>
    <w:p w14:paraId="4CCE652E" w14:textId="77777777" w:rsidR="00AD1347" w:rsidRPr="001D1A85" w:rsidRDefault="00AD1347">
      <w:pPr>
        <w:keepNext/>
        <w:keepLines/>
        <w:rPr>
          <w:i/>
        </w:rPr>
      </w:pPr>
      <w:r w:rsidRPr="001D1A85">
        <w:rPr>
          <w:i/>
        </w:rPr>
        <w:t>Autoprotilátky</w:t>
      </w:r>
    </w:p>
    <w:p w14:paraId="250C7732" w14:textId="77777777" w:rsidR="00AD1347" w:rsidRPr="001D1A85" w:rsidRDefault="00AD1347">
      <w:pPr>
        <w:keepNext/>
        <w:keepLines/>
      </w:pPr>
      <w:r w:rsidRPr="001D1A85">
        <w:t xml:space="preserve">Vzorky plazmy dospelých pacientov sa vyšetrovali na autoprotilátky vo viacerých časových intervaloch. U pacientov </w:t>
      </w:r>
      <w:r w:rsidRPr="001D1A85">
        <w:rPr>
          <w:bCs/>
        </w:rPr>
        <w:t>s reumatoidnou artritídou vyšetrovaných</w:t>
      </w:r>
      <w:r w:rsidRPr="001D1A85">
        <w:t xml:space="preserve"> na antinukleárne protilátky (ANA) bolo percento novo vzniknutých pozitívnych ANA (</w:t>
      </w:r>
      <w:r w:rsidRPr="001D1A85">
        <w:rPr>
          <w:szCs w:val="22"/>
        </w:rPr>
        <w:sym w:font="Symbol" w:char="F0B3"/>
      </w:r>
      <w:r w:rsidRPr="001D1A85">
        <w:t xml:space="preserve"> 1:40) vyššie u pacientov liečených Enbrelom (11 %) ako u pacientov užívajúcich placebo (5 %). Percento pacientov, u ktorých sa objavila nová pozitivita protilátok proti dvojšpirálovej DNA (anti-dsDNA) bolo tiež vyššie pri rádioimunologickom stanovení (15 % pacientov liečených Enbrelom v porovnaní so 4 % pacientov užívajúcich placebo) a testom </w:t>
      </w:r>
      <w:r w:rsidRPr="001D1A85">
        <w:rPr>
          <w:i/>
        </w:rPr>
        <w:t>Crithidia</w:t>
      </w:r>
      <w:r w:rsidRPr="001D1A85">
        <w:t xml:space="preserve"> </w:t>
      </w:r>
      <w:r w:rsidRPr="001D1A85">
        <w:rPr>
          <w:i/>
        </w:rPr>
        <w:t xml:space="preserve">luciliae </w:t>
      </w:r>
      <w:r w:rsidRPr="001D1A85">
        <w:t>(3 % pacientov liečených Enbrelom a žiaden pacient užívajúci placebo).</w:t>
      </w:r>
    </w:p>
    <w:p w14:paraId="6A4578B3" w14:textId="77777777" w:rsidR="00AD1347" w:rsidRPr="001D1A85" w:rsidRDefault="00AD1347">
      <w:r w:rsidRPr="001D1A85">
        <w:t>Pomer pacientov liečených Enbrelom, u ktorých sa objavili antikardiolipínové protilátky bol v porovnaní s pacientmi, ktorým bolo podávané placebo podobne zvýšený. Vplyv dlhodobej terapie Enbrelom na vývoj autoimunitného ochorenia nie je známy.</w:t>
      </w:r>
    </w:p>
    <w:p w14:paraId="06346C6F" w14:textId="77777777" w:rsidR="00AD1347" w:rsidRPr="001D1A85" w:rsidRDefault="00AD1347"/>
    <w:p w14:paraId="2430860A" w14:textId="77777777" w:rsidR="00AD1347" w:rsidRPr="001D1A85" w:rsidRDefault="00AD1347">
      <w:r w:rsidRPr="001D1A85">
        <w:t xml:space="preserve">U pacientov vrátane pacientov s pozitívnym reumatoidným faktorom </w:t>
      </w:r>
      <w:r w:rsidRPr="001D1A85">
        <w:rPr>
          <w:bCs/>
        </w:rPr>
        <w:t>bola zriedkavo hlásená tvorba</w:t>
      </w:r>
      <w:r w:rsidRPr="001D1A85">
        <w:t xml:space="preserve"> ďalších protilátok v spojitosti s lupus-like syndrómom alebo exantémom, ktorý je zhodný so subakútnym kožným lupusom alebo diskoidným lupusom na základe klinického obrazu a biopsie.</w:t>
      </w:r>
    </w:p>
    <w:p w14:paraId="7492EB72" w14:textId="77777777" w:rsidR="00AD1347" w:rsidRPr="001D1A85" w:rsidRDefault="00AD1347"/>
    <w:p w14:paraId="435F6EFF" w14:textId="77777777" w:rsidR="00AD1347" w:rsidRPr="001D1A85" w:rsidRDefault="00AD1347">
      <w:pPr>
        <w:rPr>
          <w:i/>
        </w:rPr>
      </w:pPr>
      <w:r w:rsidRPr="001D1A85">
        <w:rPr>
          <w:i/>
        </w:rPr>
        <w:t>Pancytopénia a aplastická anémia</w:t>
      </w:r>
    </w:p>
    <w:p w14:paraId="3F320CC5" w14:textId="77777777" w:rsidR="00AD1347" w:rsidRPr="001D1A85" w:rsidRDefault="00AD1347">
      <w:pPr>
        <w:tabs>
          <w:tab w:val="left" w:pos="567"/>
        </w:tabs>
      </w:pPr>
      <w:r w:rsidRPr="001D1A85">
        <w:t>Existujú hlásenia po uvedení lieku na trh týkajúce sa pancytopénie a aplastickej anémie, niektoré z nich boli smrteľné (pozri časť 4.4).</w:t>
      </w:r>
    </w:p>
    <w:p w14:paraId="7E20BD20" w14:textId="77777777" w:rsidR="00AD1347" w:rsidRPr="001D1A85" w:rsidRDefault="00AD1347">
      <w:pPr>
        <w:tabs>
          <w:tab w:val="left" w:pos="567"/>
        </w:tabs>
      </w:pPr>
    </w:p>
    <w:p w14:paraId="4904737A" w14:textId="77777777" w:rsidR="00AD1347" w:rsidRPr="001D1A85" w:rsidRDefault="00AD1347">
      <w:pPr>
        <w:tabs>
          <w:tab w:val="left" w:pos="567"/>
        </w:tabs>
        <w:rPr>
          <w:i/>
          <w:szCs w:val="20"/>
        </w:rPr>
      </w:pPr>
      <w:r w:rsidRPr="001D1A85">
        <w:rPr>
          <w:i/>
          <w:szCs w:val="20"/>
        </w:rPr>
        <w:t>Intersticiálna choroba pľúc</w:t>
      </w:r>
    </w:p>
    <w:p w14:paraId="4ACEFD17" w14:textId="77777777" w:rsidR="00AD1347" w:rsidRPr="001D1A85" w:rsidRDefault="00AD1347">
      <w:pPr>
        <w:tabs>
          <w:tab w:val="left" w:pos="567"/>
        </w:tabs>
        <w:rPr>
          <w:szCs w:val="20"/>
        </w:rPr>
      </w:pPr>
      <w:r w:rsidRPr="001D1A85">
        <w:t xml:space="preserve">V kontrolovaných klinických skúškach s etanerceptom vo všetkých indikáciách bola frekvencia (podiel incidencie) </w:t>
      </w:r>
      <w:r w:rsidRPr="001D1A85">
        <w:rPr>
          <w:szCs w:val="20"/>
        </w:rPr>
        <w:t xml:space="preserve">intersticiálnej choroby pľúc </w:t>
      </w:r>
      <w:r w:rsidRPr="001D1A85">
        <w:t xml:space="preserve">u pacientov dostávajúcich etanercept bez súbežného podávania metotrexátu 0,06 % (frekvencia: zriedkavé). V kontrolovaných klinických skúškach umožňujúcich súbežnú liečbu etanerceptom a metotrexátom bola frekvencia (podiel incidencie) </w:t>
      </w:r>
      <w:r w:rsidRPr="001D1A85">
        <w:rPr>
          <w:szCs w:val="20"/>
        </w:rPr>
        <w:t>intersticiálnej choroby pľúc</w:t>
      </w:r>
      <w:r w:rsidRPr="001D1A85">
        <w:t xml:space="preserve"> 0,47 % (frekvencia: menej časté). </w:t>
      </w:r>
      <w:r w:rsidRPr="001D1A85">
        <w:rPr>
          <w:szCs w:val="20"/>
        </w:rPr>
        <w:t xml:space="preserve">Existujú hlásenia po uvedení lieku na trh týkajúce sa intersticiálnej choroby pľúc </w:t>
      </w:r>
      <w:r w:rsidRPr="001D1A85">
        <w:t xml:space="preserve">(vrátane pneumonitídy a pulmonálnej fibrózy), niektoré z nich boli smrteľné. </w:t>
      </w:r>
    </w:p>
    <w:p w14:paraId="01D0392B" w14:textId="77777777" w:rsidR="00AD1347" w:rsidRPr="001D1A85" w:rsidRDefault="00AD1347"/>
    <w:p w14:paraId="2C2DE9FC" w14:textId="77777777" w:rsidR="00AD1347" w:rsidRPr="001D1A85" w:rsidRDefault="00AD1347">
      <w:pPr>
        <w:tabs>
          <w:tab w:val="left" w:pos="567"/>
        </w:tabs>
        <w:rPr>
          <w:bCs/>
          <w:i/>
          <w:szCs w:val="20"/>
        </w:rPr>
      </w:pPr>
      <w:r w:rsidRPr="001D1A85">
        <w:rPr>
          <w:bCs/>
          <w:i/>
        </w:rPr>
        <w:t>Súčasná liečba s anakinrou</w:t>
      </w:r>
    </w:p>
    <w:p w14:paraId="78762756" w14:textId="77777777" w:rsidR="00AD1347" w:rsidRPr="001D1A85" w:rsidRDefault="00AD1347">
      <w:r w:rsidRPr="001D1A85">
        <w:t>V štúdiách, v ktorých dospelí pacienti dostávali súčasnú liečbu Enbrel plus anakinra sa pozoroval vyšší výskyt závažných infekcií v porovnaní s Enbrelom samotným a u 2 % pacientov (3/139) sa vyvinula neutropénia (absolútny počet neutrofilov &lt;</w:t>
      </w:r>
      <w:r w:rsidR="00B90035" w:rsidRPr="001D1A85">
        <w:t> </w:t>
      </w:r>
      <w:r w:rsidRPr="001D1A85">
        <w:t>1000/mm</w:t>
      </w:r>
      <w:r w:rsidRPr="001D1A85">
        <w:rPr>
          <w:vertAlign w:val="superscript"/>
        </w:rPr>
        <w:t>3</w:t>
      </w:r>
      <w:r w:rsidRPr="001D1A85">
        <w:t xml:space="preserve"> ). Počas neutropénie sa vyvinula u jedného pacienta celulitída, ktorá ustúpila po hospitalizácii (pozri časti </w:t>
      </w:r>
      <w:smartTag w:uri="urn:schemas-microsoft-com:office:smarttags" w:element="metricconverter">
        <w:smartTagPr>
          <w:attr w:name="ProductID" w:val="4.4 a"/>
        </w:smartTagPr>
        <w:r w:rsidRPr="001D1A85">
          <w:t>4.4 a</w:t>
        </w:r>
      </w:smartTag>
      <w:r w:rsidRPr="001D1A85">
        <w:t xml:space="preserve"> 4.5).</w:t>
      </w:r>
    </w:p>
    <w:p w14:paraId="67D00753" w14:textId="77777777" w:rsidR="00AD1347" w:rsidRPr="001D1A85" w:rsidRDefault="00AD1347"/>
    <w:p w14:paraId="32B5E95F" w14:textId="77777777" w:rsidR="00AD1347" w:rsidRPr="001D1A85" w:rsidRDefault="00AD1347">
      <w:pPr>
        <w:rPr>
          <w:i/>
        </w:rPr>
      </w:pPr>
      <w:r w:rsidRPr="001D1A85">
        <w:rPr>
          <w:i/>
        </w:rPr>
        <w:t>Zvýšené pečeňové enzýmy</w:t>
      </w:r>
    </w:p>
    <w:p w14:paraId="07C6C2C6" w14:textId="77777777" w:rsidR="00AD1347" w:rsidRPr="001D1A85" w:rsidRDefault="00AD1347">
      <w:r w:rsidRPr="001D1A85">
        <w:t xml:space="preserve">V dvojito zaslepených obdobiach kontrolovaných klinických </w:t>
      </w:r>
      <w:r w:rsidR="00EC7146" w:rsidRPr="001D1A85">
        <w:t xml:space="preserve">skúšaní </w:t>
      </w:r>
      <w:r w:rsidRPr="001D1A85">
        <w:t xml:space="preserve">etanerceptu vo všetkých indikáciách bola frekvencia (podiel incidencie) nežiaducich účinkov spojených so zvýšením pečeňových enzýmov u pacientov dostávajúcich etanercept bez súčasného podávania metotrexátu 0,54 % (frekvencia: menej časté). V dvojito zaslepených obdobiach kontrolovaných klinických </w:t>
      </w:r>
      <w:r w:rsidR="00EC7146" w:rsidRPr="001D1A85">
        <w:t xml:space="preserve">skúšaní </w:t>
      </w:r>
      <w:r w:rsidRPr="001D1A85">
        <w:t>umožňujúcich súčasnú liečbu etanerceptom a metotrexátom bola frekvencia (podiel incidencie) nežiaducich účinkov spojených so zvýšenými pečeňovými enzýmami 4,18 % (frekvencia: časté).</w:t>
      </w:r>
    </w:p>
    <w:p w14:paraId="6F2AD090" w14:textId="77777777" w:rsidR="00AD1347" w:rsidRPr="001D1A85" w:rsidRDefault="00AD1347"/>
    <w:p w14:paraId="58900BB6" w14:textId="77777777" w:rsidR="00AD1347" w:rsidRPr="001D1A85" w:rsidRDefault="00AD1347">
      <w:pPr>
        <w:keepNext/>
        <w:keepLines/>
        <w:widowControl w:val="0"/>
        <w:rPr>
          <w:i/>
        </w:rPr>
      </w:pPr>
      <w:r w:rsidRPr="001D1A85">
        <w:rPr>
          <w:i/>
        </w:rPr>
        <w:t>Autoimunitná hepatitída</w:t>
      </w:r>
    </w:p>
    <w:p w14:paraId="291E386F" w14:textId="77777777" w:rsidR="00AD1347" w:rsidRPr="001D1A85" w:rsidRDefault="00AD1347" w:rsidP="008D15B4">
      <w:pPr>
        <w:keepNext/>
        <w:keepLines/>
        <w:widowControl w:val="0"/>
      </w:pPr>
      <w:r w:rsidRPr="001D1A85">
        <w:t>V kontrolovaných klinických skúškach s etanerceptom vo všetkých indikáciách bola frekvencia (podiel incidencie) autoimunitnej hepatitídy u pacientov dostávajúcich etanercept bez súbežného podávania metotrexátu 0,02 % (frekvencia: zriedkavé). V kontrolovaných klinických skúšaniach umožňujúcich súbežnú liečbu etanerceptom a metotrexátom bola frekvencia (podiel incidencie) autoimunitnej hepatitídy 0,24 % (frekvencia: menej časté).</w:t>
      </w:r>
    </w:p>
    <w:p w14:paraId="0767C2B5" w14:textId="77777777" w:rsidR="00AD1347" w:rsidRPr="001D1A85" w:rsidRDefault="00AD1347" w:rsidP="008D15B4"/>
    <w:p w14:paraId="32A55F10" w14:textId="77777777" w:rsidR="00AD1347" w:rsidRPr="001D1A85" w:rsidRDefault="00AD1347" w:rsidP="009D0966">
      <w:pPr>
        <w:widowControl w:val="0"/>
        <w:rPr>
          <w:u w:val="single"/>
        </w:rPr>
      </w:pPr>
      <w:r w:rsidRPr="001D1A85">
        <w:rPr>
          <w:u w:val="single"/>
        </w:rPr>
        <w:t>Pediatrická populácia</w:t>
      </w:r>
    </w:p>
    <w:p w14:paraId="0D3CC354" w14:textId="77777777" w:rsidR="00B90035" w:rsidRPr="001D1A85" w:rsidRDefault="00B90035" w:rsidP="009D0966">
      <w:pPr>
        <w:widowControl w:val="0"/>
      </w:pPr>
    </w:p>
    <w:p w14:paraId="6F1E312C" w14:textId="77777777" w:rsidR="00AD1347" w:rsidRPr="001D1A85" w:rsidRDefault="00AD1347" w:rsidP="009D0966">
      <w:pPr>
        <w:widowControl w:val="0"/>
      </w:pPr>
      <w:r w:rsidRPr="001D1A85">
        <w:t>Pozri Súhrn údajov o bezpečnosti uvedený vyššie.</w:t>
      </w:r>
    </w:p>
    <w:p w14:paraId="74516602" w14:textId="77777777" w:rsidR="00AD1347" w:rsidRPr="001D1A85" w:rsidRDefault="00AD1347" w:rsidP="009D0966">
      <w:pPr>
        <w:widowControl w:val="0"/>
      </w:pPr>
    </w:p>
    <w:p w14:paraId="71C352D5" w14:textId="77777777" w:rsidR="00AD1347" w:rsidRPr="001D1A85" w:rsidRDefault="00AD1347" w:rsidP="008D15B4">
      <w:pPr>
        <w:keepNext/>
        <w:autoSpaceDE w:val="0"/>
        <w:autoSpaceDN w:val="0"/>
        <w:adjustRightInd w:val="0"/>
        <w:rPr>
          <w:szCs w:val="22"/>
          <w:u w:val="single"/>
        </w:rPr>
      </w:pPr>
      <w:r w:rsidRPr="001D1A85">
        <w:rPr>
          <w:szCs w:val="22"/>
          <w:u w:val="single"/>
        </w:rPr>
        <w:t>Hlásenie podozrení na nežiaduce reakcie</w:t>
      </w:r>
    </w:p>
    <w:p w14:paraId="6D4DBC2C" w14:textId="77777777" w:rsidR="00B90035" w:rsidRPr="001D1A85" w:rsidRDefault="00B90035" w:rsidP="008D15B4">
      <w:pPr>
        <w:keepNext/>
        <w:rPr>
          <w:szCs w:val="22"/>
        </w:rPr>
      </w:pPr>
    </w:p>
    <w:p w14:paraId="5A38DB7E" w14:textId="3195AD97" w:rsidR="00AD1347" w:rsidRPr="001D1A85" w:rsidRDefault="00AD1347" w:rsidP="008D15B4">
      <w:pPr>
        <w:keepNext/>
      </w:pPr>
      <w:r w:rsidRPr="001D1A85">
        <w:rPr>
          <w:szCs w:val="22"/>
        </w:rPr>
        <w:t>Hlásenie podozrení na nežiaduce reakcie po registrácii lieku je dôležité. Umožňuje priebežné monitorovanie pomeru prínosu</w:t>
      </w:r>
      <w:r w:rsidRPr="001D1A85">
        <w:t xml:space="preserve"> a</w:t>
      </w:r>
      <w:r w:rsidRPr="001D1A85">
        <w:rPr>
          <w:szCs w:val="22"/>
        </w:rPr>
        <w:t xml:space="preserve"> rizika lieku. Od zdravotníckych pracovníkov sa vyžaduje, aby hlásili akékoľvek podozrenia na nežiaduce reakcie na </w:t>
      </w:r>
      <w:r w:rsidRPr="001D1A85">
        <w:rPr>
          <w:szCs w:val="22"/>
          <w:highlight w:val="lightGray"/>
        </w:rPr>
        <w:t>národné centrum hlásenia uvedené v </w:t>
      </w:r>
      <w:hyperlink r:id="rId14" w:history="1">
        <w:r w:rsidRPr="001D1A85">
          <w:rPr>
            <w:rStyle w:val="Hyperlink"/>
            <w:szCs w:val="22"/>
            <w:highlight w:val="lightGray"/>
          </w:rPr>
          <w:t>P</w:t>
        </w:r>
        <w:r w:rsidRPr="001D1A85">
          <w:rPr>
            <w:rStyle w:val="Hyperlink"/>
            <w:highlight w:val="lightGray"/>
          </w:rPr>
          <w:t xml:space="preserve">rílohe </w:t>
        </w:r>
        <w:r w:rsidRPr="001D1A85">
          <w:rPr>
            <w:rStyle w:val="Hyperlink"/>
            <w:szCs w:val="22"/>
            <w:highlight w:val="lightGray"/>
          </w:rPr>
          <w:t>V</w:t>
        </w:r>
      </w:hyperlink>
      <w:r w:rsidRPr="001D1A85">
        <w:rPr>
          <w:szCs w:val="22"/>
          <w:highlight w:val="lightGray"/>
        </w:rPr>
        <w:t>.</w:t>
      </w:r>
    </w:p>
    <w:p w14:paraId="5249662F" w14:textId="77777777" w:rsidR="00AD1347" w:rsidRPr="001D1A85" w:rsidRDefault="00AD1347" w:rsidP="008D15B4"/>
    <w:p w14:paraId="64E20B1D" w14:textId="77777777" w:rsidR="00AD1347" w:rsidRPr="001D1A85" w:rsidRDefault="00AD1347" w:rsidP="008D15B4">
      <w:pPr>
        <w:keepNext/>
        <w:rPr>
          <w:b/>
        </w:rPr>
      </w:pPr>
      <w:r w:rsidRPr="001D1A85">
        <w:rPr>
          <w:b/>
        </w:rPr>
        <w:t>4.9</w:t>
      </w:r>
      <w:r w:rsidRPr="001D1A85">
        <w:rPr>
          <w:b/>
        </w:rPr>
        <w:tab/>
        <w:t>Predávkovanie</w:t>
      </w:r>
    </w:p>
    <w:p w14:paraId="4ED142E8" w14:textId="77777777" w:rsidR="00AD1347" w:rsidRPr="001D1A85" w:rsidRDefault="00AD1347" w:rsidP="004D1E00">
      <w:pPr>
        <w:keepNext/>
        <w:tabs>
          <w:tab w:val="left" w:pos="567"/>
        </w:tabs>
        <w:rPr>
          <w:b/>
          <w:bCs/>
          <w:szCs w:val="20"/>
        </w:rPr>
      </w:pPr>
    </w:p>
    <w:p w14:paraId="4D00A349" w14:textId="77777777" w:rsidR="00AD1347" w:rsidRPr="001D1A85" w:rsidRDefault="00AD1347" w:rsidP="008D15B4">
      <w:pPr>
        <w:keepNext/>
        <w:tabs>
          <w:tab w:val="left" w:pos="567"/>
        </w:tabs>
        <w:rPr>
          <w:szCs w:val="20"/>
        </w:rPr>
      </w:pPr>
      <w:r w:rsidRPr="001D1A85">
        <w:t xml:space="preserve">Počas klinických </w:t>
      </w:r>
      <w:r w:rsidR="00EC7146" w:rsidRPr="001D1A85">
        <w:t xml:space="preserve">skúšaní u </w:t>
      </w:r>
      <w:r w:rsidRPr="001D1A85">
        <w:t>pacientov s reumatoidnou artritídou sa nepozorovala žiadna dávku-limitujúca toxicita. Najvyššia hodnotená hladina dávky bola intravenózna nárazová dávka 32 mg/m</w:t>
      </w:r>
      <w:r w:rsidRPr="001D1A85">
        <w:rPr>
          <w:vertAlign w:val="superscript"/>
        </w:rPr>
        <w:t xml:space="preserve">2 </w:t>
      </w:r>
      <w:r w:rsidRPr="001D1A85">
        <w:t>s následnými subkutánnymi dávkami 16 mg/m</w:t>
      </w:r>
      <w:r w:rsidRPr="001D1A85">
        <w:rPr>
          <w:vertAlign w:val="superscript"/>
        </w:rPr>
        <w:t>2</w:t>
      </w:r>
      <w:r w:rsidRPr="001D1A85">
        <w:t xml:space="preserve"> podávanými dvakrát týždenne. Jeden pacient s reumatoidnou artritídou si omylom podával 62 mg Enbrelu subkutánne dvakrát týždenne počas 3 týždňov bez výskytu nežiaducich účinkov. Nie je známe antidotum proti Enbrelu.</w:t>
      </w:r>
    </w:p>
    <w:p w14:paraId="2C84FBAA" w14:textId="77777777" w:rsidR="00AD1347" w:rsidRPr="001D1A85" w:rsidRDefault="00AD1347" w:rsidP="004D1E00">
      <w:pPr>
        <w:tabs>
          <w:tab w:val="left" w:pos="567"/>
        </w:tabs>
        <w:ind w:left="360" w:hanging="360"/>
        <w:rPr>
          <w:szCs w:val="20"/>
        </w:rPr>
      </w:pPr>
    </w:p>
    <w:p w14:paraId="04B781ED" w14:textId="77777777" w:rsidR="00AD1347" w:rsidRPr="001D1A85" w:rsidRDefault="00AD1347" w:rsidP="004D1E00">
      <w:pPr>
        <w:tabs>
          <w:tab w:val="left" w:pos="567"/>
        </w:tabs>
        <w:ind w:left="360" w:hanging="360"/>
        <w:rPr>
          <w:szCs w:val="20"/>
        </w:rPr>
      </w:pPr>
    </w:p>
    <w:p w14:paraId="0F001A6C" w14:textId="77777777" w:rsidR="00AD1347" w:rsidRPr="001D1A85" w:rsidRDefault="00AD1347" w:rsidP="008D15B4">
      <w:pPr>
        <w:tabs>
          <w:tab w:val="left" w:pos="567"/>
        </w:tabs>
        <w:rPr>
          <w:b/>
          <w:szCs w:val="20"/>
        </w:rPr>
      </w:pPr>
      <w:r w:rsidRPr="001D1A85">
        <w:rPr>
          <w:b/>
        </w:rPr>
        <w:t>5.</w:t>
      </w:r>
      <w:r w:rsidRPr="001D1A85">
        <w:rPr>
          <w:b/>
        </w:rPr>
        <w:tab/>
        <w:t>FARMAKOLOGICKÉ VLASTNOSTI</w:t>
      </w:r>
    </w:p>
    <w:p w14:paraId="120252FD" w14:textId="77777777" w:rsidR="00AD1347" w:rsidRPr="001D1A85" w:rsidRDefault="00AD1347" w:rsidP="004D1E00">
      <w:pPr>
        <w:tabs>
          <w:tab w:val="left" w:pos="567"/>
        </w:tabs>
        <w:rPr>
          <w:szCs w:val="20"/>
        </w:rPr>
      </w:pPr>
    </w:p>
    <w:p w14:paraId="7E367EC3" w14:textId="77777777" w:rsidR="00AD1347" w:rsidRPr="001D1A85" w:rsidRDefault="00AD1347" w:rsidP="008D15B4">
      <w:pPr>
        <w:tabs>
          <w:tab w:val="left" w:pos="567"/>
        </w:tabs>
        <w:rPr>
          <w:b/>
          <w:bCs/>
          <w:szCs w:val="20"/>
        </w:rPr>
      </w:pPr>
      <w:r w:rsidRPr="001D1A85">
        <w:rPr>
          <w:b/>
          <w:bCs/>
        </w:rPr>
        <w:t>5.1</w:t>
      </w:r>
      <w:r w:rsidRPr="001D1A85">
        <w:rPr>
          <w:b/>
          <w:bCs/>
        </w:rPr>
        <w:tab/>
        <w:t>Farmakodynamické vlastnosti</w:t>
      </w:r>
    </w:p>
    <w:p w14:paraId="0BA9EA4A" w14:textId="77777777" w:rsidR="00AD1347" w:rsidRPr="001D1A85" w:rsidRDefault="00AD1347" w:rsidP="008D15B4"/>
    <w:p w14:paraId="108DDEA5" w14:textId="77777777" w:rsidR="00AD1347" w:rsidRPr="001D1A85" w:rsidRDefault="00AD1347" w:rsidP="008D15B4">
      <w:r w:rsidRPr="001D1A85">
        <w:t>Farmakoterapeutická skupina: Imunosupresívum, Inhibítory tumor nekrotizujúceho faktora alfa (TNF</w:t>
      </w:r>
      <w:r w:rsidRPr="001D1A85">
        <w:noBreakHyphen/>
        <w:t>α), ATC kód: L04AB01</w:t>
      </w:r>
    </w:p>
    <w:p w14:paraId="2DA3178A" w14:textId="77777777" w:rsidR="00AD1347" w:rsidRPr="001D1A85" w:rsidRDefault="00AD1347" w:rsidP="004D1E00">
      <w:pPr>
        <w:tabs>
          <w:tab w:val="left" w:pos="567"/>
        </w:tabs>
        <w:rPr>
          <w:szCs w:val="20"/>
        </w:rPr>
      </w:pPr>
    </w:p>
    <w:p w14:paraId="64CADA6E" w14:textId="77777777" w:rsidR="00AD1347" w:rsidRPr="001D1A85" w:rsidRDefault="00AD1347" w:rsidP="008D15B4">
      <w:r w:rsidRPr="001D1A85">
        <w:t>Tumor nekrotizujúci faktor (TNF) je dominantným cytokínom v zápalovom procese reumatoidnej artritídy. Zvýšené hladiny TNF sú taktiež nachádzané v synovii a psoriatických plakoch u pacientov so psoriatickou artritídou a v plazme a synoviálnom tkanive u pacientov s ankylozujúcou spondylitídou. U pacientov s psoriázou s plakmi vedie infiltrácia zápalovými bunkami vrátane T</w:t>
      </w:r>
      <w:r w:rsidRPr="001D1A85">
        <w:noBreakHyphen/>
        <w:t>lymfocytov k zvýšeniu hodnôt TNF v psoriatickej lézii v porovnaní s hodnotami v nepostihnutej koži. Etanercept je kompet</w:t>
      </w:r>
      <w:r w:rsidR="005613C6" w:rsidRPr="001D1A85">
        <w:t>i</w:t>
      </w:r>
      <w:r w:rsidRPr="001D1A85">
        <w:t>tívnym inhibítorom väzby TNF na jeho receptor na povrchu bunky, a tým inhibuje biologickú aktivitu TNF. TNF a lymfotoxín sú prozápalové cytokíny, ktoré sa viažu na dva odlišné povrchové receptory buniek: 55</w:t>
      </w:r>
      <w:r w:rsidRPr="001D1A85">
        <w:noBreakHyphen/>
        <w:t>kilodaltonový (p55) a 75</w:t>
      </w:r>
      <w:r w:rsidRPr="001D1A85">
        <w:noBreakHyphen/>
        <w:t>kilodaltonový (p75) receptor pre tumor nekrotizujúci faktor (TNFR). Oba TNF</w:t>
      </w:r>
      <w:r w:rsidRPr="001D1A85">
        <w:noBreakHyphen/>
        <w:t>receptory sa prirodzene vyskytujú v membránovo</w:t>
      </w:r>
      <w:r w:rsidRPr="001D1A85">
        <w:noBreakHyphen/>
        <w:t>viazanej a solubilnej forme. Predpokladá sa, že solubilné TNFR regulujú biologickú aktivitu TNF.</w:t>
      </w:r>
    </w:p>
    <w:p w14:paraId="552A8ADF" w14:textId="77777777" w:rsidR="00AD1347" w:rsidRPr="001D1A85" w:rsidRDefault="00AD1347" w:rsidP="004D1E00">
      <w:pPr>
        <w:tabs>
          <w:tab w:val="left" w:pos="567"/>
        </w:tabs>
        <w:rPr>
          <w:szCs w:val="20"/>
        </w:rPr>
      </w:pPr>
    </w:p>
    <w:p w14:paraId="5C1E6FD7" w14:textId="77777777" w:rsidR="00AD1347" w:rsidRPr="001D1A85" w:rsidRDefault="00AD1347" w:rsidP="008D15B4">
      <w:pPr>
        <w:tabs>
          <w:tab w:val="left" w:pos="567"/>
        </w:tabs>
        <w:rPr>
          <w:szCs w:val="20"/>
        </w:rPr>
      </w:pPr>
      <w:r w:rsidRPr="001D1A85">
        <w:t>TNF a lymfotoxín existujú prevažne ako homotriméry, ktorých biologická aktivita závisí od priečnych väzieb povrchových bunkových TNF</w:t>
      </w:r>
      <w:r w:rsidRPr="001D1A85">
        <w:noBreakHyphen/>
        <w:t>receptorov. Dimérne solubilné receptory majú podobne ako etanercept vyššiu afinitu pre TNF ako monomérne receptory a sú výrazne účinnejšími kompet</w:t>
      </w:r>
      <w:r w:rsidR="005613C6" w:rsidRPr="001D1A85">
        <w:t>i</w:t>
      </w:r>
      <w:r w:rsidRPr="001D1A85">
        <w:t>tívnymi inhibítormi väzby TNF na jeho bunkové receptory. Navyše, použitie Fc fragmentu imunoglobulínu ako fúzneho elementu pri konštrukcii dimérneho receptora predlžuje polčas v sére.</w:t>
      </w:r>
    </w:p>
    <w:p w14:paraId="16B57B5A" w14:textId="77777777" w:rsidR="00AD1347" w:rsidRPr="001D1A85" w:rsidRDefault="00AD1347" w:rsidP="004D1E00">
      <w:pPr>
        <w:tabs>
          <w:tab w:val="left" w:pos="567"/>
        </w:tabs>
        <w:rPr>
          <w:szCs w:val="20"/>
        </w:rPr>
      </w:pPr>
    </w:p>
    <w:p w14:paraId="4B49E2EB" w14:textId="77777777" w:rsidR="00AD1347" w:rsidRPr="001D1A85" w:rsidRDefault="00AD1347" w:rsidP="008D15B4">
      <w:pPr>
        <w:keepNext/>
        <w:rPr>
          <w:rFonts w:eastAsia="Arial Unicode MS"/>
          <w:u w:val="single"/>
        </w:rPr>
      </w:pPr>
      <w:r w:rsidRPr="001D1A85">
        <w:rPr>
          <w:u w:val="single"/>
        </w:rPr>
        <w:t>Mechanizmus účinku</w:t>
      </w:r>
    </w:p>
    <w:p w14:paraId="6C932630" w14:textId="77777777" w:rsidR="00B90035" w:rsidRPr="001D1A85" w:rsidRDefault="00B90035" w:rsidP="008D15B4">
      <w:pPr>
        <w:keepNext/>
      </w:pPr>
    </w:p>
    <w:p w14:paraId="642CF0F4" w14:textId="77777777" w:rsidR="00AD1347" w:rsidRPr="001D1A85" w:rsidRDefault="00AD1347" w:rsidP="008D15B4">
      <w:pPr>
        <w:keepNext/>
      </w:pPr>
      <w:r w:rsidRPr="001D1A85">
        <w:t>Veľká časť kĺbovej patológie pri reumatoidnej artritíde a ankylozujúcej spondylitíde a kožnej patológii v psoriatických plakoch je sprostredkovaná prozápalovými molekulami, ktoré tvoria systém kontrolovaný TNF. Predpokladaný mechanizmus účinku etanerceptu spočíva v kompet</w:t>
      </w:r>
      <w:r w:rsidR="005613C6" w:rsidRPr="001D1A85">
        <w:t>i</w:t>
      </w:r>
      <w:r w:rsidRPr="001D1A85">
        <w:t>tívnej inhibícii väzby TNF na TNFR na povrchu bunky, a tým jeho biologická inaktivácia zabráni TNF</w:t>
      </w:r>
      <w:r w:rsidRPr="001D1A85">
        <w:noBreakHyphen/>
        <w:t>sprostredkovanej bunkovej odpovedi. Etanercept môže tiež modulovať biologickú odpoveď kontrolovanú ďalšími molekulami zápalovej kaskády (napr. cytokínmi, adhezívnymi molekulami alebo proteinázami), ktoré sú indukované alebo regulované prostredníctvom TNF.</w:t>
      </w:r>
    </w:p>
    <w:p w14:paraId="2B24A1AD" w14:textId="77777777" w:rsidR="00AD1347" w:rsidRPr="001D1A85" w:rsidRDefault="00AD1347" w:rsidP="008D15B4"/>
    <w:p w14:paraId="375B25F1" w14:textId="77777777" w:rsidR="00AD1347" w:rsidRPr="001D1A85" w:rsidRDefault="00AD1347" w:rsidP="00112EAF">
      <w:pPr>
        <w:keepNext/>
        <w:keepLines/>
        <w:rPr>
          <w:u w:val="single"/>
        </w:rPr>
      </w:pPr>
      <w:r w:rsidRPr="001D1A85">
        <w:rPr>
          <w:u w:val="single"/>
        </w:rPr>
        <w:t>Klinická účinnosť a bezpečnosť</w:t>
      </w:r>
    </w:p>
    <w:p w14:paraId="3ECB5BF4" w14:textId="77777777" w:rsidR="00B90035" w:rsidRPr="001D1A85" w:rsidRDefault="00B90035" w:rsidP="00112EAF">
      <w:pPr>
        <w:keepNext/>
        <w:keepLines/>
      </w:pPr>
    </w:p>
    <w:p w14:paraId="1A936B78" w14:textId="77777777" w:rsidR="00AD1347" w:rsidRPr="001D1A85" w:rsidRDefault="00AD1347" w:rsidP="008D15B4">
      <w:r w:rsidRPr="001D1A85">
        <w:t>Táto časť uvádza údaje z troch štúdií u pacientov s juvenilnou idiopatickou artritídou, jednej štúdie u pediatrických pacientov so psoriázou s plakmi, štyroch štúdií u dospelých s reumatoidnou artritídou a štyroch štúdií u dospelých so psoriázou s plakmi.</w:t>
      </w:r>
    </w:p>
    <w:p w14:paraId="248EAD8B" w14:textId="77777777" w:rsidR="00AD1347" w:rsidRPr="001D1A85" w:rsidRDefault="00AD1347" w:rsidP="008D15B4"/>
    <w:p w14:paraId="10A463E6" w14:textId="77777777" w:rsidR="00AD1347" w:rsidRPr="001D1A85" w:rsidRDefault="00AD1347" w:rsidP="008D15B4">
      <w:pPr>
        <w:keepNext/>
        <w:widowControl w:val="0"/>
        <w:rPr>
          <w:u w:val="single"/>
        </w:rPr>
      </w:pPr>
      <w:r w:rsidRPr="001D1A85">
        <w:rPr>
          <w:u w:val="single"/>
        </w:rPr>
        <w:lastRenderedPageBreak/>
        <w:t>Pediatrická populácia</w:t>
      </w:r>
    </w:p>
    <w:p w14:paraId="0D991D17" w14:textId="77777777" w:rsidR="00AD1347" w:rsidRPr="001D1A85" w:rsidRDefault="00AD1347" w:rsidP="008D15B4">
      <w:pPr>
        <w:keepNext/>
        <w:widowControl w:val="0"/>
      </w:pPr>
    </w:p>
    <w:p w14:paraId="45FDA71D" w14:textId="77777777" w:rsidR="00AD1347" w:rsidRPr="001D1A85" w:rsidRDefault="00AD1347" w:rsidP="008D15B4">
      <w:pPr>
        <w:keepNext/>
        <w:widowControl w:val="0"/>
        <w:rPr>
          <w:i/>
        </w:rPr>
      </w:pPr>
      <w:r w:rsidRPr="001D1A85">
        <w:rPr>
          <w:i/>
        </w:rPr>
        <w:t>Pediatrickí pacienti s juvenilnou idiopatickou artritídou</w:t>
      </w:r>
    </w:p>
    <w:p w14:paraId="2F00E05F" w14:textId="77777777" w:rsidR="00AD1347" w:rsidRPr="001D1A85" w:rsidRDefault="00AD1347" w:rsidP="008D15B4">
      <w:r w:rsidRPr="001D1A85">
        <w:t xml:space="preserve">Bezpečnosť a účinnosť Enbrelu bola hodnotená v dvoch častiach štúdie so 69 deťmi s polyartikulárnym priebehom juvenilnej idiopatickej artritídy v rôzne rozvinutých štádiách juvenilnej idiopatickej artritídy </w:t>
      </w:r>
      <w:r w:rsidRPr="001D1A85">
        <w:rPr>
          <w:color w:val="000000"/>
          <w:szCs w:val="22"/>
        </w:rPr>
        <w:t>(polyartritída, oligoartritída, systémový začiatok)</w:t>
      </w:r>
      <w:r w:rsidRPr="001D1A85">
        <w:t xml:space="preserve">. Zaradení boli pacienti vo veku od 4 do 17 rokov, so stredne až vysoko aktívnou juvenilnou idiopatickou artritídou s polyartikulárnym priebehom, refraktérnou na metotrexát alebo s intoleranciou metotrexátu; pacienti zostali na stabilnej dávke jedného nesteroidového antiflogistika a/alebo prednizónu (&lt; 0,2 mg/kg/deň alebo maximálne 10 mg). V časti 1 dostávali všetci pacienti 0,4 mg/kg (maximálne 25 mg v jednotlivej dávke) Enbrelu subkutánne dvakrát týždenne. V časti 2 boli pacienti s klinickou odpoveďou randomizovaní na 90. deň na tých, ktorí zostanú na liečbe Enbrelom alebo tých, ktorí budú užívať placebo počas 4 mesiacov a hodnotilo sa u nich opätovné vzplanutie ochorenia. Odpoveď sa merala použitím </w:t>
      </w:r>
      <w:r w:rsidRPr="001D1A85">
        <w:rPr>
          <w:color w:val="000000"/>
          <w:szCs w:val="22"/>
        </w:rPr>
        <w:t>ACR Pedi 30</w:t>
      </w:r>
      <w:r w:rsidRPr="001D1A85">
        <w:t xml:space="preserve">, ktorá je určená ako </w:t>
      </w:r>
      <w:r w:rsidRPr="001D1A85">
        <w:rPr>
          <w:szCs w:val="22"/>
        </w:rPr>
        <w:sym w:font="Symbol" w:char="F0B3"/>
      </w:r>
      <w:r w:rsidRPr="001D1A85">
        <w:t xml:space="preserve"> 30 % zlepšenie v najmenej troch zo šiestich a </w:t>
      </w:r>
      <w:r w:rsidRPr="001D1A85">
        <w:rPr>
          <w:szCs w:val="22"/>
        </w:rPr>
        <w:sym w:font="Symbol" w:char="F0B3"/>
      </w:r>
      <w:r w:rsidRPr="001D1A85">
        <w:t xml:space="preserve"> 30 % zhoršenie v nie viac ako jednom zo šiestich JRA hlavných kritérií, ktoré zahŕňajú počet aktívnych kĺbov, obmedzenie hybnosti, celkové hodnotenie lekárom a pacientom/rodičom, funkčné hodnotenie a rýchlosť sedimentácie erytrocytov (FW). Vzplanutie ochorenia sa definovalo ako </w:t>
      </w:r>
      <w:r w:rsidRPr="001D1A85">
        <w:rPr>
          <w:szCs w:val="22"/>
        </w:rPr>
        <w:sym w:font="Symbol" w:char="F0B3"/>
      </w:r>
      <w:r w:rsidRPr="001D1A85">
        <w:t> 30 % zhoršenie v troch zo šiestich JRA hlavných kritérií a </w:t>
      </w:r>
      <w:r w:rsidR="00615747" w:rsidRPr="001D1A85">
        <w:rPr>
          <w:szCs w:val="22"/>
        </w:rPr>
        <w:sym w:font="Symbol" w:char="F0B3"/>
      </w:r>
      <w:r w:rsidR="00615747" w:rsidRPr="001D1A85">
        <w:t xml:space="preserve"> 30 % </w:t>
      </w:r>
      <w:r w:rsidRPr="001D1A85">
        <w:t>zlepšenie v nie viac ako jednom zo šiestich JRA hlavných kritérií a minimálne dva aktívne kĺby.</w:t>
      </w:r>
    </w:p>
    <w:p w14:paraId="4FAC7860" w14:textId="77777777" w:rsidR="00AD1347" w:rsidRPr="001D1A85" w:rsidRDefault="00AD1347">
      <w:pPr>
        <w:keepNext/>
        <w:keepLines/>
      </w:pPr>
    </w:p>
    <w:p w14:paraId="2692C8E1" w14:textId="77777777" w:rsidR="00AD1347" w:rsidRPr="001D1A85" w:rsidRDefault="00AD1347">
      <w:pPr>
        <w:keepNext/>
        <w:keepLines/>
      </w:pPr>
      <w:r w:rsidRPr="001D1A85">
        <w:t xml:space="preserve">V časti 1 tejto štúdie malo 51 zo 69 (74 %) pacientov dokázateľnú klinickú odpoveď, ktorí vstúpili do časti 2. V časti 2 opätovne vzplanulo ochorenie u 6 z 25 (24 %) pacientov, ktorí zostali na liečbe Enbrelom v porovnaní s 20 z 26 (77 %) pacientov, ktorí dostávali placebo (p = 0,007). Od začiatku časti 2 bol </w:t>
      </w:r>
      <w:r w:rsidR="0058127E" w:rsidRPr="001D1A85">
        <w:t>medián času</w:t>
      </w:r>
      <w:r w:rsidRPr="001D1A85">
        <w:t xml:space="preserve"> vzplanutia </w:t>
      </w:r>
      <w:r w:rsidRPr="001D1A85">
        <w:rPr>
          <w:szCs w:val="22"/>
        </w:rPr>
        <w:sym w:font="Symbol" w:char="F0B3"/>
      </w:r>
      <w:r w:rsidRPr="001D1A85">
        <w:t xml:space="preserve"> 116 dní u pacientov užívajúcich Enbrel a 28 dní u pacientov dostávajúcich placebo. Z pacientov s dokázateľnou klinickou odpoveďou na 90. deň, ktorí po vstupe do časti 2 zostali na Enbrele, u niektorých pokračovalo zlepšovanie stavu od 3. do 7. mesiaca, zatiaľ čo u tých, ktorí dostávali placebo k zlepšeniu nedošlo. </w:t>
      </w:r>
    </w:p>
    <w:p w14:paraId="68311695" w14:textId="77777777" w:rsidR="00AD1347" w:rsidRPr="001D1A85" w:rsidRDefault="00AD1347"/>
    <w:p w14:paraId="3E3C50D5" w14:textId="77777777" w:rsidR="00AD1347" w:rsidRPr="001D1A85" w:rsidRDefault="00AD1347">
      <w:pPr>
        <w:rPr>
          <w:color w:val="000000"/>
        </w:rPr>
      </w:pPr>
      <w:r w:rsidRPr="001D1A85">
        <w:rPr>
          <w:color w:val="000000"/>
        </w:rPr>
        <w:t xml:space="preserve">V nezaslepenom predĺžení štúdie zameranom na bezpečnosť pokračovalo 58 pediatrických pacientov z vyššie uvedenej štúdie (vo veku od 4 rokov v čase zaradenia) v užívaní Enbrelu do 10 rokov veku. Miery závažných nežiaducich účinkov a závažných infekcií sa pri dlhodobej expozícii nezvýšili. </w:t>
      </w:r>
    </w:p>
    <w:p w14:paraId="2AF5DB24" w14:textId="77777777" w:rsidR="00AD1347" w:rsidRPr="001D1A85" w:rsidRDefault="00AD1347"/>
    <w:p w14:paraId="34E4ACCD" w14:textId="77777777" w:rsidR="00AD1347" w:rsidRPr="001D1A85" w:rsidRDefault="00AD1347">
      <w:r w:rsidRPr="001D1A85">
        <w:t>Dlhodobá bezpečnosť monoterapie Enbrelom (n=103), kombinácie Enbrel plus metotrexát (n = 294), alebo monoterapie metotrexátom (n=197) sa stanovila pre obdobie do 3 rokov v registri 594 detí s juvenilnou idiopatickou artritídou vo veku od 2 do 18 rokov, z ktorých 39 bolo vo veku 2 až 3 roky. Celkovo boli infekcie hlásené častejšie u pacientov liečených etanerceptom v porovnaní so samotným metotrexátom (3,8 vs. 2 %) a infekcie súvisiace s použitím etanerceptu mali závažnejší charakter.</w:t>
      </w:r>
    </w:p>
    <w:p w14:paraId="43C5FB34" w14:textId="77777777" w:rsidR="00AD1347" w:rsidRPr="001D1A85" w:rsidRDefault="00AD1347"/>
    <w:p w14:paraId="1D42E5B7" w14:textId="77777777" w:rsidR="004C51AB" w:rsidRPr="001D1A85" w:rsidRDefault="00AD1347" w:rsidP="004C51AB">
      <w:pPr>
        <w:tabs>
          <w:tab w:val="left" w:pos="567"/>
        </w:tabs>
        <w:rPr>
          <w:color w:val="000000"/>
          <w:szCs w:val="22"/>
        </w:rPr>
      </w:pPr>
      <w:r w:rsidRPr="001D1A85">
        <w:rPr>
          <w:color w:val="000000"/>
        </w:rPr>
        <w:t xml:space="preserve">V ďalšej nezaslepenej štúdii s jedným ramenom </w:t>
      </w:r>
      <w:r w:rsidR="002170E2" w:rsidRPr="001D1A85">
        <w:rPr>
          <w:color w:val="000000"/>
        </w:rPr>
        <w:t xml:space="preserve">(n = 127) </w:t>
      </w:r>
      <w:r w:rsidRPr="001D1A85">
        <w:rPr>
          <w:color w:val="000000"/>
        </w:rPr>
        <w:t xml:space="preserve">bolo 60 pacientov s rozšírenou oligoartritídou </w:t>
      </w:r>
      <w:r w:rsidR="004C51AB" w:rsidRPr="001D1A85">
        <w:rPr>
          <w:color w:val="000000"/>
        </w:rPr>
        <w:t xml:space="preserve">(RO) </w:t>
      </w:r>
      <w:r w:rsidRPr="001D1A85">
        <w:rPr>
          <w:color w:val="000000"/>
        </w:rPr>
        <w:t>(</w:t>
      </w:r>
      <w:r w:rsidRPr="001D1A85">
        <w:rPr>
          <w:color w:val="000000"/>
          <w:szCs w:val="22"/>
        </w:rPr>
        <w:t xml:space="preserve">15 pacientov vo veku 2 až 4 roky, 23 pacientov vo veku 5 až 11 rokov a 22 pacientov vo veku </w:t>
      </w:r>
      <w:r w:rsidRPr="001D1A85">
        <w:rPr>
          <w:color w:val="000000"/>
        </w:rPr>
        <w:t>12 až 17 rokov), 38 pacientov s artritídou spojenou s entezitídou (12 až 17 rokov) a 29 pacientov s psoriatickou artritídou (12 až 17 rokov) liečených Enbrelom v dávke 0,8 mg/kg (maximálne do 50 mg v jednotlivej dávke) podávaným týždenne počas 12 týždňov. Pri každom z podtypov JIA splnila väčšina pacientov kritériá ACR Pedi 30 a preukázala klinické zlepšenie v sekundárnych cieľových ukazovateľoch, ako je počet bolestivých kĺbov a celkové hodnotenie lekárom. Profil bezpečnosti bol zhodný s profilom pozorovaným v ďalších štúdiách JIA.</w:t>
      </w:r>
    </w:p>
    <w:p w14:paraId="2A735F92" w14:textId="77777777" w:rsidR="00550A79" w:rsidRPr="001D1A85" w:rsidRDefault="00550A79" w:rsidP="00550A79">
      <w:pPr>
        <w:autoSpaceDE w:val="0"/>
        <w:autoSpaceDN w:val="0"/>
        <w:adjustRightInd w:val="0"/>
        <w:rPr>
          <w:color w:val="000000"/>
          <w:szCs w:val="22"/>
        </w:rPr>
      </w:pPr>
    </w:p>
    <w:p w14:paraId="27261F76" w14:textId="178921D2" w:rsidR="00550A79" w:rsidRPr="001D1A85" w:rsidRDefault="00550A79" w:rsidP="00550A79">
      <w:pPr>
        <w:autoSpaceDE w:val="0"/>
        <w:autoSpaceDN w:val="0"/>
        <w:adjustRightInd w:val="0"/>
      </w:pPr>
      <w:r w:rsidRPr="001D1A85">
        <w:rPr>
          <w:color w:val="000000"/>
          <w:szCs w:val="22"/>
        </w:rPr>
        <w:t xml:space="preserve">Zo 127 pacientov v primárnej štúdii bolo 109 zaradených do nezaslepeného predĺženia štúdie a sledovaných </w:t>
      </w:r>
      <w:r w:rsidR="00E65055" w:rsidRPr="001D1A85">
        <w:rPr>
          <w:color w:val="000000"/>
          <w:szCs w:val="22"/>
        </w:rPr>
        <w:t xml:space="preserve">ďalších </w:t>
      </w:r>
      <w:r w:rsidRPr="001D1A85">
        <w:rPr>
          <w:color w:val="000000"/>
          <w:szCs w:val="22"/>
        </w:rPr>
        <w:t>8 rokov</w:t>
      </w:r>
      <w:r w:rsidR="00E65055" w:rsidRPr="001D1A85">
        <w:rPr>
          <w:color w:val="000000"/>
          <w:szCs w:val="22"/>
        </w:rPr>
        <w:t>, celkovo až 10 rokov</w:t>
      </w:r>
      <w:r w:rsidRPr="001D1A85">
        <w:rPr>
          <w:color w:val="000000"/>
          <w:szCs w:val="22"/>
        </w:rPr>
        <w:t>. Na konci predĺženia štúdie 84/109 (77 %) pacientov štúdiu dokončilo, pričom 27 (25 %) z nich aktívne užívalo Enbrel, 7 </w:t>
      </w:r>
      <w:r w:rsidRPr="001D1A85">
        <w:rPr>
          <w:szCs w:val="22"/>
        </w:rPr>
        <w:t>(6 %) vysadilo lie</w:t>
      </w:r>
      <w:r w:rsidR="001A1C4C" w:rsidRPr="001D1A85">
        <w:rPr>
          <w:szCs w:val="22"/>
        </w:rPr>
        <w:t>k</w:t>
      </w:r>
      <w:r w:rsidRPr="001D1A85">
        <w:rPr>
          <w:szCs w:val="22"/>
        </w:rPr>
        <w:t xml:space="preserve"> pre nízku aktivitu ochorenia/neaktívne ochorenie, 5 (5 %) znova začalo užívať Enbrel po predchádzajúcom vysadení lieku a 45 (41 %) prestalo užívať Enbrel (ale naďalej boli sledovaní), 25/109 (23 %) pacientov natrvalo ukončilo účasť v štúdii. Zlepšenia klinického stavu dosiahnuté v primárnej štúdii vo všeobecnosti pretrvávali pre všetky cieľové ukazovatele účinnosti počas celého obdobia sledovania. Pacienti aktívne užívajúci Enbrel počas predĺženia štúdie mali možnosť byť jedenkrát zaradení do fázy vysadenie lieku-opätovná liečba, na základe posúdenia klinickej odpovede skúšajúcim. 30 pacientov bolo zaradených do fázy vysadenia, u 17 pacientov bolo hlásené vzplanutie </w:t>
      </w:r>
      <w:r w:rsidRPr="001D1A85">
        <w:rPr>
          <w:szCs w:val="22"/>
        </w:rPr>
        <w:lastRenderedPageBreak/>
        <w:t xml:space="preserve">(definované ako </w:t>
      </w:r>
      <w:r w:rsidRPr="001D1A85">
        <w:t>≥ 30 % zhoršenie najmenej 3 zo 6 kritérií ACR Pedi, s ≥ 30 % zlepšením nie viac ako 1 zo zvyšných 6 kritérií a minimálne 2 aktívne kĺby), medián času do vzplanutia po vysadení Enbrelu bol 190 dní. 13 pacientov sa liečilo opätovne a medián času do opätovnej liečby od vysadenia lieku sa odhadol na 274 dní. Pre malý počet dátových bodov sa tieto výsledky musia interpretovať s opatrnosťou.</w:t>
      </w:r>
    </w:p>
    <w:p w14:paraId="7C91A6EA" w14:textId="77777777" w:rsidR="00550A79" w:rsidRPr="001D1A85" w:rsidRDefault="00550A79" w:rsidP="00550A79"/>
    <w:p w14:paraId="7ABD4FEC" w14:textId="77777777" w:rsidR="00550A79" w:rsidRPr="001D1A85" w:rsidRDefault="00550A79" w:rsidP="00550A79">
      <w:pPr>
        <w:rPr>
          <w:color w:val="000000"/>
          <w:szCs w:val="22"/>
        </w:rPr>
      </w:pPr>
      <w:r w:rsidRPr="001D1A85">
        <w:rPr>
          <w:color w:val="000000"/>
        </w:rPr>
        <w:t>Bezpečnostný profil bol konzistentný s profilom pozorovaným v primárnej štúdii</w:t>
      </w:r>
      <w:r w:rsidRPr="001D1A85">
        <w:t>.</w:t>
      </w:r>
    </w:p>
    <w:p w14:paraId="4BB006BF" w14:textId="77777777" w:rsidR="004C51AB" w:rsidRPr="001D1A85" w:rsidRDefault="004C51AB" w:rsidP="004C51AB">
      <w:pPr>
        <w:tabs>
          <w:tab w:val="left" w:pos="567"/>
        </w:tabs>
        <w:rPr>
          <w:color w:val="000000"/>
          <w:szCs w:val="22"/>
        </w:rPr>
      </w:pPr>
    </w:p>
    <w:p w14:paraId="3AFFAA86" w14:textId="77777777" w:rsidR="00AD1347" w:rsidRPr="001D1A85" w:rsidRDefault="00AD1347">
      <w:pPr>
        <w:tabs>
          <w:tab w:val="left" w:pos="567"/>
        </w:tabs>
        <w:rPr>
          <w:color w:val="000000"/>
          <w:szCs w:val="22"/>
        </w:rPr>
      </w:pPr>
    </w:p>
    <w:p w14:paraId="7D3DA80C" w14:textId="01E61128" w:rsidR="00AD1347" w:rsidRPr="001D1A85" w:rsidRDefault="00AD1347">
      <w:pPr>
        <w:rPr>
          <w:color w:val="000000"/>
          <w:szCs w:val="22"/>
        </w:rPr>
      </w:pPr>
      <w:r w:rsidRPr="001D1A85">
        <w:rPr>
          <w:color w:val="000000"/>
          <w:szCs w:val="22"/>
        </w:rPr>
        <w:t xml:space="preserve">Neuskutočnili sa štúdie u pacientov s juvenilnou idiopatickou artritídou na zhodnotenie účinkov pokračujúcej liečby Enbrelom u pacientov, ktorí neodpovedajú do 3 mesiacov od začiatku liečby Enbrelom. Navyše sa neuskutočnili štúdie na zhodnotenie </w:t>
      </w:r>
      <w:r w:rsidR="00E65055" w:rsidRPr="001D1A85">
        <w:rPr>
          <w:color w:val="000000"/>
          <w:szCs w:val="22"/>
        </w:rPr>
        <w:t>účink</w:t>
      </w:r>
      <w:r w:rsidR="0065265A" w:rsidRPr="001D1A85">
        <w:rPr>
          <w:color w:val="000000"/>
          <w:szCs w:val="22"/>
        </w:rPr>
        <w:t>ov</w:t>
      </w:r>
      <w:r w:rsidR="00E65055" w:rsidRPr="001D1A85">
        <w:rPr>
          <w:color w:val="000000"/>
          <w:szCs w:val="22"/>
        </w:rPr>
        <w:t xml:space="preserve"> </w:t>
      </w:r>
      <w:r w:rsidRPr="001D1A85">
        <w:rPr>
          <w:color w:val="000000"/>
          <w:szCs w:val="22"/>
        </w:rPr>
        <w:t>zníženia odporúčanej dávky Enbrelu po jeho dlhodobom používaní u pacientov s JIA.</w:t>
      </w:r>
    </w:p>
    <w:p w14:paraId="4164DE9A" w14:textId="77777777" w:rsidR="00AD1347" w:rsidRPr="001D1A85" w:rsidRDefault="00AD1347"/>
    <w:p w14:paraId="55BC98BB" w14:textId="77777777" w:rsidR="00AD1347" w:rsidRPr="001D1A85" w:rsidRDefault="00AD1347">
      <w:pPr>
        <w:rPr>
          <w:i/>
        </w:rPr>
      </w:pPr>
      <w:r w:rsidRPr="001D1A85">
        <w:rPr>
          <w:i/>
        </w:rPr>
        <w:t>Pediatrickí pacienti so psoriázou s plakmi</w:t>
      </w:r>
    </w:p>
    <w:p w14:paraId="3F3C0F28" w14:textId="77777777" w:rsidR="00AD1347" w:rsidRPr="001D1A85" w:rsidRDefault="00AD1347">
      <w:pPr>
        <w:rPr>
          <w:szCs w:val="22"/>
        </w:rPr>
      </w:pPr>
      <w:r w:rsidRPr="001D1A85">
        <w:t xml:space="preserve">Účinnosť Enbrelu sa hodnotila v randomizovanej, dvojito zaslepenej, placebom kontrolovanej klinickej štúdii u 211 pediatrických pacientov vo veku od 4 do 17 rokov so stredne závažnou až závažnou psoriázou s plakmi (definované podľa sPGA skóre </w:t>
      </w:r>
      <w:r w:rsidRPr="001D1A85">
        <w:rPr>
          <w:szCs w:val="22"/>
        </w:rPr>
        <w:t>≥</w:t>
      </w:r>
      <w:r w:rsidR="00AC1A8B" w:rsidRPr="001D1A85">
        <w:rPr>
          <w:szCs w:val="22"/>
        </w:rPr>
        <w:t> </w:t>
      </w:r>
      <w:r w:rsidRPr="001D1A85">
        <w:rPr>
          <w:szCs w:val="22"/>
        </w:rPr>
        <w:t>3, vrátane ≥</w:t>
      </w:r>
      <w:r w:rsidR="00AC1A8B" w:rsidRPr="001D1A85">
        <w:rPr>
          <w:szCs w:val="22"/>
        </w:rPr>
        <w:t> </w:t>
      </w:r>
      <w:r w:rsidRPr="001D1A85">
        <w:rPr>
          <w:szCs w:val="22"/>
        </w:rPr>
        <w:t xml:space="preserve">10 % z BSA a PASI </w:t>
      </w:r>
      <w:r w:rsidRPr="001D1A85">
        <w:rPr>
          <w:b/>
          <w:i/>
          <w:szCs w:val="22"/>
        </w:rPr>
        <w:t>≥</w:t>
      </w:r>
      <w:r w:rsidR="00AC1A8B" w:rsidRPr="001D1A85">
        <w:rPr>
          <w:b/>
          <w:i/>
          <w:szCs w:val="22"/>
        </w:rPr>
        <w:t> </w:t>
      </w:r>
      <w:r w:rsidRPr="001D1A85">
        <w:rPr>
          <w:szCs w:val="22"/>
        </w:rPr>
        <w:t>12). Zaradení pacienti boli v minulosti liečení fototerapiou alebo systémovou liečbou alebo neboli dostatočne kontrolovaní lokálnou liečbou.</w:t>
      </w:r>
    </w:p>
    <w:p w14:paraId="7E1E4778" w14:textId="77777777" w:rsidR="00AD1347" w:rsidRPr="001D1A85" w:rsidRDefault="00AD1347"/>
    <w:p w14:paraId="6AA8D3E8" w14:textId="77777777" w:rsidR="00AD1347" w:rsidRPr="001D1A85" w:rsidRDefault="00AD1347">
      <w:r w:rsidRPr="001D1A85">
        <w:t>Pacienti dostávali Enbrel 0,8 mg/kg (maximálne do 50 mg) alebo placebo jedenkrát týždenne po dobu 12 týždňov. V 12. týždni malo pozitívnu odpoveď (napr. PASI 75) viac pacientov randomizovaných na Enbrel ako pacientov randomizovaných na placebo.</w:t>
      </w:r>
    </w:p>
    <w:p w14:paraId="69D65B4C" w14:textId="77777777" w:rsidR="00AD1347" w:rsidRPr="001D1A85" w:rsidRDefault="00AD1347" w:rsidP="00F63C11">
      <w:pPr>
        <w:pStyle w:val="BodyText"/>
        <w:keepNext/>
        <w:keepLines/>
        <w:tabs>
          <w:tab w:val="left" w:pos="567"/>
        </w:tabs>
        <w:rPr>
          <w:rFonts w:ascii="Times New Roman" w:hAnsi="Times New Roman"/>
        </w:rPr>
      </w:pPr>
    </w:p>
    <w:tbl>
      <w:tblPr>
        <w:tblW w:w="0" w:type="auto"/>
        <w:tblInd w:w="288" w:type="dxa"/>
        <w:tblLook w:val="01E0" w:firstRow="1" w:lastRow="1" w:firstColumn="1" w:lastColumn="1" w:noHBand="0" w:noVBand="0"/>
      </w:tblPr>
      <w:tblGrid>
        <w:gridCol w:w="4140"/>
        <w:gridCol w:w="2160"/>
        <w:gridCol w:w="1980"/>
      </w:tblGrid>
      <w:tr w:rsidR="00AD1347" w:rsidRPr="001D1A85" w14:paraId="4EA424D9" w14:textId="77777777">
        <w:tc>
          <w:tcPr>
            <w:tcW w:w="8280" w:type="dxa"/>
            <w:gridSpan w:val="3"/>
            <w:tcBorders>
              <w:top w:val="nil"/>
              <w:left w:val="nil"/>
              <w:bottom w:val="single" w:sz="4" w:space="0" w:color="auto"/>
              <w:right w:val="nil"/>
            </w:tcBorders>
          </w:tcPr>
          <w:p w14:paraId="5F7961A7" w14:textId="77777777" w:rsidR="00AD1347" w:rsidRPr="001D1A85" w:rsidRDefault="00AD1347" w:rsidP="00F63C11">
            <w:pPr>
              <w:keepNext/>
              <w:keepLines/>
              <w:jc w:val="center"/>
              <w:rPr>
                <w:b/>
                <w:bCs/>
              </w:rPr>
            </w:pPr>
            <w:r w:rsidRPr="001D1A85">
              <w:rPr>
                <w:b/>
                <w:bCs/>
              </w:rPr>
              <w:t>Výsledky štúdie pediatrickej psoriázy s plakmi v 12. týždni</w:t>
            </w:r>
          </w:p>
        </w:tc>
      </w:tr>
      <w:tr w:rsidR="00AD1347" w:rsidRPr="001D1A85" w14:paraId="4181E99C" w14:textId="77777777">
        <w:tc>
          <w:tcPr>
            <w:tcW w:w="4140" w:type="dxa"/>
            <w:tcBorders>
              <w:top w:val="single" w:sz="4" w:space="0" w:color="auto"/>
              <w:left w:val="nil"/>
              <w:bottom w:val="single" w:sz="4" w:space="0" w:color="auto"/>
              <w:right w:val="nil"/>
            </w:tcBorders>
          </w:tcPr>
          <w:p w14:paraId="0A26893A" w14:textId="77777777" w:rsidR="00AD1347" w:rsidRPr="001D1A85" w:rsidRDefault="00AD1347">
            <w:pPr>
              <w:pStyle w:val="TNR10-pt"/>
              <w:keepNext/>
              <w:rPr>
                <w:b/>
                <w:sz w:val="22"/>
                <w:szCs w:val="22"/>
              </w:rPr>
            </w:pPr>
          </w:p>
        </w:tc>
        <w:tc>
          <w:tcPr>
            <w:tcW w:w="2160" w:type="dxa"/>
            <w:tcBorders>
              <w:top w:val="single" w:sz="4" w:space="0" w:color="auto"/>
              <w:left w:val="nil"/>
              <w:bottom w:val="single" w:sz="4" w:space="0" w:color="auto"/>
              <w:right w:val="nil"/>
            </w:tcBorders>
          </w:tcPr>
          <w:p w14:paraId="036B3B3C" w14:textId="77777777" w:rsidR="00AD1347" w:rsidRPr="001D1A85" w:rsidRDefault="00AD1347">
            <w:pPr>
              <w:pStyle w:val="TNR10-pt"/>
              <w:keepNext/>
              <w:jc w:val="center"/>
              <w:rPr>
                <w:b/>
                <w:sz w:val="22"/>
                <w:szCs w:val="22"/>
              </w:rPr>
            </w:pPr>
            <w:r w:rsidRPr="001D1A85">
              <w:rPr>
                <w:b/>
                <w:sz w:val="22"/>
                <w:szCs w:val="22"/>
              </w:rPr>
              <w:t>Enbrel</w:t>
            </w:r>
          </w:p>
          <w:p w14:paraId="43CC1303" w14:textId="77777777" w:rsidR="00AD1347" w:rsidRPr="001D1A85" w:rsidRDefault="00AD1347">
            <w:pPr>
              <w:pStyle w:val="TNR10-pt"/>
              <w:keepNext/>
              <w:jc w:val="center"/>
              <w:rPr>
                <w:b/>
                <w:sz w:val="22"/>
                <w:szCs w:val="22"/>
              </w:rPr>
            </w:pPr>
            <w:r w:rsidRPr="001D1A85">
              <w:rPr>
                <w:b/>
                <w:sz w:val="22"/>
                <w:szCs w:val="22"/>
              </w:rPr>
              <w:t>0,8 mg/kg jedenkrát týždenne</w:t>
            </w:r>
          </w:p>
          <w:p w14:paraId="070225FF" w14:textId="77777777" w:rsidR="00AD1347" w:rsidRPr="001D1A85" w:rsidRDefault="00AD1347">
            <w:pPr>
              <w:pStyle w:val="TNR10-pt"/>
              <w:keepNext/>
              <w:jc w:val="center"/>
              <w:rPr>
                <w:b/>
                <w:sz w:val="22"/>
                <w:szCs w:val="22"/>
              </w:rPr>
            </w:pPr>
            <w:r w:rsidRPr="001D1A85">
              <w:rPr>
                <w:b/>
                <w:sz w:val="22"/>
                <w:szCs w:val="22"/>
              </w:rPr>
              <w:t>(N = 106)</w:t>
            </w:r>
          </w:p>
        </w:tc>
        <w:tc>
          <w:tcPr>
            <w:tcW w:w="1980" w:type="dxa"/>
            <w:tcBorders>
              <w:top w:val="single" w:sz="4" w:space="0" w:color="auto"/>
              <w:left w:val="nil"/>
              <w:bottom w:val="single" w:sz="4" w:space="0" w:color="auto"/>
              <w:right w:val="nil"/>
            </w:tcBorders>
            <w:vAlign w:val="bottom"/>
          </w:tcPr>
          <w:p w14:paraId="78785B2F" w14:textId="77777777" w:rsidR="00AD1347" w:rsidRPr="001D1A85" w:rsidRDefault="00AD1347">
            <w:pPr>
              <w:pStyle w:val="TNR10-pt"/>
              <w:keepNext/>
              <w:jc w:val="center"/>
              <w:rPr>
                <w:b/>
                <w:sz w:val="22"/>
                <w:szCs w:val="22"/>
              </w:rPr>
            </w:pPr>
            <w:r w:rsidRPr="001D1A85">
              <w:rPr>
                <w:b/>
                <w:sz w:val="22"/>
                <w:szCs w:val="22"/>
              </w:rPr>
              <w:t>Placebo</w:t>
            </w:r>
          </w:p>
          <w:p w14:paraId="3C4F1914" w14:textId="77777777" w:rsidR="00AD1347" w:rsidRPr="001D1A85" w:rsidRDefault="00AD1347">
            <w:pPr>
              <w:pStyle w:val="TNR10-pt"/>
              <w:keepNext/>
              <w:jc w:val="center"/>
              <w:rPr>
                <w:b/>
                <w:sz w:val="22"/>
                <w:szCs w:val="22"/>
              </w:rPr>
            </w:pPr>
            <w:r w:rsidRPr="001D1A85">
              <w:rPr>
                <w:b/>
                <w:sz w:val="22"/>
                <w:szCs w:val="22"/>
              </w:rPr>
              <w:t>(N = 105)</w:t>
            </w:r>
          </w:p>
        </w:tc>
      </w:tr>
      <w:tr w:rsidR="00AD1347" w:rsidRPr="001D1A85" w14:paraId="2D62159A" w14:textId="77777777">
        <w:tc>
          <w:tcPr>
            <w:tcW w:w="4140" w:type="dxa"/>
            <w:tcBorders>
              <w:top w:val="single" w:sz="4" w:space="0" w:color="auto"/>
              <w:left w:val="nil"/>
              <w:bottom w:val="nil"/>
              <w:right w:val="nil"/>
            </w:tcBorders>
          </w:tcPr>
          <w:p w14:paraId="2FEBDB3E" w14:textId="77777777" w:rsidR="00AD1347" w:rsidRPr="001D1A85" w:rsidRDefault="00AD1347">
            <w:pPr>
              <w:pStyle w:val="TNR10-pt"/>
              <w:keepNext/>
              <w:rPr>
                <w:sz w:val="22"/>
                <w:szCs w:val="22"/>
              </w:rPr>
            </w:pPr>
            <w:r w:rsidRPr="001D1A85">
              <w:rPr>
                <w:sz w:val="22"/>
                <w:szCs w:val="22"/>
              </w:rPr>
              <w:t>PASI 75, n (%)</w:t>
            </w:r>
          </w:p>
        </w:tc>
        <w:tc>
          <w:tcPr>
            <w:tcW w:w="2160" w:type="dxa"/>
            <w:tcBorders>
              <w:top w:val="single" w:sz="4" w:space="0" w:color="auto"/>
              <w:left w:val="nil"/>
              <w:bottom w:val="nil"/>
              <w:right w:val="nil"/>
            </w:tcBorders>
          </w:tcPr>
          <w:p w14:paraId="06469DA3" w14:textId="77777777" w:rsidR="00AD1347" w:rsidRPr="001D1A85" w:rsidRDefault="00AD1347">
            <w:pPr>
              <w:pStyle w:val="TNR10-pt"/>
              <w:keepNext/>
              <w:jc w:val="center"/>
              <w:rPr>
                <w:sz w:val="22"/>
                <w:szCs w:val="22"/>
              </w:rPr>
            </w:pPr>
            <w:r w:rsidRPr="001D1A85">
              <w:rPr>
                <w:sz w:val="22"/>
                <w:szCs w:val="22"/>
              </w:rPr>
              <w:t>60 (57 %)</w:t>
            </w:r>
            <w:r w:rsidRPr="001D1A85">
              <w:rPr>
                <w:sz w:val="22"/>
                <w:szCs w:val="22"/>
                <w:vertAlign w:val="superscript"/>
              </w:rPr>
              <w:t>a</w:t>
            </w:r>
          </w:p>
        </w:tc>
        <w:tc>
          <w:tcPr>
            <w:tcW w:w="1980" w:type="dxa"/>
            <w:tcBorders>
              <w:top w:val="single" w:sz="4" w:space="0" w:color="auto"/>
              <w:left w:val="nil"/>
              <w:bottom w:val="nil"/>
              <w:right w:val="nil"/>
            </w:tcBorders>
          </w:tcPr>
          <w:p w14:paraId="5E1A2DF6" w14:textId="77777777" w:rsidR="00AD1347" w:rsidRPr="001D1A85" w:rsidRDefault="00AD1347">
            <w:pPr>
              <w:pStyle w:val="TNR10-pt"/>
              <w:keepNext/>
              <w:jc w:val="center"/>
              <w:rPr>
                <w:sz w:val="22"/>
                <w:szCs w:val="22"/>
              </w:rPr>
            </w:pPr>
            <w:r w:rsidRPr="001D1A85">
              <w:rPr>
                <w:sz w:val="22"/>
                <w:szCs w:val="22"/>
              </w:rPr>
              <w:t>12 (11 %)</w:t>
            </w:r>
          </w:p>
        </w:tc>
      </w:tr>
      <w:tr w:rsidR="00AD1347" w:rsidRPr="001D1A85" w14:paraId="18456F8A" w14:textId="77777777">
        <w:trPr>
          <w:trHeight w:val="422"/>
        </w:trPr>
        <w:tc>
          <w:tcPr>
            <w:tcW w:w="4140" w:type="dxa"/>
          </w:tcPr>
          <w:p w14:paraId="26E3899E" w14:textId="77777777" w:rsidR="00AD1347" w:rsidRPr="001D1A85" w:rsidRDefault="00AD1347">
            <w:pPr>
              <w:pStyle w:val="TNR10-pt"/>
              <w:keepNext/>
              <w:rPr>
                <w:sz w:val="22"/>
                <w:szCs w:val="22"/>
              </w:rPr>
            </w:pPr>
            <w:r w:rsidRPr="001D1A85">
              <w:rPr>
                <w:sz w:val="22"/>
                <w:szCs w:val="22"/>
              </w:rPr>
              <w:t>PASI 50, n (%)</w:t>
            </w:r>
          </w:p>
        </w:tc>
        <w:tc>
          <w:tcPr>
            <w:tcW w:w="2160" w:type="dxa"/>
          </w:tcPr>
          <w:p w14:paraId="02232F9E" w14:textId="77777777" w:rsidR="00AD1347" w:rsidRPr="001D1A85" w:rsidRDefault="00AD1347">
            <w:pPr>
              <w:pStyle w:val="TNR10-pt"/>
              <w:keepNext/>
              <w:jc w:val="center"/>
              <w:rPr>
                <w:sz w:val="22"/>
                <w:szCs w:val="22"/>
              </w:rPr>
            </w:pPr>
            <w:r w:rsidRPr="001D1A85">
              <w:rPr>
                <w:sz w:val="22"/>
                <w:szCs w:val="22"/>
              </w:rPr>
              <w:t>79 (75 %)</w:t>
            </w:r>
            <w:r w:rsidRPr="001D1A85">
              <w:rPr>
                <w:sz w:val="22"/>
                <w:szCs w:val="22"/>
                <w:vertAlign w:val="superscript"/>
              </w:rPr>
              <w:t>a</w:t>
            </w:r>
          </w:p>
        </w:tc>
        <w:tc>
          <w:tcPr>
            <w:tcW w:w="1980" w:type="dxa"/>
          </w:tcPr>
          <w:p w14:paraId="1AE6833D" w14:textId="77777777" w:rsidR="00AD1347" w:rsidRPr="001D1A85" w:rsidRDefault="00AD1347">
            <w:pPr>
              <w:pStyle w:val="TNR10-pt"/>
              <w:keepNext/>
              <w:jc w:val="center"/>
              <w:rPr>
                <w:sz w:val="22"/>
                <w:szCs w:val="22"/>
              </w:rPr>
            </w:pPr>
            <w:r w:rsidRPr="001D1A85">
              <w:rPr>
                <w:sz w:val="22"/>
                <w:szCs w:val="22"/>
              </w:rPr>
              <w:t>24 (23 %)</w:t>
            </w:r>
          </w:p>
        </w:tc>
      </w:tr>
      <w:tr w:rsidR="00AD1347" w:rsidRPr="001D1A85" w14:paraId="12757D74" w14:textId="77777777">
        <w:tc>
          <w:tcPr>
            <w:tcW w:w="4140" w:type="dxa"/>
            <w:tcBorders>
              <w:top w:val="nil"/>
              <w:left w:val="nil"/>
              <w:bottom w:val="single" w:sz="4" w:space="0" w:color="auto"/>
              <w:right w:val="nil"/>
            </w:tcBorders>
          </w:tcPr>
          <w:p w14:paraId="3AD4CA57" w14:textId="77777777" w:rsidR="00AD1347" w:rsidRPr="001D1A85" w:rsidRDefault="00AD1347">
            <w:pPr>
              <w:pStyle w:val="TNR10-pt"/>
              <w:keepNext/>
              <w:rPr>
                <w:sz w:val="22"/>
                <w:szCs w:val="22"/>
              </w:rPr>
            </w:pPr>
            <w:r w:rsidRPr="001D1A85">
              <w:rPr>
                <w:sz w:val="22"/>
                <w:szCs w:val="22"/>
              </w:rPr>
              <w:t>sPGA „čistý“ alebo „takmer čistý“, n (%)</w:t>
            </w:r>
          </w:p>
        </w:tc>
        <w:tc>
          <w:tcPr>
            <w:tcW w:w="2160" w:type="dxa"/>
            <w:tcBorders>
              <w:top w:val="nil"/>
              <w:left w:val="nil"/>
              <w:bottom w:val="single" w:sz="4" w:space="0" w:color="auto"/>
              <w:right w:val="nil"/>
            </w:tcBorders>
          </w:tcPr>
          <w:p w14:paraId="106330D8" w14:textId="77777777" w:rsidR="00AD1347" w:rsidRPr="001D1A85" w:rsidRDefault="00AD1347">
            <w:pPr>
              <w:pStyle w:val="TNR10-pt"/>
              <w:keepNext/>
              <w:jc w:val="center"/>
              <w:rPr>
                <w:sz w:val="22"/>
                <w:szCs w:val="22"/>
              </w:rPr>
            </w:pPr>
            <w:r w:rsidRPr="001D1A85">
              <w:rPr>
                <w:sz w:val="22"/>
                <w:szCs w:val="22"/>
              </w:rPr>
              <w:t>56 (53 %)</w:t>
            </w:r>
            <w:r w:rsidRPr="001D1A85">
              <w:rPr>
                <w:sz w:val="22"/>
                <w:szCs w:val="22"/>
                <w:vertAlign w:val="superscript"/>
              </w:rPr>
              <w:t>a</w:t>
            </w:r>
          </w:p>
        </w:tc>
        <w:tc>
          <w:tcPr>
            <w:tcW w:w="1980" w:type="dxa"/>
            <w:tcBorders>
              <w:top w:val="nil"/>
              <w:left w:val="nil"/>
              <w:bottom w:val="single" w:sz="4" w:space="0" w:color="auto"/>
              <w:right w:val="nil"/>
            </w:tcBorders>
          </w:tcPr>
          <w:p w14:paraId="48557BA6" w14:textId="77777777" w:rsidR="00AD1347" w:rsidRPr="001D1A85" w:rsidRDefault="00AD1347">
            <w:pPr>
              <w:pStyle w:val="TNR10-pt"/>
              <w:keepNext/>
              <w:jc w:val="center"/>
              <w:rPr>
                <w:sz w:val="22"/>
                <w:szCs w:val="22"/>
              </w:rPr>
            </w:pPr>
            <w:r w:rsidRPr="001D1A85">
              <w:rPr>
                <w:sz w:val="22"/>
                <w:szCs w:val="22"/>
              </w:rPr>
              <w:t>14 (13 %)</w:t>
            </w:r>
          </w:p>
        </w:tc>
      </w:tr>
      <w:tr w:rsidR="00AD1347" w:rsidRPr="001D1A85" w14:paraId="22E105FB" w14:textId="77777777">
        <w:tc>
          <w:tcPr>
            <w:tcW w:w="8280" w:type="dxa"/>
            <w:gridSpan w:val="3"/>
            <w:tcBorders>
              <w:top w:val="single" w:sz="4" w:space="0" w:color="auto"/>
              <w:left w:val="nil"/>
              <w:bottom w:val="nil"/>
              <w:right w:val="nil"/>
            </w:tcBorders>
          </w:tcPr>
          <w:p w14:paraId="405A7F11" w14:textId="77777777" w:rsidR="00AD1347" w:rsidRPr="001D1A85" w:rsidRDefault="00AD1347">
            <w:pPr>
              <w:pStyle w:val="TableAnnotationText"/>
              <w:keepNext/>
              <w:rPr>
                <w:sz w:val="22"/>
                <w:szCs w:val="22"/>
              </w:rPr>
            </w:pPr>
            <w:r w:rsidRPr="001D1A85">
              <w:rPr>
                <w:sz w:val="22"/>
                <w:szCs w:val="22"/>
              </w:rPr>
              <w:t>Skratka: sPGA- statické globálne hodnotenie lekárom (static Physician Global Assessment)</w:t>
            </w:r>
          </w:p>
          <w:p w14:paraId="6AC9844B" w14:textId="77777777" w:rsidR="00AD1347" w:rsidRPr="001D1A85" w:rsidRDefault="00AD1347">
            <w:pPr>
              <w:pStyle w:val="TableAnnotationText"/>
              <w:keepNext/>
              <w:rPr>
                <w:sz w:val="22"/>
                <w:szCs w:val="22"/>
              </w:rPr>
            </w:pPr>
            <w:r w:rsidRPr="001D1A85">
              <w:rPr>
                <w:sz w:val="22"/>
                <w:szCs w:val="22"/>
              </w:rPr>
              <w:t>a.</w:t>
            </w:r>
            <w:r w:rsidRPr="001D1A85">
              <w:rPr>
                <w:sz w:val="22"/>
                <w:szCs w:val="22"/>
              </w:rPr>
              <w:tab/>
              <w:t>p &lt; 0,0001 porovnané s placebom</w:t>
            </w:r>
          </w:p>
          <w:p w14:paraId="4FE51846" w14:textId="77777777" w:rsidR="00AD1347" w:rsidRPr="001D1A85" w:rsidRDefault="00AD1347">
            <w:pPr>
              <w:pStyle w:val="TableAnnotationText"/>
              <w:keepNext/>
              <w:rPr>
                <w:sz w:val="22"/>
                <w:szCs w:val="22"/>
              </w:rPr>
            </w:pPr>
          </w:p>
        </w:tc>
      </w:tr>
    </w:tbl>
    <w:p w14:paraId="2DAF2BC7" w14:textId="77777777" w:rsidR="00AD1347" w:rsidRPr="001D1A85" w:rsidRDefault="00AD1347">
      <w:r w:rsidRPr="001D1A85">
        <w:t>Po 12 týždňovej dvojito zaslepenej fáze liečby dostávali všetci pacienti Enbrel 0,8 mg/kg (maximálne do 50 mg) jedenkrát týždenne počas ďalších 24 týždňov. Odpovede pozorované počas otvorenej fázy štúdie boli podobné ako tie pozorované v dvojito zaslepenej fáze.</w:t>
      </w:r>
    </w:p>
    <w:p w14:paraId="342F309C" w14:textId="77777777" w:rsidR="00AD1347" w:rsidRPr="001D1A85" w:rsidRDefault="00AD1347"/>
    <w:p w14:paraId="116896CF" w14:textId="77777777" w:rsidR="00AD1347" w:rsidRPr="001D1A85" w:rsidRDefault="00AD1347">
      <w:r w:rsidRPr="001D1A85">
        <w:t>Počas randomizovaného vysadenia lieku sa u signifikantne väčšieho počtu pacientov rerandomizovaných na placebo objavil relaps ochorenia (strata odpovede PASI 75) v porovnaní s pacientmi rerandomizovanými na Enbrel. Pri pokračujúcej liečbe boli odpovede udržané až do 48 týždňov.</w:t>
      </w:r>
    </w:p>
    <w:p w14:paraId="746E3746" w14:textId="77777777" w:rsidR="00AD1347" w:rsidRPr="001D1A85" w:rsidRDefault="00AD1347"/>
    <w:p w14:paraId="434B5B7C" w14:textId="77777777" w:rsidR="00AD1347" w:rsidRPr="001D1A85" w:rsidRDefault="00AD1347">
      <w:r w:rsidRPr="001D1A85">
        <w:t xml:space="preserve">Dlhodobá bezpečnosť a účinnosť Enbrelu v dávke 0,8 mg/kg (do 50 mg) jedenkrát týždenne sa hodnotila v otvorenej predĺženej časti štúdie u 181 pediatrických pacientov so psoriázou s plakmi, a to po 48 týždňoch spomínaných vyššie, až do 2 rokov. Dlhodobé skúsenosti s Enbrelom boli vo všeobecnosti porovnateľné s pôvodnou 48 týždňov trvajúcou štúdiou a nepreukázali žiadne nové zistenia týkajúce sa bezpečnosti. </w:t>
      </w:r>
    </w:p>
    <w:p w14:paraId="3D0182FB" w14:textId="77777777" w:rsidR="00AD1347" w:rsidRPr="001D1A85" w:rsidRDefault="00AD1347"/>
    <w:p w14:paraId="7E0AB657" w14:textId="77777777" w:rsidR="00AD1347" w:rsidRPr="001D1A85" w:rsidRDefault="00AD1347">
      <w:pPr>
        <w:rPr>
          <w:b/>
          <w:bCs/>
          <w:i/>
        </w:rPr>
      </w:pPr>
      <w:r w:rsidRPr="001D1A85">
        <w:rPr>
          <w:i/>
        </w:rPr>
        <w:t>Dospelí pacienti s reumatoidnou artritídou</w:t>
      </w:r>
    </w:p>
    <w:p w14:paraId="7C021BAB" w14:textId="77777777" w:rsidR="00AD1347" w:rsidRPr="001D1A85" w:rsidRDefault="00AD1347">
      <w:r w:rsidRPr="001D1A85">
        <w:t xml:space="preserve">Účinnosť Enbrelu sa posudzovala v randomizovanej, dvojito zaslepenej placebom kontrolovanej štúdii. Štúdia hodnotila 234 dospelých pacientov s aktívnou reumatoidnou artritídou, u ktorých zlyhala terapia najmenej jedným, ale nie viac ako štyrmi chorobu modifikujúcimi antireumatikami (DMARD). Dávky 10 mg alebo 25 mg Enbrelu alebo placeba sa podávali subkutánne dvakrát týždenne 6 po sebe </w:t>
      </w:r>
      <w:r w:rsidRPr="001D1A85">
        <w:lastRenderedPageBreak/>
        <w:t xml:space="preserve">nasledujúcich mesiacov. Výsledky </w:t>
      </w:r>
      <w:r w:rsidR="00EC7146" w:rsidRPr="001D1A85">
        <w:t xml:space="preserve">tohto </w:t>
      </w:r>
      <w:r w:rsidRPr="001D1A85">
        <w:t>kontrolovan</w:t>
      </w:r>
      <w:r w:rsidR="00EC7146" w:rsidRPr="001D1A85">
        <w:t>ého</w:t>
      </w:r>
      <w:r w:rsidRPr="001D1A85">
        <w:t xml:space="preserve"> </w:t>
      </w:r>
      <w:r w:rsidR="00EC7146" w:rsidRPr="001D1A85">
        <w:t>skúšania</w:t>
      </w:r>
      <w:r w:rsidRPr="001D1A85">
        <w:t xml:space="preserve"> boli vyjadrené v percentuálnom zlepšení reumatoidnej artritídy s použitím kritérií odpovede na terapiu podľa Americkej reumatologickej spoločnosti (ACR). </w:t>
      </w:r>
    </w:p>
    <w:p w14:paraId="77EC56E5" w14:textId="77777777" w:rsidR="00AD1347" w:rsidRPr="001D1A85" w:rsidRDefault="00AD1347"/>
    <w:p w14:paraId="40CE7F0F" w14:textId="77777777" w:rsidR="00AD1347" w:rsidRPr="001D1A85" w:rsidRDefault="00AD1347">
      <w:pPr>
        <w:keepLines/>
        <w:widowControl w:val="0"/>
      </w:pPr>
      <w:r w:rsidRPr="001D1A85">
        <w:t xml:space="preserve">Odpovede ACR 20 a 50 boli vyššie u pacientov liečených Enbrelom v 3. a 6. mesiaci než u pacientov liečených placebom (ACR 20: Enbrel 62 % po 3 mesiacoch a 59 % po 6 mesiacoch, placebo 23 % po 3 mesiacoch a 11 % po 6 mesiacoch; ACR 50: Enbrel 41 % po 3 mesiacoch a 40 % po 6 mesiacoch, placebo 8 % po 3 mesiacoch a 5 % po 6 mesiacoch; p </w:t>
      </w:r>
      <w:r w:rsidRPr="001D1A85">
        <w:rPr>
          <w:szCs w:val="22"/>
        </w:rPr>
        <w:sym w:font="Symbol" w:char="F03C"/>
      </w:r>
      <w:r w:rsidRPr="001D1A85">
        <w:t xml:space="preserve"> 0,01 pre Enbrel oproti placebu vo všetkých časových bodoch, ako pre odpoveď ACR 20, tak aj pre odpoveď ACR 50).</w:t>
      </w:r>
    </w:p>
    <w:p w14:paraId="4CED43A1" w14:textId="77777777" w:rsidR="00AD1347" w:rsidRPr="001D1A85" w:rsidRDefault="00AD1347">
      <w:pPr>
        <w:widowControl w:val="0"/>
      </w:pPr>
    </w:p>
    <w:p w14:paraId="454867E1" w14:textId="77777777" w:rsidR="00AD1347" w:rsidRPr="001D1A85" w:rsidRDefault="00AD1347">
      <w:pPr>
        <w:widowControl w:val="0"/>
      </w:pPr>
      <w:r w:rsidRPr="001D1A85">
        <w:t>Približne 15 % osôb, ktoré dostávali Enbrel dosiahlo odpoveď ACR 70 v 3. mesiaci a v 6. mesiaci v porovnaní s menej ako 5 % osôb v skupine s placebom. Medzi pacientmi užívajúcimi Enbrel sa klinická odpoveď obvykle dosiahla počas 1 až 2 týždňov od začiatku terapie a takmer vždy do 3 mesiacov. Pozorovala sa odpoveď v závislosti na dávke; výsledky s dávkou 10 mg sa nachádzali na prechode medzi placebom a 25 mg. Enbrel bol výrazne lepší než placebo vo všetkých ACR kritériách, rovnako ako aj v ďalších ukazovateľoch aktivity reumatoidnej artritídy, ktoré nie sú obsiahnuté v ACR kritériách odpovede na terapiu, takým je napr. ranná stuhnutosť. Dotazník hodnotenia zdravia (Health Assessment Questionnaire (HAQ)</w:t>
      </w:r>
      <w:r w:rsidR="005613C6" w:rsidRPr="001D1A85">
        <w:t>)</w:t>
      </w:r>
      <w:r w:rsidRPr="001D1A85">
        <w:t xml:space="preserve">, ktorý zahŕňa invaliditu, vitalitu, mentálne zdravie, celkový zdravotný stav a jednotlivé zložky zdravotného stavu asociované s artritídou bol počas </w:t>
      </w:r>
      <w:r w:rsidR="00EC7146" w:rsidRPr="001D1A85">
        <w:t xml:space="preserve">skúšania </w:t>
      </w:r>
      <w:r w:rsidRPr="001D1A85">
        <w:t>vyplňovaný každé 3 mesiace. U pacientov liečených Enbrelom v porovnaní s kontrolami došlo v 3. a 6. mesiaci k zlepšeniu vo všetkých oblastiach HAQ.</w:t>
      </w:r>
    </w:p>
    <w:p w14:paraId="05C60E44" w14:textId="77777777" w:rsidR="00AD1347" w:rsidRPr="001D1A85" w:rsidRDefault="00AD1347">
      <w:pPr>
        <w:keepNext/>
        <w:keepLines/>
      </w:pPr>
    </w:p>
    <w:p w14:paraId="1A1DECEB" w14:textId="77777777" w:rsidR="00AD1347" w:rsidRPr="001D1A85" w:rsidRDefault="00AD1347">
      <w:r w:rsidRPr="001D1A85">
        <w:t xml:space="preserve">Po prerušení liečby Enbrelom sa príznaky artritídy spravidla vrátili do jedného mesiaca. Na základe výsledkov z otvorených štúdií sa zistilo, že opätovné nasadenie liečby Enbrelom do 24 mesiacov od jej prerušenia malo za následok rovnako veľkú odpoveď ako u pacientov, ktorí Enbrel užívali bez prerušenia liečby. V otvorených, extenčných </w:t>
      </w:r>
      <w:r w:rsidR="00EC7146" w:rsidRPr="001D1A85">
        <w:t xml:space="preserve">skúšaniach </w:t>
      </w:r>
      <w:r w:rsidRPr="001D1A85">
        <w:t xml:space="preserve">sa u pacientov užívajúcich Enbrel bez prerušenia pozorovalo, že stabilné odpovede pretrvávajú až do 10 rokov. </w:t>
      </w:r>
    </w:p>
    <w:p w14:paraId="0916BF47" w14:textId="77777777" w:rsidR="00AD1347" w:rsidRPr="001D1A85" w:rsidRDefault="00AD1347"/>
    <w:p w14:paraId="48B4BA58" w14:textId="77777777" w:rsidR="00AD1347" w:rsidRPr="001D1A85" w:rsidRDefault="00AD1347" w:rsidP="008D15B4">
      <w:pPr>
        <w:tabs>
          <w:tab w:val="left" w:pos="567"/>
        </w:tabs>
      </w:pPr>
      <w:r w:rsidRPr="001D1A85">
        <w:t>Účinnosť Enbrelu a metotrexátu sa porovnávala v randomizovanej, aktívne kontrolovanej štúdii so slepými rádiografickými hodnoteniami ako primárnym koncovým bodom u 632 dospelých pacientov s aktívnou reumatoidnou artritídou (&lt;</w:t>
      </w:r>
      <w:r w:rsidR="00AC1A8B" w:rsidRPr="001D1A85">
        <w:t> </w:t>
      </w:r>
      <w:r w:rsidRPr="001D1A85">
        <w:t>3</w:t>
      </w:r>
      <w:r w:rsidR="00AC1A8B" w:rsidRPr="001D1A85">
        <w:t> </w:t>
      </w:r>
      <w:r w:rsidRPr="001D1A85">
        <w:t xml:space="preserve">roky trvanie), ktorí nikdy neboli liečení metotrexátom. Enbrel sa v dávke 10 mg alebo 25 mg podával subkutánne (s.c.) dvakrát do týždňa, po dobu až 24 mesiacov. Dávky metotrexátu sa stupňovali od 7,5 mg týždenne, maximálne až do 20 mg týždenne, a to počas prvých 8 týždňov </w:t>
      </w:r>
      <w:r w:rsidR="00EC7146" w:rsidRPr="001D1A85">
        <w:t xml:space="preserve">skúšania </w:t>
      </w:r>
      <w:r w:rsidRPr="001D1A85">
        <w:t xml:space="preserve">a pokračovalo sa v nich až do 24 mesiacov. Klinické zlepšenie vrátane nástupu účinku do 2 týždňov bolo pri podávaní Enbrelu 25 mg podobné ako v predchádzajúcich </w:t>
      </w:r>
      <w:r w:rsidR="00EC7146" w:rsidRPr="001D1A85">
        <w:t xml:space="preserve">skúšaniach </w:t>
      </w:r>
      <w:r w:rsidRPr="001D1A85">
        <w:t>a pretrvalo až do 24 mesiacov. Pred liečbou na začiatku štúdie mali pacienti stredne závažný stupeň invalidity s priemerným skóre HAQ 1,4 až 1,5. Liečba Enbrelom 25 mg viedla k významnému zlepšeniu po 12 mesiacoch, pričom 44 % pacientov dosiahlo normálne HAQ skóre (menej ako 0,5). Toto zlepšenie pretrvalo do 2. roku štúdie.</w:t>
      </w:r>
    </w:p>
    <w:p w14:paraId="585D9A9C" w14:textId="77777777" w:rsidR="00AD1347" w:rsidRPr="001D1A85" w:rsidRDefault="00AD1347" w:rsidP="004D1E00">
      <w:pPr>
        <w:tabs>
          <w:tab w:val="left" w:pos="567"/>
        </w:tabs>
        <w:rPr>
          <w:szCs w:val="20"/>
        </w:rPr>
      </w:pPr>
    </w:p>
    <w:p w14:paraId="1A0127F1" w14:textId="77777777" w:rsidR="00AD1347" w:rsidRPr="001D1A85" w:rsidRDefault="00AD1347" w:rsidP="008D15B4">
      <w:pPr>
        <w:tabs>
          <w:tab w:val="left" w:pos="567"/>
        </w:tabs>
        <w:rPr>
          <w:szCs w:val="20"/>
        </w:rPr>
      </w:pPr>
      <w:r w:rsidRPr="001D1A85">
        <w:t xml:space="preserve">V tejto štúdii sa štrukturálne poškodenie kĺbov hodnotilo rádiograficky a vyjadrovalo sa ako zmena v celkovom </w:t>
      </w:r>
      <w:r w:rsidR="0089341D" w:rsidRPr="001D1A85">
        <w:rPr>
          <w:color w:val="000000"/>
        </w:rPr>
        <w:t xml:space="preserve">Sharp skóre </w:t>
      </w:r>
      <w:r w:rsidRPr="001D1A85">
        <w:t>(</w:t>
      </w:r>
      <w:r w:rsidR="0089341D" w:rsidRPr="001D1A85">
        <w:t xml:space="preserve">TSS, </w:t>
      </w:r>
      <w:r w:rsidR="0089341D" w:rsidRPr="001D1A85">
        <w:rPr>
          <w:i/>
        </w:rPr>
        <w:t>Total Sharp Score</w:t>
      </w:r>
      <w:r w:rsidRPr="001D1A85">
        <w:t xml:space="preserve">) a v jeho zložkách, v </w:t>
      </w:r>
      <w:r w:rsidR="00827377" w:rsidRPr="001D1A85">
        <w:t xml:space="preserve">skóre </w:t>
      </w:r>
      <w:r w:rsidRPr="001D1A85">
        <w:t>er</w:t>
      </w:r>
      <w:r w:rsidR="00827377" w:rsidRPr="001D1A85">
        <w:t>ózií</w:t>
      </w:r>
      <w:r w:rsidRPr="001D1A85">
        <w:t>a v skóre zužovania medzikĺbneho priestoru (</w:t>
      </w:r>
      <w:r w:rsidR="0089341D" w:rsidRPr="001D1A85">
        <w:t xml:space="preserve">JSN, </w:t>
      </w:r>
      <w:r w:rsidR="0089341D" w:rsidRPr="001D1A85">
        <w:rPr>
          <w:i/>
        </w:rPr>
        <w:t>Joint Space Narrowing</w:t>
      </w:r>
      <w:r w:rsidRPr="001D1A85">
        <w:t xml:space="preserve">). Rtg snímky rúk/zápästí a nôh sa hodnotili pred liečbou a po 6, 12 a 24 mesiacoch liečby. 10 mg dávka Enbrelu mala trvale nižší účinok na štrukturálne poškodenie ako dávka 25 mg. Enbrel 25 mg bol signifikantne lepší ako metotrexát v </w:t>
      </w:r>
      <w:r w:rsidR="00827377" w:rsidRPr="001D1A85">
        <w:t xml:space="preserve">skóre </w:t>
      </w:r>
      <w:r w:rsidRPr="001D1A85">
        <w:t>er</w:t>
      </w:r>
      <w:r w:rsidR="00827377" w:rsidRPr="001D1A85">
        <w:t>ózií</w:t>
      </w:r>
      <w:r w:rsidRPr="001D1A85">
        <w:t xml:space="preserve">, a to ako po 12, tak i po 24 mesiacoch. Pri liečbe metotrexátom a Enbrelom </w:t>
      </w:r>
      <w:r w:rsidR="0089341D" w:rsidRPr="001D1A85">
        <w:t xml:space="preserve">25 mg </w:t>
      </w:r>
      <w:r w:rsidRPr="001D1A85">
        <w:t xml:space="preserve">neboli rozdiely v </w:t>
      </w:r>
      <w:r w:rsidR="0089341D" w:rsidRPr="001D1A85">
        <w:t xml:space="preserve">TSS </w:t>
      </w:r>
      <w:r w:rsidRPr="001D1A85">
        <w:t xml:space="preserve">a </w:t>
      </w:r>
      <w:r w:rsidR="0089341D" w:rsidRPr="001D1A85">
        <w:t xml:space="preserve">JSN </w:t>
      </w:r>
      <w:r w:rsidRPr="001D1A85">
        <w:t>štatisticky signifikantné</w:t>
      </w:r>
      <w:r w:rsidR="0089341D" w:rsidRPr="001D1A85">
        <w:t>.</w:t>
      </w:r>
      <w:r w:rsidRPr="001D1A85">
        <w:t xml:space="preserve"> Pozri výsledky na obrázku uvedenom nižšie.</w:t>
      </w:r>
    </w:p>
    <w:p w14:paraId="39661727" w14:textId="77777777" w:rsidR="00AD1347" w:rsidRPr="001D1A85" w:rsidRDefault="00AD1347" w:rsidP="004D1E00">
      <w:pPr>
        <w:tabs>
          <w:tab w:val="left" w:pos="567"/>
        </w:tabs>
        <w:rPr>
          <w:b/>
          <w:szCs w:val="20"/>
        </w:rPr>
      </w:pPr>
    </w:p>
    <w:p w14:paraId="1C92FB67" w14:textId="77777777" w:rsidR="00AD1347" w:rsidRPr="001D1A85" w:rsidRDefault="00AD1347">
      <w:pPr>
        <w:keepNext/>
        <w:keepLines/>
        <w:tabs>
          <w:tab w:val="left" w:pos="567"/>
        </w:tabs>
        <w:jc w:val="center"/>
        <w:rPr>
          <w:b/>
          <w:bCs/>
          <w:szCs w:val="20"/>
        </w:rPr>
      </w:pPr>
      <w:r w:rsidRPr="001D1A85">
        <w:rPr>
          <w:b/>
          <w:bCs/>
        </w:rPr>
        <w:lastRenderedPageBreak/>
        <w:t>Rádiografická progresia: Porovnanie Enbrelu a metotrexátu u pacientov a reumatoidnou artritídou trvajúcou do 3 rokov</w:t>
      </w:r>
    </w:p>
    <w:p w14:paraId="4DC355CA" w14:textId="7E7A2924" w:rsidR="00AD1347" w:rsidRPr="001D1A85" w:rsidRDefault="00534625" w:rsidP="004D1E00">
      <w:pPr>
        <w:keepNext/>
        <w:keepLines/>
        <w:tabs>
          <w:tab w:val="left" w:pos="567"/>
        </w:tabs>
        <w:rPr>
          <w:b/>
          <w:szCs w:val="20"/>
          <w:u w:val="double"/>
        </w:rPr>
      </w:pPr>
      <w:r w:rsidRPr="001D1A85">
        <w:rPr>
          <w:noProof/>
          <w:lang w:eastAsia="sk-SK"/>
        </w:rPr>
        <w:drawing>
          <wp:inline distT="0" distB="0" distL="0" distR="0" wp14:anchorId="29474F05" wp14:editId="7F8DD039">
            <wp:extent cx="5762625" cy="3009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009900"/>
                    </a:xfrm>
                    <a:prstGeom prst="rect">
                      <a:avLst/>
                    </a:prstGeom>
                    <a:noFill/>
                    <a:ln>
                      <a:noFill/>
                    </a:ln>
                  </pic:spPr>
                </pic:pic>
              </a:graphicData>
            </a:graphic>
          </wp:inline>
        </w:drawing>
      </w:r>
    </w:p>
    <w:p w14:paraId="59BF0923" w14:textId="77777777" w:rsidR="00AD1347" w:rsidRPr="001D1A85" w:rsidRDefault="00AD1347" w:rsidP="00212A63">
      <w:pPr>
        <w:pStyle w:val="BodyText"/>
        <w:keepNext/>
        <w:tabs>
          <w:tab w:val="left" w:pos="567"/>
        </w:tabs>
        <w:rPr>
          <w:rFonts w:ascii="Times New Roman" w:hAnsi="Times New Roman"/>
          <w:b/>
          <w:i/>
          <w:iCs/>
        </w:rPr>
      </w:pPr>
    </w:p>
    <w:p w14:paraId="10CE6CFE" w14:textId="77777777" w:rsidR="00AD1347" w:rsidRPr="001D1A85" w:rsidRDefault="00AD1347">
      <w:r w:rsidRPr="001D1A85">
        <w:t xml:space="preserve">V ďalšej aktívne kontrolovanej, dvojito zaslepenej, randomizovanej štúdii sa porovnávala klinická účinnosť, bezpečnosť a rádiografická progresia u pacientov s reumatoidnou artritídou, ktorí boli liečení samotným Enbrelom (25 mg dvakrát týždenne) alebo samotným metotrexátom (7,5 až 20 mg týždenne, </w:t>
      </w:r>
      <w:r w:rsidR="0058127E" w:rsidRPr="001D1A85">
        <w:t>medián dávky</w:t>
      </w:r>
      <w:r w:rsidRPr="001D1A85">
        <w:t xml:space="preserve"> 20 mg) alebo kombináciou Enbrelu a metotrexátu, pričom ich aplikácia začala súčasne; a to u 682 dospelých pacientov s aktívnou reumatoidnou artritídou, trvajúcou 6 mesiacov až 20 rokov (</w:t>
      </w:r>
      <w:r w:rsidR="0058127E" w:rsidRPr="001D1A85">
        <w:t>medián</w:t>
      </w:r>
      <w:r w:rsidRPr="001D1A85">
        <w:t xml:space="preserve"> 5 rokov), ktorí menej ako uspokojivo odpovedali na liečbu najmenej jedným ochoreniemodifikujúcim antireumatikom (DMARD) okrem metotrexátu.</w:t>
      </w:r>
    </w:p>
    <w:p w14:paraId="5A38079E" w14:textId="77777777" w:rsidR="00AD1347" w:rsidRPr="001D1A85" w:rsidRDefault="00AD1347"/>
    <w:p w14:paraId="32890CD8" w14:textId="77777777" w:rsidR="00AD1347" w:rsidRPr="001D1A85" w:rsidRDefault="00AD1347">
      <w:r w:rsidRPr="001D1A85">
        <w:t xml:space="preserve">U pacientov liečených Enbrelom v kombinácii s metotrexátom boli signifikantne vyššie odpovede ACR 20, ACR 50 a ACR 70, ako i zlepšenia v skóre DAS a HAQ než u pacientov liečených iba jedným liekom, a to ako 24, tak i po 52 týždňoch (výsledky sú uvedené v nasledujúcej tabuľke). Signifikantne lepšie výsledky Enbrelu v kombinácii s metotrexátom v porovnaní s monoterapiou Enbrelom a monoterapiou metotrexátom sa pozorovali aj po 24 mesiacoch. </w:t>
      </w:r>
    </w:p>
    <w:p w14:paraId="4EBE8925" w14:textId="77777777" w:rsidR="00AD1347" w:rsidRPr="001D1A85" w:rsidRDefault="00AD1347"/>
    <w:p w14:paraId="7EA01FA3" w14:textId="77777777" w:rsidR="00AD1347" w:rsidRPr="001D1A85" w:rsidRDefault="00AD1347">
      <w:pPr>
        <w:keepNext/>
        <w:pBdr>
          <w:bottom w:val="single" w:sz="4" w:space="1" w:color="auto"/>
        </w:pBdr>
        <w:jc w:val="center"/>
        <w:rPr>
          <w:b/>
          <w:bCs/>
        </w:rPr>
      </w:pPr>
      <w:r w:rsidRPr="001D1A85">
        <w:rPr>
          <w:b/>
        </w:rPr>
        <w:t>Výsledky klinickej účinnosti po 12 mesiacoch: Porovnanie Enbrelu, metotrexátu a Enbrelu v kombinácii s metotrexátom u pacientov s reumatoidnou artritídou trvajúcou 6 mesiacov až 20 rokov</w:t>
      </w:r>
    </w:p>
    <w:p w14:paraId="5FEAB031"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b/>
          <w:bCs/>
        </w:rPr>
        <w:t>Koncový bod</w:t>
      </w:r>
      <w:r w:rsidRPr="001D1A85">
        <w:rPr>
          <w:rFonts w:ascii="Times New Roman" w:hAnsi="Times New Roman"/>
          <w:b/>
          <w:bCs/>
        </w:rPr>
        <w:tab/>
      </w:r>
      <w:r w:rsidRPr="001D1A85">
        <w:rPr>
          <w:rFonts w:ascii="Times New Roman" w:hAnsi="Times New Roman"/>
          <w:b/>
          <w:bCs/>
        </w:rPr>
        <w:tab/>
      </w:r>
      <w:r w:rsidRPr="001D1A85">
        <w:rPr>
          <w:rFonts w:ascii="Times New Roman" w:hAnsi="Times New Roman"/>
          <w:b/>
          <w:bCs/>
        </w:rPr>
        <w:tab/>
      </w:r>
      <w:r w:rsidRPr="001D1A85">
        <w:rPr>
          <w:rFonts w:ascii="Times New Roman" w:hAnsi="Times New Roman"/>
        </w:rPr>
        <w:t>Metotrexát</w:t>
      </w:r>
      <w:r w:rsidRPr="001D1A85">
        <w:rPr>
          <w:rFonts w:ascii="Times New Roman" w:hAnsi="Times New Roman"/>
        </w:rPr>
        <w:tab/>
      </w:r>
      <w:r w:rsidRPr="001D1A85">
        <w:rPr>
          <w:rFonts w:ascii="Times New Roman" w:hAnsi="Times New Roman"/>
        </w:rPr>
        <w:tab/>
      </w:r>
      <w:r w:rsidR="00E537D1" w:rsidRPr="001D1A85">
        <w:rPr>
          <w:rFonts w:ascii="Times New Roman" w:hAnsi="Times New Roman"/>
        </w:rPr>
        <w:tab/>
      </w:r>
      <w:r w:rsidRPr="001D1A85">
        <w:rPr>
          <w:rFonts w:ascii="Times New Roman" w:hAnsi="Times New Roman"/>
        </w:rPr>
        <w:t>Enbrel</w:t>
      </w:r>
      <w:r w:rsidRPr="001D1A85">
        <w:rPr>
          <w:rFonts w:ascii="Times New Roman" w:hAnsi="Times New Roman"/>
        </w:rPr>
        <w:tab/>
      </w:r>
      <w:r w:rsidRPr="001D1A85">
        <w:rPr>
          <w:rFonts w:ascii="Times New Roman" w:hAnsi="Times New Roman"/>
        </w:rPr>
        <w:tab/>
        <w:t>Enbrel + Metotrexát</w:t>
      </w:r>
    </w:p>
    <w:p w14:paraId="49762AEE" w14:textId="77777777" w:rsidR="00AD1347" w:rsidRPr="001D1A85" w:rsidRDefault="00AD1347" w:rsidP="004D1E00">
      <w:pPr>
        <w:pStyle w:val="BodyText"/>
        <w:keepNext/>
        <w:pBdr>
          <w:bottom w:val="single" w:sz="12" w:space="1" w:color="auto"/>
        </w:pBdr>
        <w:tabs>
          <w:tab w:val="left" w:pos="567"/>
        </w:tabs>
        <w:rPr>
          <w:rFonts w:ascii="Times New Roman" w:hAnsi="Times New Roman"/>
        </w:rPr>
      </w:pP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(n=228)</w:t>
      </w:r>
      <w:r w:rsidRPr="001D1A85">
        <w:rPr>
          <w:rFonts w:ascii="Times New Roman" w:hAnsi="Times New Roman"/>
        </w:rPr>
        <w:tab/>
      </w:r>
      <w:r w:rsidRPr="001D1A85">
        <w:rPr>
          <w:rFonts w:ascii="Times New Roman" w:hAnsi="Times New Roman"/>
        </w:rPr>
        <w:tab/>
      </w:r>
      <w:r w:rsidRPr="001D1A85">
        <w:rPr>
          <w:rFonts w:ascii="Times New Roman" w:hAnsi="Times New Roman"/>
        </w:rPr>
        <w:tab/>
        <w:t>(n=223)</w:t>
      </w:r>
      <w:r w:rsidRPr="001D1A85">
        <w:rPr>
          <w:rFonts w:ascii="Times New Roman" w:hAnsi="Times New Roman"/>
        </w:rPr>
        <w:tab/>
      </w:r>
      <w:r w:rsidRPr="001D1A85">
        <w:rPr>
          <w:rFonts w:ascii="Times New Roman" w:hAnsi="Times New Roman"/>
        </w:rPr>
        <w:tab/>
        <w:t>(n=231)</w:t>
      </w:r>
    </w:p>
    <w:p w14:paraId="5559D236" w14:textId="77777777" w:rsidR="00AD1347" w:rsidRPr="001D1A85" w:rsidRDefault="00AD1347" w:rsidP="004D1E00">
      <w:pPr>
        <w:pStyle w:val="BodyText"/>
        <w:keepNext/>
        <w:tabs>
          <w:tab w:val="left" w:pos="567"/>
        </w:tabs>
        <w:rPr>
          <w:rFonts w:ascii="Times New Roman" w:hAnsi="Times New Roman"/>
        </w:rPr>
      </w:pPr>
    </w:p>
    <w:p w14:paraId="71E25514"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b/>
          <w:bCs/>
        </w:rPr>
        <w:t>Odpovede ACR</w:t>
      </w:r>
      <w:r w:rsidRPr="001D1A85">
        <w:rPr>
          <w:rFonts w:ascii="Times New Roman" w:hAnsi="Times New Roman"/>
          <w:b/>
          <w:bCs/>
          <w:vertAlign w:val="superscript"/>
        </w:rPr>
        <w:t>a</w:t>
      </w:r>
      <w:r w:rsidRPr="001D1A85">
        <w:rPr>
          <w:rFonts w:ascii="Times New Roman" w:hAnsi="Times New Roman"/>
          <w:b/>
          <w:bCs/>
        </w:rPr>
        <w:tab/>
      </w:r>
      <w:r w:rsidRPr="001D1A85">
        <w:rPr>
          <w:rFonts w:ascii="Times New Roman" w:hAnsi="Times New Roman"/>
          <w:b/>
          <w:bCs/>
        </w:rPr>
        <w:tab/>
      </w:r>
    </w:p>
    <w:p w14:paraId="12E6DCF3"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b/>
        <w:t>ACR 20</w:t>
      </w:r>
      <w:r w:rsidRPr="001D1A85">
        <w:rPr>
          <w:rFonts w:ascii="Times New Roman" w:hAnsi="Times New Roman"/>
        </w:rPr>
        <w:tab/>
      </w:r>
      <w:r w:rsidRPr="001D1A85">
        <w:rPr>
          <w:rFonts w:ascii="Times New Roman" w:hAnsi="Times New Roman"/>
        </w:rPr>
        <w:tab/>
      </w:r>
      <w:r w:rsidRPr="001D1A85">
        <w:rPr>
          <w:rFonts w:ascii="Times New Roman" w:hAnsi="Times New Roman"/>
        </w:rPr>
        <w:tab/>
        <w:t>58,8 %</w:t>
      </w:r>
      <w:r w:rsidRPr="001D1A85">
        <w:rPr>
          <w:rFonts w:ascii="Times New Roman" w:hAnsi="Times New Roman"/>
        </w:rPr>
        <w:tab/>
      </w:r>
      <w:r w:rsidRPr="001D1A85">
        <w:rPr>
          <w:rFonts w:ascii="Times New Roman" w:hAnsi="Times New Roman"/>
        </w:rPr>
        <w:tab/>
      </w:r>
      <w:r w:rsidRPr="001D1A85">
        <w:rPr>
          <w:rFonts w:ascii="Times New Roman" w:hAnsi="Times New Roman"/>
        </w:rPr>
        <w:tab/>
        <w:t>65,5 %</w:t>
      </w:r>
      <w:r w:rsidRPr="001D1A85">
        <w:rPr>
          <w:rFonts w:ascii="Times New Roman" w:hAnsi="Times New Roman"/>
        </w:rPr>
        <w:tab/>
      </w:r>
      <w:r w:rsidRPr="001D1A85">
        <w:rPr>
          <w:rFonts w:ascii="Times New Roman" w:hAnsi="Times New Roman"/>
        </w:rPr>
        <w:tab/>
        <w:t>74,5 %</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3DB71358"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b/>
        <w:t>ACR 50</w:t>
      </w:r>
      <w:r w:rsidRPr="001D1A85">
        <w:rPr>
          <w:rFonts w:ascii="Times New Roman" w:hAnsi="Times New Roman"/>
        </w:rPr>
        <w:tab/>
      </w:r>
      <w:r w:rsidRPr="001D1A85">
        <w:rPr>
          <w:rFonts w:ascii="Times New Roman" w:hAnsi="Times New Roman"/>
        </w:rPr>
        <w:tab/>
      </w:r>
      <w:r w:rsidRPr="001D1A85">
        <w:rPr>
          <w:rFonts w:ascii="Times New Roman" w:hAnsi="Times New Roman"/>
        </w:rPr>
        <w:tab/>
        <w:t>36,4 %</w:t>
      </w:r>
      <w:r w:rsidRPr="001D1A85">
        <w:rPr>
          <w:rFonts w:ascii="Times New Roman" w:hAnsi="Times New Roman"/>
        </w:rPr>
        <w:tab/>
      </w:r>
      <w:r w:rsidRPr="001D1A85">
        <w:rPr>
          <w:rFonts w:ascii="Times New Roman" w:hAnsi="Times New Roman"/>
        </w:rPr>
        <w:tab/>
      </w:r>
      <w:r w:rsidRPr="001D1A85">
        <w:rPr>
          <w:rFonts w:ascii="Times New Roman" w:hAnsi="Times New Roman"/>
        </w:rPr>
        <w:tab/>
        <w:t>43,0 %</w:t>
      </w:r>
      <w:r w:rsidRPr="001D1A85">
        <w:rPr>
          <w:rFonts w:ascii="Times New Roman" w:hAnsi="Times New Roman"/>
        </w:rPr>
        <w:tab/>
      </w:r>
      <w:r w:rsidRPr="001D1A85">
        <w:rPr>
          <w:rFonts w:ascii="Times New Roman" w:hAnsi="Times New Roman"/>
        </w:rPr>
        <w:tab/>
        <w:t>63,2 %</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336DF23C"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b/>
        <w:t>ACR 70</w:t>
      </w:r>
      <w:r w:rsidRPr="001D1A85">
        <w:rPr>
          <w:rFonts w:ascii="Times New Roman" w:hAnsi="Times New Roman"/>
        </w:rPr>
        <w:tab/>
      </w:r>
      <w:r w:rsidRPr="001D1A85">
        <w:rPr>
          <w:rFonts w:ascii="Times New Roman" w:hAnsi="Times New Roman"/>
        </w:rPr>
        <w:tab/>
      </w:r>
      <w:r w:rsidRPr="001D1A85">
        <w:rPr>
          <w:rFonts w:ascii="Times New Roman" w:hAnsi="Times New Roman"/>
        </w:rPr>
        <w:tab/>
        <w:t>16,7 %</w:t>
      </w:r>
      <w:r w:rsidRPr="001D1A85">
        <w:rPr>
          <w:rFonts w:ascii="Times New Roman" w:hAnsi="Times New Roman"/>
        </w:rPr>
        <w:tab/>
      </w:r>
      <w:r w:rsidRPr="001D1A85">
        <w:rPr>
          <w:rFonts w:ascii="Times New Roman" w:hAnsi="Times New Roman"/>
        </w:rPr>
        <w:tab/>
      </w:r>
      <w:r w:rsidRPr="001D1A85">
        <w:rPr>
          <w:rFonts w:ascii="Times New Roman" w:hAnsi="Times New Roman"/>
        </w:rPr>
        <w:tab/>
        <w:t>22,0 %</w:t>
      </w:r>
      <w:r w:rsidRPr="001D1A85">
        <w:rPr>
          <w:rFonts w:ascii="Times New Roman" w:hAnsi="Times New Roman"/>
        </w:rPr>
        <w:tab/>
      </w:r>
      <w:r w:rsidRPr="001D1A85">
        <w:rPr>
          <w:rFonts w:ascii="Times New Roman" w:hAnsi="Times New Roman"/>
        </w:rPr>
        <w:tab/>
        <w:t>39,8 %</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1BF2A46B" w14:textId="77777777" w:rsidR="00AD1347" w:rsidRPr="001D1A85" w:rsidRDefault="00AD1347" w:rsidP="00FB70EB">
      <w:pPr>
        <w:pStyle w:val="BodyText"/>
        <w:tabs>
          <w:tab w:val="left" w:pos="567"/>
        </w:tabs>
        <w:rPr>
          <w:rFonts w:ascii="Times New Roman" w:hAnsi="Times New Roman"/>
        </w:rPr>
      </w:pPr>
    </w:p>
    <w:p w14:paraId="469A4E53" w14:textId="77777777" w:rsidR="00AD1347" w:rsidRPr="001D1A85" w:rsidRDefault="00AD1347" w:rsidP="004D1E00">
      <w:pPr>
        <w:pStyle w:val="BodyText"/>
        <w:keepNext/>
        <w:tabs>
          <w:tab w:val="left" w:pos="567"/>
        </w:tabs>
        <w:rPr>
          <w:rFonts w:ascii="Times New Roman" w:hAnsi="Times New Roman"/>
          <w:b/>
          <w:bCs/>
        </w:rPr>
      </w:pPr>
      <w:r w:rsidRPr="001D1A85">
        <w:rPr>
          <w:rFonts w:ascii="Times New Roman" w:hAnsi="Times New Roman"/>
          <w:b/>
          <w:bCs/>
        </w:rPr>
        <w:t>DAS</w:t>
      </w:r>
    </w:p>
    <w:p w14:paraId="28BB9B7F"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b/>
          <w:bCs/>
        </w:rPr>
        <w:tab/>
      </w:r>
      <w:r w:rsidRPr="001D1A85">
        <w:rPr>
          <w:rFonts w:ascii="Times New Roman" w:hAnsi="Times New Roman"/>
        </w:rPr>
        <w:t>Východzie skóre</w:t>
      </w:r>
      <w:r w:rsidRPr="001D1A85">
        <w:rPr>
          <w:rFonts w:ascii="Times New Roman" w:hAnsi="Times New Roman"/>
          <w:vertAlign w:val="superscript"/>
        </w:rPr>
        <w:t>b</w:t>
      </w:r>
      <w:r w:rsidRPr="001D1A85">
        <w:rPr>
          <w:rFonts w:ascii="Times New Roman" w:hAnsi="Times New Roman"/>
        </w:rPr>
        <w:tab/>
      </w:r>
      <w:r w:rsidRPr="001D1A85">
        <w:rPr>
          <w:rFonts w:ascii="Times New Roman" w:hAnsi="Times New Roman"/>
        </w:rPr>
        <w:tab/>
        <w:t>5,5</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5,7</w:t>
      </w:r>
      <w:r w:rsidRPr="001D1A85">
        <w:rPr>
          <w:rFonts w:ascii="Times New Roman" w:hAnsi="Times New Roman"/>
        </w:rPr>
        <w:tab/>
      </w:r>
      <w:r w:rsidRPr="001D1A85">
        <w:rPr>
          <w:rFonts w:ascii="Times New Roman" w:hAnsi="Times New Roman"/>
        </w:rPr>
        <w:tab/>
      </w:r>
      <w:r w:rsidRPr="001D1A85">
        <w:rPr>
          <w:rFonts w:ascii="Times New Roman" w:hAnsi="Times New Roman"/>
        </w:rPr>
        <w:tab/>
        <w:t>5,5</w:t>
      </w:r>
    </w:p>
    <w:p w14:paraId="40492CB5"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b/>
        <w:t>Skóre po 52 týždňoch</w:t>
      </w:r>
      <w:r w:rsidRPr="001D1A85">
        <w:rPr>
          <w:rFonts w:ascii="Times New Roman" w:hAnsi="Times New Roman"/>
          <w:vertAlign w:val="superscript"/>
        </w:rPr>
        <w:t>b</w:t>
      </w:r>
      <w:r w:rsidRPr="001D1A85">
        <w:rPr>
          <w:rFonts w:ascii="Times New Roman" w:hAnsi="Times New Roman"/>
        </w:rPr>
        <w:tab/>
        <w:t>3,0</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3,0</w:t>
      </w:r>
      <w:r w:rsidRPr="001D1A85">
        <w:rPr>
          <w:rFonts w:ascii="Times New Roman" w:hAnsi="Times New Roman"/>
        </w:rPr>
        <w:tab/>
      </w:r>
      <w:r w:rsidRPr="001D1A85">
        <w:rPr>
          <w:rFonts w:ascii="Times New Roman" w:hAnsi="Times New Roman"/>
        </w:rPr>
        <w:tab/>
      </w:r>
      <w:r w:rsidRPr="001D1A85">
        <w:rPr>
          <w:rFonts w:ascii="Times New Roman" w:hAnsi="Times New Roman"/>
        </w:rPr>
        <w:tab/>
        <w:t>2,3</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5244DFDD"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tab/>
        <w:t>Remisia</w:t>
      </w:r>
      <w:r w:rsidRPr="001D1A85">
        <w:rPr>
          <w:rFonts w:ascii="Times New Roman" w:hAnsi="Times New Roman"/>
          <w:vertAlign w:val="superscript"/>
        </w:rPr>
        <w:t>c</w:t>
      </w:r>
      <w:r w:rsidRPr="001D1A85">
        <w:rPr>
          <w:rFonts w:ascii="Times New Roman" w:hAnsi="Times New Roman"/>
        </w:rPr>
        <w:tab/>
      </w:r>
      <w:r w:rsidRPr="001D1A85">
        <w:rPr>
          <w:rFonts w:ascii="Times New Roman" w:hAnsi="Times New Roman"/>
        </w:rPr>
        <w:tab/>
      </w:r>
      <w:r w:rsidRPr="001D1A85">
        <w:rPr>
          <w:rFonts w:ascii="Times New Roman" w:hAnsi="Times New Roman"/>
        </w:rPr>
        <w:tab/>
        <w:t>14 %</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18 %</w:t>
      </w:r>
      <w:r w:rsidRPr="001D1A85">
        <w:rPr>
          <w:rFonts w:ascii="Times New Roman" w:hAnsi="Times New Roman"/>
        </w:rPr>
        <w:tab/>
      </w:r>
      <w:r w:rsidRPr="001D1A85">
        <w:rPr>
          <w:rFonts w:ascii="Times New Roman" w:hAnsi="Times New Roman"/>
        </w:rPr>
        <w:tab/>
      </w:r>
      <w:r w:rsidRPr="001D1A85">
        <w:rPr>
          <w:rFonts w:ascii="Times New Roman" w:hAnsi="Times New Roman"/>
        </w:rPr>
        <w:tab/>
        <w:t>37 %</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374CFF65" w14:textId="77777777" w:rsidR="00AD1347" w:rsidRPr="001D1A85" w:rsidRDefault="00AD1347" w:rsidP="00FB70EB">
      <w:pPr>
        <w:pStyle w:val="BodyText"/>
        <w:tabs>
          <w:tab w:val="left" w:pos="567"/>
        </w:tabs>
        <w:rPr>
          <w:rFonts w:ascii="Times New Roman" w:hAnsi="Times New Roman"/>
        </w:rPr>
      </w:pPr>
    </w:p>
    <w:p w14:paraId="1FEEA4ED" w14:textId="77777777" w:rsidR="00AD1347" w:rsidRPr="001D1A85" w:rsidRDefault="00AD1347" w:rsidP="004D1E00">
      <w:pPr>
        <w:pStyle w:val="BodyText"/>
        <w:keepNext/>
        <w:tabs>
          <w:tab w:val="left" w:pos="567"/>
        </w:tabs>
        <w:rPr>
          <w:rFonts w:ascii="Times New Roman" w:hAnsi="Times New Roman"/>
          <w:b/>
          <w:bCs/>
        </w:rPr>
      </w:pPr>
      <w:r w:rsidRPr="001D1A85">
        <w:rPr>
          <w:rFonts w:ascii="Times New Roman" w:hAnsi="Times New Roman"/>
          <w:b/>
          <w:bCs/>
        </w:rPr>
        <w:t>HAQ</w:t>
      </w:r>
      <w:r w:rsidRPr="001D1A85">
        <w:rPr>
          <w:rFonts w:ascii="Times New Roman" w:hAnsi="Times New Roman"/>
          <w:b/>
          <w:bCs/>
        </w:rPr>
        <w:tab/>
      </w:r>
    </w:p>
    <w:p w14:paraId="2139ECC5"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b/>
          <w:bCs/>
        </w:rPr>
        <w:tab/>
      </w:r>
      <w:r w:rsidRPr="001D1A85">
        <w:rPr>
          <w:rFonts w:ascii="Times New Roman" w:hAnsi="Times New Roman"/>
        </w:rPr>
        <w:t>Východzia hodnota</w:t>
      </w:r>
      <w:r w:rsidRPr="001D1A85">
        <w:rPr>
          <w:rFonts w:ascii="Times New Roman" w:hAnsi="Times New Roman"/>
        </w:rPr>
        <w:tab/>
        <w:t>1,7</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1,7</w:t>
      </w:r>
      <w:r w:rsidRPr="001D1A85">
        <w:rPr>
          <w:rFonts w:ascii="Times New Roman" w:hAnsi="Times New Roman"/>
        </w:rPr>
        <w:tab/>
      </w:r>
      <w:r w:rsidRPr="001D1A85">
        <w:rPr>
          <w:rFonts w:ascii="Times New Roman" w:hAnsi="Times New Roman"/>
        </w:rPr>
        <w:tab/>
      </w:r>
      <w:r w:rsidRPr="001D1A85">
        <w:rPr>
          <w:rFonts w:ascii="Times New Roman" w:hAnsi="Times New Roman"/>
        </w:rPr>
        <w:tab/>
        <w:t>1,8</w:t>
      </w:r>
    </w:p>
    <w:p w14:paraId="463CFEC8" w14:textId="77777777" w:rsidR="00AD1347" w:rsidRPr="001D1A85" w:rsidRDefault="00AD1347" w:rsidP="00FB70EB">
      <w:pPr>
        <w:pStyle w:val="BodyText"/>
        <w:pBdr>
          <w:bottom w:val="single" w:sz="12" w:space="1" w:color="auto"/>
        </w:pBdr>
        <w:tabs>
          <w:tab w:val="left" w:pos="567"/>
        </w:tabs>
        <w:rPr>
          <w:rFonts w:ascii="Times New Roman" w:hAnsi="Times New Roman"/>
        </w:rPr>
      </w:pPr>
      <w:r w:rsidRPr="001D1A85">
        <w:rPr>
          <w:rFonts w:ascii="Times New Roman" w:hAnsi="Times New Roman"/>
        </w:rPr>
        <w:tab/>
        <w:t>52. týždeň</w:t>
      </w:r>
      <w:r w:rsidRPr="001D1A85">
        <w:rPr>
          <w:rFonts w:ascii="Times New Roman" w:hAnsi="Times New Roman"/>
        </w:rPr>
        <w:tab/>
      </w:r>
      <w:r w:rsidRPr="001D1A85">
        <w:rPr>
          <w:rFonts w:ascii="Times New Roman" w:hAnsi="Times New Roman"/>
        </w:rPr>
        <w:tab/>
      </w:r>
      <w:r w:rsidRPr="001D1A85">
        <w:rPr>
          <w:rFonts w:ascii="Times New Roman" w:hAnsi="Times New Roman"/>
        </w:rPr>
        <w:tab/>
        <w:t>1,</w:t>
      </w:r>
      <w:r w:rsidR="005309A0" w:rsidRPr="001D1A85">
        <w:rPr>
          <w:rFonts w:ascii="Times New Roman" w:hAnsi="Times New Roman"/>
        </w:rPr>
        <w:t>1</w:t>
      </w:r>
      <w:r w:rsidRPr="001D1A85">
        <w:rPr>
          <w:rFonts w:ascii="Times New Roman" w:hAnsi="Times New Roman"/>
        </w:rPr>
        <w:tab/>
      </w:r>
      <w:r w:rsidRPr="001D1A85">
        <w:rPr>
          <w:rFonts w:ascii="Times New Roman" w:hAnsi="Times New Roman"/>
        </w:rPr>
        <w:tab/>
      </w:r>
      <w:r w:rsidRPr="001D1A85">
        <w:rPr>
          <w:rFonts w:ascii="Times New Roman" w:hAnsi="Times New Roman"/>
        </w:rPr>
        <w:tab/>
      </w:r>
      <w:r w:rsidRPr="001D1A85">
        <w:rPr>
          <w:rFonts w:ascii="Times New Roman" w:hAnsi="Times New Roman"/>
        </w:rPr>
        <w:tab/>
        <w:t>1,</w:t>
      </w:r>
      <w:r w:rsidR="005309A0" w:rsidRPr="001D1A85">
        <w:rPr>
          <w:rFonts w:ascii="Times New Roman" w:hAnsi="Times New Roman"/>
        </w:rPr>
        <w:t>0</w:t>
      </w:r>
      <w:r w:rsidRPr="001D1A85">
        <w:rPr>
          <w:rFonts w:ascii="Times New Roman" w:hAnsi="Times New Roman"/>
        </w:rPr>
        <w:tab/>
      </w:r>
      <w:r w:rsidRPr="001D1A85">
        <w:rPr>
          <w:rFonts w:ascii="Times New Roman" w:hAnsi="Times New Roman"/>
        </w:rPr>
        <w:tab/>
      </w:r>
      <w:r w:rsidRPr="001D1A85">
        <w:rPr>
          <w:rFonts w:ascii="Times New Roman" w:hAnsi="Times New Roman"/>
        </w:rPr>
        <w:tab/>
        <w:t>0,8</w:t>
      </w:r>
      <w:r w:rsidRPr="001D1A85">
        <w:rPr>
          <w:rFonts w:ascii="Times New Roman" w:hAnsi="Times New Roman"/>
          <w:b/>
          <w:vertAlign w:val="superscript"/>
        </w:rPr>
        <w:t>†</w:t>
      </w:r>
      <w:r w:rsidRPr="001D1A85">
        <w:rPr>
          <w:rFonts w:ascii="Times New Roman" w:hAnsi="Times New Roman"/>
        </w:rPr>
        <w:t>,</w:t>
      </w:r>
      <w:r w:rsidRPr="001D1A85">
        <w:rPr>
          <w:rFonts w:ascii="Times New Roman" w:hAnsi="Times New Roman"/>
          <w:szCs w:val="22"/>
        </w:rPr>
        <w:sym w:font="Symbol" w:char="F066"/>
      </w:r>
    </w:p>
    <w:p w14:paraId="0690D74D" w14:textId="77777777" w:rsidR="00AD1347" w:rsidRPr="001D1A85" w:rsidRDefault="00AD1347" w:rsidP="004D1E00">
      <w:pPr>
        <w:pStyle w:val="BodyText"/>
        <w:keepNext/>
        <w:tabs>
          <w:tab w:val="left" w:pos="567"/>
        </w:tabs>
        <w:rPr>
          <w:rFonts w:ascii="Times New Roman" w:hAnsi="Times New Roman"/>
        </w:rPr>
      </w:pPr>
      <w:r w:rsidRPr="001D1A85">
        <w:rPr>
          <w:rFonts w:ascii="Times New Roman" w:hAnsi="Times New Roman"/>
        </w:rPr>
        <w:lastRenderedPageBreak/>
        <w:t>a: Pacienti, ktorí neukončili 12 mesiacov v štúdii, boli považovaní za neodpovedajúcich na liečbu.</w:t>
      </w:r>
    </w:p>
    <w:p w14:paraId="7DA0572C" w14:textId="77777777" w:rsidR="00AD1347" w:rsidRPr="001D1A85" w:rsidRDefault="00AD1347" w:rsidP="004D1E00">
      <w:pPr>
        <w:pStyle w:val="BodyText"/>
        <w:tabs>
          <w:tab w:val="left" w:pos="567"/>
        </w:tabs>
        <w:rPr>
          <w:rFonts w:ascii="Times New Roman" w:hAnsi="Times New Roman"/>
        </w:rPr>
      </w:pPr>
      <w:r w:rsidRPr="001D1A85">
        <w:rPr>
          <w:rFonts w:ascii="Times New Roman" w:hAnsi="Times New Roman"/>
        </w:rPr>
        <w:t>b: Hodnoty DAS sú priemery</w:t>
      </w:r>
    </w:p>
    <w:p w14:paraId="0B3D27A7" w14:textId="77777777" w:rsidR="00AD1347" w:rsidRPr="001D1A85" w:rsidRDefault="00AD1347" w:rsidP="004D1E00">
      <w:pPr>
        <w:pStyle w:val="BodyText"/>
        <w:tabs>
          <w:tab w:val="left" w:pos="567"/>
        </w:tabs>
        <w:rPr>
          <w:rFonts w:ascii="Times New Roman" w:hAnsi="Times New Roman"/>
        </w:rPr>
      </w:pPr>
      <w:r w:rsidRPr="001D1A85">
        <w:rPr>
          <w:rFonts w:ascii="Times New Roman" w:hAnsi="Times New Roman"/>
        </w:rPr>
        <w:t xml:space="preserve">c: Remisia je definovaná ako DAS </w:t>
      </w:r>
      <w:r w:rsidRPr="001D1A85">
        <w:rPr>
          <w:rFonts w:ascii="Times New Roman" w:hAnsi="Times New Roman"/>
          <w:szCs w:val="22"/>
        </w:rPr>
        <w:sym w:font="Symbol" w:char="F03C"/>
      </w:r>
      <w:r w:rsidRPr="001D1A85">
        <w:rPr>
          <w:rFonts w:ascii="Times New Roman" w:hAnsi="Times New Roman"/>
        </w:rPr>
        <w:t xml:space="preserve"> 1,6</w:t>
      </w:r>
    </w:p>
    <w:p w14:paraId="4426DE1A" w14:textId="77777777" w:rsidR="00AD1347" w:rsidRPr="001D1A85" w:rsidRDefault="00AD1347" w:rsidP="004D1E00">
      <w:pPr>
        <w:pStyle w:val="BodyText"/>
        <w:pBdr>
          <w:bottom w:val="single" w:sz="12" w:space="1" w:color="auto"/>
        </w:pBdr>
        <w:tabs>
          <w:tab w:val="left" w:pos="567"/>
        </w:tabs>
        <w:rPr>
          <w:rFonts w:ascii="Times New Roman" w:hAnsi="Times New Roman"/>
        </w:rPr>
      </w:pPr>
      <w:r w:rsidRPr="001D1A85">
        <w:rPr>
          <w:rFonts w:ascii="Times New Roman" w:hAnsi="Times New Roman"/>
        </w:rPr>
        <w:t xml:space="preserve">p-hodnoty párových porovnávaní: </w:t>
      </w:r>
      <w:r w:rsidRPr="001D1A85">
        <w:rPr>
          <w:rFonts w:ascii="Times New Roman" w:hAnsi="Times New Roman"/>
          <w:b/>
          <w:vertAlign w:val="superscript"/>
        </w:rPr>
        <w:t>†</w:t>
      </w:r>
      <w:r w:rsidRPr="001D1A85">
        <w:rPr>
          <w:rFonts w:ascii="Times New Roman" w:hAnsi="Times New Roman"/>
        </w:rPr>
        <w:t xml:space="preserve">= p </w:t>
      </w:r>
      <w:r w:rsidRPr="001D1A85">
        <w:rPr>
          <w:rFonts w:ascii="Times New Roman" w:hAnsi="Times New Roman"/>
          <w:szCs w:val="22"/>
        </w:rPr>
        <w:sym w:font="Symbol" w:char="F03C"/>
      </w:r>
      <w:r w:rsidRPr="001D1A85">
        <w:rPr>
          <w:rFonts w:ascii="Times New Roman" w:hAnsi="Times New Roman"/>
        </w:rPr>
        <w:t xml:space="preserve"> 0,05 pre porovnanie Enbrelu + metotrexátu oproti metotrexátu a </w:t>
      </w:r>
      <w:r w:rsidRPr="001D1A85">
        <w:rPr>
          <w:rFonts w:ascii="Times New Roman" w:hAnsi="Times New Roman"/>
          <w:szCs w:val="22"/>
        </w:rPr>
        <w:sym w:font="Symbol" w:char="F066"/>
      </w:r>
      <w:r w:rsidRPr="001D1A85">
        <w:rPr>
          <w:rFonts w:ascii="Times New Roman" w:hAnsi="Times New Roman"/>
        </w:rPr>
        <w:t xml:space="preserve"> = p </w:t>
      </w:r>
      <w:r w:rsidRPr="001D1A85">
        <w:rPr>
          <w:rFonts w:ascii="Times New Roman" w:hAnsi="Times New Roman"/>
          <w:szCs w:val="22"/>
        </w:rPr>
        <w:sym w:font="Symbol" w:char="F03C"/>
      </w:r>
      <w:r w:rsidRPr="001D1A85">
        <w:rPr>
          <w:rFonts w:ascii="Times New Roman" w:hAnsi="Times New Roman"/>
        </w:rPr>
        <w:t xml:space="preserve"> 0,05 pre porovnanie Enbrelu + metotrexátu oproti Enbrelu.</w:t>
      </w:r>
    </w:p>
    <w:p w14:paraId="22235A46" w14:textId="77777777" w:rsidR="00AD1347" w:rsidRPr="001D1A85" w:rsidRDefault="00AD1347" w:rsidP="004D1E00">
      <w:pPr>
        <w:pStyle w:val="BodyText"/>
        <w:tabs>
          <w:tab w:val="left" w:pos="567"/>
        </w:tabs>
        <w:rPr>
          <w:rFonts w:ascii="Times New Roman" w:hAnsi="Times New Roman"/>
        </w:rPr>
      </w:pPr>
    </w:p>
    <w:p w14:paraId="414AE634" w14:textId="77777777" w:rsidR="00AD1347" w:rsidRPr="001D1A85" w:rsidRDefault="00AD1347" w:rsidP="008D15B4">
      <w:r w:rsidRPr="001D1A85">
        <w:t>V skupine liečenej Enbrelom bola rádiografická progresia po 12 mesiacoch signifikantne nižšia ako v skupine liečenej metotrexátom, pričom kombinácia bola v spomaľovaní rádiografickej progresie významne lepšia ako obe monoterapie (pozri obrázok nižšie).</w:t>
      </w:r>
    </w:p>
    <w:p w14:paraId="716E2A43" w14:textId="77777777" w:rsidR="00AD1347" w:rsidRPr="001D1A85" w:rsidRDefault="00AD1347" w:rsidP="00F63C11">
      <w:pPr>
        <w:keepNext/>
        <w:keepLines/>
      </w:pPr>
    </w:p>
    <w:p w14:paraId="2A583039" w14:textId="77777777" w:rsidR="00AD1347" w:rsidRPr="001D1A85" w:rsidRDefault="00AD1347" w:rsidP="00F63C11">
      <w:pPr>
        <w:keepNext/>
        <w:keepLines/>
        <w:jc w:val="center"/>
        <w:rPr>
          <w:b/>
        </w:rPr>
      </w:pPr>
      <w:r w:rsidRPr="001D1A85">
        <w:rPr>
          <w:b/>
        </w:rPr>
        <w:t>Rádiografická progresia: Porovnanie Enbrelu, metotrexátu a Enbrelu v kombinácii s metotrexátom u pacientov s reumatoidnou artritídou trvajúcou 6 mesiacov až 20 rokov (výsledky po 12 mesiacoch)</w:t>
      </w:r>
    </w:p>
    <w:p w14:paraId="143EB322" w14:textId="67D06FCE" w:rsidR="00AD1347" w:rsidRPr="001D1A85" w:rsidRDefault="00534625" w:rsidP="00F63C11">
      <w:pPr>
        <w:pStyle w:val="BodyText"/>
        <w:keepNext/>
        <w:keepLines/>
        <w:tabs>
          <w:tab w:val="left" w:pos="567"/>
        </w:tabs>
        <w:rPr>
          <w:rFonts w:ascii="Times New Roman" w:hAnsi="Times New Roman"/>
          <w:b/>
          <w:bCs/>
        </w:rPr>
      </w:pPr>
      <w:r w:rsidRPr="001D1A85">
        <w:rPr>
          <w:noProof/>
          <w:lang w:eastAsia="sk-SK"/>
        </w:rPr>
        <w:drawing>
          <wp:inline distT="0" distB="0" distL="0" distR="0" wp14:anchorId="2FAF3C79" wp14:editId="08560A29">
            <wp:extent cx="5762625" cy="3895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895725"/>
                    </a:xfrm>
                    <a:prstGeom prst="rect">
                      <a:avLst/>
                    </a:prstGeom>
                    <a:noFill/>
                    <a:ln>
                      <a:noFill/>
                    </a:ln>
                  </pic:spPr>
                </pic:pic>
              </a:graphicData>
            </a:graphic>
          </wp:inline>
        </w:drawing>
      </w:r>
    </w:p>
    <w:p w14:paraId="446ACA36" w14:textId="77777777" w:rsidR="00AD1347" w:rsidRPr="001D1A85" w:rsidRDefault="00AD1347" w:rsidP="004D1E00">
      <w:pPr>
        <w:pStyle w:val="BodyText"/>
        <w:widowControl w:val="0"/>
        <w:tabs>
          <w:tab w:val="left" w:pos="567"/>
        </w:tabs>
        <w:rPr>
          <w:rFonts w:ascii="Times New Roman" w:hAnsi="Times New Roman"/>
          <w:b/>
          <w:bCs/>
          <w:i/>
          <w:iCs/>
        </w:rPr>
      </w:pPr>
      <w:bookmarkStart w:id="73" w:name="_MON_1435822168"/>
      <w:bookmarkEnd w:id="73"/>
    </w:p>
    <w:p w14:paraId="4FDC4F8F" w14:textId="77777777" w:rsidR="00AD1347" w:rsidRPr="001D1A85" w:rsidRDefault="00AD1347" w:rsidP="004D1E00">
      <w:pPr>
        <w:pStyle w:val="BodyText"/>
        <w:widowControl w:val="0"/>
        <w:tabs>
          <w:tab w:val="left" w:pos="567"/>
        </w:tabs>
        <w:rPr>
          <w:rFonts w:ascii="Times New Roman" w:hAnsi="Times New Roman"/>
        </w:rPr>
      </w:pPr>
    </w:p>
    <w:p w14:paraId="51E507E6" w14:textId="77777777" w:rsidR="00AD1347" w:rsidRPr="001D1A85" w:rsidRDefault="00AD1347" w:rsidP="004D1E00">
      <w:pPr>
        <w:pStyle w:val="BodyText"/>
        <w:widowControl w:val="0"/>
        <w:tabs>
          <w:tab w:val="left" w:pos="567"/>
        </w:tabs>
        <w:ind w:left="720"/>
        <w:rPr>
          <w:rFonts w:ascii="Times New Roman" w:hAnsi="Times New Roman"/>
        </w:rPr>
      </w:pPr>
      <w:r w:rsidRPr="001D1A85">
        <w:rPr>
          <w:rFonts w:ascii="Times New Roman" w:hAnsi="Times New Roman"/>
        </w:rPr>
        <w:t xml:space="preserve">p-hodnoty párových porovnávaní: </w:t>
      </w:r>
      <w:r w:rsidRPr="001D1A85">
        <w:rPr>
          <w:rFonts w:ascii="Times New Roman" w:hAnsi="Times New Roman"/>
          <w:szCs w:val="22"/>
        </w:rPr>
        <w:sym w:font="Symbol" w:char="F02A"/>
      </w:r>
      <w:r w:rsidRPr="001D1A85">
        <w:rPr>
          <w:rFonts w:ascii="Times New Roman" w:hAnsi="Times New Roman"/>
        </w:rPr>
        <w:t xml:space="preserve"> = p </w:t>
      </w:r>
      <w:r w:rsidRPr="001D1A85">
        <w:rPr>
          <w:rFonts w:ascii="Times New Roman" w:hAnsi="Times New Roman"/>
          <w:szCs w:val="22"/>
        </w:rPr>
        <w:sym w:font="Symbol" w:char="F03C"/>
      </w:r>
      <w:r w:rsidRPr="001D1A85">
        <w:rPr>
          <w:rFonts w:ascii="Times New Roman" w:hAnsi="Times New Roman"/>
        </w:rPr>
        <w:t xml:space="preserve"> 0,05 pre porovnanie Enbrelu oproti metotrexátu, </w:t>
      </w:r>
    </w:p>
    <w:p w14:paraId="5A6CF26C" w14:textId="77777777" w:rsidR="00AD1347" w:rsidRPr="001D1A85" w:rsidRDefault="00AD1347" w:rsidP="004D1E00">
      <w:pPr>
        <w:pStyle w:val="BodyText"/>
        <w:widowControl w:val="0"/>
        <w:tabs>
          <w:tab w:val="left" w:pos="567"/>
        </w:tabs>
        <w:ind w:left="720"/>
        <w:rPr>
          <w:rFonts w:ascii="Times New Roman" w:hAnsi="Times New Roman"/>
        </w:rPr>
      </w:pPr>
      <w:r w:rsidRPr="001D1A85">
        <w:rPr>
          <w:rFonts w:ascii="Times New Roman" w:hAnsi="Times New Roman"/>
          <w:b/>
          <w:vertAlign w:val="superscript"/>
        </w:rPr>
        <w:t>†</w:t>
      </w:r>
      <w:r w:rsidRPr="001D1A85">
        <w:rPr>
          <w:rFonts w:ascii="Times New Roman" w:hAnsi="Times New Roman"/>
        </w:rPr>
        <w:t xml:space="preserve">= p </w:t>
      </w:r>
      <w:r w:rsidRPr="001D1A85">
        <w:rPr>
          <w:rFonts w:ascii="Times New Roman" w:hAnsi="Times New Roman"/>
          <w:szCs w:val="22"/>
        </w:rPr>
        <w:sym w:font="Symbol" w:char="F03C"/>
      </w:r>
      <w:r w:rsidRPr="001D1A85">
        <w:rPr>
          <w:rFonts w:ascii="Times New Roman" w:hAnsi="Times New Roman"/>
        </w:rPr>
        <w:t xml:space="preserve"> 0,05 pre porovnanie Enbrelu + metotrexátu oproti metotrexátu a </w:t>
      </w:r>
      <w:r w:rsidRPr="001D1A85">
        <w:rPr>
          <w:rFonts w:ascii="Times New Roman" w:hAnsi="Times New Roman"/>
          <w:szCs w:val="22"/>
        </w:rPr>
        <w:sym w:font="Symbol" w:char="F066"/>
      </w:r>
      <w:r w:rsidRPr="001D1A85">
        <w:rPr>
          <w:rFonts w:ascii="Times New Roman" w:hAnsi="Times New Roman"/>
        </w:rPr>
        <w:t xml:space="preserve"> = p </w:t>
      </w:r>
      <w:r w:rsidRPr="001D1A85">
        <w:rPr>
          <w:rFonts w:ascii="Times New Roman" w:hAnsi="Times New Roman"/>
          <w:szCs w:val="22"/>
        </w:rPr>
        <w:sym w:font="Symbol" w:char="F03C"/>
      </w:r>
      <w:r w:rsidRPr="001D1A85">
        <w:rPr>
          <w:rFonts w:ascii="Times New Roman" w:hAnsi="Times New Roman"/>
        </w:rPr>
        <w:t xml:space="preserve"> 0,05 pre porovnanie Enbrelu + metotrexátu oproti Enbrelu</w:t>
      </w:r>
    </w:p>
    <w:p w14:paraId="209CFA58" w14:textId="77777777" w:rsidR="00AD1347" w:rsidRPr="001D1A85" w:rsidRDefault="00AD1347" w:rsidP="008D15B4">
      <w:pPr>
        <w:widowControl w:val="0"/>
      </w:pPr>
    </w:p>
    <w:p w14:paraId="413CC508" w14:textId="77777777" w:rsidR="00AD1347" w:rsidRPr="001D1A85" w:rsidRDefault="00AD1347" w:rsidP="008D15B4">
      <w:pPr>
        <w:keepNext/>
        <w:rPr>
          <w:bCs/>
        </w:rPr>
      </w:pPr>
      <w:r w:rsidRPr="001D1A85">
        <w:t>Signifikantne lepšie výsledky Enbrelu v kombinácií s metotrexátom v porovnaní s monoterapiou Enbrelom a monoterapiou metotrexátom sa pozorovali aj po 24 mesiacoch.</w:t>
      </w:r>
    </w:p>
    <w:p w14:paraId="535F8D2F" w14:textId="77777777" w:rsidR="00AD1347" w:rsidRPr="001D1A85" w:rsidRDefault="00AD1347">
      <w:pPr>
        <w:keepNext/>
      </w:pPr>
      <w:r w:rsidRPr="001D1A85">
        <w:t>Podobne, signifikantné výhody monoterapie Enbrelom v porovnaní s monoterapiou metotrexátom sa pozorovali aj po 24 mesiacoch.</w:t>
      </w:r>
    </w:p>
    <w:p w14:paraId="13B836A5" w14:textId="77777777" w:rsidR="00AD1347" w:rsidRPr="001D1A85" w:rsidRDefault="00AD1347">
      <w:pPr>
        <w:keepNext/>
      </w:pPr>
    </w:p>
    <w:p w14:paraId="1D150101" w14:textId="77777777" w:rsidR="00AD1347" w:rsidRPr="001D1A85" w:rsidRDefault="00AD1347">
      <w:pPr>
        <w:keepNext/>
      </w:pPr>
      <w:r w:rsidRPr="001D1A85">
        <w:t xml:space="preserve">V analýze, v ktorej boli všetci pacienti, ktorí vypadli zo štúdie z akéhokoľvek dôvodu považovaní za pacientov s progresiou bolo percento pacientov bez progresie (zmena </w:t>
      </w:r>
      <w:r w:rsidR="002F6967" w:rsidRPr="001D1A85">
        <w:t xml:space="preserve">TSS </w:t>
      </w:r>
      <w:r w:rsidRPr="001D1A85">
        <w:rPr>
          <w:szCs w:val="22"/>
        </w:rPr>
        <w:sym w:font="Symbol" w:char="F0A3"/>
      </w:r>
      <w:r w:rsidRPr="001D1A85">
        <w:t xml:space="preserve"> 0,05) po 24 mesiacoch vyššie v skupine liečenej Enbrelom v kombinácii s metotrexátom </w:t>
      </w:r>
      <w:r w:rsidRPr="001D1A85">
        <w:rPr>
          <w:bCs/>
        </w:rPr>
        <w:t xml:space="preserve">v porovnaní so skupinou liečenou samotným Enbrelom a so skupinou liečenou samotným metotrexátom </w:t>
      </w:r>
      <w:r w:rsidRPr="001D1A85">
        <w:t>(62 %, 50 %, respektíve 36 %; p &lt; 0,05). Rozdiel medzi samotným Enbrelom a samotným metotrexátom bol tiež signifikantný (p &lt; 0,05). Medzi pacientmi, ktorí ukončili plných 24 mesiacov liečby v štúdii bola miera bez progresie 78 %, 70 %, respektíve 61 %.</w:t>
      </w:r>
    </w:p>
    <w:p w14:paraId="49D44B85" w14:textId="77777777" w:rsidR="00AD1347" w:rsidRPr="001D1A85" w:rsidRDefault="00AD1347"/>
    <w:p w14:paraId="70620415" w14:textId="77777777" w:rsidR="00AD1347" w:rsidRPr="001D1A85" w:rsidRDefault="00AD1347">
      <w:r w:rsidRPr="001D1A85">
        <w:lastRenderedPageBreak/>
        <w:t>Bezpečnosť a účinnosť 50 mg Enbrelu (dve 25 mg subkutánne injekcie) podaného jedenkrát týždenne bola hodnotená v dvojito zaslepenej, placebom kontrolovanej štúdií u 420 pacientov s aktívnou RA. V tejto štúdií 53 pacientov dostávalo placebo, 214 pacientov dostávalo 50 mg Enbrelu jedenkrát týždenne a 153 pacientov dostávalo 25 mg Enbrelu dvakrát týždenne. Profil bezpečnosti a účinnosti dvoch liečebných režimov Enbrelu bol porovnateľný v ôsmom týždni v účinku na znaky a symptómy RA; údaje v 16. týždni nepreukázali porovnateľnosť ( non inferioritu) medzi dvomi liečbami.</w:t>
      </w:r>
    </w:p>
    <w:p w14:paraId="7B438081" w14:textId="77777777" w:rsidR="00AD1347" w:rsidRPr="001D1A85" w:rsidRDefault="00AD1347"/>
    <w:p w14:paraId="67A5BDD6" w14:textId="77777777" w:rsidR="00AD1347" w:rsidRPr="001D1A85" w:rsidRDefault="00AD1347">
      <w:pPr>
        <w:tabs>
          <w:tab w:val="left" w:pos="567"/>
        </w:tabs>
        <w:rPr>
          <w:bCs/>
          <w:i/>
        </w:rPr>
      </w:pPr>
      <w:r w:rsidRPr="001D1A85">
        <w:rPr>
          <w:bCs/>
          <w:i/>
        </w:rPr>
        <w:t>Dospelí pacienti so psoriázou s plakmi</w:t>
      </w:r>
    </w:p>
    <w:p w14:paraId="5C70A703" w14:textId="722CD6FD" w:rsidR="00AD1347" w:rsidRPr="001D1A85" w:rsidRDefault="00AD1347">
      <w:pPr>
        <w:tabs>
          <w:tab w:val="left" w:pos="567"/>
        </w:tabs>
        <w:rPr>
          <w:bCs/>
        </w:rPr>
      </w:pPr>
      <w:r w:rsidRPr="001D1A85">
        <w:rPr>
          <w:bCs/>
        </w:rPr>
        <w:t xml:space="preserve">Enbrel sa odporúča na použitie u pacientov podľa definície uvedenej v časti 4.1. Pacienti, u ktorých „odpoveď zlyhala“ sa v cieľovej populácii definuje nedostatočnou odpoveďou (PASI &lt; 50 alebo PGA nižší stupeň ako dobrá) alebo zhoršením ochorenia počas liečby </w:t>
      </w:r>
      <w:r w:rsidR="00990CF2" w:rsidRPr="001D1A85">
        <w:rPr>
          <w:bCs/>
        </w:rPr>
        <w:t xml:space="preserve">a </w:t>
      </w:r>
      <w:r w:rsidRPr="001D1A85">
        <w:rPr>
          <w:bCs/>
        </w:rPr>
        <w:t xml:space="preserve">ak sa liečba </w:t>
      </w:r>
      <w:r w:rsidR="00990CF2" w:rsidRPr="001D1A85">
        <w:rPr>
          <w:bCs/>
        </w:rPr>
        <w:t xml:space="preserve">aspoň </w:t>
      </w:r>
      <w:r w:rsidRPr="001D1A85">
        <w:rPr>
          <w:bCs/>
        </w:rPr>
        <w:t>jednou z troch dostupných systémových terapií podáva dostatočne dlho a v adekvátnej dávke, aby sa mohla zhodnotiť odpoveď.</w:t>
      </w:r>
    </w:p>
    <w:p w14:paraId="68C409FC" w14:textId="77777777" w:rsidR="00AD1347" w:rsidRPr="001D1A85" w:rsidRDefault="00AD1347">
      <w:pPr>
        <w:tabs>
          <w:tab w:val="left" w:pos="567"/>
        </w:tabs>
        <w:rPr>
          <w:bCs/>
        </w:rPr>
      </w:pPr>
    </w:p>
    <w:p w14:paraId="43BFF7F7" w14:textId="77777777" w:rsidR="00AD1347" w:rsidRPr="001D1A85" w:rsidRDefault="00AD1347">
      <w:pPr>
        <w:keepNext/>
        <w:keepLines/>
        <w:tabs>
          <w:tab w:val="left" w:pos="567"/>
        </w:tabs>
        <w:rPr>
          <w:bCs/>
        </w:rPr>
      </w:pPr>
      <w:r w:rsidRPr="001D1A85">
        <w:rPr>
          <w:bCs/>
        </w:rPr>
        <w:t xml:space="preserve">Účinnosť Enbrelu oproti iným systémovým terapiám u pacientov so stredne ťažkou až ťažkou psoriázou (odpovedajúcou na inú systémovú terapiu) sa nehodnotila v priamych porovnávajúcich štúdiách Enbrelu s inými systémovými terapiami. Namiesto toho bola bezpečnosť a účinnosť Enbrelu hodnotená v štyroch randomizovaných, dvojito zaslepených, placebom kontrolovaných štúdiách. Primárny sledovaný parameter účinnosti vo všetkých štyroch štúdiách bol podiel pacientov v každej liečebnej skupine, ktorí dosiahli PASI 75 (to znamená najmenej 75-% zlepšenie Psoriatickej plochy a Indexu závažnosti oproti východiskovému stavu) po 12 týždňoch. </w:t>
      </w:r>
    </w:p>
    <w:p w14:paraId="36989C64" w14:textId="77777777" w:rsidR="00AD1347" w:rsidRPr="001D1A85" w:rsidRDefault="00AD1347">
      <w:pPr>
        <w:tabs>
          <w:tab w:val="left" w:pos="567"/>
        </w:tabs>
        <w:rPr>
          <w:bCs/>
        </w:rPr>
      </w:pPr>
    </w:p>
    <w:p w14:paraId="17B4841E" w14:textId="77777777" w:rsidR="00AD1347" w:rsidRPr="001D1A85" w:rsidRDefault="00AD1347">
      <w:pPr>
        <w:tabs>
          <w:tab w:val="left" w:pos="567"/>
        </w:tabs>
        <w:rPr>
          <w:bCs/>
        </w:rPr>
      </w:pPr>
      <w:r w:rsidRPr="001D1A85">
        <w:rPr>
          <w:bCs/>
        </w:rPr>
        <w:t xml:space="preserve">Štúdia 1 bola štúdia II.fázy u pacientov s aktívnou ale klinicky stabilnou psoriázou s plakmi, ktorá postihovala </w:t>
      </w:r>
      <w:r w:rsidRPr="001D1A85">
        <w:rPr>
          <w:bCs/>
          <w:u w:val="single"/>
        </w:rPr>
        <w:t>&gt;</w:t>
      </w:r>
      <w:r w:rsidR="00AC1A8B" w:rsidRPr="001D1A85">
        <w:rPr>
          <w:bCs/>
          <w:u w:val="single"/>
        </w:rPr>
        <w:t> </w:t>
      </w:r>
      <w:r w:rsidRPr="001D1A85">
        <w:rPr>
          <w:bCs/>
        </w:rPr>
        <w:t xml:space="preserve">10 % povrchu tela, ktorí mali </w:t>
      </w:r>
      <w:r w:rsidRPr="001D1A85">
        <w:rPr>
          <w:szCs w:val="22"/>
        </w:rPr>
        <w:sym w:font="Symbol" w:char="F0B3"/>
      </w:r>
      <w:r w:rsidRPr="001D1A85">
        <w:rPr>
          <w:bCs/>
        </w:rPr>
        <w:t xml:space="preserve"> 18 rokov. Bolo randomizovaných 112 pacientov, ktorí dostávali 25 mg Enbrelu (n=75) alebo placebo (n=55) dvakrát do týždňa po dobu 24 týždňov. </w:t>
      </w:r>
    </w:p>
    <w:p w14:paraId="033D39EF" w14:textId="77777777" w:rsidR="00AD1347" w:rsidRPr="001D1A85" w:rsidRDefault="00AD1347">
      <w:pPr>
        <w:tabs>
          <w:tab w:val="left" w:pos="567"/>
        </w:tabs>
        <w:rPr>
          <w:bCs/>
        </w:rPr>
      </w:pPr>
    </w:p>
    <w:p w14:paraId="5EE440CB" w14:textId="77777777" w:rsidR="00AD1347" w:rsidRPr="001D1A85" w:rsidRDefault="00AD1347">
      <w:pPr>
        <w:tabs>
          <w:tab w:val="left" w:pos="567"/>
        </w:tabs>
        <w:rPr>
          <w:b/>
          <w:bCs/>
        </w:rPr>
      </w:pPr>
      <w:r w:rsidRPr="001D1A85">
        <w:rPr>
          <w:bCs/>
        </w:rPr>
        <w:t>Štúdia 2 hodnotila 652 pacientov s chronickou psoriázou s plakmi a mala tie isté zaraďovacie kritériá ako štúdia 1 plus psoriatická plocha a index závažnosti (PASI) v skríningu minimálne 10.</w:t>
      </w:r>
    </w:p>
    <w:p w14:paraId="759683B6" w14:textId="77777777" w:rsidR="00AD1347" w:rsidRPr="001D1A85" w:rsidRDefault="00AD1347">
      <w:pPr>
        <w:tabs>
          <w:tab w:val="left" w:pos="567"/>
        </w:tabs>
        <w:rPr>
          <w:bCs/>
        </w:rPr>
      </w:pPr>
      <w:r w:rsidRPr="001D1A85">
        <w:rPr>
          <w:bCs/>
        </w:rPr>
        <w:t xml:space="preserve">Enbrel sa podával v dávkach 25 mg raz za týždeň, 25 mg dvakrát za týždeň alebo 50 mg dvakrát za týždeň v trvaní 6 mesiacov. Počas prvých 12 týždňov dvojito zaslepenej periódy liečby pacienti dostávali placebo alebo jednu z troch uvedených dávok Enbrelu. Po 12. týždňoch liečby začali pacienti v skupine s placebom so zaslepenou liečbou Enbrelom (25 mg dvakrát do týždňa); pacienti v aktívne liečený skupinách pokračovali do 24. týždňa v dávke, na ktorú boli pôvodne randomizovaní. </w:t>
      </w:r>
    </w:p>
    <w:p w14:paraId="2A47D767" w14:textId="77777777" w:rsidR="00AD1347" w:rsidRPr="001D1A85" w:rsidRDefault="00AD1347">
      <w:pPr>
        <w:tabs>
          <w:tab w:val="left" w:pos="567"/>
        </w:tabs>
        <w:rPr>
          <w:bCs/>
        </w:rPr>
      </w:pPr>
    </w:p>
    <w:p w14:paraId="211F4EAE" w14:textId="77777777" w:rsidR="00AD1347" w:rsidRPr="001D1A85" w:rsidRDefault="00AD1347">
      <w:pPr>
        <w:tabs>
          <w:tab w:val="left" w:pos="567"/>
        </w:tabs>
        <w:rPr>
          <w:bCs/>
        </w:rPr>
      </w:pPr>
      <w:r w:rsidRPr="001D1A85">
        <w:rPr>
          <w:bCs/>
        </w:rPr>
        <w:t>Štúdia 3 hodnotila 583 pacientov a mala také isté zaraďovacie kritériá ako štúdia 2. Pacienti v tejto štúdii dostávali dávku 25 mg alebo 50 mg Enbrelu alebo placebo dvakrát do týždňa v trvaní 12 týždňov a potom dostali všetci pacienti Enbrel 25 mg dvakrát týždenne v otvorenej fáze počas ďalších 24 týždňov.</w:t>
      </w:r>
    </w:p>
    <w:p w14:paraId="491A2EE5" w14:textId="77777777" w:rsidR="00AD1347" w:rsidRPr="001D1A85" w:rsidRDefault="00AD1347">
      <w:pPr>
        <w:tabs>
          <w:tab w:val="left" w:pos="567"/>
        </w:tabs>
        <w:rPr>
          <w:bCs/>
        </w:rPr>
      </w:pPr>
    </w:p>
    <w:p w14:paraId="0C85DE30" w14:textId="77777777" w:rsidR="00AD1347" w:rsidRPr="001D1A85" w:rsidRDefault="00AD1347">
      <w:pPr>
        <w:tabs>
          <w:tab w:val="left" w:pos="567"/>
        </w:tabs>
        <w:rPr>
          <w:bCs/>
        </w:rPr>
      </w:pPr>
      <w:r w:rsidRPr="001D1A85">
        <w:rPr>
          <w:bCs/>
        </w:rPr>
        <w:t xml:space="preserve">Štúdia 4 hodnotila 142 pacientov a mala podobné vstupné kritériá ako štúdie </w:t>
      </w:r>
      <w:smartTag w:uri="urn:schemas-microsoft-com:office:smarttags" w:element="metricconverter">
        <w:smartTagPr>
          <w:attr w:name="ProductID" w:val="2 a"/>
        </w:smartTagPr>
        <w:r w:rsidRPr="001D1A85">
          <w:rPr>
            <w:bCs/>
          </w:rPr>
          <w:t>2 a</w:t>
        </w:r>
      </w:smartTag>
      <w:r w:rsidRPr="001D1A85">
        <w:rPr>
          <w:bCs/>
        </w:rPr>
        <w:t xml:space="preserve"> 3. Pacienti dostávali v tejto štúdii dávku 50 mg Enbrelu alebo placebo jedenkrát týždenne v trvaní 12 týždňov a potom dostávali všetci pacienti Enbrel 50 mg v otvorenej fáze jedenkrát týždenne počas ďalších 12 týždňov.</w:t>
      </w:r>
    </w:p>
    <w:p w14:paraId="06A9867F" w14:textId="77777777" w:rsidR="00AD1347" w:rsidRPr="001D1A85" w:rsidRDefault="00AD1347">
      <w:pPr>
        <w:tabs>
          <w:tab w:val="left" w:pos="567"/>
        </w:tabs>
        <w:rPr>
          <w:bCs/>
        </w:rPr>
      </w:pPr>
    </w:p>
    <w:p w14:paraId="30996C50" w14:textId="77777777" w:rsidR="00AD1347" w:rsidRPr="001D1A85" w:rsidRDefault="00AD1347">
      <w:pPr>
        <w:tabs>
          <w:tab w:val="left" w:pos="567"/>
        </w:tabs>
        <w:rPr>
          <w:bCs/>
        </w:rPr>
      </w:pPr>
      <w:r w:rsidRPr="001D1A85">
        <w:rPr>
          <w:bCs/>
        </w:rPr>
        <w:t xml:space="preserve">V štúdii 1 bol v skupine liečenej Enbrelom signifikantne vyšší podiel pacientov s PASI 75 odpoveďou v týždni 12 (30 %) v porovnaní s placebo skupinou (2 %) (p &lt; 0,0001). Po 24 týždňoch dosiahlo 56 % pacientov v skupine liečenej Enbrelom PASI 75 v porovnaní s 5 % v skupine s placebom. Kľúčové výsledky štúdie 2, 3 a 4 sú uvedené nižšie. </w:t>
      </w:r>
    </w:p>
    <w:p w14:paraId="08DCF90E" w14:textId="77777777" w:rsidR="00AD1347" w:rsidRPr="001D1A85" w:rsidRDefault="00AD1347">
      <w:pPr>
        <w:tabs>
          <w:tab w:val="left" w:pos="567"/>
        </w:tabs>
        <w:rPr>
          <w:bCs/>
        </w:rPr>
      </w:pPr>
    </w:p>
    <w:tbl>
      <w:tblPr>
        <w:tblW w:w="9991" w:type="dxa"/>
        <w:jc w:val="center"/>
        <w:tblLook w:val="0000" w:firstRow="0" w:lastRow="0" w:firstColumn="0" w:lastColumn="0" w:noHBand="0" w:noVBand="0"/>
      </w:tblPr>
      <w:tblGrid>
        <w:gridCol w:w="1058"/>
        <w:gridCol w:w="878"/>
        <w:gridCol w:w="775"/>
        <w:gridCol w:w="776"/>
        <w:gridCol w:w="775"/>
        <w:gridCol w:w="776"/>
        <w:gridCol w:w="878"/>
        <w:gridCol w:w="780"/>
        <w:gridCol w:w="780"/>
        <w:gridCol w:w="878"/>
        <w:gridCol w:w="857"/>
        <w:gridCol w:w="390"/>
        <w:gridCol w:w="390"/>
      </w:tblGrid>
      <w:tr w:rsidR="00AD1347" w:rsidRPr="001D1A85" w14:paraId="02D13AF8" w14:textId="77777777">
        <w:trPr>
          <w:gridAfter w:val="1"/>
          <w:cantSplit/>
          <w:jc w:val="center"/>
        </w:trPr>
        <w:tc>
          <w:tcPr>
            <w:tcW w:w="0" w:type="auto"/>
            <w:gridSpan w:val="12"/>
            <w:tcBorders>
              <w:top w:val="nil"/>
              <w:left w:val="nil"/>
              <w:bottom w:val="single" w:sz="4" w:space="0" w:color="auto"/>
              <w:right w:val="nil"/>
            </w:tcBorders>
          </w:tcPr>
          <w:p w14:paraId="204B4636" w14:textId="77777777" w:rsidR="00AD1347" w:rsidRPr="001D1A85" w:rsidRDefault="00AD1347" w:rsidP="00240F3F">
            <w:pPr>
              <w:pStyle w:val="TOC1"/>
              <w:rPr>
                <w:szCs w:val="20"/>
              </w:rPr>
            </w:pPr>
            <w:r w:rsidRPr="001D1A85">
              <w:lastRenderedPageBreak/>
              <w:t>Odpovede pacientov so psoriázou s plakmi v štúdiách 2, 3 a 4</w:t>
            </w:r>
          </w:p>
        </w:tc>
      </w:tr>
      <w:tr w:rsidR="00AD1347" w:rsidRPr="001D1A85" w14:paraId="55B8F551" w14:textId="77777777">
        <w:trPr>
          <w:cantSplit/>
          <w:trHeight w:val="264"/>
          <w:jc w:val="center"/>
        </w:trPr>
        <w:tc>
          <w:tcPr>
            <w:tcW w:w="0" w:type="auto"/>
            <w:vMerge w:val="restart"/>
            <w:tcBorders>
              <w:top w:val="single" w:sz="4" w:space="0" w:color="auto"/>
              <w:left w:val="single" w:sz="4" w:space="0" w:color="auto"/>
              <w:bottom w:val="single" w:sz="4" w:space="0" w:color="auto"/>
              <w:right w:val="single" w:sz="4" w:space="0" w:color="auto"/>
            </w:tcBorders>
            <w:vAlign w:val="bottom"/>
          </w:tcPr>
          <w:p w14:paraId="2FCFFC29"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 xml:space="preserve">Odpoveď (%) </w:t>
            </w:r>
          </w:p>
        </w:tc>
        <w:tc>
          <w:tcPr>
            <w:tcW w:w="0" w:type="auto"/>
            <w:gridSpan w:val="5"/>
            <w:tcBorders>
              <w:top w:val="single" w:sz="4" w:space="0" w:color="auto"/>
              <w:left w:val="single" w:sz="4" w:space="0" w:color="auto"/>
              <w:bottom w:val="single" w:sz="4" w:space="0" w:color="auto"/>
              <w:right w:val="single" w:sz="4" w:space="0" w:color="auto"/>
            </w:tcBorders>
          </w:tcPr>
          <w:p w14:paraId="59096FFC"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------------------Štúdia 2---------------</w:t>
            </w:r>
          </w:p>
        </w:tc>
        <w:tc>
          <w:tcPr>
            <w:tcW w:w="0" w:type="auto"/>
            <w:gridSpan w:val="3"/>
            <w:tcBorders>
              <w:top w:val="single" w:sz="4" w:space="0" w:color="auto"/>
              <w:left w:val="nil"/>
              <w:bottom w:val="single" w:sz="4" w:space="0" w:color="auto"/>
              <w:right w:val="single" w:sz="4" w:space="0" w:color="auto"/>
            </w:tcBorders>
          </w:tcPr>
          <w:p w14:paraId="5A1A0524"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---------------Štúdia 3-------------</w:t>
            </w:r>
          </w:p>
        </w:tc>
        <w:tc>
          <w:tcPr>
            <w:tcW w:w="0" w:type="auto"/>
            <w:gridSpan w:val="4"/>
            <w:tcBorders>
              <w:top w:val="single" w:sz="4" w:space="0" w:color="auto"/>
              <w:left w:val="single" w:sz="4" w:space="0" w:color="auto"/>
              <w:bottom w:val="single" w:sz="4" w:space="0" w:color="auto"/>
              <w:right w:val="single" w:sz="4" w:space="0" w:color="auto"/>
            </w:tcBorders>
          </w:tcPr>
          <w:p w14:paraId="334413D1"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---------------Štúdia 4-------------</w:t>
            </w:r>
          </w:p>
        </w:tc>
      </w:tr>
      <w:tr w:rsidR="00AD1347" w:rsidRPr="001D1A85" w14:paraId="5C853952" w14:textId="77777777">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3A80DB3" w14:textId="77777777" w:rsidR="00AD1347" w:rsidRPr="001D1A85" w:rsidRDefault="00AD1347">
            <w:pPr>
              <w:keepNext/>
              <w:keepLines/>
              <w:rPr>
                <w:spacing w:val="-6"/>
                <w:szCs w:val="22"/>
              </w:rPr>
            </w:pPr>
          </w:p>
        </w:tc>
        <w:tc>
          <w:tcPr>
            <w:tcW w:w="0" w:type="auto"/>
            <w:vMerge w:val="restart"/>
            <w:tcBorders>
              <w:top w:val="nil"/>
              <w:left w:val="single" w:sz="4" w:space="0" w:color="auto"/>
              <w:bottom w:val="nil"/>
              <w:right w:val="single" w:sz="4" w:space="0" w:color="auto"/>
            </w:tcBorders>
            <w:vAlign w:val="bottom"/>
          </w:tcPr>
          <w:p w14:paraId="51226DBC"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Placebo</w:t>
            </w:r>
          </w:p>
        </w:tc>
        <w:tc>
          <w:tcPr>
            <w:tcW w:w="0" w:type="auto"/>
            <w:gridSpan w:val="4"/>
            <w:tcBorders>
              <w:top w:val="nil"/>
              <w:left w:val="single" w:sz="4" w:space="0" w:color="auto"/>
              <w:bottom w:val="nil"/>
              <w:right w:val="single" w:sz="4" w:space="0" w:color="auto"/>
            </w:tcBorders>
          </w:tcPr>
          <w:p w14:paraId="30D899BE"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----------Enbrel---------</w:t>
            </w:r>
          </w:p>
        </w:tc>
        <w:tc>
          <w:tcPr>
            <w:tcW w:w="0" w:type="auto"/>
            <w:vMerge w:val="restart"/>
            <w:tcBorders>
              <w:top w:val="nil"/>
              <w:left w:val="single" w:sz="4" w:space="0" w:color="auto"/>
              <w:bottom w:val="nil"/>
              <w:right w:val="single" w:sz="4" w:space="0" w:color="auto"/>
            </w:tcBorders>
            <w:vAlign w:val="bottom"/>
          </w:tcPr>
          <w:p w14:paraId="008EDCB4"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Placebo</w:t>
            </w:r>
          </w:p>
        </w:tc>
        <w:tc>
          <w:tcPr>
            <w:tcW w:w="0" w:type="auto"/>
            <w:gridSpan w:val="2"/>
            <w:tcBorders>
              <w:top w:val="nil"/>
              <w:left w:val="single" w:sz="4" w:space="0" w:color="auto"/>
              <w:bottom w:val="nil"/>
              <w:right w:val="single" w:sz="4" w:space="0" w:color="auto"/>
            </w:tcBorders>
          </w:tcPr>
          <w:p w14:paraId="03B58E3B"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--------Enbrel-------</w:t>
            </w:r>
          </w:p>
        </w:tc>
        <w:tc>
          <w:tcPr>
            <w:tcW w:w="0" w:type="auto"/>
            <w:vMerge w:val="restart"/>
            <w:tcBorders>
              <w:top w:val="nil"/>
              <w:left w:val="single" w:sz="4" w:space="0" w:color="auto"/>
              <w:bottom w:val="nil"/>
              <w:right w:val="single" w:sz="4" w:space="0" w:color="auto"/>
            </w:tcBorders>
            <w:vAlign w:val="bottom"/>
          </w:tcPr>
          <w:p w14:paraId="671E20AF"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Placebo</w:t>
            </w:r>
          </w:p>
        </w:tc>
        <w:tc>
          <w:tcPr>
            <w:tcW w:w="0" w:type="auto"/>
            <w:gridSpan w:val="3"/>
            <w:tcBorders>
              <w:top w:val="nil"/>
              <w:left w:val="single" w:sz="4" w:space="0" w:color="auto"/>
              <w:bottom w:val="nil"/>
              <w:right w:val="single" w:sz="4" w:space="0" w:color="auto"/>
            </w:tcBorders>
          </w:tcPr>
          <w:p w14:paraId="09D8C834"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-------Enbrel------</w:t>
            </w:r>
          </w:p>
        </w:tc>
      </w:tr>
      <w:tr w:rsidR="00AD1347" w:rsidRPr="001D1A85" w14:paraId="31494977" w14:textId="77777777">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DF4F519" w14:textId="77777777" w:rsidR="00AD1347" w:rsidRPr="001D1A85" w:rsidRDefault="00AD1347">
            <w:pPr>
              <w:keepNext/>
              <w:keepLines/>
              <w:rPr>
                <w:spacing w:val="-6"/>
                <w:szCs w:val="22"/>
              </w:rPr>
            </w:pPr>
          </w:p>
        </w:tc>
        <w:tc>
          <w:tcPr>
            <w:tcW w:w="0" w:type="auto"/>
            <w:vMerge/>
            <w:tcBorders>
              <w:top w:val="nil"/>
              <w:left w:val="single" w:sz="4" w:space="0" w:color="auto"/>
              <w:bottom w:val="nil"/>
              <w:right w:val="single" w:sz="4" w:space="0" w:color="auto"/>
            </w:tcBorders>
            <w:vAlign w:val="center"/>
          </w:tcPr>
          <w:p w14:paraId="396BB904" w14:textId="77777777" w:rsidR="00AD1347" w:rsidRPr="001D1A85" w:rsidRDefault="00AD1347">
            <w:pPr>
              <w:keepNext/>
              <w:keepLines/>
              <w:rPr>
                <w:spacing w:val="-6"/>
                <w:szCs w:val="22"/>
              </w:rPr>
            </w:pPr>
          </w:p>
        </w:tc>
        <w:tc>
          <w:tcPr>
            <w:tcW w:w="0" w:type="auto"/>
            <w:gridSpan w:val="2"/>
            <w:tcBorders>
              <w:top w:val="nil"/>
              <w:left w:val="single" w:sz="4" w:space="0" w:color="auto"/>
              <w:bottom w:val="nil"/>
              <w:right w:val="nil"/>
            </w:tcBorders>
            <w:vAlign w:val="bottom"/>
          </w:tcPr>
          <w:p w14:paraId="74A5AEE2"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 xml:space="preserve">25 mg </w:t>
            </w:r>
          </w:p>
          <w:p w14:paraId="13330B8A" w14:textId="77777777" w:rsidR="00AD1347" w:rsidRPr="001D1A85" w:rsidRDefault="00AD1347">
            <w:pPr>
              <w:pStyle w:val="Times10"/>
              <w:keepNext/>
              <w:keepLines/>
              <w:tabs>
                <w:tab w:val="left" w:pos="567"/>
              </w:tabs>
              <w:jc w:val="center"/>
              <w:rPr>
                <w:spacing w:val="-6"/>
                <w:sz w:val="22"/>
                <w:szCs w:val="22"/>
                <w:vertAlign w:val="superscript"/>
              </w:rPr>
            </w:pPr>
            <w:r w:rsidRPr="001D1A85">
              <w:rPr>
                <w:spacing w:val="-6"/>
                <w:sz w:val="22"/>
                <w:szCs w:val="22"/>
              </w:rPr>
              <w:t>2x za týždeň</w:t>
            </w:r>
          </w:p>
        </w:tc>
        <w:tc>
          <w:tcPr>
            <w:tcW w:w="0" w:type="auto"/>
            <w:gridSpan w:val="2"/>
            <w:tcBorders>
              <w:top w:val="nil"/>
              <w:left w:val="nil"/>
              <w:bottom w:val="nil"/>
              <w:right w:val="single" w:sz="4" w:space="0" w:color="auto"/>
            </w:tcBorders>
            <w:vAlign w:val="bottom"/>
          </w:tcPr>
          <w:p w14:paraId="284E754A"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 xml:space="preserve">50 mg </w:t>
            </w:r>
          </w:p>
          <w:p w14:paraId="64F66EA6"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2x za týždeň</w:t>
            </w:r>
          </w:p>
        </w:tc>
        <w:tc>
          <w:tcPr>
            <w:tcW w:w="0" w:type="auto"/>
            <w:vMerge/>
            <w:tcBorders>
              <w:top w:val="nil"/>
              <w:left w:val="single" w:sz="4" w:space="0" w:color="auto"/>
              <w:bottom w:val="nil"/>
              <w:right w:val="single" w:sz="4" w:space="0" w:color="auto"/>
            </w:tcBorders>
            <w:vAlign w:val="center"/>
          </w:tcPr>
          <w:p w14:paraId="5CFFBD2E" w14:textId="77777777" w:rsidR="00AD1347" w:rsidRPr="001D1A85" w:rsidRDefault="00AD1347">
            <w:pPr>
              <w:keepNext/>
              <w:keepLines/>
              <w:rPr>
                <w:spacing w:val="-6"/>
                <w:szCs w:val="22"/>
              </w:rPr>
            </w:pPr>
          </w:p>
        </w:tc>
        <w:tc>
          <w:tcPr>
            <w:tcW w:w="0" w:type="auto"/>
            <w:tcBorders>
              <w:top w:val="nil"/>
              <w:left w:val="single" w:sz="4" w:space="0" w:color="auto"/>
              <w:bottom w:val="nil"/>
              <w:right w:val="nil"/>
            </w:tcBorders>
            <w:vAlign w:val="bottom"/>
          </w:tcPr>
          <w:p w14:paraId="5A09769C"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25 mg</w:t>
            </w:r>
          </w:p>
          <w:p w14:paraId="381823E7" w14:textId="77777777" w:rsidR="00AD1347" w:rsidRPr="001D1A85" w:rsidRDefault="00AD1347">
            <w:pPr>
              <w:pStyle w:val="Times10"/>
              <w:keepNext/>
              <w:keepLines/>
              <w:tabs>
                <w:tab w:val="left" w:pos="567"/>
              </w:tabs>
              <w:jc w:val="center"/>
              <w:rPr>
                <w:spacing w:val="-6"/>
                <w:sz w:val="22"/>
                <w:szCs w:val="22"/>
                <w:vertAlign w:val="superscript"/>
              </w:rPr>
            </w:pPr>
            <w:r w:rsidRPr="001D1A85">
              <w:rPr>
                <w:spacing w:val="-6"/>
                <w:sz w:val="22"/>
                <w:szCs w:val="22"/>
              </w:rPr>
              <w:t>2x za týždeň</w:t>
            </w:r>
          </w:p>
        </w:tc>
        <w:tc>
          <w:tcPr>
            <w:tcW w:w="0" w:type="auto"/>
            <w:tcBorders>
              <w:top w:val="nil"/>
              <w:left w:val="nil"/>
              <w:bottom w:val="nil"/>
              <w:right w:val="single" w:sz="4" w:space="0" w:color="auto"/>
            </w:tcBorders>
            <w:vAlign w:val="bottom"/>
          </w:tcPr>
          <w:p w14:paraId="1126179B"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50 mg</w:t>
            </w:r>
          </w:p>
          <w:p w14:paraId="7D64621B"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2x za týždeň</w:t>
            </w:r>
          </w:p>
        </w:tc>
        <w:tc>
          <w:tcPr>
            <w:tcW w:w="0" w:type="auto"/>
            <w:vMerge/>
            <w:tcBorders>
              <w:top w:val="nil"/>
              <w:left w:val="single" w:sz="4" w:space="0" w:color="auto"/>
              <w:bottom w:val="nil"/>
              <w:right w:val="single" w:sz="4" w:space="0" w:color="auto"/>
            </w:tcBorders>
            <w:vAlign w:val="center"/>
          </w:tcPr>
          <w:p w14:paraId="0F14ACFC" w14:textId="77777777" w:rsidR="00AD1347" w:rsidRPr="001D1A85" w:rsidRDefault="00AD1347">
            <w:pPr>
              <w:keepNext/>
              <w:keepLines/>
              <w:rPr>
                <w:spacing w:val="-6"/>
                <w:szCs w:val="22"/>
              </w:rPr>
            </w:pPr>
          </w:p>
        </w:tc>
        <w:tc>
          <w:tcPr>
            <w:tcW w:w="0" w:type="auto"/>
            <w:tcBorders>
              <w:top w:val="nil"/>
              <w:left w:val="single" w:sz="4" w:space="0" w:color="auto"/>
              <w:bottom w:val="nil"/>
              <w:right w:val="nil"/>
            </w:tcBorders>
            <w:vAlign w:val="bottom"/>
          </w:tcPr>
          <w:p w14:paraId="273CE6BC"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50 mg 1x za týždeň</w:t>
            </w:r>
          </w:p>
        </w:tc>
        <w:tc>
          <w:tcPr>
            <w:tcW w:w="0" w:type="auto"/>
            <w:gridSpan w:val="2"/>
            <w:tcBorders>
              <w:top w:val="nil"/>
              <w:left w:val="nil"/>
              <w:bottom w:val="nil"/>
              <w:right w:val="single" w:sz="4" w:space="0" w:color="auto"/>
            </w:tcBorders>
            <w:vAlign w:val="bottom"/>
          </w:tcPr>
          <w:p w14:paraId="666C940F"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50 mg</w:t>
            </w:r>
          </w:p>
          <w:p w14:paraId="6E78F483"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1x za týždeň</w:t>
            </w:r>
          </w:p>
        </w:tc>
      </w:tr>
      <w:tr w:rsidR="00AD1347" w:rsidRPr="001D1A85" w14:paraId="34A520C5" w14:textId="77777777">
        <w:trPr>
          <w:cantSplit/>
          <w:trHeight w:val="103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3942814" w14:textId="77777777" w:rsidR="00AD1347" w:rsidRPr="001D1A85" w:rsidRDefault="00AD1347">
            <w:pPr>
              <w:keepNext/>
              <w:keepLines/>
              <w:rPr>
                <w:spacing w:val="-6"/>
                <w:szCs w:val="22"/>
              </w:rPr>
            </w:pPr>
          </w:p>
        </w:tc>
        <w:tc>
          <w:tcPr>
            <w:tcW w:w="0" w:type="auto"/>
            <w:tcBorders>
              <w:top w:val="nil"/>
              <w:left w:val="single" w:sz="4" w:space="0" w:color="auto"/>
              <w:bottom w:val="single" w:sz="4" w:space="0" w:color="auto"/>
              <w:right w:val="single" w:sz="4" w:space="0" w:color="auto"/>
            </w:tcBorders>
          </w:tcPr>
          <w:p w14:paraId="45D27CE7"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n = 166</w:t>
            </w:r>
          </w:p>
          <w:p w14:paraId="370E8A80"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single" w:sz="4" w:space="0" w:color="auto"/>
              <w:bottom w:val="single" w:sz="4" w:space="0" w:color="auto"/>
              <w:right w:val="nil"/>
            </w:tcBorders>
          </w:tcPr>
          <w:p w14:paraId="43E42F82"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n = 162</w:t>
            </w:r>
          </w:p>
          <w:p w14:paraId="23FF745B"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nil"/>
              <w:bottom w:val="single" w:sz="4" w:space="0" w:color="auto"/>
              <w:right w:val="nil"/>
            </w:tcBorders>
          </w:tcPr>
          <w:p w14:paraId="1A1F90A4"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n = 162</w:t>
            </w:r>
          </w:p>
          <w:p w14:paraId="47FCA54A" w14:textId="77777777" w:rsidR="00AD1347" w:rsidRPr="001D1A85" w:rsidRDefault="00AD1347">
            <w:pPr>
              <w:pStyle w:val="Times10"/>
              <w:keepNext/>
              <w:keepLines/>
              <w:tabs>
                <w:tab w:val="left" w:pos="567"/>
              </w:tabs>
              <w:jc w:val="center"/>
              <w:rPr>
                <w:spacing w:val="-6"/>
                <w:sz w:val="22"/>
                <w:szCs w:val="22"/>
                <w:vertAlign w:val="superscript"/>
              </w:rPr>
            </w:pPr>
            <w:r w:rsidRPr="001D1A85">
              <w:rPr>
                <w:spacing w:val="-6"/>
                <w:sz w:val="22"/>
                <w:szCs w:val="22"/>
              </w:rPr>
              <w:t>týždeň 24</w:t>
            </w:r>
            <w:r w:rsidRPr="001D1A85">
              <w:rPr>
                <w:spacing w:val="-6"/>
                <w:sz w:val="22"/>
                <w:szCs w:val="22"/>
                <w:vertAlign w:val="superscript"/>
              </w:rPr>
              <w:t>a</w:t>
            </w:r>
          </w:p>
        </w:tc>
        <w:tc>
          <w:tcPr>
            <w:tcW w:w="0" w:type="auto"/>
            <w:tcBorders>
              <w:top w:val="nil"/>
              <w:left w:val="nil"/>
              <w:bottom w:val="single" w:sz="4" w:space="0" w:color="auto"/>
              <w:right w:val="nil"/>
            </w:tcBorders>
          </w:tcPr>
          <w:p w14:paraId="425DED30"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n = 164</w:t>
            </w:r>
          </w:p>
          <w:p w14:paraId="28611418"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nil"/>
              <w:bottom w:val="single" w:sz="4" w:space="0" w:color="auto"/>
              <w:right w:val="single" w:sz="4" w:space="0" w:color="auto"/>
            </w:tcBorders>
          </w:tcPr>
          <w:p w14:paraId="2F4CA567"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n = 164</w:t>
            </w:r>
          </w:p>
          <w:p w14:paraId="2A721B3D" w14:textId="77777777" w:rsidR="00AD1347" w:rsidRPr="001D1A85" w:rsidRDefault="00AD1347">
            <w:pPr>
              <w:pStyle w:val="Times10"/>
              <w:keepNext/>
              <w:keepLines/>
              <w:tabs>
                <w:tab w:val="left" w:pos="567"/>
              </w:tabs>
              <w:jc w:val="center"/>
              <w:rPr>
                <w:spacing w:val="-6"/>
                <w:sz w:val="22"/>
                <w:szCs w:val="22"/>
                <w:vertAlign w:val="superscript"/>
              </w:rPr>
            </w:pPr>
            <w:r w:rsidRPr="001D1A85">
              <w:rPr>
                <w:spacing w:val="-6"/>
                <w:sz w:val="22"/>
                <w:szCs w:val="22"/>
              </w:rPr>
              <w:t>týždeň 24</w:t>
            </w:r>
            <w:r w:rsidRPr="001D1A85">
              <w:rPr>
                <w:spacing w:val="-6"/>
                <w:sz w:val="22"/>
                <w:szCs w:val="22"/>
                <w:vertAlign w:val="superscript"/>
              </w:rPr>
              <w:t>a</w:t>
            </w:r>
          </w:p>
        </w:tc>
        <w:tc>
          <w:tcPr>
            <w:tcW w:w="0" w:type="auto"/>
            <w:tcBorders>
              <w:top w:val="nil"/>
              <w:left w:val="single" w:sz="4" w:space="0" w:color="auto"/>
              <w:bottom w:val="single" w:sz="4" w:space="0" w:color="auto"/>
              <w:right w:val="single" w:sz="4" w:space="0" w:color="auto"/>
            </w:tcBorders>
          </w:tcPr>
          <w:p w14:paraId="768BBD30"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n = 193</w:t>
            </w:r>
          </w:p>
          <w:p w14:paraId="69E5C5F5"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single" w:sz="4" w:space="0" w:color="auto"/>
              <w:bottom w:val="single" w:sz="4" w:space="0" w:color="auto"/>
              <w:right w:val="nil"/>
            </w:tcBorders>
          </w:tcPr>
          <w:p w14:paraId="2EE83B05"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n = 196</w:t>
            </w:r>
          </w:p>
          <w:p w14:paraId="1E2D01B1"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nil"/>
              <w:bottom w:val="single" w:sz="4" w:space="0" w:color="auto"/>
              <w:right w:val="single" w:sz="4" w:space="0" w:color="auto"/>
            </w:tcBorders>
          </w:tcPr>
          <w:p w14:paraId="3FA692BB"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n = 196</w:t>
            </w:r>
          </w:p>
          <w:p w14:paraId="7457E8F2"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single" w:sz="4" w:space="0" w:color="auto"/>
              <w:bottom w:val="single" w:sz="4" w:space="0" w:color="auto"/>
              <w:right w:val="single" w:sz="4" w:space="0" w:color="auto"/>
            </w:tcBorders>
          </w:tcPr>
          <w:p w14:paraId="6B908406"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n = 46</w:t>
            </w:r>
          </w:p>
          <w:p w14:paraId="2225BA9D"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týždeň 12</w:t>
            </w:r>
          </w:p>
        </w:tc>
        <w:tc>
          <w:tcPr>
            <w:tcW w:w="0" w:type="auto"/>
            <w:tcBorders>
              <w:top w:val="nil"/>
              <w:left w:val="single" w:sz="4" w:space="0" w:color="auto"/>
              <w:bottom w:val="single" w:sz="4" w:space="0" w:color="auto"/>
              <w:right w:val="nil"/>
            </w:tcBorders>
          </w:tcPr>
          <w:p w14:paraId="1C74EA2F"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n = 96</w:t>
            </w:r>
          </w:p>
          <w:p w14:paraId="4C48DC0C"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týždeň 12</w:t>
            </w:r>
          </w:p>
        </w:tc>
        <w:tc>
          <w:tcPr>
            <w:tcW w:w="0" w:type="auto"/>
            <w:gridSpan w:val="2"/>
            <w:tcBorders>
              <w:top w:val="nil"/>
              <w:left w:val="nil"/>
              <w:bottom w:val="single" w:sz="4" w:space="0" w:color="auto"/>
              <w:right w:val="single" w:sz="4" w:space="0" w:color="auto"/>
            </w:tcBorders>
          </w:tcPr>
          <w:p w14:paraId="222EA36F"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n = 90</w:t>
            </w:r>
          </w:p>
          <w:p w14:paraId="7240A274"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týždeň 24</w:t>
            </w:r>
            <w:r w:rsidRPr="001D1A85">
              <w:rPr>
                <w:spacing w:val="-6"/>
                <w:sz w:val="22"/>
                <w:szCs w:val="22"/>
                <w:vertAlign w:val="superscript"/>
              </w:rPr>
              <w:t>a</w:t>
            </w:r>
          </w:p>
        </w:tc>
      </w:tr>
      <w:tr w:rsidR="00AD1347" w:rsidRPr="001D1A85" w14:paraId="01F0A2AC" w14:textId="77777777">
        <w:trPr>
          <w:trHeight w:val="275"/>
          <w:jc w:val="center"/>
        </w:trPr>
        <w:tc>
          <w:tcPr>
            <w:tcW w:w="0" w:type="auto"/>
            <w:tcBorders>
              <w:top w:val="nil"/>
              <w:left w:val="single" w:sz="4" w:space="0" w:color="auto"/>
              <w:bottom w:val="single" w:sz="4" w:space="0" w:color="auto"/>
              <w:right w:val="single" w:sz="4" w:space="0" w:color="auto"/>
            </w:tcBorders>
          </w:tcPr>
          <w:p w14:paraId="3DE6FD4F" w14:textId="77777777" w:rsidR="00AD1347" w:rsidRPr="001D1A85" w:rsidRDefault="00AD1347">
            <w:pPr>
              <w:pStyle w:val="Times10"/>
              <w:keepNext/>
              <w:keepLines/>
              <w:tabs>
                <w:tab w:val="left" w:pos="567"/>
              </w:tabs>
              <w:rPr>
                <w:spacing w:val="-6"/>
                <w:sz w:val="22"/>
                <w:szCs w:val="22"/>
              </w:rPr>
            </w:pPr>
            <w:r w:rsidRPr="001D1A85">
              <w:rPr>
                <w:spacing w:val="-6"/>
                <w:sz w:val="22"/>
                <w:szCs w:val="22"/>
              </w:rPr>
              <w:t>PASI 50</w:t>
            </w:r>
          </w:p>
        </w:tc>
        <w:tc>
          <w:tcPr>
            <w:tcW w:w="0" w:type="auto"/>
            <w:tcBorders>
              <w:top w:val="nil"/>
              <w:left w:val="single" w:sz="4" w:space="0" w:color="auto"/>
              <w:bottom w:val="single" w:sz="4" w:space="0" w:color="auto"/>
              <w:right w:val="single" w:sz="4" w:space="0" w:color="auto"/>
            </w:tcBorders>
          </w:tcPr>
          <w:p w14:paraId="61908E13"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14</w:t>
            </w:r>
          </w:p>
        </w:tc>
        <w:tc>
          <w:tcPr>
            <w:tcW w:w="0" w:type="auto"/>
            <w:tcBorders>
              <w:top w:val="nil"/>
              <w:left w:val="single" w:sz="4" w:space="0" w:color="auto"/>
              <w:bottom w:val="single" w:sz="4" w:space="0" w:color="auto"/>
              <w:right w:val="nil"/>
            </w:tcBorders>
          </w:tcPr>
          <w:p w14:paraId="01A74898"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58*</w:t>
            </w:r>
          </w:p>
        </w:tc>
        <w:tc>
          <w:tcPr>
            <w:tcW w:w="0" w:type="auto"/>
            <w:tcBorders>
              <w:top w:val="nil"/>
              <w:left w:val="nil"/>
              <w:bottom w:val="single" w:sz="4" w:space="0" w:color="auto"/>
              <w:right w:val="nil"/>
            </w:tcBorders>
          </w:tcPr>
          <w:p w14:paraId="0998B2F5"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70</w:t>
            </w:r>
          </w:p>
        </w:tc>
        <w:tc>
          <w:tcPr>
            <w:tcW w:w="0" w:type="auto"/>
            <w:tcBorders>
              <w:top w:val="nil"/>
              <w:left w:val="nil"/>
              <w:bottom w:val="single" w:sz="4" w:space="0" w:color="auto"/>
              <w:right w:val="nil"/>
            </w:tcBorders>
          </w:tcPr>
          <w:p w14:paraId="42161C46"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74*</w:t>
            </w:r>
          </w:p>
        </w:tc>
        <w:tc>
          <w:tcPr>
            <w:tcW w:w="0" w:type="auto"/>
            <w:tcBorders>
              <w:top w:val="nil"/>
              <w:left w:val="nil"/>
              <w:bottom w:val="single" w:sz="4" w:space="0" w:color="auto"/>
              <w:right w:val="single" w:sz="4" w:space="0" w:color="auto"/>
            </w:tcBorders>
          </w:tcPr>
          <w:p w14:paraId="65478268"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77</w:t>
            </w:r>
          </w:p>
        </w:tc>
        <w:tc>
          <w:tcPr>
            <w:tcW w:w="0" w:type="auto"/>
            <w:tcBorders>
              <w:top w:val="nil"/>
              <w:left w:val="single" w:sz="4" w:space="0" w:color="auto"/>
              <w:bottom w:val="single" w:sz="4" w:space="0" w:color="auto"/>
              <w:right w:val="single" w:sz="4" w:space="0" w:color="auto"/>
            </w:tcBorders>
          </w:tcPr>
          <w:p w14:paraId="0362B131"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9</w:t>
            </w:r>
          </w:p>
        </w:tc>
        <w:tc>
          <w:tcPr>
            <w:tcW w:w="0" w:type="auto"/>
            <w:tcBorders>
              <w:top w:val="nil"/>
              <w:left w:val="single" w:sz="4" w:space="0" w:color="auto"/>
              <w:bottom w:val="single" w:sz="4" w:space="0" w:color="auto"/>
              <w:right w:val="nil"/>
            </w:tcBorders>
          </w:tcPr>
          <w:p w14:paraId="7C345D5E"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64*</w:t>
            </w:r>
          </w:p>
        </w:tc>
        <w:tc>
          <w:tcPr>
            <w:tcW w:w="0" w:type="auto"/>
            <w:tcBorders>
              <w:top w:val="nil"/>
              <w:left w:val="nil"/>
              <w:bottom w:val="single" w:sz="4" w:space="0" w:color="auto"/>
              <w:right w:val="single" w:sz="4" w:space="0" w:color="auto"/>
            </w:tcBorders>
          </w:tcPr>
          <w:p w14:paraId="7FEEE4AB"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77*</w:t>
            </w:r>
          </w:p>
        </w:tc>
        <w:tc>
          <w:tcPr>
            <w:tcW w:w="0" w:type="auto"/>
            <w:tcBorders>
              <w:top w:val="nil"/>
              <w:left w:val="single" w:sz="4" w:space="0" w:color="auto"/>
              <w:bottom w:val="single" w:sz="4" w:space="0" w:color="auto"/>
              <w:right w:val="single" w:sz="4" w:space="0" w:color="auto"/>
            </w:tcBorders>
          </w:tcPr>
          <w:p w14:paraId="0AC76857"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9</w:t>
            </w:r>
          </w:p>
        </w:tc>
        <w:tc>
          <w:tcPr>
            <w:tcW w:w="0" w:type="auto"/>
            <w:tcBorders>
              <w:top w:val="nil"/>
              <w:left w:val="single" w:sz="4" w:space="0" w:color="auto"/>
              <w:bottom w:val="single" w:sz="4" w:space="0" w:color="auto"/>
              <w:right w:val="nil"/>
            </w:tcBorders>
          </w:tcPr>
          <w:p w14:paraId="1EFA7A98"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69*</w:t>
            </w:r>
          </w:p>
        </w:tc>
        <w:tc>
          <w:tcPr>
            <w:tcW w:w="0" w:type="auto"/>
            <w:gridSpan w:val="2"/>
            <w:tcBorders>
              <w:top w:val="nil"/>
              <w:left w:val="nil"/>
              <w:bottom w:val="single" w:sz="4" w:space="0" w:color="auto"/>
              <w:right w:val="single" w:sz="4" w:space="0" w:color="auto"/>
            </w:tcBorders>
          </w:tcPr>
          <w:p w14:paraId="0A3DDA69"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83</w:t>
            </w:r>
          </w:p>
        </w:tc>
      </w:tr>
      <w:tr w:rsidR="00AD1347" w:rsidRPr="001D1A85" w14:paraId="184DD452" w14:textId="77777777">
        <w:trPr>
          <w:trHeight w:val="275"/>
          <w:jc w:val="center"/>
        </w:trPr>
        <w:tc>
          <w:tcPr>
            <w:tcW w:w="0" w:type="auto"/>
            <w:tcBorders>
              <w:top w:val="single" w:sz="4" w:space="0" w:color="auto"/>
              <w:left w:val="single" w:sz="4" w:space="0" w:color="auto"/>
              <w:bottom w:val="single" w:sz="4" w:space="0" w:color="auto"/>
              <w:right w:val="single" w:sz="4" w:space="0" w:color="auto"/>
            </w:tcBorders>
          </w:tcPr>
          <w:p w14:paraId="079D60A0" w14:textId="77777777" w:rsidR="00AD1347" w:rsidRPr="001D1A85" w:rsidRDefault="00AD1347">
            <w:pPr>
              <w:pStyle w:val="Times10"/>
              <w:keepNext/>
              <w:keepLines/>
              <w:tabs>
                <w:tab w:val="left" w:pos="567"/>
              </w:tabs>
              <w:rPr>
                <w:spacing w:val="-6"/>
                <w:sz w:val="22"/>
                <w:szCs w:val="22"/>
              </w:rPr>
            </w:pPr>
            <w:r w:rsidRPr="001D1A85">
              <w:rPr>
                <w:spacing w:val="-6"/>
                <w:sz w:val="22"/>
                <w:szCs w:val="22"/>
              </w:rPr>
              <w:t>PASI 75</w:t>
            </w:r>
          </w:p>
        </w:tc>
        <w:tc>
          <w:tcPr>
            <w:tcW w:w="0" w:type="auto"/>
            <w:tcBorders>
              <w:top w:val="single" w:sz="4" w:space="0" w:color="auto"/>
              <w:left w:val="single" w:sz="4" w:space="0" w:color="auto"/>
              <w:bottom w:val="single" w:sz="4" w:space="0" w:color="auto"/>
              <w:right w:val="single" w:sz="4" w:space="0" w:color="auto"/>
            </w:tcBorders>
          </w:tcPr>
          <w:p w14:paraId="3B90A030"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4</w:t>
            </w:r>
          </w:p>
        </w:tc>
        <w:tc>
          <w:tcPr>
            <w:tcW w:w="0" w:type="auto"/>
            <w:tcBorders>
              <w:top w:val="single" w:sz="4" w:space="0" w:color="auto"/>
              <w:left w:val="single" w:sz="4" w:space="0" w:color="auto"/>
              <w:bottom w:val="single" w:sz="4" w:space="0" w:color="auto"/>
              <w:right w:val="nil"/>
            </w:tcBorders>
          </w:tcPr>
          <w:p w14:paraId="365E158A"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34*</w:t>
            </w:r>
          </w:p>
        </w:tc>
        <w:tc>
          <w:tcPr>
            <w:tcW w:w="0" w:type="auto"/>
            <w:tcBorders>
              <w:top w:val="single" w:sz="4" w:space="0" w:color="auto"/>
              <w:left w:val="nil"/>
              <w:bottom w:val="single" w:sz="4" w:space="0" w:color="auto"/>
              <w:right w:val="nil"/>
            </w:tcBorders>
          </w:tcPr>
          <w:p w14:paraId="526D1DF5"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44</w:t>
            </w:r>
          </w:p>
        </w:tc>
        <w:tc>
          <w:tcPr>
            <w:tcW w:w="0" w:type="auto"/>
            <w:tcBorders>
              <w:top w:val="single" w:sz="4" w:space="0" w:color="auto"/>
              <w:left w:val="nil"/>
              <w:bottom w:val="single" w:sz="4" w:space="0" w:color="auto"/>
              <w:right w:val="nil"/>
            </w:tcBorders>
          </w:tcPr>
          <w:p w14:paraId="3F231D24"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49*</w:t>
            </w:r>
          </w:p>
        </w:tc>
        <w:tc>
          <w:tcPr>
            <w:tcW w:w="0" w:type="auto"/>
            <w:tcBorders>
              <w:top w:val="single" w:sz="4" w:space="0" w:color="auto"/>
              <w:left w:val="nil"/>
              <w:bottom w:val="single" w:sz="4" w:space="0" w:color="auto"/>
              <w:right w:val="single" w:sz="4" w:space="0" w:color="auto"/>
            </w:tcBorders>
          </w:tcPr>
          <w:p w14:paraId="4121BF73"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59</w:t>
            </w:r>
          </w:p>
        </w:tc>
        <w:tc>
          <w:tcPr>
            <w:tcW w:w="0" w:type="auto"/>
            <w:tcBorders>
              <w:top w:val="single" w:sz="4" w:space="0" w:color="auto"/>
              <w:left w:val="single" w:sz="4" w:space="0" w:color="auto"/>
              <w:bottom w:val="single" w:sz="4" w:space="0" w:color="auto"/>
              <w:right w:val="single" w:sz="4" w:space="0" w:color="auto"/>
            </w:tcBorders>
          </w:tcPr>
          <w:p w14:paraId="46BA82A8"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3</w:t>
            </w:r>
          </w:p>
        </w:tc>
        <w:tc>
          <w:tcPr>
            <w:tcW w:w="0" w:type="auto"/>
            <w:tcBorders>
              <w:top w:val="single" w:sz="4" w:space="0" w:color="auto"/>
              <w:left w:val="single" w:sz="4" w:space="0" w:color="auto"/>
              <w:bottom w:val="single" w:sz="4" w:space="0" w:color="auto"/>
              <w:right w:val="nil"/>
            </w:tcBorders>
          </w:tcPr>
          <w:p w14:paraId="7C3345BD"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34*</w:t>
            </w:r>
          </w:p>
        </w:tc>
        <w:tc>
          <w:tcPr>
            <w:tcW w:w="0" w:type="auto"/>
            <w:tcBorders>
              <w:top w:val="single" w:sz="4" w:space="0" w:color="auto"/>
              <w:left w:val="nil"/>
              <w:bottom w:val="single" w:sz="4" w:space="0" w:color="auto"/>
              <w:right w:val="single" w:sz="4" w:space="0" w:color="auto"/>
            </w:tcBorders>
          </w:tcPr>
          <w:p w14:paraId="56075447"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49*</w:t>
            </w:r>
          </w:p>
        </w:tc>
        <w:tc>
          <w:tcPr>
            <w:tcW w:w="0" w:type="auto"/>
            <w:tcBorders>
              <w:top w:val="single" w:sz="4" w:space="0" w:color="auto"/>
              <w:left w:val="single" w:sz="4" w:space="0" w:color="auto"/>
              <w:bottom w:val="single" w:sz="4" w:space="0" w:color="auto"/>
              <w:right w:val="single" w:sz="4" w:space="0" w:color="auto"/>
            </w:tcBorders>
          </w:tcPr>
          <w:p w14:paraId="723901EE"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2</w:t>
            </w:r>
          </w:p>
        </w:tc>
        <w:tc>
          <w:tcPr>
            <w:tcW w:w="0" w:type="auto"/>
            <w:tcBorders>
              <w:top w:val="single" w:sz="4" w:space="0" w:color="auto"/>
              <w:left w:val="single" w:sz="4" w:space="0" w:color="auto"/>
              <w:bottom w:val="single" w:sz="4" w:space="0" w:color="auto"/>
              <w:right w:val="nil"/>
            </w:tcBorders>
          </w:tcPr>
          <w:p w14:paraId="100BF502"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38*</w:t>
            </w:r>
          </w:p>
        </w:tc>
        <w:tc>
          <w:tcPr>
            <w:tcW w:w="0" w:type="auto"/>
            <w:gridSpan w:val="2"/>
            <w:tcBorders>
              <w:top w:val="single" w:sz="4" w:space="0" w:color="auto"/>
              <w:left w:val="nil"/>
              <w:bottom w:val="single" w:sz="4" w:space="0" w:color="auto"/>
              <w:right w:val="single" w:sz="4" w:space="0" w:color="auto"/>
            </w:tcBorders>
          </w:tcPr>
          <w:p w14:paraId="35C316C8"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71</w:t>
            </w:r>
          </w:p>
        </w:tc>
      </w:tr>
      <w:tr w:rsidR="00AD1347" w:rsidRPr="001D1A85" w14:paraId="6A8AC25C" w14:textId="77777777">
        <w:trPr>
          <w:trHeight w:val="1058"/>
          <w:jc w:val="center"/>
        </w:trPr>
        <w:tc>
          <w:tcPr>
            <w:tcW w:w="0" w:type="auto"/>
            <w:tcBorders>
              <w:top w:val="nil"/>
              <w:left w:val="single" w:sz="4" w:space="0" w:color="auto"/>
              <w:bottom w:val="single" w:sz="4" w:space="0" w:color="auto"/>
              <w:right w:val="single" w:sz="4" w:space="0" w:color="auto"/>
            </w:tcBorders>
            <w:vAlign w:val="bottom"/>
          </w:tcPr>
          <w:p w14:paraId="7CD70336" w14:textId="77777777" w:rsidR="00AD1347" w:rsidRPr="001D1A85" w:rsidRDefault="00AD1347">
            <w:pPr>
              <w:pStyle w:val="Times10"/>
              <w:keepNext/>
              <w:keepLines/>
              <w:tabs>
                <w:tab w:val="left" w:pos="567"/>
              </w:tabs>
              <w:rPr>
                <w:spacing w:val="-6"/>
                <w:sz w:val="22"/>
                <w:szCs w:val="22"/>
              </w:rPr>
            </w:pPr>
            <w:r w:rsidRPr="001D1A85">
              <w:rPr>
                <w:spacing w:val="-6"/>
                <w:sz w:val="22"/>
                <w:szCs w:val="22"/>
              </w:rPr>
              <w:t>DSGA</w:t>
            </w:r>
            <w:r w:rsidRPr="001D1A85">
              <w:rPr>
                <w:spacing w:val="-6"/>
                <w:sz w:val="22"/>
                <w:szCs w:val="22"/>
                <w:vertAlign w:val="superscript"/>
              </w:rPr>
              <w:t xml:space="preserve"> b</w:t>
            </w:r>
            <w:r w:rsidRPr="001D1A85">
              <w:rPr>
                <w:spacing w:val="-6"/>
                <w:sz w:val="22"/>
                <w:szCs w:val="22"/>
              </w:rPr>
              <w:t xml:space="preserve">, </w:t>
            </w:r>
            <w:r w:rsidRPr="001D1A85">
              <w:rPr>
                <w:sz w:val="22"/>
              </w:rPr>
              <w:t>čistý alebo takmer čistý</w:t>
            </w:r>
          </w:p>
        </w:tc>
        <w:tc>
          <w:tcPr>
            <w:tcW w:w="0" w:type="auto"/>
            <w:tcBorders>
              <w:top w:val="nil"/>
              <w:left w:val="single" w:sz="4" w:space="0" w:color="auto"/>
              <w:bottom w:val="single" w:sz="4" w:space="0" w:color="auto"/>
              <w:right w:val="single" w:sz="4" w:space="0" w:color="auto"/>
            </w:tcBorders>
            <w:vAlign w:val="bottom"/>
          </w:tcPr>
          <w:p w14:paraId="5FA31C03"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5</w:t>
            </w:r>
          </w:p>
        </w:tc>
        <w:tc>
          <w:tcPr>
            <w:tcW w:w="0" w:type="auto"/>
            <w:tcBorders>
              <w:top w:val="nil"/>
              <w:left w:val="single" w:sz="4" w:space="0" w:color="auto"/>
              <w:bottom w:val="single" w:sz="4" w:space="0" w:color="auto"/>
              <w:right w:val="nil"/>
            </w:tcBorders>
            <w:vAlign w:val="bottom"/>
          </w:tcPr>
          <w:p w14:paraId="0F76806D"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34*</w:t>
            </w:r>
          </w:p>
        </w:tc>
        <w:tc>
          <w:tcPr>
            <w:tcW w:w="0" w:type="auto"/>
            <w:tcBorders>
              <w:top w:val="nil"/>
              <w:left w:val="nil"/>
              <w:bottom w:val="single" w:sz="4" w:space="0" w:color="auto"/>
              <w:right w:val="nil"/>
            </w:tcBorders>
            <w:vAlign w:val="bottom"/>
          </w:tcPr>
          <w:p w14:paraId="50298733"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39</w:t>
            </w:r>
          </w:p>
        </w:tc>
        <w:tc>
          <w:tcPr>
            <w:tcW w:w="0" w:type="auto"/>
            <w:tcBorders>
              <w:top w:val="nil"/>
              <w:left w:val="nil"/>
              <w:bottom w:val="single" w:sz="4" w:space="0" w:color="auto"/>
              <w:right w:val="nil"/>
            </w:tcBorders>
            <w:vAlign w:val="bottom"/>
          </w:tcPr>
          <w:p w14:paraId="643492CE"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49*</w:t>
            </w:r>
          </w:p>
        </w:tc>
        <w:tc>
          <w:tcPr>
            <w:tcW w:w="0" w:type="auto"/>
            <w:tcBorders>
              <w:top w:val="nil"/>
              <w:left w:val="nil"/>
              <w:bottom w:val="single" w:sz="4" w:space="0" w:color="auto"/>
              <w:right w:val="single" w:sz="4" w:space="0" w:color="auto"/>
            </w:tcBorders>
            <w:vAlign w:val="bottom"/>
          </w:tcPr>
          <w:p w14:paraId="4FF0DC86"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55</w:t>
            </w:r>
          </w:p>
        </w:tc>
        <w:tc>
          <w:tcPr>
            <w:tcW w:w="0" w:type="auto"/>
            <w:tcBorders>
              <w:top w:val="nil"/>
              <w:left w:val="single" w:sz="4" w:space="0" w:color="auto"/>
              <w:bottom w:val="single" w:sz="4" w:space="0" w:color="auto"/>
              <w:right w:val="single" w:sz="4" w:space="0" w:color="auto"/>
            </w:tcBorders>
            <w:vAlign w:val="bottom"/>
          </w:tcPr>
          <w:p w14:paraId="6648EBE6"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4</w:t>
            </w:r>
          </w:p>
        </w:tc>
        <w:tc>
          <w:tcPr>
            <w:tcW w:w="0" w:type="auto"/>
            <w:tcBorders>
              <w:top w:val="nil"/>
              <w:left w:val="single" w:sz="4" w:space="0" w:color="auto"/>
              <w:bottom w:val="single" w:sz="4" w:space="0" w:color="auto"/>
              <w:right w:val="nil"/>
            </w:tcBorders>
            <w:vAlign w:val="bottom"/>
          </w:tcPr>
          <w:p w14:paraId="168ED3FD"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39*</w:t>
            </w:r>
          </w:p>
        </w:tc>
        <w:tc>
          <w:tcPr>
            <w:tcW w:w="0" w:type="auto"/>
            <w:tcBorders>
              <w:top w:val="nil"/>
              <w:left w:val="nil"/>
              <w:bottom w:val="single" w:sz="4" w:space="0" w:color="auto"/>
              <w:right w:val="single" w:sz="4" w:space="0" w:color="auto"/>
            </w:tcBorders>
            <w:vAlign w:val="bottom"/>
          </w:tcPr>
          <w:p w14:paraId="006746F0"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57*</w:t>
            </w:r>
          </w:p>
        </w:tc>
        <w:tc>
          <w:tcPr>
            <w:tcW w:w="0" w:type="auto"/>
            <w:tcBorders>
              <w:top w:val="nil"/>
              <w:left w:val="single" w:sz="4" w:space="0" w:color="auto"/>
              <w:bottom w:val="single" w:sz="4" w:space="0" w:color="auto"/>
              <w:right w:val="single" w:sz="4" w:space="0" w:color="auto"/>
            </w:tcBorders>
            <w:vAlign w:val="bottom"/>
          </w:tcPr>
          <w:p w14:paraId="1519173E"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4</w:t>
            </w:r>
          </w:p>
        </w:tc>
        <w:tc>
          <w:tcPr>
            <w:tcW w:w="0" w:type="auto"/>
            <w:tcBorders>
              <w:top w:val="nil"/>
              <w:left w:val="single" w:sz="4" w:space="0" w:color="auto"/>
              <w:bottom w:val="single" w:sz="4" w:space="0" w:color="auto"/>
              <w:right w:val="nil"/>
            </w:tcBorders>
            <w:vAlign w:val="bottom"/>
          </w:tcPr>
          <w:p w14:paraId="7E9D65E3"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39*</w:t>
            </w:r>
          </w:p>
        </w:tc>
        <w:tc>
          <w:tcPr>
            <w:tcW w:w="0" w:type="auto"/>
            <w:gridSpan w:val="2"/>
            <w:tcBorders>
              <w:top w:val="nil"/>
              <w:left w:val="nil"/>
              <w:bottom w:val="single" w:sz="4" w:space="0" w:color="auto"/>
              <w:right w:val="single" w:sz="4" w:space="0" w:color="auto"/>
            </w:tcBorders>
            <w:vAlign w:val="bottom"/>
          </w:tcPr>
          <w:p w14:paraId="775A9ECB" w14:textId="77777777" w:rsidR="00AD1347" w:rsidRPr="001D1A85" w:rsidRDefault="00AD1347">
            <w:pPr>
              <w:pStyle w:val="Times10"/>
              <w:keepNext/>
              <w:keepLines/>
              <w:tabs>
                <w:tab w:val="left" w:pos="567"/>
              </w:tabs>
              <w:jc w:val="center"/>
              <w:rPr>
                <w:spacing w:val="-6"/>
                <w:sz w:val="22"/>
                <w:szCs w:val="22"/>
              </w:rPr>
            </w:pPr>
            <w:r w:rsidRPr="001D1A85">
              <w:rPr>
                <w:spacing w:val="-6"/>
                <w:sz w:val="22"/>
                <w:szCs w:val="22"/>
              </w:rPr>
              <w:t>64</w:t>
            </w:r>
          </w:p>
        </w:tc>
      </w:tr>
      <w:tr w:rsidR="00AD1347" w:rsidRPr="001D1A85" w14:paraId="169FCE8A" w14:textId="77777777">
        <w:trPr>
          <w:cantSplit/>
          <w:trHeight w:val="692"/>
          <w:jc w:val="center"/>
        </w:trPr>
        <w:tc>
          <w:tcPr>
            <w:tcW w:w="0" w:type="auto"/>
            <w:gridSpan w:val="13"/>
            <w:tcBorders>
              <w:top w:val="single" w:sz="4" w:space="0" w:color="auto"/>
              <w:left w:val="nil"/>
              <w:bottom w:val="nil"/>
              <w:right w:val="nil"/>
            </w:tcBorders>
          </w:tcPr>
          <w:p w14:paraId="684F43EC" w14:textId="77777777" w:rsidR="00AD1347" w:rsidRPr="001D1A85" w:rsidRDefault="00AD1347">
            <w:pPr>
              <w:pStyle w:val="Times10"/>
              <w:keepNext/>
              <w:keepLines/>
              <w:tabs>
                <w:tab w:val="clear" w:pos="360"/>
                <w:tab w:val="left" w:pos="567"/>
              </w:tabs>
              <w:rPr>
                <w:sz w:val="22"/>
              </w:rPr>
            </w:pPr>
            <w:r w:rsidRPr="001D1A85">
              <w:rPr>
                <w:sz w:val="22"/>
              </w:rPr>
              <w:t xml:space="preserve">*p </w:t>
            </w:r>
            <w:r w:rsidRPr="001D1A85">
              <w:rPr>
                <w:sz w:val="22"/>
                <w:szCs w:val="22"/>
              </w:rPr>
              <w:sym w:font="Symbol" w:char="F0A3"/>
            </w:r>
            <w:r w:rsidRPr="001D1A85">
              <w:rPr>
                <w:sz w:val="22"/>
              </w:rPr>
              <w:t xml:space="preserve"> 0,0001 v porovnaní s placebom</w:t>
            </w:r>
          </w:p>
          <w:p w14:paraId="43EDA248" w14:textId="77777777" w:rsidR="00AD1347" w:rsidRPr="001D1A85" w:rsidRDefault="00AD1347">
            <w:pPr>
              <w:pStyle w:val="Times10"/>
              <w:keepNext/>
              <w:keepLines/>
              <w:tabs>
                <w:tab w:val="clear" w:pos="360"/>
                <w:tab w:val="left" w:pos="567"/>
              </w:tabs>
              <w:rPr>
                <w:sz w:val="22"/>
              </w:rPr>
            </w:pPr>
            <w:r w:rsidRPr="001D1A85">
              <w:rPr>
                <w:sz w:val="22"/>
              </w:rPr>
              <w:t xml:space="preserve">a. V štúdiách </w:t>
            </w:r>
            <w:smartTag w:uri="urn:schemas-microsoft-com:office:smarttags" w:element="metricconverter">
              <w:smartTagPr>
                <w:attr w:name="ProductID" w:val="2 a"/>
              </w:smartTagPr>
              <w:r w:rsidRPr="001D1A85">
                <w:rPr>
                  <w:sz w:val="22"/>
                </w:rPr>
                <w:t>2 a</w:t>
              </w:r>
            </w:smartTag>
            <w:r w:rsidRPr="001D1A85">
              <w:rPr>
                <w:sz w:val="22"/>
              </w:rPr>
              <w:t xml:space="preserve"> 4 sa nerobili žiadne štatistické porovnania s placebom v týždni 24 pretože pôvodná placebo skupina začala dostávať Enbrel 25 mg dvakrát za týždeň alebo 50 mg jedenkrát za týždeň od týždňa 13 do týždňa 24.</w:t>
            </w:r>
          </w:p>
          <w:p w14:paraId="0E776D11" w14:textId="77777777" w:rsidR="00AD1347" w:rsidRPr="001D1A85" w:rsidRDefault="00AD1347">
            <w:pPr>
              <w:pStyle w:val="Times10"/>
              <w:keepNext/>
              <w:keepLines/>
              <w:tabs>
                <w:tab w:val="clear" w:pos="360"/>
                <w:tab w:val="left" w:pos="567"/>
              </w:tabs>
              <w:ind w:left="262" w:hanging="262"/>
              <w:rPr>
                <w:sz w:val="22"/>
                <w:szCs w:val="22"/>
              </w:rPr>
            </w:pPr>
            <w:r w:rsidRPr="001D1A85">
              <w:rPr>
                <w:sz w:val="22"/>
              </w:rPr>
              <w:t xml:space="preserve">b. Globálne hodnotenie stavu dermatológom. Čistý alebo takmer čistý definovaný ako 0 alebo 1 na škále 0 až 5. </w:t>
            </w:r>
          </w:p>
        </w:tc>
      </w:tr>
    </w:tbl>
    <w:p w14:paraId="0BC341CD" w14:textId="77777777" w:rsidR="00AD1347" w:rsidRPr="001D1A85" w:rsidRDefault="00AD1347">
      <w:pPr>
        <w:keepNext/>
        <w:keepLines/>
      </w:pPr>
    </w:p>
    <w:p w14:paraId="5CC01BC1" w14:textId="77777777" w:rsidR="00AD1347" w:rsidRPr="001D1A85" w:rsidRDefault="00AD1347">
      <w:pPr>
        <w:keepNext/>
        <w:keepLines/>
      </w:pPr>
      <w:r w:rsidRPr="001D1A85">
        <w:t>U pacientov trpiacich na psoriázu s plakmi, ktorí dostávali Enbrel boli signifikantné odpovede v porovnaní s placebom zrejmé v čase prvej návštevy (2 týždne) a pretrvali počas 24 týždňov liečby.</w:t>
      </w:r>
    </w:p>
    <w:p w14:paraId="50F5A37D" w14:textId="77777777" w:rsidR="00AD1347" w:rsidRPr="001D1A85" w:rsidRDefault="00AD1347">
      <w:pPr>
        <w:keepNext/>
        <w:keepLines/>
      </w:pPr>
    </w:p>
    <w:p w14:paraId="7A8DCD38" w14:textId="77777777" w:rsidR="00AD1347" w:rsidRPr="001D1A85" w:rsidRDefault="00AD1347">
      <w:pPr>
        <w:keepNext/>
        <w:keepLines/>
      </w:pPr>
      <w:r w:rsidRPr="001D1A85">
        <w:t>Štúdia 2 mala aj obdobie prerušenia, počas ktorého sa u pacientov, ktorí dosiahli najmenej 50 % zlepšenie PASI v týždni</w:t>
      </w:r>
      <w:r w:rsidRPr="001D1A85">
        <w:rPr>
          <w:b/>
        </w:rPr>
        <w:t xml:space="preserve"> </w:t>
      </w:r>
      <w:r w:rsidRPr="001D1A85">
        <w:t>24 zastavila liečba. Bez liečby sa u pacientov sledovalo znovu objavenie ložísk (PASI</w:t>
      </w:r>
      <w:r w:rsidRPr="001D1A85">
        <w:rPr>
          <w:b/>
        </w:rPr>
        <w:t xml:space="preserve"> </w:t>
      </w:r>
      <w:r w:rsidRPr="001D1A85">
        <w:rPr>
          <w:szCs w:val="22"/>
        </w:rPr>
        <w:sym w:font="Symbol" w:char="F0B3"/>
      </w:r>
      <w:r w:rsidRPr="001D1A85">
        <w:t xml:space="preserve">150 % referenčnej hodnoty) a čas do nástupu relapsu (definovaného ako strata najmenej polovice zlepšenia dosiahnutého medzi baseline a týždňom 24). Počas obdobia prerušenia sa príznaky psoriázy postupne vracali s mediánom času do relapsu 3 mesiace. Nebola pozorovaná opätovná erupcia, ani so psoriázou súvisiace závažné nežiaduce udalosti. Našli sa určité dôkazy podporujúce prospešnosť opakovanej liečby Enbrelom u pacientov, ktorí iniciálne odpovedajú na liečbu. </w:t>
      </w:r>
    </w:p>
    <w:p w14:paraId="2D06E33E" w14:textId="77777777" w:rsidR="00AD1347" w:rsidRPr="001D1A85" w:rsidRDefault="00AD1347"/>
    <w:p w14:paraId="7C488BC6" w14:textId="77777777" w:rsidR="00AD1347" w:rsidRPr="001D1A85" w:rsidRDefault="00AD1347">
      <w:r w:rsidRPr="001D1A85">
        <w:t>V štúdii 3 väčšina pacientov (77 %), ktorí boli pôvodne randomizovaní na 50 mg dvakrát do týždňa a ich dávka sa znížila v týždni 12 na 25 mg dvakrát do týždňa, si udržala PASI 75 odpoveď až do týždňa 36. U pacientov, ktorí dostávali 25 mg dvakrát do týždňa počas celej štúdie pokračovalo zlepšovanie PASI 75 odpovede medzi týždňami 12 a 36.</w:t>
      </w:r>
    </w:p>
    <w:p w14:paraId="06272B5C" w14:textId="77777777" w:rsidR="00AD1347" w:rsidRPr="001D1A85" w:rsidRDefault="00AD1347"/>
    <w:p w14:paraId="27B728C9" w14:textId="77777777" w:rsidR="00AD1347" w:rsidRPr="001D1A85" w:rsidRDefault="00AD1347">
      <w:pPr>
        <w:rPr>
          <w:b/>
          <w:bCs/>
        </w:rPr>
      </w:pPr>
      <w:r w:rsidRPr="001D1A85">
        <w:t>V štúdii 4 mala skupina liečená Enbrelom vyšší podiel pacientov s PASI 75 v týždni 12 (38 %) v porovnaní so skupinou liečenou placebom (2 %) (p &lt; 0,0001). U pacientov, ktorí dostávali počas štúdie 50 mg jedenkrát do týždňa sa účinnosť neustále zlepšovala a 71 % pacientov dosiahlo PASI 75 v týždni 24.</w:t>
      </w:r>
    </w:p>
    <w:p w14:paraId="38A481FC" w14:textId="77777777" w:rsidR="00AD1347" w:rsidRPr="001D1A85" w:rsidRDefault="00AD1347"/>
    <w:p w14:paraId="1A1B67A8" w14:textId="77777777" w:rsidR="00AD1347" w:rsidRPr="001D1A85" w:rsidRDefault="00AD1347">
      <w:r w:rsidRPr="001D1A85">
        <w:t>V dlhotrvajúcich (až do 34 mesiacov) otvorených štúdiách, v ktorých sa Enbrel podával bez prerušenia sa klinické odpovede zachovali a bezpečnosť bola porovnateľná s bezpečnosťou pri krátkotrvajúcich štúdiách.</w:t>
      </w:r>
    </w:p>
    <w:p w14:paraId="286459F8" w14:textId="77777777" w:rsidR="00AD1347" w:rsidRPr="001D1A85" w:rsidRDefault="00AD1347"/>
    <w:p w14:paraId="2CDC52F1" w14:textId="77777777" w:rsidR="00AD1347" w:rsidRPr="001D1A85" w:rsidRDefault="00AD1347">
      <w:pPr>
        <w:rPr>
          <w:bCs/>
        </w:rPr>
      </w:pPr>
      <w:r w:rsidRPr="001D1A85">
        <w:t>Analýza klinických údajov neukázala žiadne základné charakteristiky ochorenia, ktoré by mohli byť nápomocné pre lekárov pri výbere najvhodnejšieho dávkovania (intermitentného alebo kontinuálneho). Preto výber intermitentnej alebo kontinuálnej liečby má byť založený na posúdení lekára a na individuálnych potrebách pacienta.</w:t>
      </w:r>
    </w:p>
    <w:p w14:paraId="1B66A4D8" w14:textId="77777777" w:rsidR="00AD1347" w:rsidRPr="001D1A85" w:rsidRDefault="00AD1347"/>
    <w:p w14:paraId="4BCEBC46" w14:textId="77777777" w:rsidR="00AD1347" w:rsidRPr="001D1A85" w:rsidRDefault="00AD1347">
      <w:pPr>
        <w:keepNext/>
        <w:rPr>
          <w:i/>
        </w:rPr>
      </w:pPr>
      <w:r w:rsidRPr="001D1A85">
        <w:rPr>
          <w:i/>
        </w:rPr>
        <w:lastRenderedPageBreak/>
        <w:t>Protilátky proti Enbrelu</w:t>
      </w:r>
    </w:p>
    <w:p w14:paraId="5519A00C" w14:textId="77777777" w:rsidR="00AD1347" w:rsidRPr="001D1A85" w:rsidRDefault="00AD1347">
      <w:pPr>
        <w:keepNext/>
        <w:tabs>
          <w:tab w:val="left" w:pos="567"/>
        </w:tabs>
      </w:pPr>
      <w:r w:rsidRPr="001D1A85">
        <w:t>Protilátky proti etanerceptu sa našli v plazme niektorých osôb liečených etanerceptom. Tieto protilátky neboli neutralizujúce a vo všeobecnosti sú dočasné. Neprejavila sa korelácie medzi tvorbou protilátky a klinickou odpoveďou alebo nežiaducimi udalosťami.</w:t>
      </w:r>
    </w:p>
    <w:p w14:paraId="531DC54C" w14:textId="77777777" w:rsidR="00AD1347" w:rsidRPr="001D1A85" w:rsidRDefault="00AD1347">
      <w:pPr>
        <w:keepNext/>
        <w:tabs>
          <w:tab w:val="left" w:pos="567"/>
        </w:tabs>
      </w:pPr>
    </w:p>
    <w:p w14:paraId="3826E5C0" w14:textId="77777777" w:rsidR="00AD1347" w:rsidRPr="001D1A85" w:rsidRDefault="00AD1347">
      <w:pPr>
        <w:keepNext/>
        <w:tabs>
          <w:tab w:val="left" w:pos="567"/>
        </w:tabs>
      </w:pPr>
      <w:r w:rsidRPr="001D1A85">
        <w:t>U osôb liečených schválenými dávkami etanerceptu v klinických štúdiách trvajúcich až po dobu 12 mesiacov bol kumulatívny výskyt anti</w:t>
      </w:r>
      <w:r w:rsidRPr="001D1A85">
        <w:noBreakHyphen/>
        <w:t xml:space="preserve">etanerceptových protilátok približne 6 % u pacientov s reumatoidnou artritídou, 7,5 % u osôb so psoriatickou artritídou, 2 % u osôb s ankylozujúcou spondylitídou, 7 % u osôb so psoriázou, 9,7 % osôb s pediatrickou psoriázou a 3 % u osôb s juvenilnou idiopatickou artritídou. </w:t>
      </w:r>
    </w:p>
    <w:p w14:paraId="4748DB3B" w14:textId="77777777" w:rsidR="00AD1347" w:rsidRPr="001D1A85" w:rsidRDefault="00AD1347">
      <w:pPr>
        <w:tabs>
          <w:tab w:val="left" w:pos="567"/>
        </w:tabs>
      </w:pPr>
    </w:p>
    <w:p w14:paraId="510F302A" w14:textId="77777777" w:rsidR="00AD1347" w:rsidRPr="001D1A85" w:rsidRDefault="00AD1347">
      <w:pPr>
        <w:tabs>
          <w:tab w:val="left" w:pos="567"/>
        </w:tabs>
      </w:pPr>
      <w:r w:rsidRPr="001D1A85">
        <w:t xml:space="preserve">Percento osôb, u ktorých sa vytvorili protilátky na etanercept v dlhodobých štúdiách (až do 3,5 roka), časom vzrastalo podľa očakávania. Avšak kvôli ich dočasnému charakteru bola incidencia protilátok pozorovaná v každom okamihu hodnotenia zväčša menšia ako 7 % u osôb s reumatoidnou artritídou a u osôb so psoriázou. </w:t>
      </w:r>
    </w:p>
    <w:p w14:paraId="4EB78AE8" w14:textId="77777777" w:rsidR="00AD1347" w:rsidRPr="001D1A85" w:rsidRDefault="00AD1347" w:rsidP="008D15B4">
      <w:pPr>
        <w:tabs>
          <w:tab w:val="left" w:pos="567"/>
        </w:tabs>
      </w:pPr>
    </w:p>
    <w:p w14:paraId="7258C357" w14:textId="77777777" w:rsidR="00AD1347" w:rsidRPr="001D1A85" w:rsidRDefault="00AD1347" w:rsidP="008D15B4">
      <w:pPr>
        <w:tabs>
          <w:tab w:val="left" w:pos="567"/>
        </w:tabs>
      </w:pPr>
      <w:r w:rsidRPr="001D1A85">
        <w:t>V dlhodobej psoriatickej štúdii, v ktorej pacienti dostávali 50 mg dvakrát týždenne po dobu 96 týždňov dosiahla incidencia protilátok hodnotená pri každej návšteve najviac približne 9 %.</w:t>
      </w:r>
    </w:p>
    <w:p w14:paraId="524AD15F" w14:textId="77777777" w:rsidR="00AD1347" w:rsidRPr="001D1A85" w:rsidRDefault="00AD1347" w:rsidP="008D15B4"/>
    <w:p w14:paraId="1B4F1197" w14:textId="77777777" w:rsidR="00AD1347" w:rsidRPr="001D1A85" w:rsidRDefault="00AD1347" w:rsidP="008D15B4">
      <w:pPr>
        <w:keepNext/>
        <w:tabs>
          <w:tab w:val="left" w:pos="567"/>
        </w:tabs>
        <w:rPr>
          <w:b/>
        </w:rPr>
      </w:pPr>
      <w:r w:rsidRPr="001D1A85">
        <w:rPr>
          <w:b/>
        </w:rPr>
        <w:t>5.2</w:t>
      </w:r>
      <w:r w:rsidRPr="001D1A85">
        <w:rPr>
          <w:b/>
        </w:rPr>
        <w:tab/>
        <w:t>Farmakokinetické vlastnosti</w:t>
      </w:r>
    </w:p>
    <w:p w14:paraId="43628CCC" w14:textId="77777777" w:rsidR="00AD1347" w:rsidRPr="001D1A85" w:rsidRDefault="00AD1347" w:rsidP="008D15B4">
      <w:pPr>
        <w:keepNext/>
      </w:pPr>
    </w:p>
    <w:p w14:paraId="36C037C4" w14:textId="77777777" w:rsidR="00AD1347" w:rsidRPr="001D1A85" w:rsidRDefault="00AD1347" w:rsidP="008D15B4">
      <w:pPr>
        <w:keepNext/>
      </w:pPr>
      <w:r w:rsidRPr="001D1A85">
        <w:t>Sérové hladiny etanerceptu boli stanovené ELISA (Enzyme</w:t>
      </w:r>
      <w:r w:rsidRPr="001D1A85">
        <w:noBreakHyphen/>
        <w:t>Linked Immunosorbent Assay) metódou, ktorá umožňuje dete</w:t>
      </w:r>
      <w:r w:rsidR="006D05C8" w:rsidRPr="001D1A85">
        <w:t>g</w:t>
      </w:r>
      <w:r w:rsidRPr="001D1A85">
        <w:t>ovať ELISA</w:t>
      </w:r>
      <w:r w:rsidRPr="001D1A85">
        <w:noBreakHyphen/>
        <w:t>reaktívne degradačné produkty, rovnako ako aj materskú látku.</w:t>
      </w:r>
    </w:p>
    <w:p w14:paraId="072822E3" w14:textId="77777777" w:rsidR="00AD1347" w:rsidRPr="001D1A85" w:rsidRDefault="00AD1347" w:rsidP="004D1E00">
      <w:pPr>
        <w:keepNext/>
        <w:tabs>
          <w:tab w:val="left" w:pos="567"/>
        </w:tabs>
      </w:pPr>
    </w:p>
    <w:p w14:paraId="29CF1949" w14:textId="77777777" w:rsidR="00AD1347" w:rsidRPr="001D1A85" w:rsidRDefault="00AD1347" w:rsidP="004D1E00">
      <w:pPr>
        <w:tabs>
          <w:tab w:val="left" w:pos="567"/>
        </w:tabs>
        <w:rPr>
          <w:u w:val="single"/>
        </w:rPr>
      </w:pPr>
      <w:r w:rsidRPr="001D1A85">
        <w:rPr>
          <w:u w:val="single"/>
        </w:rPr>
        <w:t>Osobitné skupiny pacientov</w:t>
      </w:r>
    </w:p>
    <w:p w14:paraId="0909CF8D" w14:textId="77777777" w:rsidR="00AD1347" w:rsidRPr="001D1A85" w:rsidRDefault="00AD1347" w:rsidP="008D15B4">
      <w:pPr>
        <w:rPr>
          <w:i/>
          <w:u w:val="single"/>
        </w:rPr>
      </w:pPr>
    </w:p>
    <w:p w14:paraId="586C1961" w14:textId="77777777" w:rsidR="00AD1347" w:rsidRPr="001D1A85" w:rsidRDefault="00AD1347" w:rsidP="008D15B4">
      <w:pPr>
        <w:rPr>
          <w:i/>
        </w:rPr>
      </w:pPr>
      <w:r w:rsidRPr="001D1A85">
        <w:rPr>
          <w:i/>
        </w:rPr>
        <w:t xml:space="preserve">Porucha funkcie obličiek </w:t>
      </w:r>
    </w:p>
    <w:p w14:paraId="4616912E" w14:textId="77777777" w:rsidR="00AD1347" w:rsidRPr="001D1A85" w:rsidRDefault="00AD1347" w:rsidP="008D15B4">
      <w:r w:rsidRPr="001D1A85">
        <w:t>Aj keď po podaní rádioaktívne značeného etanerceptu pacientom a dobrovoľníkom dochádza k vylučovaniu rádioaktivity močom, neboli zaznamenané zvýšené ko</w:t>
      </w:r>
      <w:r w:rsidR="001B4CB4" w:rsidRPr="001D1A85">
        <w:t>n</w:t>
      </w:r>
      <w:r w:rsidRPr="001D1A85">
        <w:t>centrácie etanerceptu u pacientov s akútnym renálnym zlyhaním. Poškodenie obličiek nevyžaduje zmenu v dávkovaní.</w:t>
      </w:r>
    </w:p>
    <w:p w14:paraId="6ACC5D9C" w14:textId="77777777" w:rsidR="00AD1347" w:rsidRPr="001D1A85" w:rsidRDefault="00AD1347" w:rsidP="008D15B4"/>
    <w:p w14:paraId="3D3029F3" w14:textId="77777777" w:rsidR="00AD1347" w:rsidRPr="001D1A85" w:rsidRDefault="00AD1347" w:rsidP="008D15B4">
      <w:pPr>
        <w:rPr>
          <w:i/>
        </w:rPr>
      </w:pPr>
      <w:r w:rsidRPr="001D1A85">
        <w:rPr>
          <w:i/>
        </w:rPr>
        <w:t>Porucha funkcie pečene</w:t>
      </w:r>
    </w:p>
    <w:p w14:paraId="7BC627EA" w14:textId="77777777" w:rsidR="00AD1347" w:rsidRPr="001D1A85" w:rsidRDefault="00AD1347" w:rsidP="008D15B4">
      <w:r w:rsidRPr="001D1A85">
        <w:t>U pacientov s akútnym hepatálnym zlyhaním sa nepozorovali zvýšené koncentrácie etanerceptu. Prítomnosť hepatálneho poškodenia nevyžaduje zmenu v dávkovaní.</w:t>
      </w:r>
    </w:p>
    <w:p w14:paraId="7BF637A3" w14:textId="77777777" w:rsidR="00AD1347" w:rsidRPr="001D1A85" w:rsidRDefault="00AD1347" w:rsidP="004D1E00">
      <w:pPr>
        <w:tabs>
          <w:tab w:val="left" w:pos="567"/>
        </w:tabs>
        <w:rPr>
          <w:i/>
        </w:rPr>
      </w:pPr>
    </w:p>
    <w:p w14:paraId="2FC15D54" w14:textId="77777777" w:rsidR="00AD1347" w:rsidRPr="001D1A85" w:rsidRDefault="00AD1347" w:rsidP="004D1E00">
      <w:pPr>
        <w:tabs>
          <w:tab w:val="left" w:pos="567"/>
        </w:tabs>
        <w:rPr>
          <w:u w:val="single"/>
        </w:rPr>
      </w:pPr>
      <w:r w:rsidRPr="001D1A85">
        <w:rPr>
          <w:u w:val="single"/>
        </w:rPr>
        <w:t>Pediatrická populácia</w:t>
      </w:r>
    </w:p>
    <w:p w14:paraId="282635C3" w14:textId="77777777" w:rsidR="00AD1347" w:rsidRPr="001D1A85" w:rsidRDefault="00AD1347" w:rsidP="004D1E00">
      <w:pPr>
        <w:tabs>
          <w:tab w:val="left" w:pos="567"/>
        </w:tabs>
      </w:pPr>
    </w:p>
    <w:p w14:paraId="5CE92FF0" w14:textId="77777777" w:rsidR="00AD1347" w:rsidRPr="001D1A85" w:rsidRDefault="00AD1347" w:rsidP="008D15B4">
      <w:pPr>
        <w:rPr>
          <w:rFonts w:eastAsia="Arial Unicode MS"/>
          <w:i/>
        </w:rPr>
      </w:pPr>
      <w:r w:rsidRPr="001D1A85">
        <w:rPr>
          <w:i/>
        </w:rPr>
        <w:t>Pediatrickí pacienti s juvenilnou idiopatickou artritídou</w:t>
      </w:r>
    </w:p>
    <w:p w14:paraId="78E0E991" w14:textId="77777777" w:rsidR="00AD1347" w:rsidRPr="001D1A85" w:rsidRDefault="00AD1347" w:rsidP="008D15B4">
      <w:r w:rsidRPr="001D1A85">
        <w:t>V štúdii použitia Enbrelu pri polyartikulárnom priebehu juvenilnej idiopatickej artritídy sa 69 pacientom (vo veku 4 až 17 rokov) podával Enbrel v dávke 0,4 mg/kg dvakrát týždenne počas troch mesiacov. Profily plazmatických koncentrácií boli podobné ako u dospelých pacientov s reumatoidnou artritídou. Najmladšie deti (vo veku 4 rokov) mali redukovaný klírens (zvýšený klírens po prepočítaní na hmotnosť) v porovnaní so staršími deťmi (vo veku 12 rokov) a dospelými. Simulácia dávkovania poukazuje na to, že kým staršie deti (vo veku 10 až 17 rokov) budú mať plazmatické hladiny podobné dospelým, u mladších detí budú hladiny značne nižšie.</w:t>
      </w:r>
    </w:p>
    <w:p w14:paraId="676D68A5" w14:textId="77777777" w:rsidR="00AD1347" w:rsidRPr="001D1A85" w:rsidRDefault="00AD1347" w:rsidP="008D15B4">
      <w:pPr>
        <w:tabs>
          <w:tab w:val="left" w:pos="567"/>
        </w:tabs>
        <w:rPr>
          <w:szCs w:val="20"/>
        </w:rPr>
      </w:pPr>
    </w:p>
    <w:p w14:paraId="6B545D47" w14:textId="77777777" w:rsidR="00AD1347" w:rsidRPr="001D1A85" w:rsidRDefault="00AD1347" w:rsidP="008D15B4">
      <w:pPr>
        <w:tabs>
          <w:tab w:val="left" w:pos="567"/>
        </w:tabs>
        <w:rPr>
          <w:i/>
          <w:szCs w:val="20"/>
        </w:rPr>
      </w:pPr>
      <w:r w:rsidRPr="001D1A85">
        <w:rPr>
          <w:i/>
          <w:szCs w:val="20"/>
        </w:rPr>
        <w:t>Pediatrickí pacienti so psoriázou s plakmi</w:t>
      </w:r>
    </w:p>
    <w:p w14:paraId="1E8B56BE" w14:textId="77777777" w:rsidR="00AD1347" w:rsidRPr="001D1A85" w:rsidRDefault="00AD1347" w:rsidP="008D15B4">
      <w:pPr>
        <w:tabs>
          <w:tab w:val="left" w:pos="567"/>
        </w:tabs>
        <w:rPr>
          <w:szCs w:val="20"/>
        </w:rPr>
      </w:pPr>
      <w:r w:rsidRPr="001D1A85">
        <w:rPr>
          <w:szCs w:val="20"/>
        </w:rPr>
        <w:t xml:space="preserve">Pacientom s pediatrickou psoriázou s plakmi (vo veku 4 až 17 rokov) sa podávali dávky 0,8 mg/kg (maximálne v dávke do 50 mg na týždeň) etanerceptu jedenkrát týždenne po dobu až 48 týždňov. Priemerná minimálna rovnovážna koncentrácia v sére bola v rozmedzí od 1,6 až 2,1 </w:t>
      </w:r>
      <w:r w:rsidR="00B21C03" w:rsidRPr="001D1A85">
        <w:rPr>
          <w:szCs w:val="20"/>
        </w:rPr>
        <w:t>µ</w:t>
      </w:r>
      <w:r w:rsidRPr="001D1A85">
        <w:rPr>
          <w:szCs w:val="20"/>
        </w:rPr>
        <w:t xml:space="preserve">g/ml v týždni 12, </w:t>
      </w:r>
      <w:smartTag w:uri="urn:schemas-microsoft-com:office:smarttags" w:element="metricconverter">
        <w:smartTagPr>
          <w:attr w:name="ProductID" w:val="24 a"/>
        </w:smartTagPr>
        <w:r w:rsidRPr="001D1A85">
          <w:rPr>
            <w:szCs w:val="20"/>
          </w:rPr>
          <w:t>24 a</w:t>
        </w:r>
      </w:smartTag>
      <w:r w:rsidRPr="001D1A85">
        <w:rPr>
          <w:szCs w:val="20"/>
        </w:rPr>
        <w:t xml:space="preserve"> 48. Tieto priemerné koncentrácie u pacientov s pediatrickou psoriázou s plakmi boli podobné ako koncentrácie pozorované u pacientov s juvenilnou idiopatickou artritídou (liečených dávkou 0,4 mg/kg etanerceptu dvakrát týždenne, maximálne v dávke do 50 mg na týždeň). Tieto priemerné koncentrácie boli podobné tým, ktoré boli pozorované u dospelých pacientov so psoriázou s plakmi liečených dávkou 25 mg etanerceptu dvakrát týždenne.</w:t>
      </w:r>
    </w:p>
    <w:p w14:paraId="628B8ADE" w14:textId="77777777" w:rsidR="00AD1347" w:rsidRPr="001D1A85" w:rsidRDefault="00AD1347" w:rsidP="004D1E00">
      <w:pPr>
        <w:tabs>
          <w:tab w:val="left" w:pos="567"/>
        </w:tabs>
      </w:pPr>
    </w:p>
    <w:p w14:paraId="1E5B4A4E" w14:textId="77777777" w:rsidR="00AD1347" w:rsidRPr="001D1A85" w:rsidRDefault="00AD1347" w:rsidP="004D1E00">
      <w:pPr>
        <w:keepNext/>
        <w:keepLines/>
        <w:tabs>
          <w:tab w:val="left" w:pos="567"/>
        </w:tabs>
        <w:rPr>
          <w:u w:val="single"/>
        </w:rPr>
      </w:pPr>
      <w:r w:rsidRPr="001D1A85">
        <w:rPr>
          <w:u w:val="single"/>
        </w:rPr>
        <w:lastRenderedPageBreak/>
        <w:t>Dospelí</w:t>
      </w:r>
    </w:p>
    <w:p w14:paraId="2F3E5C24" w14:textId="77777777" w:rsidR="00AD1347" w:rsidRPr="001D1A85" w:rsidRDefault="00AD1347" w:rsidP="008D15B4">
      <w:pPr>
        <w:tabs>
          <w:tab w:val="left" w:pos="567"/>
        </w:tabs>
      </w:pPr>
    </w:p>
    <w:p w14:paraId="0661A7B3" w14:textId="77777777" w:rsidR="00AD1347" w:rsidRPr="001D1A85" w:rsidRDefault="00AD1347" w:rsidP="008D15B4">
      <w:pPr>
        <w:rPr>
          <w:i/>
        </w:rPr>
      </w:pPr>
      <w:r w:rsidRPr="001D1A85">
        <w:rPr>
          <w:i/>
        </w:rPr>
        <w:t>Absorpcia</w:t>
      </w:r>
    </w:p>
    <w:p w14:paraId="6B6B309A" w14:textId="77777777" w:rsidR="00264787" w:rsidRPr="001D1A85" w:rsidRDefault="00AD1347" w:rsidP="008D15B4">
      <w:pPr>
        <w:tabs>
          <w:tab w:val="left" w:pos="567"/>
        </w:tabs>
      </w:pPr>
      <w:r w:rsidRPr="001D1A85">
        <w:t xml:space="preserve">Etanercept sa pomaly absorbuje z miesta podania subkutánnej injekcie, maximálnu koncentráciu dosahuje približne 48 hodín po podaní jednotlivej dávky. Absolútna biologická dostupnosť je 76 %. Pri podávaní dvakrát týždenne sa očakáva, že ustálené koncentrácie budú približne dvakrát vyššie, ako tie namerané po jednotlivých dávkach. Po subkutánnom podaní jednej 25 mg dávky Enbrelu bola priemerná maximálna koncentrácia v plazme zdravých dobrovoľníkov 1,65 ± 0,66 µg/ml a plocha pod krivkou (AUC) bola 235 ± 96,6 µg•h/ml. </w:t>
      </w:r>
    </w:p>
    <w:p w14:paraId="0A347517" w14:textId="77777777" w:rsidR="00264787" w:rsidRPr="001D1A85" w:rsidRDefault="00264787" w:rsidP="008D15B4">
      <w:pPr>
        <w:tabs>
          <w:tab w:val="left" w:pos="567"/>
        </w:tabs>
      </w:pPr>
    </w:p>
    <w:p w14:paraId="197CB1A0" w14:textId="77777777" w:rsidR="00AD1347" w:rsidRPr="001D1A85" w:rsidRDefault="00AD1347" w:rsidP="008D15B4">
      <w:pPr>
        <w:tabs>
          <w:tab w:val="left" w:pos="567"/>
        </w:tabs>
      </w:pPr>
      <w:r w:rsidRPr="001D1A85">
        <w:t>Priemerné plazmatické koncentrácie u stabilizovaných liečených RA pacientov boli C</w:t>
      </w:r>
      <w:r w:rsidRPr="001D1A85">
        <w:rPr>
          <w:vertAlign w:val="subscript"/>
        </w:rPr>
        <w:t>max</w:t>
      </w:r>
      <w:r w:rsidRPr="001D1A85">
        <w:t xml:space="preserve"> 2,4 mg/l vs 2,6mg/l, C</w:t>
      </w:r>
      <w:r w:rsidRPr="001D1A85">
        <w:rPr>
          <w:vertAlign w:val="subscript"/>
        </w:rPr>
        <w:t>min</w:t>
      </w:r>
      <w:r w:rsidRPr="001D1A85">
        <w:t xml:space="preserve"> 1,2 mg/l vs 1,4mg/l a parciálne AUC 297 mgh/l vs 316 mgh/l pre Enbrel 50 mg jedenkrát týždenne (n=21) vs Enbrel 25 mg dvakrát týždenne (n=16). V otvorenej jednodávkovej skríženej štúdii s dvomi druhmi liečby u zdravých dobrovoľníkov sa zistilo, že etanercept podávaný ako jedna 50 mg/ml injekcia je bioekvivalentný dvom súčasne podaným 25 mg/ml injekciám.</w:t>
      </w:r>
    </w:p>
    <w:p w14:paraId="5FB6F86D" w14:textId="77777777" w:rsidR="00AD1347" w:rsidRPr="001D1A85" w:rsidRDefault="00AD1347" w:rsidP="008D15B4">
      <w:pPr>
        <w:tabs>
          <w:tab w:val="left" w:pos="567"/>
        </w:tabs>
      </w:pPr>
    </w:p>
    <w:p w14:paraId="09655B5F" w14:textId="77777777" w:rsidR="00AD1347" w:rsidRPr="001D1A85" w:rsidRDefault="00AD1347" w:rsidP="008D15B4">
      <w:pPr>
        <w:tabs>
          <w:tab w:val="left" w:pos="567"/>
        </w:tabs>
      </w:pPr>
      <w:r w:rsidRPr="001D1A85">
        <w:t>V populačnej farmakokinetickej analýze u pacientov s ankylozujúcou spondylitídou boli AUCs rovnovážneho stavu etanerceptu 466 µg•h/ml a 474 µg•h/ml pre Enbrel 50 mg jedenkrát týždenne (N=154), respektíve 25 mg dvakrát týždenne (N=148).</w:t>
      </w:r>
    </w:p>
    <w:p w14:paraId="106F02F6" w14:textId="77777777" w:rsidR="00AD1347" w:rsidRPr="001D1A85" w:rsidRDefault="00AD1347" w:rsidP="008D15B4"/>
    <w:p w14:paraId="0DD15ABB" w14:textId="77777777" w:rsidR="00AD1347" w:rsidRPr="001D1A85" w:rsidRDefault="00AD1347" w:rsidP="008D15B4">
      <w:pPr>
        <w:rPr>
          <w:i/>
        </w:rPr>
      </w:pPr>
      <w:r w:rsidRPr="001D1A85">
        <w:rPr>
          <w:i/>
        </w:rPr>
        <w:t>Distribúcia</w:t>
      </w:r>
    </w:p>
    <w:p w14:paraId="339276B9" w14:textId="77777777" w:rsidR="00AD1347" w:rsidRPr="001D1A85" w:rsidRDefault="00AD1347" w:rsidP="008D15B4">
      <w:r w:rsidRPr="001D1A85">
        <w:t>Na vyjadrenie závislosti koncentrácie od času je pre etanercept potrebná biexponenciálna krivka. Stredný distribučný objem etanerceptu je 7,6 l, zatiaľ čo distribučný objem v ustálenom stave je 10,4 l.</w:t>
      </w:r>
    </w:p>
    <w:p w14:paraId="14E1794B" w14:textId="77777777" w:rsidR="00AD1347" w:rsidRPr="001D1A85" w:rsidRDefault="00AD1347" w:rsidP="008D15B4">
      <w:pPr>
        <w:tabs>
          <w:tab w:val="left" w:pos="567"/>
        </w:tabs>
      </w:pPr>
    </w:p>
    <w:p w14:paraId="28F6DCCF" w14:textId="77777777" w:rsidR="00AD1347" w:rsidRPr="001D1A85" w:rsidRDefault="00AD1347" w:rsidP="008D15B4">
      <w:pPr>
        <w:tabs>
          <w:tab w:val="left" w:pos="567"/>
        </w:tabs>
        <w:rPr>
          <w:i/>
        </w:rPr>
      </w:pPr>
      <w:r w:rsidRPr="001D1A85">
        <w:rPr>
          <w:i/>
        </w:rPr>
        <w:t>Eliminácia</w:t>
      </w:r>
    </w:p>
    <w:p w14:paraId="2181AB45" w14:textId="77777777" w:rsidR="00AD1347" w:rsidRPr="001D1A85" w:rsidRDefault="00AD1347" w:rsidP="008D15B4">
      <w:pPr>
        <w:tabs>
          <w:tab w:val="left" w:pos="567"/>
        </w:tabs>
      </w:pPr>
      <w:r w:rsidRPr="001D1A85">
        <w:t>Etanercept sa z tela vylučuje pomaly. Polčas je dlhý, asi 70 hodín. Klírens je približne 0,066 l/h u pacientov s reumatoidnou artritídou, čo je o niečo nižšia hodnota než 0,11 l/h, ktorá sa pozorovala u zdravých dobrovoľníkov. Farmakokinetika Enbrelu u pacientov s reumatoidnou artritídou, ankylozujúcou spondylitídou a psoriázou s plakmi je podobná.</w:t>
      </w:r>
    </w:p>
    <w:p w14:paraId="06944725" w14:textId="77777777" w:rsidR="00AD1347" w:rsidRPr="001D1A85" w:rsidRDefault="00AD1347" w:rsidP="008D15B4">
      <w:pPr>
        <w:tabs>
          <w:tab w:val="left" w:pos="567"/>
        </w:tabs>
        <w:rPr>
          <w:szCs w:val="20"/>
        </w:rPr>
      </w:pPr>
      <w:r w:rsidRPr="001D1A85">
        <w:t>Nie je nijaký zjavný rozdiel vo farmakokinetike medzi mužmi a ženami.</w:t>
      </w:r>
    </w:p>
    <w:p w14:paraId="0179F817" w14:textId="77777777" w:rsidR="00AD1347" w:rsidRPr="001D1A85" w:rsidRDefault="00AD1347" w:rsidP="008D15B4">
      <w:pPr>
        <w:tabs>
          <w:tab w:val="left" w:pos="567"/>
        </w:tabs>
        <w:rPr>
          <w:u w:val="single"/>
        </w:rPr>
      </w:pPr>
    </w:p>
    <w:p w14:paraId="3F2F2CD3" w14:textId="77777777" w:rsidR="00AD1347" w:rsidRPr="001D1A85" w:rsidRDefault="00AD1347" w:rsidP="008D15B4">
      <w:pPr>
        <w:tabs>
          <w:tab w:val="left" w:pos="567"/>
        </w:tabs>
        <w:rPr>
          <w:i/>
        </w:rPr>
      </w:pPr>
      <w:r w:rsidRPr="001D1A85">
        <w:rPr>
          <w:i/>
        </w:rPr>
        <w:t>Linearita</w:t>
      </w:r>
    </w:p>
    <w:p w14:paraId="0FD7636A" w14:textId="77777777" w:rsidR="00AD1347" w:rsidRPr="001D1A85" w:rsidRDefault="00AD1347" w:rsidP="008D15B4">
      <w:pPr>
        <w:tabs>
          <w:tab w:val="left" w:pos="567"/>
        </w:tabs>
      </w:pPr>
      <w:r w:rsidRPr="001D1A85">
        <w:t>Dávková distribúcia nebola formálne vyhodnotená, ale v rámci dávkového rozmedzia sa nezistila saturácia klírensu.</w:t>
      </w:r>
    </w:p>
    <w:p w14:paraId="550D8065" w14:textId="77777777" w:rsidR="00AD1347" w:rsidRPr="001D1A85" w:rsidRDefault="00AD1347" w:rsidP="008D15B4">
      <w:pPr>
        <w:tabs>
          <w:tab w:val="left" w:pos="567"/>
        </w:tabs>
        <w:rPr>
          <w:szCs w:val="20"/>
        </w:rPr>
      </w:pPr>
    </w:p>
    <w:p w14:paraId="020386F3" w14:textId="77777777" w:rsidR="00AD1347" w:rsidRPr="001D1A85" w:rsidRDefault="00AD1347" w:rsidP="008D15B4">
      <w:pPr>
        <w:tabs>
          <w:tab w:val="left" w:pos="567"/>
        </w:tabs>
        <w:rPr>
          <w:b/>
          <w:bCs/>
          <w:szCs w:val="20"/>
        </w:rPr>
      </w:pPr>
      <w:r w:rsidRPr="001D1A85">
        <w:rPr>
          <w:b/>
          <w:bCs/>
        </w:rPr>
        <w:t>5.3</w:t>
      </w:r>
      <w:r w:rsidRPr="001D1A85">
        <w:rPr>
          <w:b/>
          <w:bCs/>
        </w:rPr>
        <w:tab/>
        <w:t>Predklinické údaje o bezpečnosti</w:t>
      </w:r>
    </w:p>
    <w:p w14:paraId="5C5CCD1A" w14:textId="77777777" w:rsidR="00AD1347" w:rsidRPr="001D1A85" w:rsidRDefault="00AD1347" w:rsidP="004D1E00">
      <w:pPr>
        <w:tabs>
          <w:tab w:val="left" w:pos="567"/>
        </w:tabs>
        <w:rPr>
          <w:b/>
          <w:bCs/>
          <w:szCs w:val="20"/>
        </w:rPr>
      </w:pPr>
    </w:p>
    <w:p w14:paraId="6F353A75" w14:textId="77777777" w:rsidR="00AD1347" w:rsidRPr="001D1A85" w:rsidRDefault="00AD1347" w:rsidP="008D15B4">
      <w:pPr>
        <w:tabs>
          <w:tab w:val="left" w:pos="567"/>
        </w:tabs>
      </w:pPr>
      <w:r w:rsidRPr="001D1A85">
        <w:t xml:space="preserve">V toxikologických štúdiách s Enbrelom sa nepreukázala žiadna dávku limitujúca alebo orgánovo špecifická toxicita. Na základe série </w:t>
      </w:r>
      <w:r w:rsidRPr="001D1A85">
        <w:rPr>
          <w:i/>
        </w:rPr>
        <w:t>in vitro</w:t>
      </w:r>
      <w:r w:rsidRPr="001D1A85">
        <w:t xml:space="preserve"> a </w:t>
      </w:r>
      <w:r w:rsidRPr="001D1A85">
        <w:rPr>
          <w:i/>
        </w:rPr>
        <w:t xml:space="preserve">in vivo </w:t>
      </w:r>
      <w:r w:rsidRPr="001D1A85">
        <w:t>štúdií nie je Enbrel považovaný za genotoxický. Štúdie karcinogénnosti a štandardné hodnotenia fertility a postnatálnej toxicity Enbrelu neboli uskutočnené kvôli tvorbe neutralizujúcich protilátok u hlodavcov.</w:t>
      </w:r>
    </w:p>
    <w:p w14:paraId="68108D71" w14:textId="77777777" w:rsidR="00AD1347" w:rsidRPr="001D1A85" w:rsidRDefault="00AD1347" w:rsidP="008D15B4">
      <w:pPr>
        <w:tabs>
          <w:tab w:val="left" w:pos="567"/>
        </w:tabs>
        <w:rPr>
          <w:szCs w:val="20"/>
        </w:rPr>
      </w:pPr>
    </w:p>
    <w:p w14:paraId="5E0F1A77" w14:textId="77777777" w:rsidR="00AD1347" w:rsidRPr="001D1A85" w:rsidRDefault="00AD1347" w:rsidP="008D15B4">
      <w:pPr>
        <w:tabs>
          <w:tab w:val="left" w:pos="567"/>
        </w:tabs>
        <w:rPr>
          <w:szCs w:val="20"/>
        </w:rPr>
      </w:pPr>
      <w:r w:rsidRPr="001D1A85">
        <w:t xml:space="preserve">Enbrel nespôsobil úmrtnosť alebo nápadné známky toxicity u myší a potkanov po podaní jednotlivej dávky 2000 mg/kg subkutánne alebo po jednorazovej intravenóznej dávke 1000 mg/kg. Enbrel nevyvolal dávku-limitujúcu alebo orgánovo špecifickú toxicitu u opíc rodu </w:t>
      </w:r>
      <w:r w:rsidRPr="001D1A85">
        <w:rPr>
          <w:i/>
        </w:rPr>
        <w:t xml:space="preserve">Cynomolgus </w:t>
      </w:r>
      <w:r w:rsidRPr="001D1A85">
        <w:t>ani vtedy, ak sa im dvakrát týždenne počas 4 alebo 26 po sebe nasledujúcich týždňoch aplikovala subkutánne dávka (15 mg/kg), ktorá mala za následok 27-násobne vyššiu plazmatickú koncentráciu liečiva na základe AUC, než bola dosiahnutá u ľudí pri podávaní odporúčanej dávky 25 mg.</w:t>
      </w:r>
    </w:p>
    <w:p w14:paraId="04772F16" w14:textId="77777777" w:rsidR="00AD1347" w:rsidRPr="001D1A85" w:rsidRDefault="00AD1347" w:rsidP="004D1E00">
      <w:pPr>
        <w:tabs>
          <w:tab w:val="left" w:pos="567"/>
        </w:tabs>
        <w:rPr>
          <w:szCs w:val="20"/>
        </w:rPr>
      </w:pPr>
    </w:p>
    <w:p w14:paraId="6B560906" w14:textId="77777777" w:rsidR="00AD1347" w:rsidRPr="001D1A85" w:rsidRDefault="00AD1347" w:rsidP="004D1E00">
      <w:pPr>
        <w:tabs>
          <w:tab w:val="left" w:pos="567"/>
        </w:tabs>
        <w:rPr>
          <w:szCs w:val="20"/>
        </w:rPr>
      </w:pPr>
    </w:p>
    <w:p w14:paraId="5EA5278F" w14:textId="77777777" w:rsidR="00AD1347" w:rsidRPr="001D1A85" w:rsidRDefault="00AD1347" w:rsidP="008D15B4">
      <w:pPr>
        <w:keepNext/>
        <w:keepLines/>
        <w:widowControl w:val="0"/>
        <w:tabs>
          <w:tab w:val="left" w:pos="567"/>
        </w:tabs>
        <w:rPr>
          <w:b/>
          <w:bCs/>
        </w:rPr>
      </w:pPr>
      <w:r w:rsidRPr="001D1A85">
        <w:rPr>
          <w:b/>
          <w:bCs/>
        </w:rPr>
        <w:lastRenderedPageBreak/>
        <w:t>6.</w:t>
      </w:r>
      <w:r w:rsidRPr="001D1A85">
        <w:rPr>
          <w:b/>
          <w:bCs/>
        </w:rPr>
        <w:tab/>
        <w:t>FARMACEUTICKÉ INFORMÁCIE</w:t>
      </w:r>
    </w:p>
    <w:p w14:paraId="00EB86E0" w14:textId="77777777" w:rsidR="00AD1347" w:rsidRPr="001D1A85" w:rsidRDefault="00AD1347" w:rsidP="004D1E00">
      <w:pPr>
        <w:keepNext/>
        <w:keepLines/>
        <w:widowControl w:val="0"/>
        <w:tabs>
          <w:tab w:val="left" w:pos="567"/>
        </w:tabs>
        <w:rPr>
          <w:b/>
          <w:bCs/>
        </w:rPr>
      </w:pPr>
    </w:p>
    <w:p w14:paraId="66A1DE65" w14:textId="77777777" w:rsidR="00AD1347" w:rsidRPr="001D1A85" w:rsidRDefault="00AD1347" w:rsidP="008D15B4">
      <w:pPr>
        <w:keepNext/>
        <w:keepLines/>
        <w:widowControl w:val="0"/>
        <w:tabs>
          <w:tab w:val="left" w:pos="567"/>
        </w:tabs>
        <w:rPr>
          <w:b/>
          <w:bCs/>
          <w:szCs w:val="20"/>
        </w:rPr>
      </w:pPr>
      <w:r w:rsidRPr="001D1A85">
        <w:rPr>
          <w:b/>
          <w:bCs/>
        </w:rPr>
        <w:t>6.1</w:t>
      </w:r>
      <w:r w:rsidRPr="001D1A85">
        <w:rPr>
          <w:b/>
          <w:bCs/>
        </w:rPr>
        <w:tab/>
        <w:t>Zoznam pomocných látok</w:t>
      </w:r>
    </w:p>
    <w:p w14:paraId="6ADDAA2C" w14:textId="77777777" w:rsidR="00AD1347" w:rsidRPr="001D1A85" w:rsidRDefault="00AD1347" w:rsidP="004D1E00">
      <w:pPr>
        <w:keepNext/>
        <w:keepLines/>
        <w:widowControl w:val="0"/>
        <w:tabs>
          <w:tab w:val="left" w:pos="567"/>
        </w:tabs>
        <w:rPr>
          <w:szCs w:val="20"/>
        </w:rPr>
      </w:pPr>
    </w:p>
    <w:p w14:paraId="54D64B5A" w14:textId="77777777" w:rsidR="00AD1347" w:rsidRPr="001D1A85" w:rsidRDefault="00AD1347" w:rsidP="008D15B4">
      <w:pPr>
        <w:keepNext/>
        <w:keepLines/>
        <w:widowControl w:val="0"/>
      </w:pPr>
      <w:r w:rsidRPr="001D1A85">
        <w:rPr>
          <w:u w:val="single"/>
        </w:rPr>
        <w:t>Prášok</w:t>
      </w:r>
      <w:r w:rsidRPr="001D1A85">
        <w:t xml:space="preserve"> </w:t>
      </w:r>
    </w:p>
    <w:p w14:paraId="3C158ECB" w14:textId="77777777" w:rsidR="00AC1A8B" w:rsidRPr="001D1A85" w:rsidRDefault="00AC1A8B" w:rsidP="008D15B4">
      <w:pPr>
        <w:keepNext/>
        <w:keepLines/>
        <w:widowControl w:val="0"/>
      </w:pPr>
    </w:p>
    <w:p w14:paraId="2213C615" w14:textId="77777777" w:rsidR="00AD1347" w:rsidRPr="001D1A85" w:rsidRDefault="00AD1347" w:rsidP="008D15B4">
      <w:pPr>
        <w:keepNext/>
        <w:keepLines/>
        <w:widowControl w:val="0"/>
      </w:pPr>
      <w:r w:rsidRPr="001D1A85">
        <w:t>manitol (E421)</w:t>
      </w:r>
    </w:p>
    <w:p w14:paraId="6BA2E047" w14:textId="77777777" w:rsidR="00AD1347" w:rsidRPr="001D1A85" w:rsidRDefault="00AD1347" w:rsidP="008D15B4">
      <w:pPr>
        <w:keepNext/>
        <w:keepLines/>
        <w:widowControl w:val="0"/>
      </w:pPr>
      <w:r w:rsidRPr="001D1A85">
        <w:t>sacharóza</w:t>
      </w:r>
    </w:p>
    <w:p w14:paraId="6282FD06" w14:textId="77777777" w:rsidR="00AD1347" w:rsidRPr="001D1A85" w:rsidRDefault="00AD1347" w:rsidP="008D15B4">
      <w:pPr>
        <w:keepNext/>
        <w:keepLines/>
        <w:widowControl w:val="0"/>
      </w:pPr>
      <w:r w:rsidRPr="001D1A85">
        <w:t>trometamol</w:t>
      </w:r>
    </w:p>
    <w:p w14:paraId="5631CB7C" w14:textId="77777777" w:rsidR="00AD1347" w:rsidRPr="001D1A85" w:rsidRDefault="00AD1347" w:rsidP="008D15B4">
      <w:pPr>
        <w:keepNext/>
        <w:keepLines/>
        <w:widowControl w:val="0"/>
      </w:pPr>
    </w:p>
    <w:p w14:paraId="4F583AFF" w14:textId="77777777" w:rsidR="00AD1347" w:rsidRPr="001D1A85" w:rsidRDefault="00AD1347" w:rsidP="008D15B4">
      <w:pPr>
        <w:keepNext/>
        <w:keepLines/>
        <w:widowControl w:val="0"/>
      </w:pPr>
      <w:r w:rsidRPr="001D1A85">
        <w:rPr>
          <w:u w:val="single"/>
        </w:rPr>
        <w:t>Rozpúšťadlo</w:t>
      </w:r>
    </w:p>
    <w:p w14:paraId="06DC3882" w14:textId="77777777" w:rsidR="00AC1A8B" w:rsidRPr="001D1A85" w:rsidRDefault="00AC1A8B" w:rsidP="008D15B4">
      <w:pPr>
        <w:keepNext/>
        <w:keepLines/>
        <w:widowControl w:val="0"/>
      </w:pPr>
    </w:p>
    <w:p w14:paraId="49708DF8" w14:textId="77777777" w:rsidR="00AD1347" w:rsidRPr="001D1A85" w:rsidRDefault="00AD1347" w:rsidP="008D15B4">
      <w:pPr>
        <w:keepNext/>
        <w:keepLines/>
        <w:widowControl w:val="0"/>
      </w:pPr>
      <w:r w:rsidRPr="001D1A85">
        <w:t>voda na injekci</w:t>
      </w:r>
      <w:r w:rsidR="00E537D1" w:rsidRPr="001D1A85">
        <w:t>e</w:t>
      </w:r>
    </w:p>
    <w:p w14:paraId="7E034C84" w14:textId="77777777" w:rsidR="00AD1347" w:rsidRPr="001D1A85" w:rsidRDefault="00AD1347" w:rsidP="004D1E00">
      <w:pPr>
        <w:keepNext/>
        <w:keepLines/>
        <w:widowControl w:val="0"/>
        <w:tabs>
          <w:tab w:val="left" w:pos="567"/>
        </w:tabs>
        <w:rPr>
          <w:szCs w:val="20"/>
        </w:rPr>
      </w:pPr>
    </w:p>
    <w:p w14:paraId="5F9B5398" w14:textId="77777777" w:rsidR="00AD1347" w:rsidRPr="001D1A85" w:rsidRDefault="00AD1347" w:rsidP="008D15B4">
      <w:pPr>
        <w:keepNext/>
        <w:tabs>
          <w:tab w:val="left" w:pos="567"/>
        </w:tabs>
        <w:rPr>
          <w:b/>
          <w:bCs/>
          <w:szCs w:val="20"/>
        </w:rPr>
      </w:pPr>
      <w:r w:rsidRPr="001D1A85">
        <w:rPr>
          <w:b/>
          <w:bCs/>
        </w:rPr>
        <w:t>6.2</w:t>
      </w:r>
      <w:r w:rsidRPr="001D1A85">
        <w:rPr>
          <w:b/>
          <w:bCs/>
        </w:rPr>
        <w:tab/>
        <w:t>Inkompatibility</w:t>
      </w:r>
    </w:p>
    <w:p w14:paraId="64E2E0EF" w14:textId="77777777" w:rsidR="00AD1347" w:rsidRPr="001D1A85" w:rsidRDefault="00AD1347" w:rsidP="004D1E00">
      <w:pPr>
        <w:keepNext/>
        <w:tabs>
          <w:tab w:val="left" w:pos="567"/>
        </w:tabs>
        <w:rPr>
          <w:b/>
          <w:bCs/>
          <w:szCs w:val="20"/>
        </w:rPr>
      </w:pPr>
    </w:p>
    <w:p w14:paraId="6EDC0E2F" w14:textId="77777777" w:rsidR="00AD1347" w:rsidRPr="001D1A85" w:rsidRDefault="00AD1347" w:rsidP="008D15B4">
      <w:pPr>
        <w:keepNext/>
      </w:pPr>
      <w:r w:rsidRPr="001D1A85">
        <w:t xml:space="preserve">Nevykonali sa </w:t>
      </w:r>
      <w:r w:rsidR="00E701BB" w:rsidRPr="001D1A85">
        <w:t xml:space="preserve">žiadne </w:t>
      </w:r>
      <w:r w:rsidRPr="001D1A85">
        <w:t>štúdie inkompatibility, preto sa tento liek nesmie miešať s inými liekmi.</w:t>
      </w:r>
    </w:p>
    <w:p w14:paraId="0B19075B" w14:textId="77777777" w:rsidR="00AD1347" w:rsidRPr="001D1A85" w:rsidRDefault="00AD1347" w:rsidP="004D1E00">
      <w:pPr>
        <w:tabs>
          <w:tab w:val="left" w:pos="567"/>
        </w:tabs>
        <w:rPr>
          <w:szCs w:val="20"/>
        </w:rPr>
      </w:pPr>
    </w:p>
    <w:p w14:paraId="5A3BDF49" w14:textId="77777777" w:rsidR="00AD1347" w:rsidRPr="001D1A85" w:rsidRDefault="00AD1347" w:rsidP="004D1E00">
      <w:pPr>
        <w:tabs>
          <w:tab w:val="left" w:pos="567"/>
        </w:tabs>
        <w:rPr>
          <w:b/>
          <w:bCs/>
          <w:szCs w:val="20"/>
        </w:rPr>
      </w:pPr>
      <w:r w:rsidRPr="001D1A85">
        <w:rPr>
          <w:b/>
          <w:bCs/>
        </w:rPr>
        <w:t>6.3</w:t>
      </w:r>
      <w:r w:rsidRPr="001D1A85">
        <w:rPr>
          <w:b/>
          <w:bCs/>
        </w:rPr>
        <w:tab/>
        <w:t>Čas použiteľnosti</w:t>
      </w:r>
    </w:p>
    <w:p w14:paraId="45F1DA52" w14:textId="77777777" w:rsidR="00AD1347" w:rsidRPr="001D1A85" w:rsidRDefault="00AD1347" w:rsidP="004D1E00">
      <w:pPr>
        <w:tabs>
          <w:tab w:val="left" w:pos="567"/>
        </w:tabs>
        <w:rPr>
          <w:szCs w:val="20"/>
        </w:rPr>
      </w:pPr>
    </w:p>
    <w:p w14:paraId="6A515DB8" w14:textId="7E1C7E05" w:rsidR="00AD1347" w:rsidRPr="001D1A85" w:rsidRDefault="001C04F4" w:rsidP="008D15B4">
      <w:r>
        <w:t>4</w:t>
      </w:r>
      <w:r w:rsidR="00AD1347" w:rsidRPr="001D1A85">
        <w:t xml:space="preserve"> roky.</w:t>
      </w:r>
    </w:p>
    <w:p w14:paraId="4E854531" w14:textId="77777777" w:rsidR="00AD1347" w:rsidRPr="001D1A85" w:rsidRDefault="00AD1347" w:rsidP="008D15B4"/>
    <w:p w14:paraId="69BC5179" w14:textId="77777777" w:rsidR="00AD1347" w:rsidRPr="001D1A85" w:rsidRDefault="00AD1347" w:rsidP="008D15B4">
      <w:r w:rsidRPr="001D1A85">
        <w:t xml:space="preserve">Z mikrobiologického hľadiska sa rekonštituovaný roztok má použiť okamžite. Chemická a fyzikálna stabilita pri používaní sa po rekonštitúcii preukázala po dobu 6 hodín pri teplote neprevyšujúcej 25 °C. </w:t>
      </w:r>
    </w:p>
    <w:p w14:paraId="788E85A4" w14:textId="77777777" w:rsidR="00AD1347" w:rsidRPr="001D1A85" w:rsidRDefault="00AD1347" w:rsidP="008D15B4">
      <w:pPr>
        <w:tabs>
          <w:tab w:val="left" w:pos="567"/>
        </w:tabs>
        <w:rPr>
          <w:b/>
          <w:bCs/>
        </w:rPr>
      </w:pPr>
    </w:p>
    <w:p w14:paraId="0EA9D9FE" w14:textId="77777777" w:rsidR="00AD1347" w:rsidRPr="001D1A85" w:rsidRDefault="00AD1347" w:rsidP="008D15B4">
      <w:pPr>
        <w:keepNext/>
        <w:keepLines/>
        <w:tabs>
          <w:tab w:val="left" w:pos="567"/>
        </w:tabs>
        <w:rPr>
          <w:b/>
          <w:bCs/>
          <w:szCs w:val="20"/>
        </w:rPr>
      </w:pPr>
      <w:r w:rsidRPr="001D1A85">
        <w:rPr>
          <w:b/>
          <w:bCs/>
        </w:rPr>
        <w:t>6.4</w:t>
      </w:r>
      <w:r w:rsidRPr="001D1A85">
        <w:rPr>
          <w:b/>
          <w:bCs/>
        </w:rPr>
        <w:tab/>
        <w:t>Špeciálne upozornenia na uchovávanie</w:t>
      </w:r>
    </w:p>
    <w:p w14:paraId="251CB107" w14:textId="77777777" w:rsidR="00AD1347" w:rsidRPr="001D1A85" w:rsidRDefault="00AD1347" w:rsidP="004D1E00">
      <w:pPr>
        <w:keepNext/>
        <w:keepLines/>
        <w:tabs>
          <w:tab w:val="left" w:pos="567"/>
        </w:tabs>
        <w:rPr>
          <w:szCs w:val="20"/>
        </w:rPr>
      </w:pPr>
    </w:p>
    <w:p w14:paraId="58C02585" w14:textId="77777777" w:rsidR="00AD1347" w:rsidRPr="001D1A85" w:rsidRDefault="00AD1347" w:rsidP="008D15B4">
      <w:pPr>
        <w:keepNext/>
        <w:keepLines/>
      </w:pPr>
      <w:r w:rsidRPr="001D1A85">
        <w:t xml:space="preserve">Uchovávajte v chladničke (2 °C – </w:t>
      </w:r>
      <w:smartTag w:uri="urn:schemas-microsoft-com:office:smarttags" w:element="metricconverter">
        <w:smartTagPr>
          <w:attr w:name="ProductID" w:val="8 ﾰC"/>
        </w:smartTagPr>
        <w:r w:rsidRPr="001D1A85">
          <w:t>8 °C</w:t>
        </w:r>
      </w:smartTag>
      <w:r w:rsidRPr="001D1A85">
        <w:t>). Neuchovávajte v mrazničke.</w:t>
      </w:r>
    </w:p>
    <w:p w14:paraId="5E6C4032" w14:textId="77777777" w:rsidR="00AD1347" w:rsidRPr="001D1A85" w:rsidRDefault="00AD1347" w:rsidP="004D1E00">
      <w:pPr>
        <w:keepNext/>
        <w:keepLines/>
        <w:tabs>
          <w:tab w:val="left" w:pos="567"/>
        </w:tabs>
        <w:rPr>
          <w:szCs w:val="20"/>
        </w:rPr>
      </w:pPr>
    </w:p>
    <w:p w14:paraId="79E7B90B" w14:textId="77777777" w:rsidR="00AD1347" w:rsidRPr="001D1A85" w:rsidRDefault="00AD1347" w:rsidP="008D15B4">
      <w:pPr>
        <w:keepNext/>
        <w:keepLines/>
      </w:pPr>
      <w:r w:rsidRPr="001D1A85">
        <w:t xml:space="preserve">Enbrel sa môže uchovávať pri teplote maximálne do </w:t>
      </w:r>
      <w:smartTag w:uri="urn:schemas-microsoft-com:office:smarttags" w:element="metricconverter">
        <w:smartTagPr>
          <w:attr w:name="ProductID" w:val="25ﾠﾰC"/>
        </w:smartTagPr>
        <w:r w:rsidRPr="001D1A85">
          <w:t>25 °C</w:t>
        </w:r>
      </w:smartTag>
      <w:r w:rsidRPr="001D1A85">
        <w:t xml:space="preserve"> jedenkrát počas obdobia do 4 týždňov; po tomto období sa nemá opätovne uchovávať v chladničke. Enbrel sa má zlikvidovať, ak sa nepoužije do štyroch týždňov po vybratí z chladničky. </w:t>
      </w:r>
    </w:p>
    <w:p w14:paraId="49B2D701" w14:textId="77777777" w:rsidR="00AD1347" w:rsidRPr="001D1A85" w:rsidRDefault="00AD1347" w:rsidP="004D1E00">
      <w:pPr>
        <w:tabs>
          <w:tab w:val="left" w:pos="567"/>
        </w:tabs>
        <w:rPr>
          <w:szCs w:val="20"/>
        </w:rPr>
      </w:pPr>
    </w:p>
    <w:p w14:paraId="6CEF0C84" w14:textId="77777777" w:rsidR="00AD1347" w:rsidRPr="001D1A85" w:rsidRDefault="00AD1347" w:rsidP="004D1E00">
      <w:pPr>
        <w:tabs>
          <w:tab w:val="left" w:pos="567"/>
        </w:tabs>
        <w:rPr>
          <w:szCs w:val="20"/>
        </w:rPr>
      </w:pPr>
      <w:r w:rsidRPr="001D1A85">
        <w:rPr>
          <w:szCs w:val="20"/>
        </w:rPr>
        <w:t>Podmienky na uchovávanie po rekonštitúcii lieku, pozri časť 6.3.</w:t>
      </w:r>
    </w:p>
    <w:p w14:paraId="29C004E9" w14:textId="77777777" w:rsidR="00AD1347" w:rsidRPr="001D1A85" w:rsidRDefault="00AD1347" w:rsidP="004D1E00">
      <w:pPr>
        <w:tabs>
          <w:tab w:val="left" w:pos="567"/>
        </w:tabs>
        <w:rPr>
          <w:szCs w:val="20"/>
        </w:rPr>
      </w:pPr>
      <w:r w:rsidRPr="001D1A85">
        <w:rPr>
          <w:szCs w:val="20"/>
        </w:rPr>
        <w:t xml:space="preserve"> </w:t>
      </w:r>
    </w:p>
    <w:p w14:paraId="46893A48" w14:textId="77777777" w:rsidR="00AD1347" w:rsidRPr="001D1A85" w:rsidRDefault="00AD1347" w:rsidP="004D1E00">
      <w:pPr>
        <w:tabs>
          <w:tab w:val="left" w:pos="567"/>
        </w:tabs>
        <w:rPr>
          <w:b/>
          <w:bCs/>
          <w:szCs w:val="20"/>
        </w:rPr>
      </w:pPr>
      <w:r w:rsidRPr="001D1A85">
        <w:rPr>
          <w:b/>
          <w:bCs/>
        </w:rPr>
        <w:t>6.5</w:t>
      </w:r>
      <w:r w:rsidRPr="001D1A85">
        <w:rPr>
          <w:b/>
          <w:bCs/>
        </w:rPr>
        <w:tab/>
        <w:t>Druh obalu a obsah balenia</w:t>
      </w:r>
    </w:p>
    <w:p w14:paraId="198DBB9E" w14:textId="77777777" w:rsidR="00AD1347" w:rsidRPr="001D1A85" w:rsidRDefault="00AD1347" w:rsidP="004D1E00">
      <w:pPr>
        <w:tabs>
          <w:tab w:val="left" w:pos="567"/>
        </w:tabs>
        <w:rPr>
          <w:szCs w:val="20"/>
        </w:rPr>
      </w:pPr>
    </w:p>
    <w:p w14:paraId="78A980C9" w14:textId="568ACBD1" w:rsidR="00AD1347" w:rsidRPr="001D1A85" w:rsidRDefault="00AD1347" w:rsidP="008D15B4">
      <w:pPr>
        <w:tabs>
          <w:tab w:val="left" w:pos="567"/>
        </w:tabs>
      </w:pPr>
      <w:r w:rsidRPr="001D1A85">
        <w:t>Injekčná liekovka z číreho skla (</w:t>
      </w:r>
      <w:r w:rsidR="0015642C" w:rsidRPr="001D1A85">
        <w:t>2</w:t>
      </w:r>
      <w:r w:rsidRPr="001D1A85">
        <w:t xml:space="preserve"> ml, sklo typu I) s gumovou zátkou, hliníkovým uzáverom a plastovým krytom flip-off. Enbrel sa dodáva s naplnenými injekčnými striekačkami. Injekčné striekačky sú zo skla typu I.</w:t>
      </w:r>
      <w:r w:rsidR="00AB0438" w:rsidRPr="001D1A85">
        <w:t xml:space="preserve"> </w:t>
      </w:r>
      <w:bookmarkStart w:id="74" w:name="_Hlk139292982"/>
      <w:r w:rsidR="00E65055" w:rsidRPr="001D1A85">
        <w:t>Kryt injekčnej striekačky obsahuje suchú prírodnú gumu (latex) (pozri časť 4.4).</w:t>
      </w:r>
      <w:bookmarkEnd w:id="74"/>
      <w:r w:rsidR="00E65055" w:rsidRPr="001D1A85">
        <w:t xml:space="preserve"> </w:t>
      </w:r>
      <w:r w:rsidRPr="001D1A85">
        <w:t>Vonkajší obal obsahuje 4 injekčné liekovky Enbrelu, 4 naplnené injekčné striekačky s vodou na injekci</w:t>
      </w:r>
      <w:r w:rsidR="00E537D1" w:rsidRPr="001D1A85">
        <w:t>e</w:t>
      </w:r>
      <w:r w:rsidRPr="001D1A85">
        <w:t>, 4 ihly, 4</w:t>
      </w:r>
      <w:r w:rsidR="0065265A" w:rsidRPr="001D1A85">
        <w:t> </w:t>
      </w:r>
      <w:r w:rsidRPr="001D1A85">
        <w:t>adaptéry a 8 alkoholových tampónov.</w:t>
      </w:r>
    </w:p>
    <w:p w14:paraId="19BE958F" w14:textId="77777777" w:rsidR="00AD1347" w:rsidRPr="001D1A85" w:rsidRDefault="00AD1347" w:rsidP="004D1E00">
      <w:pPr>
        <w:tabs>
          <w:tab w:val="left" w:pos="567"/>
        </w:tabs>
        <w:rPr>
          <w:szCs w:val="20"/>
        </w:rPr>
      </w:pPr>
    </w:p>
    <w:p w14:paraId="3F7C5036" w14:textId="77777777" w:rsidR="00AD1347" w:rsidRPr="001D1A85" w:rsidRDefault="00AD1347" w:rsidP="004D1E00">
      <w:pPr>
        <w:tabs>
          <w:tab w:val="left" w:pos="567"/>
        </w:tabs>
        <w:rPr>
          <w:b/>
          <w:bCs/>
          <w:szCs w:val="20"/>
        </w:rPr>
      </w:pPr>
      <w:r w:rsidRPr="001D1A85">
        <w:rPr>
          <w:b/>
          <w:bCs/>
        </w:rPr>
        <w:t>6.6</w:t>
      </w:r>
      <w:r w:rsidRPr="001D1A85">
        <w:rPr>
          <w:b/>
          <w:bCs/>
        </w:rPr>
        <w:tab/>
        <w:t>Špeciálne opatrenia na likvidáciu a iné zaobchádzanie s liekom</w:t>
      </w:r>
    </w:p>
    <w:p w14:paraId="1F1E097A" w14:textId="77777777" w:rsidR="00AD1347" w:rsidRPr="001D1A85" w:rsidRDefault="00AD1347" w:rsidP="004D1E00">
      <w:pPr>
        <w:tabs>
          <w:tab w:val="left" w:pos="567"/>
        </w:tabs>
        <w:rPr>
          <w:szCs w:val="20"/>
        </w:rPr>
      </w:pPr>
    </w:p>
    <w:p w14:paraId="5E5E4956" w14:textId="77777777" w:rsidR="00AD1347" w:rsidRPr="001D1A85" w:rsidRDefault="00AD1347" w:rsidP="008D15B4">
      <w:pPr>
        <w:rPr>
          <w:u w:val="single"/>
        </w:rPr>
      </w:pPr>
      <w:r w:rsidRPr="001D1A85">
        <w:rPr>
          <w:u w:val="single"/>
        </w:rPr>
        <w:t xml:space="preserve">Pokyny na použitie a zaobchádzanie s liekom </w:t>
      </w:r>
    </w:p>
    <w:p w14:paraId="62305509" w14:textId="77777777" w:rsidR="00AC1A8B" w:rsidRPr="001D1A85" w:rsidRDefault="00AC1A8B" w:rsidP="008D15B4">
      <w:pPr>
        <w:tabs>
          <w:tab w:val="left" w:pos="567"/>
        </w:tabs>
      </w:pPr>
    </w:p>
    <w:p w14:paraId="733B3094" w14:textId="77777777" w:rsidR="00AD1347" w:rsidRPr="001D1A85" w:rsidRDefault="00AD1347" w:rsidP="008D15B4">
      <w:pPr>
        <w:tabs>
          <w:tab w:val="left" w:pos="567"/>
        </w:tabs>
      </w:pPr>
      <w:r w:rsidRPr="001D1A85">
        <w:t>Enbrel sa pred použitím rekonštituuje pomocou 1 ml vody na injekciu a podáva sa podkožnou injekciou. Roztok musí byť číry a bezfarebný až bledožltý alebo bledohnedý, bez hrudiek, vločiek alebo častíc. V injekčnej liekovke môže ostať trochu bielej peny, čo je normálne. Ak sa v injekčnej liekovke do 10 minút nerozpustí všetok prášok, Enbrel sa nemá použiť. V tomto prípade, začnite znova s novou injekčnou liekovkou.</w:t>
      </w:r>
    </w:p>
    <w:p w14:paraId="40C396B3" w14:textId="77777777" w:rsidR="00AD1347" w:rsidRPr="001D1A85" w:rsidRDefault="00AD1347" w:rsidP="008D15B4">
      <w:pPr>
        <w:tabs>
          <w:tab w:val="left" w:pos="567"/>
        </w:tabs>
        <w:rPr>
          <w:szCs w:val="20"/>
        </w:rPr>
      </w:pPr>
    </w:p>
    <w:p w14:paraId="2A793176" w14:textId="17778785" w:rsidR="00AD1347" w:rsidRPr="001D1A85" w:rsidRDefault="00AD1347" w:rsidP="008D15B4">
      <w:pPr>
        <w:tabs>
          <w:tab w:val="left" w:pos="567"/>
        </w:tabs>
        <w:rPr>
          <w:szCs w:val="20"/>
        </w:rPr>
      </w:pPr>
      <w:r w:rsidRPr="001D1A85">
        <w:rPr>
          <w:szCs w:val="20"/>
        </w:rPr>
        <w:t>Podrobné pokyny na prípravu a podanie rekonštituovanej injekčnej liekovky Enbrelu sa nachádzajú v písomnej informácii pre používateľa, časť 7 „</w:t>
      </w:r>
      <w:r w:rsidR="006054F4" w:rsidRPr="006054F4">
        <w:rPr>
          <w:szCs w:val="20"/>
        </w:rPr>
        <w:t>Pokyny na použitie</w:t>
      </w:r>
      <w:r w:rsidRPr="001D1A85">
        <w:rPr>
          <w:szCs w:val="20"/>
        </w:rPr>
        <w:t xml:space="preserve">“. </w:t>
      </w:r>
    </w:p>
    <w:p w14:paraId="066B4CF2" w14:textId="77777777" w:rsidR="00AD1347" w:rsidRPr="001D1A85" w:rsidRDefault="00AD1347" w:rsidP="008D15B4"/>
    <w:p w14:paraId="5D73818E" w14:textId="77777777" w:rsidR="00AD1347" w:rsidRPr="001D1A85" w:rsidRDefault="00AD1347" w:rsidP="008D15B4">
      <w:pPr>
        <w:tabs>
          <w:tab w:val="left" w:pos="567"/>
        </w:tabs>
        <w:rPr>
          <w:szCs w:val="20"/>
        </w:rPr>
      </w:pPr>
      <w:r w:rsidRPr="001D1A85">
        <w:rPr>
          <w:szCs w:val="20"/>
        </w:rPr>
        <w:lastRenderedPageBreak/>
        <w:t xml:space="preserve">Všetok nepoužitý liek alebo odpad vzniknutý z lieku </w:t>
      </w:r>
      <w:r w:rsidR="00E701BB" w:rsidRPr="001D1A85">
        <w:rPr>
          <w:szCs w:val="20"/>
        </w:rPr>
        <w:t xml:space="preserve">sa </w:t>
      </w:r>
      <w:r w:rsidRPr="001D1A85">
        <w:rPr>
          <w:szCs w:val="20"/>
        </w:rPr>
        <w:t>má zlikvidova</w:t>
      </w:r>
      <w:r w:rsidR="00E701BB" w:rsidRPr="001D1A85">
        <w:rPr>
          <w:szCs w:val="20"/>
        </w:rPr>
        <w:t>ť</w:t>
      </w:r>
      <w:r w:rsidRPr="001D1A85">
        <w:rPr>
          <w:szCs w:val="20"/>
        </w:rPr>
        <w:t xml:space="preserve"> v súlade s národnými požiadavkami.</w:t>
      </w:r>
    </w:p>
    <w:p w14:paraId="333E13C8" w14:textId="77777777" w:rsidR="00AD1347" w:rsidRPr="001D1A85" w:rsidRDefault="00AD1347" w:rsidP="004D1E00">
      <w:pPr>
        <w:tabs>
          <w:tab w:val="left" w:pos="567"/>
        </w:tabs>
        <w:rPr>
          <w:szCs w:val="20"/>
        </w:rPr>
      </w:pPr>
    </w:p>
    <w:p w14:paraId="6F89A869" w14:textId="77777777" w:rsidR="00AD1347" w:rsidRPr="001D1A85" w:rsidRDefault="00AD1347" w:rsidP="004D1E00">
      <w:pPr>
        <w:tabs>
          <w:tab w:val="left" w:pos="567"/>
        </w:tabs>
        <w:rPr>
          <w:szCs w:val="20"/>
        </w:rPr>
      </w:pPr>
    </w:p>
    <w:p w14:paraId="0F0EAC4C" w14:textId="77777777" w:rsidR="00AD1347" w:rsidRPr="001D1A85" w:rsidRDefault="00AD1347" w:rsidP="008D15B4">
      <w:pPr>
        <w:keepNext/>
        <w:tabs>
          <w:tab w:val="left" w:pos="567"/>
        </w:tabs>
        <w:rPr>
          <w:b/>
          <w:bCs/>
          <w:szCs w:val="20"/>
        </w:rPr>
      </w:pPr>
      <w:r w:rsidRPr="001D1A85">
        <w:rPr>
          <w:b/>
          <w:bCs/>
        </w:rPr>
        <w:t>7.</w:t>
      </w:r>
      <w:r w:rsidRPr="001D1A85">
        <w:rPr>
          <w:b/>
          <w:bCs/>
        </w:rPr>
        <w:tab/>
        <w:t>DRŽITEĽ ROZHODNUTIA O REGISTRÁCII</w:t>
      </w:r>
    </w:p>
    <w:p w14:paraId="40F4A5AB" w14:textId="77777777" w:rsidR="00AD1347" w:rsidRPr="001D1A85" w:rsidRDefault="00AD1347" w:rsidP="004D1E00">
      <w:pPr>
        <w:keepNext/>
        <w:tabs>
          <w:tab w:val="left" w:pos="567"/>
        </w:tabs>
        <w:rPr>
          <w:szCs w:val="20"/>
        </w:rPr>
      </w:pPr>
    </w:p>
    <w:p w14:paraId="04846498" w14:textId="77777777" w:rsidR="00AD1347" w:rsidRPr="001D1A85" w:rsidRDefault="00AD1347" w:rsidP="008D15B4">
      <w:pPr>
        <w:autoSpaceDE w:val="0"/>
        <w:autoSpaceDN w:val="0"/>
        <w:adjustRightInd w:val="0"/>
        <w:rPr>
          <w:color w:val="000000"/>
        </w:rPr>
      </w:pPr>
      <w:r w:rsidRPr="001D1A85">
        <w:rPr>
          <w:color w:val="000000"/>
        </w:rPr>
        <w:t>Pfizer Europe MA EEIG</w:t>
      </w:r>
    </w:p>
    <w:p w14:paraId="6613DC08" w14:textId="77777777" w:rsidR="00AD1347" w:rsidRPr="001D1A85" w:rsidRDefault="00AD1347" w:rsidP="008D15B4">
      <w:pPr>
        <w:autoSpaceDE w:val="0"/>
        <w:autoSpaceDN w:val="0"/>
        <w:adjustRightInd w:val="0"/>
        <w:rPr>
          <w:color w:val="000000"/>
        </w:rPr>
      </w:pPr>
      <w:r w:rsidRPr="001D1A85">
        <w:rPr>
          <w:color w:val="000000"/>
        </w:rPr>
        <w:t>Boulevard de la Plaine 17</w:t>
      </w:r>
    </w:p>
    <w:p w14:paraId="22ECFD51" w14:textId="77777777" w:rsidR="00AD1347" w:rsidRPr="001D1A85" w:rsidRDefault="00AD1347" w:rsidP="008D15B4">
      <w:pPr>
        <w:autoSpaceDE w:val="0"/>
        <w:autoSpaceDN w:val="0"/>
        <w:adjustRightInd w:val="0"/>
        <w:rPr>
          <w:color w:val="000000"/>
        </w:rPr>
      </w:pPr>
      <w:r w:rsidRPr="001D1A85">
        <w:rPr>
          <w:color w:val="000000"/>
        </w:rPr>
        <w:t>1050 Bruxelles</w:t>
      </w:r>
    </w:p>
    <w:p w14:paraId="78BEE12B" w14:textId="77777777" w:rsidR="00AD1347" w:rsidRPr="001D1A85" w:rsidRDefault="00AD1347" w:rsidP="008D15B4">
      <w:pPr>
        <w:autoSpaceDE w:val="0"/>
        <w:autoSpaceDN w:val="0"/>
        <w:adjustRightInd w:val="0"/>
        <w:rPr>
          <w:color w:val="000000"/>
        </w:rPr>
      </w:pPr>
      <w:r w:rsidRPr="001D1A85">
        <w:rPr>
          <w:color w:val="000000"/>
        </w:rPr>
        <w:t>Belgicko</w:t>
      </w:r>
    </w:p>
    <w:p w14:paraId="4DD1192B" w14:textId="77777777" w:rsidR="00AD1347" w:rsidRPr="001D1A85" w:rsidRDefault="00AD1347" w:rsidP="004D1E00">
      <w:pPr>
        <w:tabs>
          <w:tab w:val="left" w:pos="567"/>
        </w:tabs>
        <w:rPr>
          <w:szCs w:val="20"/>
        </w:rPr>
      </w:pPr>
    </w:p>
    <w:p w14:paraId="69BF6BD9" w14:textId="77777777" w:rsidR="00AD1347" w:rsidRPr="001D1A85" w:rsidRDefault="00AD1347" w:rsidP="004D1E00">
      <w:pPr>
        <w:tabs>
          <w:tab w:val="left" w:pos="567"/>
        </w:tabs>
        <w:rPr>
          <w:szCs w:val="20"/>
        </w:rPr>
      </w:pPr>
    </w:p>
    <w:p w14:paraId="6F994CE1" w14:textId="77777777" w:rsidR="00AD1347" w:rsidRPr="001D1A85" w:rsidRDefault="00AD1347" w:rsidP="008D15B4">
      <w:pPr>
        <w:tabs>
          <w:tab w:val="left" w:pos="567"/>
        </w:tabs>
        <w:rPr>
          <w:b/>
          <w:bCs/>
        </w:rPr>
      </w:pPr>
      <w:r w:rsidRPr="001D1A85">
        <w:rPr>
          <w:b/>
          <w:bCs/>
        </w:rPr>
        <w:t>8.</w:t>
      </w:r>
      <w:r w:rsidRPr="001D1A85">
        <w:rPr>
          <w:b/>
          <w:bCs/>
        </w:rPr>
        <w:tab/>
        <w:t>REGISTRAČNÉ ČÍSLO</w:t>
      </w:r>
    </w:p>
    <w:p w14:paraId="672746E7" w14:textId="77777777" w:rsidR="00AD1347" w:rsidRPr="001D1A85" w:rsidRDefault="00AD1347" w:rsidP="004D1E00">
      <w:pPr>
        <w:tabs>
          <w:tab w:val="left" w:pos="567"/>
        </w:tabs>
        <w:rPr>
          <w:b/>
          <w:bCs/>
          <w:szCs w:val="20"/>
        </w:rPr>
      </w:pPr>
    </w:p>
    <w:p w14:paraId="68D7ECCC" w14:textId="77777777" w:rsidR="00AD1347" w:rsidRPr="001D1A85" w:rsidRDefault="00AD1347" w:rsidP="008D15B4">
      <w:r w:rsidRPr="001D1A85">
        <w:t>EU/1/99/126/022</w:t>
      </w:r>
    </w:p>
    <w:p w14:paraId="3EA448FE" w14:textId="77777777" w:rsidR="00AD1347" w:rsidRPr="001D1A85" w:rsidRDefault="00AD1347" w:rsidP="008D15B4"/>
    <w:p w14:paraId="3F910DEB" w14:textId="77777777" w:rsidR="00AD1347" w:rsidRPr="001D1A85" w:rsidRDefault="00AD1347" w:rsidP="008D15B4"/>
    <w:p w14:paraId="3ACFBB73" w14:textId="77777777" w:rsidR="00AD1347" w:rsidRPr="001D1A85" w:rsidRDefault="00AD1347" w:rsidP="008D15B4">
      <w:pPr>
        <w:tabs>
          <w:tab w:val="left" w:pos="567"/>
        </w:tabs>
        <w:rPr>
          <w:b/>
          <w:bCs/>
        </w:rPr>
      </w:pPr>
      <w:r w:rsidRPr="001D1A85">
        <w:rPr>
          <w:b/>
          <w:bCs/>
        </w:rPr>
        <w:t>9.</w:t>
      </w:r>
      <w:r w:rsidRPr="001D1A85">
        <w:rPr>
          <w:b/>
          <w:bCs/>
        </w:rPr>
        <w:tab/>
        <w:t>DÁTUM PRVEJ REGISTRÁCIE/PREDĹŽENIA REGISTRÁCIE</w:t>
      </w:r>
    </w:p>
    <w:p w14:paraId="4E5704C4" w14:textId="77777777" w:rsidR="00AD1347" w:rsidRPr="001D1A85" w:rsidRDefault="00AD1347" w:rsidP="004D1E00">
      <w:pPr>
        <w:tabs>
          <w:tab w:val="left" w:pos="567"/>
        </w:tabs>
        <w:rPr>
          <w:b/>
          <w:bCs/>
          <w:szCs w:val="20"/>
        </w:rPr>
      </w:pPr>
    </w:p>
    <w:p w14:paraId="7B5EB2CF" w14:textId="77777777" w:rsidR="00AD1347" w:rsidRPr="001D1A85" w:rsidRDefault="00AD1347" w:rsidP="004D1E00">
      <w:pPr>
        <w:tabs>
          <w:tab w:val="left" w:pos="567"/>
        </w:tabs>
        <w:rPr>
          <w:szCs w:val="20"/>
        </w:rPr>
      </w:pPr>
      <w:r w:rsidRPr="001D1A85">
        <w:rPr>
          <w:szCs w:val="20"/>
        </w:rPr>
        <w:t>Dátum prvej registrácie: 3. februára 2000</w:t>
      </w:r>
    </w:p>
    <w:p w14:paraId="7AFEA6B5" w14:textId="549CF51B" w:rsidR="00AD1347" w:rsidRPr="001D1A85" w:rsidRDefault="00AD1347" w:rsidP="004D1E00">
      <w:pPr>
        <w:tabs>
          <w:tab w:val="left" w:pos="567"/>
        </w:tabs>
        <w:rPr>
          <w:szCs w:val="20"/>
        </w:rPr>
      </w:pPr>
      <w:r w:rsidRPr="001D1A85">
        <w:rPr>
          <w:szCs w:val="20"/>
        </w:rPr>
        <w:t>Dátum posledného predĺženia</w:t>
      </w:r>
      <w:r w:rsidRPr="001D1A85">
        <w:t xml:space="preserve"> registrácie</w:t>
      </w:r>
      <w:r w:rsidRPr="001D1A85">
        <w:rPr>
          <w:szCs w:val="20"/>
        </w:rPr>
        <w:t xml:space="preserve">: </w:t>
      </w:r>
      <w:r w:rsidR="00CA7913" w:rsidRPr="001D1A85">
        <w:rPr>
          <w:szCs w:val="20"/>
        </w:rPr>
        <w:t>26</w:t>
      </w:r>
      <w:r w:rsidRPr="001D1A85">
        <w:rPr>
          <w:szCs w:val="20"/>
        </w:rPr>
        <w:t xml:space="preserve">. </w:t>
      </w:r>
      <w:r w:rsidR="00CA7913" w:rsidRPr="001D1A85">
        <w:rPr>
          <w:szCs w:val="20"/>
        </w:rPr>
        <w:t>novembra 2009</w:t>
      </w:r>
    </w:p>
    <w:p w14:paraId="164E632B" w14:textId="77777777" w:rsidR="00AD1347" w:rsidRPr="001D1A85" w:rsidRDefault="00AD1347" w:rsidP="004D1E00">
      <w:pPr>
        <w:tabs>
          <w:tab w:val="left" w:pos="567"/>
        </w:tabs>
        <w:rPr>
          <w:szCs w:val="20"/>
        </w:rPr>
      </w:pPr>
    </w:p>
    <w:p w14:paraId="583F345F" w14:textId="77777777" w:rsidR="00AD1347" w:rsidRPr="001D1A85" w:rsidRDefault="00AD1347" w:rsidP="004D1E00">
      <w:pPr>
        <w:tabs>
          <w:tab w:val="left" w:pos="567"/>
        </w:tabs>
        <w:rPr>
          <w:szCs w:val="20"/>
        </w:rPr>
      </w:pPr>
    </w:p>
    <w:p w14:paraId="0BC912DB" w14:textId="77777777" w:rsidR="00AD1347" w:rsidRPr="001D1A85" w:rsidRDefault="00AD1347" w:rsidP="008D15B4">
      <w:pPr>
        <w:keepNext/>
        <w:keepLines/>
        <w:tabs>
          <w:tab w:val="left" w:pos="567"/>
        </w:tabs>
        <w:ind w:left="539" w:hanging="539"/>
        <w:rPr>
          <w:b/>
          <w:bCs/>
        </w:rPr>
      </w:pPr>
      <w:r w:rsidRPr="001D1A85">
        <w:rPr>
          <w:b/>
          <w:bCs/>
        </w:rPr>
        <w:t>10.</w:t>
      </w:r>
      <w:r w:rsidRPr="001D1A85">
        <w:rPr>
          <w:b/>
          <w:bCs/>
        </w:rPr>
        <w:tab/>
        <w:t>DÁTUM REVÍZIE TEXTU</w:t>
      </w:r>
    </w:p>
    <w:p w14:paraId="3BE51614" w14:textId="77777777" w:rsidR="00AD1347" w:rsidRPr="001D1A85" w:rsidRDefault="00AD1347" w:rsidP="004D1E00">
      <w:pPr>
        <w:keepNext/>
        <w:keepLines/>
        <w:tabs>
          <w:tab w:val="left" w:pos="567"/>
        </w:tabs>
        <w:rPr>
          <w:b/>
          <w:bCs/>
        </w:rPr>
      </w:pPr>
    </w:p>
    <w:p w14:paraId="5E8CD1C8" w14:textId="4B66AE70" w:rsidR="00AD1347" w:rsidRPr="001D1A85" w:rsidRDefault="00AD1347" w:rsidP="008D15B4">
      <w:pPr>
        <w:keepNext/>
        <w:keepLines/>
        <w:tabs>
          <w:tab w:val="left" w:pos="567"/>
        </w:tabs>
        <w:rPr>
          <w:szCs w:val="22"/>
        </w:rPr>
      </w:pPr>
      <w:r w:rsidRPr="001D1A85">
        <w:t xml:space="preserve">Podrobné informácie o tomto lieku sú dostupné na internetovej stránke Európskej agentúry pre lieky </w:t>
      </w:r>
      <w:ins w:id="75" w:author="Author">
        <w:r w:rsidR="00254415">
          <w:rPr>
            <w:szCs w:val="22"/>
          </w:rPr>
          <w:fldChar w:fldCharType="begin"/>
        </w:r>
        <w:r w:rsidR="00254415">
          <w:rPr>
            <w:szCs w:val="22"/>
          </w:rPr>
          <w:instrText>HYPERLINK "</w:instrText>
        </w:r>
      </w:ins>
      <w:r w:rsidR="00254415" w:rsidRPr="004C492F">
        <w:rPr>
          <w:rPrChange w:id="76" w:author="Author">
            <w:rPr>
              <w:rStyle w:val="Hyperlink"/>
              <w:szCs w:val="22"/>
            </w:rPr>
          </w:rPrChange>
        </w:rPr>
        <w:instrText>http</w:instrText>
      </w:r>
      <w:ins w:id="77" w:author="Author">
        <w:r w:rsidR="00254415" w:rsidRPr="004C492F">
          <w:rPr>
            <w:rPrChange w:id="78" w:author="Author">
              <w:rPr>
                <w:rStyle w:val="Hyperlink"/>
                <w:szCs w:val="22"/>
              </w:rPr>
            </w:rPrChange>
          </w:rPr>
          <w:instrText>s</w:instrText>
        </w:r>
      </w:ins>
      <w:r w:rsidR="00254415" w:rsidRPr="004C492F">
        <w:rPr>
          <w:rPrChange w:id="79" w:author="Author">
            <w:rPr>
              <w:rStyle w:val="Hyperlink"/>
              <w:szCs w:val="22"/>
            </w:rPr>
          </w:rPrChange>
        </w:rPr>
        <w:instrText>://www.ema.europa.eu</w:instrText>
      </w:r>
      <w:ins w:id="80" w:author="Author">
        <w:r w:rsidR="00254415">
          <w:rPr>
            <w:szCs w:val="22"/>
          </w:rPr>
          <w:instrText>"</w:instrText>
        </w:r>
        <w:r w:rsidR="00254415">
          <w:rPr>
            <w:szCs w:val="22"/>
          </w:rPr>
        </w:r>
        <w:r w:rsidR="00254415">
          <w:rPr>
            <w:szCs w:val="22"/>
          </w:rPr>
          <w:fldChar w:fldCharType="separate"/>
        </w:r>
      </w:ins>
      <w:r w:rsidR="00254415" w:rsidRPr="00254415">
        <w:rPr>
          <w:rStyle w:val="Hyperlink"/>
          <w:szCs w:val="22"/>
        </w:rPr>
        <w:t>http</w:t>
      </w:r>
      <w:ins w:id="81" w:author="Author">
        <w:r w:rsidR="00254415" w:rsidRPr="00254415">
          <w:rPr>
            <w:rStyle w:val="Hyperlink"/>
            <w:szCs w:val="22"/>
          </w:rPr>
          <w:t>s</w:t>
        </w:r>
      </w:ins>
      <w:r w:rsidR="00254415" w:rsidRPr="00254415">
        <w:rPr>
          <w:rStyle w:val="Hyperlink"/>
          <w:szCs w:val="22"/>
        </w:rPr>
        <w:t>://www.ema.europa.eu</w:t>
      </w:r>
      <w:ins w:id="82" w:author="Author">
        <w:r w:rsidR="00254415">
          <w:rPr>
            <w:szCs w:val="22"/>
          </w:rPr>
          <w:fldChar w:fldCharType="end"/>
        </w:r>
      </w:ins>
      <w:r w:rsidRPr="001D1A85">
        <w:rPr>
          <w:szCs w:val="22"/>
        </w:rPr>
        <w:t>.</w:t>
      </w:r>
    </w:p>
    <w:p w14:paraId="5B58E1A9" w14:textId="77777777" w:rsidR="00362990" w:rsidRPr="001D1A85" w:rsidRDefault="00844C93" w:rsidP="00362990">
      <w:pPr>
        <w:rPr>
          <w:b/>
          <w:bCs/>
          <w:color w:val="000000"/>
          <w:szCs w:val="22"/>
        </w:rPr>
      </w:pPr>
      <w:r w:rsidRPr="001D1A85">
        <w:br w:type="page"/>
      </w:r>
      <w:r w:rsidR="00362990" w:rsidRPr="001D1A85">
        <w:rPr>
          <w:b/>
          <w:color w:val="000000"/>
        </w:rPr>
        <w:lastRenderedPageBreak/>
        <w:t>1.</w:t>
      </w:r>
      <w:r w:rsidR="00362990" w:rsidRPr="001D1A85">
        <w:rPr>
          <w:b/>
          <w:color w:val="000000"/>
        </w:rPr>
        <w:tab/>
        <w:t>NÁZOV LIEKU</w:t>
      </w:r>
    </w:p>
    <w:p w14:paraId="7BD601D5" w14:textId="77777777" w:rsidR="00362990" w:rsidRPr="001D1A85" w:rsidRDefault="00362990" w:rsidP="00362990">
      <w:pPr>
        <w:tabs>
          <w:tab w:val="left" w:pos="567"/>
        </w:tabs>
        <w:rPr>
          <w:color w:val="000000"/>
          <w:szCs w:val="22"/>
        </w:rPr>
      </w:pPr>
    </w:p>
    <w:p w14:paraId="5C1148BB" w14:textId="77777777" w:rsidR="00362990" w:rsidRPr="001D1A85" w:rsidRDefault="00362990" w:rsidP="00362990">
      <w:pPr>
        <w:tabs>
          <w:tab w:val="left" w:pos="567"/>
        </w:tabs>
        <w:rPr>
          <w:szCs w:val="22"/>
        </w:rPr>
      </w:pPr>
      <w:r w:rsidRPr="001D1A85">
        <w:rPr>
          <w:color w:val="000000"/>
        </w:rPr>
        <w:t xml:space="preserve">Enbrel 25 mg </w:t>
      </w:r>
      <w:r w:rsidRPr="001D1A85">
        <w:t>injekčný roztok v náplni do dávkovacieho zariadenia</w:t>
      </w:r>
    </w:p>
    <w:p w14:paraId="1E200D9F" w14:textId="77777777" w:rsidR="00362990" w:rsidRPr="001D1A85" w:rsidRDefault="00362990" w:rsidP="00362990">
      <w:pPr>
        <w:tabs>
          <w:tab w:val="left" w:pos="567"/>
        </w:tabs>
        <w:rPr>
          <w:color w:val="000000"/>
          <w:szCs w:val="22"/>
        </w:rPr>
      </w:pPr>
      <w:r w:rsidRPr="001D1A85">
        <w:rPr>
          <w:color w:val="000000"/>
        </w:rPr>
        <w:t xml:space="preserve">Enbrel 50 mg </w:t>
      </w:r>
      <w:r w:rsidRPr="001D1A85">
        <w:t>injekčný roztok v náplni do dávkovacieho zariadenia</w:t>
      </w:r>
    </w:p>
    <w:p w14:paraId="4EB73E83" w14:textId="77777777" w:rsidR="00362990" w:rsidRPr="001D1A85" w:rsidRDefault="00362990" w:rsidP="00362990">
      <w:pPr>
        <w:tabs>
          <w:tab w:val="left" w:pos="567"/>
        </w:tabs>
        <w:rPr>
          <w:color w:val="000000"/>
          <w:szCs w:val="22"/>
        </w:rPr>
      </w:pPr>
    </w:p>
    <w:p w14:paraId="66E618CE" w14:textId="77777777" w:rsidR="00362990" w:rsidRPr="001D1A85" w:rsidRDefault="00362990" w:rsidP="00362990">
      <w:pPr>
        <w:tabs>
          <w:tab w:val="left" w:pos="567"/>
        </w:tabs>
        <w:rPr>
          <w:color w:val="000000"/>
          <w:szCs w:val="22"/>
        </w:rPr>
      </w:pPr>
    </w:p>
    <w:p w14:paraId="24528249" w14:textId="77777777" w:rsidR="00362990" w:rsidRPr="001D1A85" w:rsidRDefault="00362990" w:rsidP="009254A1">
      <w:pPr>
        <w:rPr>
          <w:b/>
          <w:color w:val="000000"/>
        </w:rPr>
      </w:pPr>
      <w:r w:rsidRPr="001D1A85">
        <w:rPr>
          <w:b/>
          <w:color w:val="000000"/>
        </w:rPr>
        <w:t>2.</w:t>
      </w:r>
      <w:r w:rsidRPr="001D1A85">
        <w:rPr>
          <w:b/>
          <w:color w:val="000000"/>
        </w:rPr>
        <w:tab/>
        <w:t>KVALITATÍVNE A KVANTITATÍVNE ZLOŽENIE</w:t>
      </w:r>
    </w:p>
    <w:p w14:paraId="0C5CF022" w14:textId="77777777" w:rsidR="00362990" w:rsidRPr="001D1A85" w:rsidRDefault="00362990" w:rsidP="00362990">
      <w:pPr>
        <w:tabs>
          <w:tab w:val="left" w:pos="567"/>
        </w:tabs>
        <w:rPr>
          <w:color w:val="000000"/>
          <w:szCs w:val="22"/>
        </w:rPr>
      </w:pPr>
    </w:p>
    <w:p w14:paraId="6474F203" w14:textId="77777777" w:rsidR="00362990" w:rsidRPr="001D1A85" w:rsidRDefault="00362990" w:rsidP="00362990">
      <w:pPr>
        <w:tabs>
          <w:tab w:val="left" w:pos="567"/>
        </w:tabs>
        <w:rPr>
          <w:szCs w:val="22"/>
          <w:u w:val="single"/>
        </w:rPr>
      </w:pPr>
      <w:r w:rsidRPr="001D1A85">
        <w:rPr>
          <w:color w:val="000000"/>
          <w:u w:val="single"/>
        </w:rPr>
        <w:t xml:space="preserve">Enbrel 25 mg </w:t>
      </w:r>
      <w:r w:rsidRPr="001D1A85">
        <w:rPr>
          <w:u w:val="single"/>
        </w:rPr>
        <w:t>injekčný roztok v náplni do dávkovacieho zariadenia</w:t>
      </w:r>
    </w:p>
    <w:p w14:paraId="757536A0" w14:textId="77777777" w:rsidR="00362990" w:rsidRPr="001D1A85" w:rsidRDefault="00362990" w:rsidP="00362990">
      <w:pPr>
        <w:tabs>
          <w:tab w:val="left" w:pos="567"/>
        </w:tabs>
        <w:rPr>
          <w:szCs w:val="22"/>
        </w:rPr>
      </w:pPr>
    </w:p>
    <w:p w14:paraId="2CBD9AA7" w14:textId="77777777" w:rsidR="00362990" w:rsidRPr="001D1A85" w:rsidRDefault="00362990" w:rsidP="00362990">
      <w:pPr>
        <w:tabs>
          <w:tab w:val="left" w:pos="567"/>
        </w:tabs>
        <w:rPr>
          <w:color w:val="000000"/>
          <w:szCs w:val="22"/>
        </w:rPr>
      </w:pPr>
      <w:r w:rsidRPr="001D1A85">
        <w:t xml:space="preserve">Každá náplň do dávkovacieho zariadenia obsahuje 25 mg </w:t>
      </w:r>
      <w:r w:rsidRPr="001D1A85">
        <w:rPr>
          <w:color w:val="000000"/>
        </w:rPr>
        <w:t>etanerceptu.</w:t>
      </w:r>
    </w:p>
    <w:p w14:paraId="00E2BC55" w14:textId="77777777" w:rsidR="00362990" w:rsidRPr="001D1A85" w:rsidRDefault="00362990" w:rsidP="00362990">
      <w:pPr>
        <w:tabs>
          <w:tab w:val="left" w:pos="567"/>
        </w:tabs>
        <w:rPr>
          <w:color w:val="000000"/>
          <w:szCs w:val="22"/>
        </w:rPr>
      </w:pPr>
    </w:p>
    <w:p w14:paraId="155FBD2F" w14:textId="77777777" w:rsidR="00362990" w:rsidRPr="001D1A85" w:rsidRDefault="00362990" w:rsidP="00362990">
      <w:pPr>
        <w:tabs>
          <w:tab w:val="left" w:pos="567"/>
        </w:tabs>
        <w:rPr>
          <w:szCs w:val="22"/>
          <w:u w:val="single"/>
        </w:rPr>
      </w:pPr>
      <w:r w:rsidRPr="001D1A85">
        <w:rPr>
          <w:color w:val="000000"/>
          <w:u w:val="single"/>
        </w:rPr>
        <w:t xml:space="preserve">Enbrel 50 mg </w:t>
      </w:r>
      <w:r w:rsidRPr="001D1A85">
        <w:rPr>
          <w:u w:val="single"/>
        </w:rPr>
        <w:t>injekčný roztok v náplni do dávkovacieho zariadenia</w:t>
      </w:r>
    </w:p>
    <w:p w14:paraId="14E95F50" w14:textId="77777777" w:rsidR="00362990" w:rsidRPr="001D1A85" w:rsidRDefault="00362990" w:rsidP="00362990">
      <w:pPr>
        <w:tabs>
          <w:tab w:val="left" w:pos="567"/>
        </w:tabs>
        <w:rPr>
          <w:szCs w:val="22"/>
        </w:rPr>
      </w:pPr>
    </w:p>
    <w:p w14:paraId="57FA379F" w14:textId="77777777" w:rsidR="00362990" w:rsidRPr="001D1A85" w:rsidRDefault="00362990" w:rsidP="00362990">
      <w:pPr>
        <w:tabs>
          <w:tab w:val="left" w:pos="567"/>
        </w:tabs>
        <w:rPr>
          <w:color w:val="000000"/>
          <w:szCs w:val="22"/>
        </w:rPr>
      </w:pPr>
      <w:r w:rsidRPr="001D1A85">
        <w:t xml:space="preserve">Každá náplň do dávkovacieho zariadenia obsahuje 50 mg </w:t>
      </w:r>
      <w:r w:rsidRPr="001D1A85">
        <w:rPr>
          <w:color w:val="000000"/>
        </w:rPr>
        <w:t>etanerceptu.</w:t>
      </w:r>
    </w:p>
    <w:p w14:paraId="3534AFC2" w14:textId="77777777" w:rsidR="00362990" w:rsidRPr="001D1A85" w:rsidRDefault="00362990" w:rsidP="00362990">
      <w:pPr>
        <w:tabs>
          <w:tab w:val="left" w:pos="567"/>
        </w:tabs>
        <w:rPr>
          <w:color w:val="000000"/>
          <w:szCs w:val="22"/>
        </w:rPr>
      </w:pPr>
    </w:p>
    <w:p w14:paraId="4147714E" w14:textId="77777777" w:rsidR="00362990" w:rsidRPr="001D1A85" w:rsidRDefault="00362990" w:rsidP="00362990">
      <w:pPr>
        <w:tabs>
          <w:tab w:val="left" w:pos="567"/>
        </w:tabs>
        <w:rPr>
          <w:color w:val="000000"/>
          <w:szCs w:val="22"/>
        </w:rPr>
      </w:pPr>
      <w:r w:rsidRPr="001D1A85">
        <w:rPr>
          <w:color w:val="000000"/>
        </w:rPr>
        <w:t>Etanercept je ľudský proteín zložený z</w:t>
      </w:r>
      <w:r w:rsidR="002D6F57" w:rsidRPr="001D1A85">
        <w:rPr>
          <w:color w:val="000000"/>
        </w:rPr>
        <w:t> </w:t>
      </w:r>
      <w:r w:rsidRPr="001D1A85">
        <w:rPr>
          <w:color w:val="000000"/>
        </w:rPr>
        <w:t>receptor</w:t>
      </w:r>
      <w:r w:rsidR="00C51C76" w:rsidRPr="001D1A85">
        <w:rPr>
          <w:color w:val="000000"/>
        </w:rPr>
        <w:t>a</w:t>
      </w:r>
      <w:r w:rsidR="002D6F57" w:rsidRPr="001D1A85">
        <w:rPr>
          <w:color w:val="000000"/>
        </w:rPr>
        <w:t xml:space="preserve"> </w:t>
      </w:r>
      <w:r w:rsidRPr="001D1A85">
        <w:rPr>
          <w:color w:val="000000"/>
        </w:rPr>
        <w:t>p75 tumor nekrotizujúceho faktor</w:t>
      </w:r>
      <w:r w:rsidR="00C51C76" w:rsidRPr="001D1A85">
        <w:rPr>
          <w:color w:val="000000"/>
        </w:rPr>
        <w:t>a</w:t>
      </w:r>
      <w:r w:rsidRPr="001D1A85">
        <w:rPr>
          <w:color w:val="000000"/>
        </w:rPr>
        <w:t xml:space="preserve"> Fc fragmentu, vyrábaný technológiou rekombinantnej DNA v cicavčom translačnom systéme ovárií čínskeho škrečka (CHO). </w:t>
      </w:r>
    </w:p>
    <w:p w14:paraId="6CD29047" w14:textId="77777777" w:rsidR="00362990" w:rsidRPr="001D1A85" w:rsidRDefault="00362990" w:rsidP="00362990">
      <w:pPr>
        <w:tabs>
          <w:tab w:val="left" w:pos="567"/>
        </w:tabs>
        <w:rPr>
          <w:color w:val="000000"/>
          <w:szCs w:val="22"/>
        </w:rPr>
      </w:pPr>
    </w:p>
    <w:p w14:paraId="64F5F6EA" w14:textId="77777777" w:rsidR="00362990" w:rsidRPr="001D1A85" w:rsidRDefault="00362990" w:rsidP="00362990">
      <w:pPr>
        <w:tabs>
          <w:tab w:val="left" w:pos="567"/>
        </w:tabs>
        <w:rPr>
          <w:color w:val="000000"/>
          <w:szCs w:val="22"/>
        </w:rPr>
      </w:pPr>
      <w:r w:rsidRPr="001D1A85">
        <w:rPr>
          <w:color w:val="000000"/>
        </w:rPr>
        <w:t>Úplný zoznam pomocných látok, pozri časť 6.1.</w:t>
      </w:r>
    </w:p>
    <w:p w14:paraId="4B0E6A6A" w14:textId="77777777" w:rsidR="00362990" w:rsidRPr="001D1A85" w:rsidRDefault="00362990" w:rsidP="00362990">
      <w:pPr>
        <w:tabs>
          <w:tab w:val="left" w:pos="567"/>
        </w:tabs>
        <w:rPr>
          <w:color w:val="000000"/>
          <w:szCs w:val="22"/>
        </w:rPr>
      </w:pPr>
    </w:p>
    <w:p w14:paraId="03154492" w14:textId="77777777" w:rsidR="00362990" w:rsidRPr="001D1A85" w:rsidRDefault="00362990" w:rsidP="00362990">
      <w:pPr>
        <w:tabs>
          <w:tab w:val="left" w:pos="567"/>
        </w:tabs>
        <w:rPr>
          <w:color w:val="000000"/>
          <w:szCs w:val="22"/>
        </w:rPr>
      </w:pPr>
    </w:p>
    <w:p w14:paraId="61F44345" w14:textId="77777777" w:rsidR="00362990" w:rsidRPr="001D1A85" w:rsidRDefault="00362990" w:rsidP="009254A1">
      <w:pPr>
        <w:rPr>
          <w:b/>
          <w:color w:val="000000"/>
        </w:rPr>
      </w:pPr>
      <w:r w:rsidRPr="001D1A85">
        <w:rPr>
          <w:b/>
          <w:color w:val="000000"/>
        </w:rPr>
        <w:t>3.</w:t>
      </w:r>
      <w:r w:rsidRPr="001D1A85">
        <w:rPr>
          <w:b/>
          <w:color w:val="000000"/>
        </w:rPr>
        <w:tab/>
        <w:t>LIEKOVÁ FORMA</w:t>
      </w:r>
    </w:p>
    <w:p w14:paraId="72C58AAD" w14:textId="77777777" w:rsidR="00362990" w:rsidRPr="001D1A85" w:rsidRDefault="00362990" w:rsidP="00362990">
      <w:pPr>
        <w:tabs>
          <w:tab w:val="left" w:pos="567"/>
        </w:tabs>
        <w:rPr>
          <w:color w:val="000000"/>
          <w:szCs w:val="22"/>
        </w:rPr>
      </w:pPr>
    </w:p>
    <w:p w14:paraId="1F66132C" w14:textId="77777777" w:rsidR="00362990" w:rsidRPr="001D1A85" w:rsidRDefault="00362990" w:rsidP="00362990">
      <w:pPr>
        <w:tabs>
          <w:tab w:val="left" w:pos="567"/>
        </w:tabs>
        <w:rPr>
          <w:color w:val="000000"/>
          <w:szCs w:val="22"/>
        </w:rPr>
      </w:pPr>
      <w:r w:rsidRPr="001D1A85">
        <w:rPr>
          <w:color w:val="000000"/>
        </w:rPr>
        <w:t>Injekčný roztok.</w:t>
      </w:r>
    </w:p>
    <w:p w14:paraId="29FA506F" w14:textId="77777777" w:rsidR="00362990" w:rsidRPr="001D1A85" w:rsidRDefault="00362990" w:rsidP="00362990">
      <w:pPr>
        <w:tabs>
          <w:tab w:val="left" w:pos="567"/>
        </w:tabs>
        <w:rPr>
          <w:color w:val="000000"/>
          <w:szCs w:val="22"/>
        </w:rPr>
      </w:pPr>
    </w:p>
    <w:p w14:paraId="02EC76D0" w14:textId="77777777" w:rsidR="00362990" w:rsidRPr="001D1A85" w:rsidRDefault="00362990" w:rsidP="00362990">
      <w:pPr>
        <w:tabs>
          <w:tab w:val="left" w:pos="567"/>
        </w:tabs>
        <w:rPr>
          <w:color w:val="000000"/>
          <w:szCs w:val="22"/>
        </w:rPr>
      </w:pPr>
      <w:r w:rsidRPr="001D1A85">
        <w:rPr>
          <w:color w:val="000000"/>
        </w:rPr>
        <w:t>Roztok je číry a bezfarebný až bledožltý alebo bledohnedý.</w:t>
      </w:r>
    </w:p>
    <w:p w14:paraId="4496BDCA" w14:textId="77777777" w:rsidR="00362990" w:rsidRPr="001D1A85" w:rsidRDefault="00362990" w:rsidP="00362990">
      <w:pPr>
        <w:tabs>
          <w:tab w:val="left" w:pos="567"/>
        </w:tabs>
        <w:rPr>
          <w:color w:val="000000"/>
          <w:szCs w:val="22"/>
        </w:rPr>
      </w:pPr>
    </w:p>
    <w:p w14:paraId="65FBB903" w14:textId="77777777" w:rsidR="00362990" w:rsidRPr="001D1A85" w:rsidRDefault="00362990" w:rsidP="00362990">
      <w:pPr>
        <w:tabs>
          <w:tab w:val="left" w:pos="567"/>
        </w:tabs>
        <w:rPr>
          <w:color w:val="000000"/>
          <w:szCs w:val="22"/>
        </w:rPr>
      </w:pPr>
    </w:p>
    <w:p w14:paraId="04F595A4" w14:textId="77777777" w:rsidR="00362990" w:rsidRPr="001D1A85" w:rsidRDefault="00362990" w:rsidP="009254A1">
      <w:pPr>
        <w:rPr>
          <w:b/>
          <w:color w:val="000000"/>
        </w:rPr>
      </w:pPr>
      <w:r w:rsidRPr="001D1A85">
        <w:rPr>
          <w:b/>
          <w:color w:val="000000"/>
        </w:rPr>
        <w:t>4.</w:t>
      </w:r>
      <w:r w:rsidRPr="001D1A85">
        <w:rPr>
          <w:b/>
          <w:color w:val="000000"/>
        </w:rPr>
        <w:tab/>
        <w:t>KLINICKÉ ÚDAJE</w:t>
      </w:r>
    </w:p>
    <w:p w14:paraId="5C7A571E" w14:textId="77777777" w:rsidR="00362990" w:rsidRPr="001D1A85" w:rsidRDefault="00362990" w:rsidP="009254A1">
      <w:pPr>
        <w:rPr>
          <w:b/>
          <w:color w:val="000000"/>
        </w:rPr>
      </w:pPr>
    </w:p>
    <w:p w14:paraId="5C6D0FFC" w14:textId="77777777" w:rsidR="00362990" w:rsidRPr="001D1A85" w:rsidRDefault="00362990" w:rsidP="009254A1">
      <w:pPr>
        <w:rPr>
          <w:b/>
          <w:color w:val="000000"/>
        </w:rPr>
      </w:pPr>
      <w:r w:rsidRPr="001D1A85">
        <w:rPr>
          <w:b/>
          <w:color w:val="000000"/>
        </w:rPr>
        <w:t>4.1</w:t>
      </w:r>
      <w:r w:rsidRPr="001D1A85">
        <w:rPr>
          <w:b/>
          <w:color w:val="000000"/>
        </w:rPr>
        <w:tab/>
        <w:t>Terapeutické indikácie</w:t>
      </w:r>
    </w:p>
    <w:p w14:paraId="5F0B1A93" w14:textId="77777777" w:rsidR="00362990" w:rsidRPr="001D1A85" w:rsidRDefault="00362990" w:rsidP="00362990">
      <w:pPr>
        <w:tabs>
          <w:tab w:val="left" w:pos="567"/>
        </w:tabs>
        <w:rPr>
          <w:color w:val="000000"/>
          <w:szCs w:val="22"/>
        </w:rPr>
      </w:pPr>
    </w:p>
    <w:p w14:paraId="4807660C" w14:textId="77777777" w:rsidR="00362990" w:rsidRPr="001D1A85" w:rsidRDefault="00362990" w:rsidP="009254A1">
      <w:pPr>
        <w:tabs>
          <w:tab w:val="left" w:pos="567"/>
        </w:tabs>
        <w:rPr>
          <w:color w:val="000000"/>
          <w:u w:val="single"/>
        </w:rPr>
      </w:pPr>
      <w:r w:rsidRPr="001D1A85">
        <w:rPr>
          <w:color w:val="000000"/>
          <w:u w:val="single"/>
        </w:rPr>
        <w:t>Reumatoidná artritída</w:t>
      </w:r>
    </w:p>
    <w:p w14:paraId="5EE2C2BC" w14:textId="77777777" w:rsidR="00362990" w:rsidRPr="001D1A85" w:rsidRDefault="00362990" w:rsidP="00362990">
      <w:pPr>
        <w:rPr>
          <w:color w:val="000000"/>
          <w:szCs w:val="22"/>
        </w:rPr>
      </w:pPr>
    </w:p>
    <w:p w14:paraId="3C55811C" w14:textId="77777777" w:rsidR="00362990" w:rsidRPr="001D1A85" w:rsidRDefault="00362990" w:rsidP="00362990">
      <w:pPr>
        <w:rPr>
          <w:color w:val="000000"/>
          <w:szCs w:val="22"/>
        </w:rPr>
      </w:pPr>
      <w:r w:rsidRPr="001D1A85">
        <w:rPr>
          <w:color w:val="000000"/>
        </w:rPr>
        <w:t xml:space="preserve">Enbrel v kombinácii s metotrexátom je indikovaný dospelým na liečbu stredne ťažkej až </w:t>
      </w:r>
      <w:r w:rsidR="003D7452" w:rsidRPr="001D1A85">
        <w:rPr>
          <w:color w:val="000000"/>
        </w:rPr>
        <w:t xml:space="preserve">závažnej </w:t>
      </w:r>
      <w:r w:rsidRPr="001D1A85">
        <w:rPr>
          <w:color w:val="000000"/>
        </w:rPr>
        <w:t>aktívnej reumatoidnej artritídy pri nedostatočnej odpovedi na ochorenie-modifikujúce antireumatiká, vrátane metotrexátu (ak nie je kontraindikovaný).</w:t>
      </w:r>
    </w:p>
    <w:p w14:paraId="3746EEB5" w14:textId="77777777" w:rsidR="00362990" w:rsidRPr="001D1A85" w:rsidRDefault="00362990" w:rsidP="00362990">
      <w:pPr>
        <w:rPr>
          <w:color w:val="000000"/>
          <w:szCs w:val="22"/>
        </w:rPr>
      </w:pPr>
    </w:p>
    <w:p w14:paraId="37405FEF" w14:textId="77777777" w:rsidR="00362990" w:rsidRPr="001D1A85" w:rsidRDefault="00362990" w:rsidP="00362990">
      <w:pPr>
        <w:rPr>
          <w:color w:val="000000"/>
          <w:szCs w:val="22"/>
        </w:rPr>
      </w:pPr>
      <w:r w:rsidRPr="001D1A85">
        <w:rPr>
          <w:color w:val="000000"/>
        </w:rPr>
        <w:t>Enbrel je možné podávať ako monoterapiu v prípade intolerancie na metotrexát alebo ak je kontinuálna liečba metotrexátom nevhodná.</w:t>
      </w:r>
    </w:p>
    <w:p w14:paraId="3BAD26EC" w14:textId="77777777" w:rsidR="00362990" w:rsidRPr="001D1A85" w:rsidRDefault="00362990" w:rsidP="00362990">
      <w:pPr>
        <w:rPr>
          <w:color w:val="000000"/>
          <w:szCs w:val="22"/>
        </w:rPr>
      </w:pPr>
    </w:p>
    <w:p w14:paraId="7CBAF011" w14:textId="77777777" w:rsidR="00362990" w:rsidRPr="001D1A85" w:rsidRDefault="00362990" w:rsidP="00362990">
      <w:pPr>
        <w:rPr>
          <w:color w:val="000000"/>
          <w:szCs w:val="22"/>
        </w:rPr>
      </w:pPr>
      <w:r w:rsidRPr="001D1A85">
        <w:rPr>
          <w:color w:val="000000"/>
        </w:rPr>
        <w:t xml:space="preserve">Enbrel je indikovaný </w:t>
      </w:r>
      <w:r w:rsidR="003D7452" w:rsidRPr="001D1A85">
        <w:rPr>
          <w:color w:val="000000"/>
        </w:rPr>
        <w:t xml:space="preserve">dospelým, ktorí predtým neboli liečení metotrexátom, </w:t>
      </w:r>
      <w:r w:rsidRPr="001D1A85">
        <w:rPr>
          <w:color w:val="000000"/>
        </w:rPr>
        <w:t>aj na liečbu závažnej, aktívnej a progresívnej reumatoidnej artritídy</w:t>
      </w:r>
      <w:r w:rsidR="003D7452" w:rsidRPr="001D1A85">
        <w:rPr>
          <w:color w:val="000000"/>
        </w:rPr>
        <w:t>.</w:t>
      </w:r>
    </w:p>
    <w:p w14:paraId="2A98AF31" w14:textId="77777777" w:rsidR="00362990" w:rsidRPr="001D1A85" w:rsidRDefault="00362990" w:rsidP="00362990">
      <w:pPr>
        <w:rPr>
          <w:color w:val="000000"/>
          <w:szCs w:val="22"/>
        </w:rPr>
      </w:pPr>
    </w:p>
    <w:p w14:paraId="3E85BDBF" w14:textId="77777777" w:rsidR="00362990" w:rsidRPr="001D1A85" w:rsidRDefault="00362990" w:rsidP="00362990">
      <w:pPr>
        <w:rPr>
          <w:color w:val="000000"/>
          <w:szCs w:val="22"/>
        </w:rPr>
      </w:pPr>
      <w:r w:rsidRPr="001D1A85">
        <w:rPr>
          <w:color w:val="000000"/>
        </w:rPr>
        <w:t>Enbrel</w:t>
      </w:r>
      <w:r w:rsidR="003D7452" w:rsidRPr="001D1A85">
        <w:rPr>
          <w:color w:val="000000"/>
        </w:rPr>
        <w:t>, samotný</w:t>
      </w:r>
      <w:r w:rsidRPr="001D1A85">
        <w:rPr>
          <w:color w:val="000000"/>
        </w:rPr>
        <w:t xml:space="preserve"> alebo v kombinácii s metotrexátom, preukázal spomalenie progresie poškodenia kĺbov podľa RTG kritérií a zlepšenie mechanickej funkcie.</w:t>
      </w:r>
    </w:p>
    <w:p w14:paraId="2BCD2526" w14:textId="77777777" w:rsidR="00362990" w:rsidRPr="001D1A85" w:rsidRDefault="00362990" w:rsidP="0052377B">
      <w:pPr>
        <w:tabs>
          <w:tab w:val="left" w:pos="567"/>
        </w:tabs>
        <w:rPr>
          <w:color w:val="000000"/>
          <w:u w:val="single"/>
        </w:rPr>
      </w:pPr>
    </w:p>
    <w:p w14:paraId="7816F7B2" w14:textId="77777777" w:rsidR="00362990" w:rsidRPr="001D1A85" w:rsidRDefault="00362990" w:rsidP="0052377B">
      <w:pPr>
        <w:tabs>
          <w:tab w:val="left" w:pos="567"/>
        </w:tabs>
        <w:rPr>
          <w:color w:val="000000"/>
          <w:u w:val="single"/>
        </w:rPr>
      </w:pPr>
      <w:r w:rsidRPr="001D1A85">
        <w:rPr>
          <w:color w:val="000000"/>
          <w:u w:val="single"/>
        </w:rPr>
        <w:t>Juvenilná idiopatická artritída</w:t>
      </w:r>
    </w:p>
    <w:p w14:paraId="24296027" w14:textId="77777777" w:rsidR="00362990" w:rsidRPr="001D1A85" w:rsidRDefault="00362990" w:rsidP="00362990">
      <w:pPr>
        <w:tabs>
          <w:tab w:val="left" w:pos="567"/>
        </w:tabs>
        <w:rPr>
          <w:color w:val="000000"/>
          <w:szCs w:val="22"/>
        </w:rPr>
      </w:pPr>
    </w:p>
    <w:p w14:paraId="625A6EA4" w14:textId="77777777" w:rsidR="00362990" w:rsidRPr="001D1A85" w:rsidRDefault="00362990" w:rsidP="00362990">
      <w:pPr>
        <w:tabs>
          <w:tab w:val="left" w:pos="567"/>
        </w:tabs>
        <w:rPr>
          <w:color w:val="000000"/>
          <w:szCs w:val="22"/>
        </w:rPr>
      </w:pPr>
      <w:r w:rsidRPr="001D1A85">
        <w:rPr>
          <w:color w:val="000000"/>
        </w:rPr>
        <w:t>Liečba polyartritídy (s pozitívnym alebo negatívnym reumatoidným faktorom) a rozšírenej oligoartritídy u detí a dospievajúcich od 2 rokov, ktorí mali nedostatočnú odpoveď na metotrexát alebo dokázanú intoleranciu metotrexátu.</w:t>
      </w:r>
    </w:p>
    <w:p w14:paraId="42536571" w14:textId="77777777" w:rsidR="00362990" w:rsidRPr="001D1A85" w:rsidRDefault="00362990" w:rsidP="00362990">
      <w:pPr>
        <w:tabs>
          <w:tab w:val="left" w:pos="567"/>
        </w:tabs>
        <w:rPr>
          <w:color w:val="000000"/>
          <w:szCs w:val="22"/>
        </w:rPr>
      </w:pPr>
    </w:p>
    <w:p w14:paraId="14676E0E" w14:textId="77777777" w:rsidR="00362990" w:rsidRPr="001D1A85" w:rsidRDefault="00362990" w:rsidP="00362990">
      <w:pPr>
        <w:rPr>
          <w:color w:val="000000"/>
        </w:rPr>
      </w:pPr>
      <w:r w:rsidRPr="001D1A85">
        <w:rPr>
          <w:color w:val="000000"/>
        </w:rPr>
        <w:t>Liečba psoriatickej artritídy u dospievajúcich od 12 rokov, ktorí mali nedostatočnú odpoveď na metotrexát alebo dokázanú intoleranciu metotrexátu.</w:t>
      </w:r>
    </w:p>
    <w:p w14:paraId="5EF5C5EF" w14:textId="77777777" w:rsidR="00362990" w:rsidRPr="001D1A85" w:rsidRDefault="00362990" w:rsidP="00362990">
      <w:pPr>
        <w:rPr>
          <w:color w:val="000000"/>
        </w:rPr>
      </w:pPr>
    </w:p>
    <w:p w14:paraId="15B73A2B" w14:textId="77777777" w:rsidR="00362990" w:rsidRPr="001D1A85" w:rsidRDefault="00362990" w:rsidP="00362990">
      <w:pPr>
        <w:rPr>
          <w:color w:val="000000"/>
        </w:rPr>
      </w:pPr>
      <w:r w:rsidRPr="001D1A85">
        <w:rPr>
          <w:color w:val="000000"/>
        </w:rPr>
        <w:t>Liečba artritídy spojenej s entezitídou u dospievajúcich od 12 rokov, ktorí mali nedostatočnú odpoveď na konvenčnú liečbu alebo dokázanú intoleranciu konvenčnej liečby.</w:t>
      </w:r>
    </w:p>
    <w:p w14:paraId="313F3D04" w14:textId="77777777" w:rsidR="00362990" w:rsidRPr="001D1A85" w:rsidRDefault="00362990" w:rsidP="00362990">
      <w:pPr>
        <w:rPr>
          <w:color w:val="000000"/>
        </w:rPr>
      </w:pPr>
    </w:p>
    <w:p w14:paraId="6214A189" w14:textId="77777777" w:rsidR="00362990" w:rsidRPr="001D1A85" w:rsidRDefault="00362990" w:rsidP="0052377B">
      <w:pPr>
        <w:tabs>
          <w:tab w:val="left" w:pos="567"/>
        </w:tabs>
        <w:rPr>
          <w:color w:val="000000"/>
          <w:u w:val="single"/>
        </w:rPr>
      </w:pPr>
      <w:r w:rsidRPr="001D1A85">
        <w:rPr>
          <w:color w:val="000000"/>
          <w:u w:val="single"/>
        </w:rPr>
        <w:t>Psoriatická artritída</w:t>
      </w:r>
    </w:p>
    <w:p w14:paraId="4C85F1DD" w14:textId="77777777" w:rsidR="00362990" w:rsidRPr="001D1A85" w:rsidRDefault="00362990" w:rsidP="00362990">
      <w:pPr>
        <w:keepNext/>
        <w:rPr>
          <w:color w:val="000000"/>
          <w:szCs w:val="22"/>
        </w:rPr>
      </w:pPr>
    </w:p>
    <w:p w14:paraId="499C971B" w14:textId="77777777" w:rsidR="00362990" w:rsidRPr="001D1A85" w:rsidRDefault="00362990" w:rsidP="00362990">
      <w:pPr>
        <w:keepNext/>
        <w:rPr>
          <w:color w:val="000000"/>
          <w:szCs w:val="22"/>
        </w:rPr>
      </w:pPr>
      <w:r w:rsidRPr="001D1A85">
        <w:rPr>
          <w:color w:val="000000"/>
        </w:rPr>
        <w:t>Liečba aktívnej a progresívnej psoriatickej artritídy u dospelých, ak bola odpoveď na predošlú ochorenie</w:t>
      </w:r>
      <w:r w:rsidRPr="001D1A85">
        <w:rPr>
          <w:color w:val="000000"/>
        </w:rPr>
        <w:noBreakHyphen/>
        <w:t xml:space="preserve">modifikujúcu antireumatickú liečbu nedostatočná. </w:t>
      </w:r>
      <w:r w:rsidRPr="001D1A85">
        <w:rPr>
          <w:rStyle w:val="Emphasis"/>
          <w:i w:val="0"/>
          <w:color w:val="000000"/>
        </w:rPr>
        <w:t xml:space="preserve">Enbrel preukázal zlepšenie mechanickej funkcie u pacientov so psoriatickou artritídou a spomalenie progresie poškodenia periférnych kĺbov </w:t>
      </w:r>
      <w:r w:rsidR="003D7452" w:rsidRPr="001D1A85">
        <w:rPr>
          <w:rStyle w:val="Emphasis"/>
          <w:i w:val="0"/>
          <w:color w:val="000000"/>
        </w:rPr>
        <w:t xml:space="preserve">merané </w:t>
      </w:r>
      <w:r w:rsidRPr="001D1A85">
        <w:rPr>
          <w:rStyle w:val="Emphasis"/>
          <w:i w:val="0"/>
          <w:color w:val="000000"/>
        </w:rPr>
        <w:t>pomocou RTG u pacientov s polyartikulárnymi symetrickými formami ochorenia.</w:t>
      </w:r>
    </w:p>
    <w:p w14:paraId="175DCF43" w14:textId="77777777" w:rsidR="00362990" w:rsidRPr="001D1A85" w:rsidRDefault="00362990" w:rsidP="00362990">
      <w:pPr>
        <w:rPr>
          <w:color w:val="000000"/>
          <w:szCs w:val="22"/>
        </w:rPr>
      </w:pPr>
    </w:p>
    <w:p w14:paraId="04E4F8C3" w14:textId="77777777" w:rsidR="00362990" w:rsidRPr="001D1A85" w:rsidRDefault="00362990" w:rsidP="00362990">
      <w:pPr>
        <w:rPr>
          <w:color w:val="000000"/>
          <w:szCs w:val="22"/>
        </w:rPr>
      </w:pPr>
      <w:r w:rsidRPr="001D1A85">
        <w:rPr>
          <w:color w:val="000000"/>
          <w:u w:val="single"/>
        </w:rPr>
        <w:t>Axiálna spondyloartritída</w:t>
      </w:r>
    </w:p>
    <w:p w14:paraId="5F2805E3" w14:textId="77777777" w:rsidR="00362990" w:rsidRPr="001D1A85" w:rsidRDefault="00362990" w:rsidP="0052377B">
      <w:pPr>
        <w:tabs>
          <w:tab w:val="left" w:pos="567"/>
        </w:tabs>
        <w:rPr>
          <w:i/>
          <w:color w:val="000000"/>
        </w:rPr>
      </w:pPr>
    </w:p>
    <w:p w14:paraId="1D76C662" w14:textId="77777777" w:rsidR="00362990" w:rsidRPr="001D1A85" w:rsidRDefault="00362990" w:rsidP="0052377B">
      <w:pPr>
        <w:tabs>
          <w:tab w:val="left" w:pos="567"/>
        </w:tabs>
        <w:rPr>
          <w:i/>
          <w:color w:val="000000"/>
        </w:rPr>
      </w:pPr>
      <w:r w:rsidRPr="001D1A85">
        <w:rPr>
          <w:i/>
          <w:color w:val="000000"/>
        </w:rPr>
        <w:t>Ankylozujúca spondylitída (AS)</w:t>
      </w:r>
    </w:p>
    <w:p w14:paraId="70A56D2C" w14:textId="77777777" w:rsidR="00362990" w:rsidRPr="001D1A85" w:rsidRDefault="00362990" w:rsidP="00362990">
      <w:pPr>
        <w:tabs>
          <w:tab w:val="left" w:pos="567"/>
        </w:tabs>
        <w:rPr>
          <w:color w:val="000000"/>
          <w:szCs w:val="22"/>
        </w:rPr>
      </w:pPr>
      <w:r w:rsidRPr="001D1A85">
        <w:rPr>
          <w:color w:val="000000"/>
        </w:rPr>
        <w:t>Liečba dospelých s ťažkou aktívnou ankylozujúcou spondylitídou, ktorí mali nedostatočnú odpoveď na konvenčnú liečbu.</w:t>
      </w:r>
    </w:p>
    <w:p w14:paraId="155A2D71" w14:textId="77777777" w:rsidR="00362990" w:rsidRPr="001D1A85" w:rsidRDefault="00362990" w:rsidP="00362990">
      <w:pPr>
        <w:tabs>
          <w:tab w:val="left" w:pos="567"/>
        </w:tabs>
        <w:rPr>
          <w:color w:val="000000"/>
          <w:szCs w:val="22"/>
        </w:rPr>
      </w:pPr>
    </w:p>
    <w:p w14:paraId="3F8E16A7" w14:textId="77777777" w:rsidR="00362990" w:rsidRPr="001D1A85" w:rsidRDefault="00362990" w:rsidP="00362990">
      <w:pPr>
        <w:tabs>
          <w:tab w:val="left" w:pos="567"/>
        </w:tabs>
        <w:rPr>
          <w:i/>
          <w:color w:val="000000"/>
          <w:szCs w:val="22"/>
        </w:rPr>
      </w:pPr>
      <w:r w:rsidRPr="001D1A85">
        <w:rPr>
          <w:i/>
          <w:color w:val="000000"/>
        </w:rPr>
        <w:t>Axiálna spondyloartritída bez rádiografického dôkazu</w:t>
      </w:r>
    </w:p>
    <w:p w14:paraId="4907CCE6" w14:textId="77777777" w:rsidR="00362990" w:rsidRPr="001D1A85" w:rsidRDefault="00362990" w:rsidP="00362990">
      <w:pPr>
        <w:tabs>
          <w:tab w:val="left" w:pos="567"/>
        </w:tabs>
        <w:rPr>
          <w:color w:val="000000"/>
          <w:szCs w:val="22"/>
        </w:rPr>
      </w:pPr>
      <w:r w:rsidRPr="001D1A85">
        <w:rPr>
          <w:color w:val="000000"/>
        </w:rPr>
        <w:t>Liečba dospelých s</w:t>
      </w:r>
      <w:r w:rsidR="00582B2F" w:rsidRPr="001D1A85">
        <w:rPr>
          <w:color w:val="000000"/>
        </w:rPr>
        <w:t xml:space="preserve">o závažnou </w:t>
      </w:r>
      <w:r w:rsidRPr="001D1A85">
        <w:rPr>
          <w:color w:val="000000"/>
        </w:rPr>
        <w:t>axiálnou spondyloartritídou bez rádiografického dôkazu s objektívnymi prejavmi zápalu, preukázanými zvýšenou hodnotou C-reaktívneho proteínu (CRP) a/alebo dôkazom podľa magnetickej rezonancie (MR), ktorí mali neadekvátnu odpoveď na nesteroidné protizápalové lieky (NSAIDs).</w:t>
      </w:r>
    </w:p>
    <w:p w14:paraId="4B4C714A" w14:textId="77777777" w:rsidR="00362990" w:rsidRPr="001D1A85" w:rsidRDefault="00362990" w:rsidP="00362990">
      <w:pPr>
        <w:tabs>
          <w:tab w:val="left" w:pos="567"/>
        </w:tabs>
        <w:rPr>
          <w:color w:val="000000"/>
          <w:szCs w:val="22"/>
        </w:rPr>
      </w:pPr>
    </w:p>
    <w:p w14:paraId="4EA306A3" w14:textId="77777777" w:rsidR="00362990" w:rsidRPr="001D1A85" w:rsidRDefault="00362990" w:rsidP="0052377B">
      <w:pPr>
        <w:tabs>
          <w:tab w:val="left" w:pos="567"/>
        </w:tabs>
        <w:rPr>
          <w:color w:val="000000"/>
          <w:u w:val="single"/>
        </w:rPr>
      </w:pPr>
      <w:r w:rsidRPr="001D1A85">
        <w:rPr>
          <w:color w:val="000000"/>
          <w:u w:val="single"/>
        </w:rPr>
        <w:t>Psoriáza s plakmi</w:t>
      </w:r>
    </w:p>
    <w:p w14:paraId="5F42847D" w14:textId="77777777" w:rsidR="00362990" w:rsidRPr="001D1A85" w:rsidRDefault="00362990" w:rsidP="00362990">
      <w:pPr>
        <w:tabs>
          <w:tab w:val="left" w:pos="567"/>
        </w:tabs>
        <w:rPr>
          <w:color w:val="000000"/>
          <w:szCs w:val="22"/>
        </w:rPr>
      </w:pPr>
    </w:p>
    <w:p w14:paraId="15E1911F" w14:textId="77777777" w:rsidR="00362990" w:rsidRPr="001D1A85" w:rsidRDefault="00362990" w:rsidP="00362990">
      <w:pPr>
        <w:tabs>
          <w:tab w:val="left" w:pos="567"/>
        </w:tabs>
        <w:rPr>
          <w:color w:val="000000"/>
          <w:szCs w:val="22"/>
        </w:rPr>
      </w:pPr>
      <w:r w:rsidRPr="001D1A85">
        <w:rPr>
          <w:color w:val="000000"/>
        </w:rPr>
        <w:t xml:space="preserve">Liečba dospelých so stredne ťažkou až </w:t>
      </w:r>
      <w:r w:rsidR="00582B2F" w:rsidRPr="001D1A85">
        <w:rPr>
          <w:color w:val="000000"/>
        </w:rPr>
        <w:t xml:space="preserve">závažnou </w:t>
      </w:r>
      <w:r w:rsidRPr="001D1A85">
        <w:rPr>
          <w:color w:val="000000"/>
        </w:rPr>
        <w:t>psoriázou s plakmi u pacientov, ktorí nedostatočne odpovedajú, netolerujú alebo u ktorých je kontraindikovaná iná systémová liečba vrátane cyklosporínu, metotrexátu alebo psoralénu a UV-A svetlom (PUVA) (pozri časť 5.1).</w:t>
      </w:r>
    </w:p>
    <w:p w14:paraId="09890059" w14:textId="77777777" w:rsidR="00362990" w:rsidRPr="001D1A85" w:rsidRDefault="00362990" w:rsidP="00362990">
      <w:pPr>
        <w:tabs>
          <w:tab w:val="left" w:pos="567"/>
        </w:tabs>
        <w:rPr>
          <w:color w:val="000000"/>
          <w:szCs w:val="22"/>
        </w:rPr>
      </w:pPr>
    </w:p>
    <w:p w14:paraId="67DEFEA4" w14:textId="77777777" w:rsidR="00362990" w:rsidRPr="001D1A85" w:rsidRDefault="00362990" w:rsidP="0052377B">
      <w:pPr>
        <w:tabs>
          <w:tab w:val="left" w:pos="567"/>
        </w:tabs>
        <w:rPr>
          <w:color w:val="000000"/>
          <w:u w:val="single"/>
        </w:rPr>
      </w:pPr>
      <w:r w:rsidRPr="001D1A85">
        <w:rPr>
          <w:color w:val="000000"/>
          <w:u w:val="single"/>
        </w:rPr>
        <w:t>Pediatrická psoriáza s plakmi</w:t>
      </w:r>
    </w:p>
    <w:p w14:paraId="70DBCF23" w14:textId="77777777" w:rsidR="00362990" w:rsidRPr="001D1A85" w:rsidRDefault="00362990" w:rsidP="00362990">
      <w:pPr>
        <w:tabs>
          <w:tab w:val="left" w:pos="567"/>
          <w:tab w:val="left" w:pos="1985"/>
        </w:tabs>
        <w:rPr>
          <w:color w:val="000000"/>
          <w:szCs w:val="22"/>
        </w:rPr>
      </w:pPr>
    </w:p>
    <w:p w14:paraId="3BA671B1" w14:textId="77777777" w:rsidR="00362990" w:rsidRPr="001D1A85" w:rsidRDefault="00362990" w:rsidP="00362990">
      <w:pPr>
        <w:tabs>
          <w:tab w:val="left" w:pos="567"/>
          <w:tab w:val="left" w:pos="1985"/>
        </w:tabs>
        <w:rPr>
          <w:color w:val="000000"/>
          <w:szCs w:val="22"/>
        </w:rPr>
      </w:pPr>
      <w:r w:rsidRPr="001D1A85">
        <w:rPr>
          <w:color w:val="000000"/>
        </w:rPr>
        <w:t xml:space="preserve">Liečba chronickej </w:t>
      </w:r>
      <w:r w:rsidR="00582B2F" w:rsidRPr="001D1A85">
        <w:rPr>
          <w:color w:val="000000"/>
        </w:rPr>
        <w:t xml:space="preserve">závažnej </w:t>
      </w:r>
      <w:r w:rsidRPr="001D1A85">
        <w:rPr>
          <w:color w:val="000000"/>
        </w:rPr>
        <w:t xml:space="preserve">psoriázy s plakmi u detí a dospievajúcich od 6 rokov, ktorí nedostatočne odpovedajú alebo </w:t>
      </w:r>
      <w:r w:rsidR="00582B2F" w:rsidRPr="001D1A85">
        <w:rPr>
          <w:color w:val="000000"/>
        </w:rPr>
        <w:t>sú intolerantní na</w:t>
      </w:r>
      <w:r w:rsidRPr="001D1A85">
        <w:rPr>
          <w:color w:val="000000"/>
        </w:rPr>
        <w:t xml:space="preserve"> inú systémovú liečbu alebo fototerapiu.</w:t>
      </w:r>
    </w:p>
    <w:p w14:paraId="7B64766D" w14:textId="77777777" w:rsidR="00362990" w:rsidRPr="001D1A85" w:rsidRDefault="00362990" w:rsidP="00362990">
      <w:pPr>
        <w:tabs>
          <w:tab w:val="left" w:pos="567"/>
        </w:tabs>
        <w:rPr>
          <w:color w:val="000000"/>
          <w:szCs w:val="22"/>
        </w:rPr>
      </w:pPr>
    </w:p>
    <w:p w14:paraId="58203FB6" w14:textId="77777777" w:rsidR="00362990" w:rsidRPr="001D1A85" w:rsidRDefault="00362990" w:rsidP="0052377B">
      <w:pPr>
        <w:rPr>
          <w:b/>
          <w:bCs/>
          <w:szCs w:val="22"/>
        </w:rPr>
      </w:pPr>
      <w:r w:rsidRPr="001D1A85">
        <w:rPr>
          <w:b/>
          <w:bCs/>
        </w:rPr>
        <w:t>4.2</w:t>
      </w:r>
      <w:r w:rsidRPr="001D1A85">
        <w:rPr>
          <w:b/>
          <w:bCs/>
        </w:rPr>
        <w:tab/>
        <w:t>Dávkovanie a spôsob podávania</w:t>
      </w:r>
    </w:p>
    <w:p w14:paraId="68391CBB" w14:textId="77777777" w:rsidR="00362990" w:rsidRPr="001D1A85" w:rsidRDefault="00362990" w:rsidP="00362990">
      <w:pPr>
        <w:tabs>
          <w:tab w:val="left" w:pos="567"/>
        </w:tabs>
        <w:rPr>
          <w:color w:val="000000"/>
          <w:szCs w:val="22"/>
        </w:rPr>
      </w:pPr>
    </w:p>
    <w:p w14:paraId="7210162F" w14:textId="22464407" w:rsidR="00362990" w:rsidRPr="001D1A85" w:rsidRDefault="00362990" w:rsidP="00362990">
      <w:pPr>
        <w:tabs>
          <w:tab w:val="left" w:pos="567"/>
        </w:tabs>
        <w:rPr>
          <w:color w:val="000000"/>
          <w:szCs w:val="22"/>
        </w:rPr>
      </w:pPr>
      <w:r w:rsidRPr="001D1A85">
        <w:rPr>
          <w:color w:val="000000"/>
        </w:rPr>
        <w:t xml:space="preserve">Liečbu Enbrelom má začať a ďalej sledovať odborný lekár so skúsenosťami v diagnostike a liečbe reumatoidnej artritídy, juvenilnej idiopatickej artritídy, psoriatickej artritídy, ankylozujúcej spondylitídy, axiálnej spondyloartritídy bez rádiografického dôkazu, psoriázy s plakmi alebo </w:t>
      </w:r>
      <w:r w:rsidRPr="005A1407">
        <w:rPr>
          <w:color w:val="000000"/>
        </w:rPr>
        <w:t xml:space="preserve">pediatrickej psoriázy s plakmi. </w:t>
      </w:r>
      <w:ins w:id="83" w:author="Author_ZK" w:date="2025-07-02T13:17:00Z" w16du:dateUtc="2025-07-02T11:17:00Z">
        <w:r w:rsidR="0003456D" w:rsidRPr="005A1407">
          <w:t>Pacienti liečení Enbrelom majú dostať kartu pacienta.</w:t>
        </w:r>
      </w:ins>
      <w:del w:id="84" w:author="Author_ZK" w:date="2025-07-02T13:17:00Z" w16du:dateUtc="2025-07-02T11:17:00Z">
        <w:r w:rsidRPr="005A1407" w:rsidDel="0003456D">
          <w:rPr>
            <w:color w:val="000000"/>
          </w:rPr>
          <w:delText>Pacienti liečení Enbrelom majú dostať kartu pacienta.</w:delText>
        </w:r>
      </w:del>
    </w:p>
    <w:p w14:paraId="6E300A9F" w14:textId="77777777" w:rsidR="00362990" w:rsidRPr="001D1A85" w:rsidRDefault="00362990" w:rsidP="00362990">
      <w:pPr>
        <w:tabs>
          <w:tab w:val="left" w:pos="567"/>
        </w:tabs>
        <w:rPr>
          <w:color w:val="000000"/>
          <w:szCs w:val="22"/>
        </w:rPr>
      </w:pPr>
    </w:p>
    <w:p w14:paraId="44147836" w14:textId="77777777" w:rsidR="00362990" w:rsidRPr="001D1A85" w:rsidRDefault="00362990" w:rsidP="00362990">
      <w:pPr>
        <w:tabs>
          <w:tab w:val="left" w:pos="567"/>
        </w:tabs>
        <w:rPr>
          <w:color w:val="000000"/>
          <w:szCs w:val="22"/>
        </w:rPr>
      </w:pPr>
      <w:r w:rsidRPr="001D1A85">
        <w:rPr>
          <w:color w:val="000000"/>
        </w:rPr>
        <w:t>Enbrel náplň do dávkovacieho zariadenia je dostupná v sil</w:t>
      </w:r>
      <w:r w:rsidR="00877800" w:rsidRPr="001D1A85">
        <w:rPr>
          <w:color w:val="000000"/>
        </w:rPr>
        <w:t>ách</w:t>
      </w:r>
      <w:r w:rsidRPr="001D1A85">
        <w:rPr>
          <w:color w:val="000000"/>
        </w:rPr>
        <w:t xml:space="preserve"> 25 mg a 50 mg. </w:t>
      </w:r>
      <w:r w:rsidR="006127DE" w:rsidRPr="001D1A85">
        <w:rPr>
          <w:color w:val="000000"/>
        </w:rPr>
        <w:t xml:space="preserve">Ostatné </w:t>
      </w:r>
      <w:r w:rsidRPr="001D1A85">
        <w:rPr>
          <w:color w:val="000000"/>
        </w:rPr>
        <w:t>formy Enbrelu sú dostupné v sil</w:t>
      </w:r>
      <w:r w:rsidR="006127DE" w:rsidRPr="001D1A85">
        <w:rPr>
          <w:color w:val="000000"/>
        </w:rPr>
        <w:t>e</w:t>
      </w:r>
      <w:r w:rsidRPr="001D1A85">
        <w:rPr>
          <w:color w:val="000000"/>
        </w:rPr>
        <w:t xml:space="preserve"> 10 mg, 25 mg a 50 mg.</w:t>
      </w:r>
    </w:p>
    <w:p w14:paraId="60549299" w14:textId="77777777" w:rsidR="00362990" w:rsidRPr="001D1A85" w:rsidRDefault="00362990" w:rsidP="00362990">
      <w:pPr>
        <w:tabs>
          <w:tab w:val="left" w:pos="567"/>
        </w:tabs>
        <w:rPr>
          <w:color w:val="000000"/>
          <w:szCs w:val="22"/>
        </w:rPr>
      </w:pPr>
    </w:p>
    <w:p w14:paraId="2788CF66" w14:textId="77777777" w:rsidR="00362990" w:rsidRPr="001D1A85" w:rsidRDefault="00362990" w:rsidP="00362990">
      <w:pPr>
        <w:tabs>
          <w:tab w:val="left" w:pos="567"/>
        </w:tabs>
        <w:rPr>
          <w:color w:val="000000"/>
          <w:szCs w:val="22"/>
          <w:u w:val="single"/>
        </w:rPr>
      </w:pPr>
      <w:r w:rsidRPr="001D1A85">
        <w:rPr>
          <w:color w:val="000000"/>
          <w:u w:val="single"/>
        </w:rPr>
        <w:t>Dávkovanie</w:t>
      </w:r>
    </w:p>
    <w:p w14:paraId="46895166" w14:textId="77777777" w:rsidR="00362990" w:rsidRPr="001D1A85" w:rsidRDefault="00362990" w:rsidP="00362990">
      <w:pPr>
        <w:tabs>
          <w:tab w:val="left" w:pos="567"/>
        </w:tabs>
        <w:rPr>
          <w:color w:val="000000"/>
          <w:szCs w:val="22"/>
        </w:rPr>
      </w:pPr>
    </w:p>
    <w:p w14:paraId="1D048BA0" w14:textId="77777777" w:rsidR="00362990" w:rsidRPr="001D1A85" w:rsidRDefault="00362990" w:rsidP="0052377B">
      <w:pPr>
        <w:rPr>
          <w:b/>
          <w:i/>
          <w:iCs/>
          <w:szCs w:val="22"/>
        </w:rPr>
      </w:pPr>
      <w:r w:rsidRPr="001D1A85">
        <w:rPr>
          <w:i/>
          <w:iCs/>
        </w:rPr>
        <w:t>Reumatoidná artritída</w:t>
      </w:r>
    </w:p>
    <w:p w14:paraId="526D3D3C" w14:textId="77777777" w:rsidR="00362990" w:rsidRPr="001D1A85" w:rsidRDefault="00362990" w:rsidP="00362990">
      <w:pPr>
        <w:tabs>
          <w:tab w:val="left" w:pos="567"/>
        </w:tabs>
        <w:rPr>
          <w:color w:val="000000"/>
          <w:szCs w:val="22"/>
        </w:rPr>
      </w:pPr>
      <w:r w:rsidRPr="001D1A85">
        <w:rPr>
          <w:color w:val="000000"/>
        </w:rPr>
        <w:t>Odporúčaná dávka je 25 mg Enbrelu podávaná dvakrát týždenne. Alternatívne 50 mg podávaných jedenkrát týždenne sa ukázalo ako bezpečné a účinné (pozri časť 5.1).</w:t>
      </w:r>
    </w:p>
    <w:p w14:paraId="43D304E8" w14:textId="77777777" w:rsidR="00362990" w:rsidRPr="001D1A85" w:rsidRDefault="00362990" w:rsidP="00362990">
      <w:pPr>
        <w:tabs>
          <w:tab w:val="left" w:pos="567"/>
        </w:tabs>
        <w:rPr>
          <w:color w:val="000000"/>
          <w:szCs w:val="22"/>
        </w:rPr>
      </w:pPr>
    </w:p>
    <w:p w14:paraId="11701785" w14:textId="77777777" w:rsidR="00362990" w:rsidRPr="001D1A85" w:rsidRDefault="00362990" w:rsidP="0052377B">
      <w:pPr>
        <w:rPr>
          <w:i/>
          <w:iCs/>
        </w:rPr>
      </w:pPr>
      <w:r w:rsidRPr="001D1A85">
        <w:rPr>
          <w:i/>
          <w:iCs/>
        </w:rPr>
        <w:t>Psoriatická artritída, ankylozujúca spondylitída a axiálna spondyloartritída bez rádiografického dôkazu</w:t>
      </w:r>
    </w:p>
    <w:p w14:paraId="1442F7A0" w14:textId="77777777" w:rsidR="00362990" w:rsidRPr="001D1A85" w:rsidRDefault="00362990" w:rsidP="00362990">
      <w:pPr>
        <w:tabs>
          <w:tab w:val="left" w:pos="567"/>
        </w:tabs>
        <w:rPr>
          <w:color w:val="000000"/>
          <w:szCs w:val="22"/>
        </w:rPr>
      </w:pPr>
      <w:r w:rsidRPr="001D1A85">
        <w:rPr>
          <w:color w:val="000000"/>
        </w:rPr>
        <w:t xml:space="preserve">Odporúčaná dávka je 25 mg Enbrelu podávaná dvakrát týždenne alebo 50 mg podávaných jedenkrát týždenne. </w:t>
      </w:r>
    </w:p>
    <w:p w14:paraId="68227257" w14:textId="77777777" w:rsidR="00362990" w:rsidRPr="001D1A85" w:rsidRDefault="00362990" w:rsidP="00362990">
      <w:pPr>
        <w:tabs>
          <w:tab w:val="left" w:pos="567"/>
        </w:tabs>
        <w:rPr>
          <w:color w:val="000000"/>
          <w:szCs w:val="22"/>
        </w:rPr>
      </w:pPr>
    </w:p>
    <w:p w14:paraId="0C895CCF" w14:textId="77777777" w:rsidR="00362990" w:rsidRPr="001D1A85" w:rsidRDefault="00362990" w:rsidP="00362990">
      <w:r w:rsidRPr="001D1A85">
        <w:lastRenderedPageBreak/>
        <w:t>Dostupné údaje naznačujú, že klinická odpoveď sa obvykle dosiahne v priebehu 12 týždňov pri všetkých vyššie uvedených indikáciách. Pokračovanie liečby sa má znovu starostlivo zvážiť u pacientov, ktorí počas tohto obdobia na liečbu nereagujú.</w:t>
      </w:r>
    </w:p>
    <w:p w14:paraId="0CBA2594" w14:textId="77777777" w:rsidR="00362990" w:rsidRPr="001D1A85" w:rsidRDefault="00362990" w:rsidP="00362990">
      <w:pPr>
        <w:rPr>
          <w:szCs w:val="22"/>
        </w:rPr>
      </w:pPr>
    </w:p>
    <w:p w14:paraId="5C4050F7" w14:textId="77777777" w:rsidR="00362990" w:rsidRPr="001D1A85" w:rsidRDefault="00362990" w:rsidP="0052377B">
      <w:pPr>
        <w:rPr>
          <w:i/>
          <w:iCs/>
        </w:rPr>
      </w:pPr>
      <w:r w:rsidRPr="001D1A85">
        <w:rPr>
          <w:i/>
          <w:iCs/>
        </w:rPr>
        <w:t>Psoriáza s plakmi</w:t>
      </w:r>
    </w:p>
    <w:p w14:paraId="2A6F0865" w14:textId="77777777" w:rsidR="00362990" w:rsidRPr="001D1A85" w:rsidRDefault="00362990" w:rsidP="00362990">
      <w:pPr>
        <w:keepNext/>
        <w:tabs>
          <w:tab w:val="left" w:pos="567"/>
        </w:tabs>
        <w:rPr>
          <w:color w:val="000000"/>
          <w:szCs w:val="22"/>
        </w:rPr>
      </w:pPr>
      <w:r w:rsidRPr="001D1A85">
        <w:rPr>
          <w:color w:val="000000"/>
        </w:rPr>
        <w:t xml:space="preserve">Odporúčaná dávka je 25 mg Enbrelu podávaná dvakrát týždenne alebo 50 mg podávaných jedenkrát týždenne. Alternatívne sa môže podávať 50 mg dvakrát týždenne až po dobu 12 týždňov a následne, v prípade potreby, 25 mg dvakrát týždenne alebo 50 mg jedenkrát týždenne. Liečba Enbrelom má pokračovať až do dosiahnutia remisie, čo môže trvať až 24 týždňov. </w:t>
      </w:r>
      <w:r w:rsidRPr="001D1A85">
        <w:rPr>
          <w:rStyle w:val="msoins0"/>
          <w:color w:val="000000"/>
        </w:rPr>
        <w:t>Pre niektorých dospelých pacientov môže byť vhodná ďalšia pokračujúca liečba trvajúca dlhšie ako 24 týždňov (pozri časť 5.1).</w:t>
      </w:r>
      <w:r w:rsidRPr="001D1A85">
        <w:rPr>
          <w:color w:val="000000"/>
        </w:rPr>
        <w:t xml:space="preserve"> Liečba sa má prerušiť u pacientov, u ktorých sa po 12 týždňoch nedostavila odpoveď. Ak je indikovaná opätovná liečba Enbrelom, má sa postupovať podľa rovnakých odporúčaní pre trvanie liečby. Dávka má byť 25 mg dvakrát týždenne alebo 50 mg jedenkrát týždenne. </w:t>
      </w:r>
    </w:p>
    <w:p w14:paraId="00A1DD6B" w14:textId="77777777" w:rsidR="00362990" w:rsidRPr="001D1A85" w:rsidRDefault="00362990" w:rsidP="0052377B">
      <w:pPr>
        <w:tabs>
          <w:tab w:val="left" w:pos="567"/>
        </w:tabs>
        <w:rPr>
          <w:color w:val="000000"/>
          <w:u w:val="single"/>
        </w:rPr>
      </w:pPr>
    </w:p>
    <w:p w14:paraId="5CB7F35D" w14:textId="77777777" w:rsidR="00362990" w:rsidRPr="001D1A85" w:rsidRDefault="00362990" w:rsidP="0052377B">
      <w:pPr>
        <w:tabs>
          <w:tab w:val="left" w:pos="567"/>
        </w:tabs>
        <w:rPr>
          <w:color w:val="000000"/>
          <w:u w:val="single"/>
        </w:rPr>
      </w:pPr>
      <w:r w:rsidRPr="001D1A85">
        <w:rPr>
          <w:color w:val="000000"/>
          <w:u w:val="single"/>
        </w:rPr>
        <w:t>Osobitné skupiny pacientov</w:t>
      </w:r>
    </w:p>
    <w:p w14:paraId="1800180C" w14:textId="77777777" w:rsidR="00362990" w:rsidRPr="001D1A85" w:rsidRDefault="00362990" w:rsidP="00362990">
      <w:pPr>
        <w:rPr>
          <w:color w:val="000000"/>
          <w:szCs w:val="22"/>
        </w:rPr>
      </w:pPr>
    </w:p>
    <w:p w14:paraId="56A73A75" w14:textId="77777777" w:rsidR="00362990" w:rsidRPr="001D1A85" w:rsidRDefault="00362990" w:rsidP="0052377B">
      <w:pPr>
        <w:rPr>
          <w:i/>
          <w:iCs/>
        </w:rPr>
      </w:pPr>
      <w:r w:rsidRPr="001D1A85">
        <w:rPr>
          <w:i/>
          <w:iCs/>
        </w:rPr>
        <w:t>Porucha funkcie obličiek a pečene</w:t>
      </w:r>
    </w:p>
    <w:p w14:paraId="687A79E3" w14:textId="77777777" w:rsidR="00362990" w:rsidRPr="001D1A85" w:rsidRDefault="00362990" w:rsidP="00362990">
      <w:pPr>
        <w:tabs>
          <w:tab w:val="left" w:pos="567"/>
        </w:tabs>
        <w:rPr>
          <w:color w:val="000000"/>
          <w:szCs w:val="22"/>
        </w:rPr>
      </w:pPr>
      <w:r w:rsidRPr="001D1A85">
        <w:rPr>
          <w:color w:val="000000"/>
        </w:rPr>
        <w:t>Nie je potrebná úprava dávky.</w:t>
      </w:r>
    </w:p>
    <w:p w14:paraId="3DA2DC12" w14:textId="77777777" w:rsidR="00362990" w:rsidRPr="001D1A85" w:rsidRDefault="00362990" w:rsidP="00362990">
      <w:pPr>
        <w:tabs>
          <w:tab w:val="left" w:pos="567"/>
        </w:tabs>
        <w:rPr>
          <w:color w:val="000000"/>
          <w:szCs w:val="22"/>
        </w:rPr>
      </w:pPr>
    </w:p>
    <w:p w14:paraId="2BE179E1" w14:textId="77777777" w:rsidR="00362990" w:rsidRPr="001D1A85" w:rsidRDefault="00362990" w:rsidP="0052377B">
      <w:pPr>
        <w:rPr>
          <w:i/>
          <w:iCs/>
        </w:rPr>
      </w:pPr>
      <w:r w:rsidRPr="001D1A85">
        <w:rPr>
          <w:i/>
          <w:iCs/>
        </w:rPr>
        <w:t>Starší ľudia</w:t>
      </w:r>
    </w:p>
    <w:p w14:paraId="040D7054" w14:textId="77777777" w:rsidR="00362990" w:rsidRPr="001D1A85" w:rsidRDefault="00362990" w:rsidP="00362990">
      <w:pPr>
        <w:tabs>
          <w:tab w:val="left" w:pos="567"/>
        </w:tabs>
        <w:rPr>
          <w:iCs/>
          <w:color w:val="000000"/>
          <w:szCs w:val="22"/>
        </w:rPr>
      </w:pPr>
      <w:r w:rsidRPr="001D1A85">
        <w:rPr>
          <w:color w:val="000000"/>
        </w:rPr>
        <w:t>Nie je potrebná úprava dávky. Spôsob podávania a dávkovanie je rovnaké ako u dospelých vo veku 18 – 64 rokov.</w:t>
      </w:r>
    </w:p>
    <w:p w14:paraId="129AF3DA" w14:textId="77777777" w:rsidR="00362990" w:rsidRPr="001D1A85" w:rsidRDefault="00362990" w:rsidP="00362990">
      <w:pPr>
        <w:tabs>
          <w:tab w:val="left" w:pos="567"/>
        </w:tabs>
        <w:rPr>
          <w:i/>
          <w:color w:val="000000"/>
          <w:szCs w:val="22"/>
        </w:rPr>
      </w:pPr>
    </w:p>
    <w:p w14:paraId="5D89A18C" w14:textId="77777777" w:rsidR="00362990" w:rsidRPr="001D1A85" w:rsidRDefault="00362990" w:rsidP="00362990">
      <w:pPr>
        <w:rPr>
          <w:i/>
          <w:color w:val="000000"/>
          <w:szCs w:val="22"/>
        </w:rPr>
      </w:pPr>
      <w:r w:rsidRPr="001D1A85">
        <w:rPr>
          <w:i/>
          <w:color w:val="000000"/>
        </w:rPr>
        <w:t>Pediatrická populácia</w:t>
      </w:r>
    </w:p>
    <w:p w14:paraId="04077046" w14:textId="77777777" w:rsidR="00362990" w:rsidRPr="001D1A85" w:rsidRDefault="00362990" w:rsidP="00362990">
      <w:pPr>
        <w:tabs>
          <w:tab w:val="left" w:pos="567"/>
        </w:tabs>
        <w:rPr>
          <w:color w:val="000000"/>
          <w:szCs w:val="22"/>
        </w:rPr>
      </w:pPr>
      <w:r w:rsidRPr="001D1A85">
        <w:rPr>
          <w:color w:val="000000"/>
        </w:rPr>
        <w:t xml:space="preserve">U pediatrických pacientov je dávkovanie Enbrelu založené na telesnej hmotnosti. Pacienti s hmotnosťou nižšou ako 62,5 kg majú dostať presne vypočítanú dávku v mg/kg použijúc balenia s práškom a rozpúšťadlom na injekčný roztok alebo balenia s práškom na injekčný roztok (pozri tiež nižšie dávkovanie pre osobitné skupiny pacientov). Pacienti s hmotnosťou 62,5 kg alebo vyššou môžu dostať fixnú dávku formou naplnenej injekčnej striekačky, naplneného pera </w:t>
      </w:r>
      <w:r w:rsidR="006127DE" w:rsidRPr="001D1A85">
        <w:rPr>
          <w:color w:val="000000"/>
        </w:rPr>
        <w:t>alebo náplne do dávkovacieho zariadenia.</w:t>
      </w:r>
    </w:p>
    <w:p w14:paraId="2C6ADCF0" w14:textId="77777777" w:rsidR="00362990" w:rsidRPr="001D1A85" w:rsidRDefault="00362990" w:rsidP="00362990">
      <w:pPr>
        <w:rPr>
          <w:rFonts w:eastAsia="SimSun"/>
          <w:szCs w:val="22"/>
          <w:lang w:eastAsia="en-GB"/>
        </w:rPr>
      </w:pPr>
    </w:p>
    <w:p w14:paraId="1AAA9CCF" w14:textId="77777777" w:rsidR="00362990" w:rsidRPr="001D1A85" w:rsidRDefault="00362990" w:rsidP="00362990">
      <w:pPr>
        <w:autoSpaceDE w:val="0"/>
        <w:autoSpaceDN w:val="0"/>
        <w:adjustRightInd w:val="0"/>
        <w:rPr>
          <w:rFonts w:eastAsia="SimSun"/>
          <w:szCs w:val="22"/>
        </w:rPr>
      </w:pPr>
      <w:r w:rsidRPr="001D1A85">
        <w:t>Bezpečnosť a účinnosť Enbrelu u detí vo veku menej ako 2 roky neboli stanovené.</w:t>
      </w:r>
    </w:p>
    <w:p w14:paraId="1E4E7ED4" w14:textId="77777777" w:rsidR="00362990" w:rsidRPr="001D1A85" w:rsidRDefault="00362990" w:rsidP="0052377B">
      <w:pPr>
        <w:rPr>
          <w:rFonts w:eastAsia="SimSun"/>
          <w:b/>
          <w:szCs w:val="22"/>
        </w:rPr>
      </w:pPr>
      <w:r w:rsidRPr="001D1A85">
        <w:t>K dispozícii nie sú žiadne údaje.</w:t>
      </w:r>
    </w:p>
    <w:p w14:paraId="44644563" w14:textId="77777777" w:rsidR="00362990" w:rsidRPr="001D1A85" w:rsidRDefault="00362990" w:rsidP="00362990">
      <w:pPr>
        <w:tabs>
          <w:tab w:val="left" w:pos="567"/>
        </w:tabs>
        <w:rPr>
          <w:color w:val="000000"/>
          <w:szCs w:val="22"/>
        </w:rPr>
      </w:pPr>
    </w:p>
    <w:p w14:paraId="55C6AD8C" w14:textId="77777777" w:rsidR="00362990" w:rsidRPr="001D1A85" w:rsidRDefault="00362990" w:rsidP="0052377B">
      <w:r w:rsidRPr="001D1A85">
        <w:t xml:space="preserve">Juvenilná idiopatická artritída </w:t>
      </w:r>
    </w:p>
    <w:p w14:paraId="41FCB1BF" w14:textId="77777777" w:rsidR="00362990" w:rsidRPr="001D1A85" w:rsidRDefault="00362990" w:rsidP="00362990">
      <w:pPr>
        <w:tabs>
          <w:tab w:val="left" w:pos="567"/>
        </w:tabs>
        <w:rPr>
          <w:color w:val="000000"/>
          <w:szCs w:val="22"/>
        </w:rPr>
      </w:pPr>
      <w:r w:rsidRPr="001D1A85">
        <w:rPr>
          <w:color w:val="000000"/>
        </w:rPr>
        <w:t>Odporúčaná dávka je 0,4 mg/kg (maximálne do 25 mg v jednej dávke) podávaná dvakrát týždenne vo forme subkutánnej injekcie s intervalom 3-4 dni medzi jednotlivými dávkami alebo 0,8 mg/kg (maximálne do 50 mg v jednej dávke) podávaná jedenkrát týždenne. Prerušenie liečby sa má zvážiť u pacientov, u ktorých nedôjde k žiadnej odpovedi po 4 mesiacoch liečby.</w:t>
      </w:r>
    </w:p>
    <w:p w14:paraId="163BB6B8" w14:textId="77777777" w:rsidR="00362990" w:rsidRPr="001D1A85" w:rsidRDefault="00362990" w:rsidP="00362990">
      <w:pPr>
        <w:tabs>
          <w:tab w:val="left" w:pos="1030"/>
        </w:tabs>
        <w:rPr>
          <w:color w:val="000000"/>
          <w:szCs w:val="22"/>
        </w:rPr>
      </w:pPr>
    </w:p>
    <w:p w14:paraId="0BDD6B84" w14:textId="77777777" w:rsidR="00362990" w:rsidRPr="001D1A85" w:rsidRDefault="00362990" w:rsidP="00362990">
      <w:pPr>
        <w:tabs>
          <w:tab w:val="left" w:pos="567"/>
        </w:tabs>
        <w:rPr>
          <w:color w:val="000000"/>
          <w:szCs w:val="22"/>
        </w:rPr>
      </w:pPr>
      <w:r w:rsidRPr="001D1A85">
        <w:rPr>
          <w:color w:val="000000"/>
        </w:rPr>
        <w:t>10 mg injekčná liekovka môže byť vhodnejšia na podávanie deťom s JIA s telesnou hmotnosťou do 25 kg.</w:t>
      </w:r>
    </w:p>
    <w:p w14:paraId="4872630C" w14:textId="77777777" w:rsidR="00362990" w:rsidRPr="001D1A85" w:rsidRDefault="00362990" w:rsidP="00362990">
      <w:pPr>
        <w:tabs>
          <w:tab w:val="left" w:pos="567"/>
        </w:tabs>
        <w:rPr>
          <w:color w:val="000000"/>
          <w:szCs w:val="22"/>
          <w:lang w:eastAsia="en-GB"/>
        </w:rPr>
      </w:pPr>
    </w:p>
    <w:p w14:paraId="674E90C2" w14:textId="77777777" w:rsidR="00362990" w:rsidRPr="001D1A85" w:rsidRDefault="00362990" w:rsidP="00362990">
      <w:pPr>
        <w:tabs>
          <w:tab w:val="left" w:pos="567"/>
        </w:tabs>
        <w:rPr>
          <w:color w:val="000000"/>
        </w:rPr>
      </w:pPr>
      <w:r w:rsidRPr="001D1A85">
        <w:rPr>
          <w:color w:val="000000"/>
        </w:rPr>
        <w:t>Nevykonali sa žiadne klinické skúšania zamerané na deti vo veku 2 až 3 roky. Ale limitované údaje z pacientskych registrov naznačujú, že v dávke 0,8 mg/kg jedenkrát týždenne podanej subkutánne je bezpečnostný profil u detí vo veku 2 až 3 roky podobný ako sa pozoroval u dospelých a detí vo veku 4 a viac rokov (pozri časť 5.1).</w:t>
      </w:r>
    </w:p>
    <w:p w14:paraId="4C1454AB" w14:textId="77777777" w:rsidR="00362990" w:rsidRPr="001D1A85" w:rsidRDefault="00362990" w:rsidP="00362990">
      <w:pPr>
        <w:tabs>
          <w:tab w:val="left" w:pos="567"/>
        </w:tabs>
        <w:rPr>
          <w:color w:val="000000"/>
          <w:szCs w:val="22"/>
        </w:rPr>
      </w:pPr>
    </w:p>
    <w:p w14:paraId="4300F711" w14:textId="77777777" w:rsidR="00362990" w:rsidRPr="001D1A85" w:rsidRDefault="00362990" w:rsidP="00362990">
      <w:pPr>
        <w:tabs>
          <w:tab w:val="left" w:pos="567"/>
        </w:tabs>
        <w:rPr>
          <w:color w:val="000000"/>
        </w:rPr>
      </w:pPr>
      <w:r w:rsidRPr="001D1A85">
        <w:rPr>
          <w:color w:val="000000"/>
        </w:rPr>
        <w:t>Vo všeobecnosti Enbrel nie je vhodný na použitie u detí do 2 rokov v indikácii juveniln</w:t>
      </w:r>
      <w:r w:rsidR="00351F75" w:rsidRPr="001D1A85">
        <w:rPr>
          <w:color w:val="000000"/>
        </w:rPr>
        <w:t xml:space="preserve">á </w:t>
      </w:r>
      <w:r w:rsidRPr="001D1A85">
        <w:rPr>
          <w:color w:val="000000"/>
        </w:rPr>
        <w:t>idiopatick</w:t>
      </w:r>
      <w:r w:rsidR="00351F75" w:rsidRPr="001D1A85">
        <w:rPr>
          <w:color w:val="000000"/>
        </w:rPr>
        <w:t xml:space="preserve">á </w:t>
      </w:r>
      <w:r w:rsidRPr="001D1A85">
        <w:rPr>
          <w:color w:val="000000"/>
        </w:rPr>
        <w:t>artritíd</w:t>
      </w:r>
      <w:r w:rsidR="00351F75" w:rsidRPr="001D1A85">
        <w:rPr>
          <w:color w:val="000000"/>
        </w:rPr>
        <w:t>a.</w:t>
      </w:r>
    </w:p>
    <w:p w14:paraId="171323F1" w14:textId="77777777" w:rsidR="00351F75" w:rsidRPr="001D1A85" w:rsidRDefault="00351F75" w:rsidP="00362990">
      <w:pPr>
        <w:tabs>
          <w:tab w:val="left" w:pos="567"/>
        </w:tabs>
        <w:rPr>
          <w:color w:val="000000"/>
        </w:rPr>
      </w:pPr>
    </w:p>
    <w:p w14:paraId="54568315" w14:textId="77777777" w:rsidR="00362990" w:rsidRPr="001D1A85" w:rsidRDefault="00362990" w:rsidP="00651622">
      <w:pPr>
        <w:rPr>
          <w:b/>
          <w:szCs w:val="22"/>
        </w:rPr>
      </w:pPr>
      <w:r w:rsidRPr="001D1A85">
        <w:t>Pediatrická psoriáza s plakmi (vek 6 a viac rokov)</w:t>
      </w:r>
    </w:p>
    <w:p w14:paraId="15EF8EC1" w14:textId="77777777" w:rsidR="00362990" w:rsidRPr="001D1A85" w:rsidRDefault="00362990" w:rsidP="00362990">
      <w:pPr>
        <w:tabs>
          <w:tab w:val="left" w:pos="567"/>
        </w:tabs>
        <w:rPr>
          <w:color w:val="000000"/>
          <w:szCs w:val="22"/>
        </w:rPr>
      </w:pPr>
      <w:r w:rsidRPr="001D1A85">
        <w:rPr>
          <w:color w:val="000000"/>
        </w:rPr>
        <w:t>Odporúčaná dávka je 0,8 mg/kg (maximálne do 50 mg v jednej dávke) jedenkrát týždenne až do 24 týždňov. Liečba sa má prerušiť u pacientov, u ktorých sa po 12 týždňoch nedosodpoveď.</w:t>
      </w:r>
    </w:p>
    <w:p w14:paraId="22443897" w14:textId="77777777" w:rsidR="00362990" w:rsidRPr="001D1A85" w:rsidRDefault="00362990" w:rsidP="00362990">
      <w:pPr>
        <w:tabs>
          <w:tab w:val="left" w:pos="567"/>
        </w:tabs>
        <w:rPr>
          <w:color w:val="000000"/>
          <w:szCs w:val="22"/>
        </w:rPr>
      </w:pPr>
    </w:p>
    <w:p w14:paraId="2E3BAE5B" w14:textId="77777777" w:rsidR="00362990" w:rsidRPr="001D1A85" w:rsidRDefault="00362990" w:rsidP="00362990">
      <w:pPr>
        <w:tabs>
          <w:tab w:val="left" w:pos="567"/>
        </w:tabs>
        <w:rPr>
          <w:color w:val="000000"/>
          <w:szCs w:val="22"/>
        </w:rPr>
      </w:pPr>
      <w:r w:rsidRPr="001D1A85">
        <w:rPr>
          <w:color w:val="000000"/>
        </w:rPr>
        <w:lastRenderedPageBreak/>
        <w:t>Ak je indikovaná opätovná liečba Enbrelom, má sa postupovať podľa vyššie uvedených odporúčaní pre dĺžku trvania liečby. Dávka má byť 0,8 mg/kg (maximálne do 50 mg v jednej dávke) jedenkrát týždenne.</w:t>
      </w:r>
    </w:p>
    <w:p w14:paraId="429CA70F" w14:textId="77777777" w:rsidR="00362990" w:rsidRPr="001D1A85" w:rsidRDefault="00362990" w:rsidP="00362990">
      <w:pPr>
        <w:tabs>
          <w:tab w:val="left" w:pos="567"/>
        </w:tabs>
        <w:rPr>
          <w:color w:val="000000"/>
          <w:szCs w:val="22"/>
        </w:rPr>
      </w:pPr>
    </w:p>
    <w:p w14:paraId="0EC1C7AA" w14:textId="77777777" w:rsidR="00362990" w:rsidRPr="001D1A85" w:rsidRDefault="00362990" w:rsidP="00362990">
      <w:pPr>
        <w:tabs>
          <w:tab w:val="left" w:pos="567"/>
        </w:tabs>
        <w:rPr>
          <w:color w:val="000000"/>
        </w:rPr>
      </w:pPr>
      <w:r w:rsidRPr="001D1A85">
        <w:rPr>
          <w:color w:val="000000"/>
        </w:rPr>
        <w:t>Vo všeobecnosti Enbrel nie je vhodný na použitie u detí do 6 rokov v indikácii psoriáz</w:t>
      </w:r>
      <w:r w:rsidR="00D441BC" w:rsidRPr="001D1A85">
        <w:rPr>
          <w:color w:val="000000"/>
        </w:rPr>
        <w:t xml:space="preserve"> </w:t>
      </w:r>
      <w:r w:rsidRPr="001D1A85">
        <w:rPr>
          <w:color w:val="000000"/>
        </w:rPr>
        <w:t>s plakmi.</w:t>
      </w:r>
    </w:p>
    <w:p w14:paraId="3B1576BC" w14:textId="77777777" w:rsidR="00351F75" w:rsidRPr="001D1A85" w:rsidRDefault="00351F75" w:rsidP="00362990">
      <w:pPr>
        <w:tabs>
          <w:tab w:val="left" w:pos="567"/>
        </w:tabs>
        <w:rPr>
          <w:color w:val="000000"/>
          <w:szCs w:val="22"/>
        </w:rPr>
      </w:pPr>
    </w:p>
    <w:p w14:paraId="4178EA0E" w14:textId="77777777" w:rsidR="00362990" w:rsidRPr="001D1A85" w:rsidRDefault="00362990" w:rsidP="00651622">
      <w:pPr>
        <w:tabs>
          <w:tab w:val="left" w:pos="567"/>
        </w:tabs>
        <w:rPr>
          <w:color w:val="000000"/>
          <w:u w:val="single"/>
        </w:rPr>
      </w:pPr>
      <w:r w:rsidRPr="001D1A85">
        <w:rPr>
          <w:color w:val="000000"/>
          <w:u w:val="single"/>
        </w:rPr>
        <w:t>Spôsob podávania</w:t>
      </w:r>
    </w:p>
    <w:p w14:paraId="56B7FA2B" w14:textId="77777777" w:rsidR="00362990" w:rsidRPr="001D1A85" w:rsidRDefault="00362990" w:rsidP="00362990">
      <w:pPr>
        <w:keepNext/>
        <w:rPr>
          <w:b/>
        </w:rPr>
      </w:pPr>
    </w:p>
    <w:p w14:paraId="6B0530B7" w14:textId="77777777" w:rsidR="00362990" w:rsidRPr="001D1A85" w:rsidRDefault="00151351" w:rsidP="002A49DB">
      <w:pPr>
        <w:keepNext/>
        <w:rPr>
          <w:b/>
        </w:rPr>
      </w:pPr>
      <w:r w:rsidRPr="001D1A85">
        <w:t>Subkutánne použitie</w:t>
      </w:r>
    </w:p>
    <w:p w14:paraId="412AC84D" w14:textId="77777777" w:rsidR="00362990" w:rsidRPr="001D1A85" w:rsidRDefault="00362990" w:rsidP="00362990">
      <w:pPr>
        <w:keepNext/>
        <w:rPr>
          <w:b/>
        </w:rPr>
      </w:pPr>
    </w:p>
    <w:p w14:paraId="21531A80" w14:textId="77777777" w:rsidR="00362990" w:rsidRPr="001D1A85" w:rsidRDefault="00362990" w:rsidP="00362990">
      <w:pPr>
        <w:keepNext/>
        <w:autoSpaceDE w:val="0"/>
        <w:autoSpaceDN w:val="0"/>
        <w:adjustRightInd w:val="0"/>
        <w:rPr>
          <w:szCs w:val="22"/>
        </w:rPr>
      </w:pPr>
      <w:r w:rsidRPr="001D1A85">
        <w:t>Použitím injekčnej pomôcky SMARTCLIC, ktor</w:t>
      </w:r>
      <w:r w:rsidR="007B12E4" w:rsidRPr="001D1A85">
        <w:t>á</w:t>
      </w:r>
      <w:r w:rsidRPr="001D1A85">
        <w:t xml:space="preserve"> je určen</w:t>
      </w:r>
      <w:r w:rsidR="007B12E4" w:rsidRPr="001D1A85">
        <w:t>á</w:t>
      </w:r>
      <w:r w:rsidRPr="001D1A85">
        <w:t xml:space="preserve"> len na podávanie</w:t>
      </w:r>
      <w:r w:rsidR="00151351" w:rsidRPr="001D1A85">
        <w:t xml:space="preserve"> subkutánnej injekcie</w:t>
      </w:r>
      <w:r w:rsidRPr="001D1A85">
        <w:t>, sa m</w:t>
      </w:r>
      <w:r w:rsidR="00130016" w:rsidRPr="001D1A85">
        <w:t>á</w:t>
      </w:r>
      <w:r w:rsidRPr="001D1A85">
        <w:t xml:space="preserve"> podať celý obsah (</w:t>
      </w:r>
      <w:r w:rsidR="00E965A7" w:rsidRPr="001D1A85">
        <w:t xml:space="preserve">dávka </w:t>
      </w:r>
      <w:r w:rsidRPr="001D1A85">
        <w:t xml:space="preserve">0,5 ml pre </w:t>
      </w:r>
      <w:r w:rsidR="00E965A7" w:rsidRPr="001D1A85">
        <w:t xml:space="preserve">silu </w:t>
      </w:r>
      <w:r w:rsidRPr="001D1A85">
        <w:t xml:space="preserve">25 mg alebo </w:t>
      </w:r>
      <w:r w:rsidR="00E965A7" w:rsidRPr="001D1A85">
        <w:t xml:space="preserve">dávka </w:t>
      </w:r>
      <w:r w:rsidRPr="001D1A85">
        <w:t>1 ml pre</w:t>
      </w:r>
      <w:r w:rsidR="00E965A7" w:rsidRPr="001D1A85">
        <w:t xml:space="preserve"> silu</w:t>
      </w:r>
      <w:r w:rsidRPr="001D1A85">
        <w:t xml:space="preserve"> 50 mg ) náplne do dávkovacieho zariadenia. Vhodné miesta na podanie injekcie zahŕňajú brucho, hornú časť stehien alebo, len ak ju aplikuje opatrovateľ, hornú časť ramien.</w:t>
      </w:r>
    </w:p>
    <w:p w14:paraId="0C2C62E4" w14:textId="77777777" w:rsidR="00362990" w:rsidRPr="001D1A85" w:rsidRDefault="00362990" w:rsidP="00362990">
      <w:pPr>
        <w:keepNext/>
        <w:autoSpaceDE w:val="0"/>
        <w:autoSpaceDN w:val="0"/>
        <w:adjustRightInd w:val="0"/>
        <w:rPr>
          <w:szCs w:val="22"/>
        </w:rPr>
      </w:pPr>
    </w:p>
    <w:p w14:paraId="1DDA75C2" w14:textId="77777777" w:rsidR="00362990" w:rsidRPr="001D1A85" w:rsidRDefault="00362990" w:rsidP="00362990">
      <w:pPr>
        <w:keepNext/>
        <w:autoSpaceDE w:val="0"/>
        <w:autoSpaceDN w:val="0"/>
        <w:adjustRightInd w:val="0"/>
        <w:rPr>
          <w:szCs w:val="22"/>
        </w:rPr>
      </w:pPr>
      <w:r w:rsidRPr="001D1A85">
        <w:t xml:space="preserve">Enbrel injekčný roztok v náplni do dávkovacieho zariadenia je určený na jednorazové použite spolu s pomôckou SMARTCLIC. </w:t>
      </w:r>
      <w:r w:rsidR="00E965A7" w:rsidRPr="001D1A85">
        <w:t>Ak to lekár uzná za vhodné, p</w:t>
      </w:r>
      <w:r w:rsidRPr="001D1A85">
        <w:t xml:space="preserve">o príslušnom zaškolení v technike podávania injekcií si ich pacienti môžu podávať sami použitím pomôcky SMARTCLIC s jednorazovou náplňou do dávkovacieho zariadenia, a podľa potreby budú následne sledovaní </w:t>
      </w:r>
      <w:r w:rsidR="00151351" w:rsidRPr="001D1A85">
        <w:t>lekárom.</w:t>
      </w:r>
      <w:r w:rsidRPr="001D1A85">
        <w:t xml:space="preserve"> Lekár má s pacientom prediskutovať najvhodnejšiu formu injekcie, ktorá je k dispozícii.</w:t>
      </w:r>
    </w:p>
    <w:p w14:paraId="60E45E67" w14:textId="77777777" w:rsidR="00362990" w:rsidRPr="001D1A85" w:rsidRDefault="00362990" w:rsidP="00362990">
      <w:pPr>
        <w:keepNext/>
        <w:autoSpaceDE w:val="0"/>
        <w:autoSpaceDN w:val="0"/>
        <w:adjustRightInd w:val="0"/>
        <w:rPr>
          <w:szCs w:val="22"/>
        </w:rPr>
      </w:pPr>
    </w:p>
    <w:p w14:paraId="340687D6" w14:textId="77777777" w:rsidR="00362990" w:rsidRPr="001D1A85" w:rsidRDefault="00362990" w:rsidP="00362990">
      <w:pPr>
        <w:keepNext/>
        <w:tabs>
          <w:tab w:val="left" w:pos="567"/>
        </w:tabs>
        <w:rPr>
          <w:color w:val="000000"/>
          <w:szCs w:val="22"/>
        </w:rPr>
      </w:pPr>
      <w:r w:rsidRPr="001D1A85">
        <w:t>Pri podávaní sa m</w:t>
      </w:r>
      <w:r w:rsidR="00130016" w:rsidRPr="001D1A85">
        <w:t>ajú</w:t>
      </w:r>
      <w:r w:rsidRPr="001D1A85">
        <w:t xml:space="preserve"> dodržiavať pokyny na použitie na konci písomnej informácie pre používateľa a návod na používanie </w:t>
      </w:r>
      <w:r w:rsidR="004B50C8" w:rsidRPr="001D1A85">
        <w:t xml:space="preserve">dodávaný s </w:t>
      </w:r>
      <w:r w:rsidRPr="001D1A85">
        <w:t>pomôck</w:t>
      </w:r>
      <w:r w:rsidR="004B50C8" w:rsidRPr="001D1A85">
        <w:t>ou</w:t>
      </w:r>
      <w:r w:rsidRPr="001D1A85">
        <w:t xml:space="preserve"> SMARTCLIC (pozri časť 6.6). </w:t>
      </w:r>
      <w:r w:rsidRPr="001D1A85">
        <w:rPr>
          <w:color w:val="000000"/>
        </w:rPr>
        <w:t xml:space="preserve">Podrobné pokyny pri neúmyselnom dávkovaní alebo pri zmenách dávkovacieho rozvrhu, vrátane vynechaných dávok, sa nachádzajú </w:t>
      </w:r>
      <w:r w:rsidR="00E965A7" w:rsidRPr="001D1A85">
        <w:rPr>
          <w:color w:val="000000"/>
        </w:rPr>
        <w:t>v časti 3</w:t>
      </w:r>
      <w:r w:rsidRPr="001D1A85">
        <w:rPr>
          <w:color w:val="000000"/>
        </w:rPr>
        <w:t> písomnej informáci</w:t>
      </w:r>
      <w:r w:rsidR="00151351" w:rsidRPr="001D1A85">
        <w:rPr>
          <w:color w:val="000000"/>
        </w:rPr>
        <w:t>e</w:t>
      </w:r>
      <w:r w:rsidRPr="001D1A85">
        <w:rPr>
          <w:color w:val="000000"/>
        </w:rPr>
        <w:t xml:space="preserve"> pre používateľa.</w:t>
      </w:r>
    </w:p>
    <w:p w14:paraId="7995DE3A" w14:textId="77777777" w:rsidR="00362990" w:rsidRPr="001D1A85" w:rsidRDefault="00362990" w:rsidP="00362990">
      <w:pPr>
        <w:tabs>
          <w:tab w:val="left" w:pos="567"/>
        </w:tabs>
        <w:rPr>
          <w:color w:val="000000"/>
          <w:szCs w:val="22"/>
        </w:rPr>
      </w:pPr>
    </w:p>
    <w:p w14:paraId="057B4DD6" w14:textId="77777777" w:rsidR="00362990" w:rsidRPr="001D1A85" w:rsidRDefault="00362990" w:rsidP="00651622">
      <w:pPr>
        <w:rPr>
          <w:b/>
          <w:bCs/>
          <w:szCs w:val="22"/>
        </w:rPr>
      </w:pPr>
      <w:r w:rsidRPr="001D1A85">
        <w:rPr>
          <w:b/>
          <w:bCs/>
        </w:rPr>
        <w:t>4.3</w:t>
      </w:r>
      <w:r w:rsidRPr="001D1A85">
        <w:rPr>
          <w:b/>
          <w:bCs/>
        </w:rPr>
        <w:tab/>
        <w:t>Kontraindikácie</w:t>
      </w:r>
    </w:p>
    <w:p w14:paraId="6665BA78" w14:textId="77777777" w:rsidR="00362990" w:rsidRPr="001D1A85" w:rsidRDefault="00362990" w:rsidP="00362990">
      <w:pPr>
        <w:tabs>
          <w:tab w:val="left" w:pos="567"/>
        </w:tabs>
        <w:rPr>
          <w:color w:val="000000"/>
          <w:szCs w:val="22"/>
        </w:rPr>
      </w:pPr>
    </w:p>
    <w:p w14:paraId="67AF827B" w14:textId="77777777" w:rsidR="00362990" w:rsidRPr="001D1A85" w:rsidRDefault="00362990" w:rsidP="00362990">
      <w:pPr>
        <w:tabs>
          <w:tab w:val="left" w:pos="567"/>
        </w:tabs>
        <w:rPr>
          <w:color w:val="000000"/>
          <w:szCs w:val="22"/>
        </w:rPr>
      </w:pPr>
      <w:r w:rsidRPr="001D1A85">
        <w:rPr>
          <w:color w:val="000000"/>
        </w:rPr>
        <w:t>Precitlivenosť na liečivo alebo na ktorúkoľvek z pomocných látok uvedených v časti 6.1.</w:t>
      </w:r>
    </w:p>
    <w:p w14:paraId="532D904F" w14:textId="77777777" w:rsidR="00362990" w:rsidRPr="001D1A85" w:rsidRDefault="00362990" w:rsidP="00362990">
      <w:pPr>
        <w:tabs>
          <w:tab w:val="left" w:pos="567"/>
        </w:tabs>
        <w:rPr>
          <w:color w:val="000000"/>
          <w:szCs w:val="22"/>
        </w:rPr>
      </w:pPr>
    </w:p>
    <w:p w14:paraId="1606088F" w14:textId="77777777" w:rsidR="00362990" w:rsidRPr="001D1A85" w:rsidRDefault="00362990" w:rsidP="00362990">
      <w:pPr>
        <w:tabs>
          <w:tab w:val="left" w:pos="567"/>
        </w:tabs>
        <w:rPr>
          <w:color w:val="000000"/>
          <w:szCs w:val="22"/>
        </w:rPr>
      </w:pPr>
      <w:r w:rsidRPr="001D1A85">
        <w:rPr>
          <w:color w:val="000000"/>
        </w:rPr>
        <w:t>Sepsa alebo riziko sepsy.</w:t>
      </w:r>
    </w:p>
    <w:p w14:paraId="008311F9" w14:textId="77777777" w:rsidR="00362990" w:rsidRPr="001D1A85" w:rsidRDefault="00362990" w:rsidP="00362990">
      <w:pPr>
        <w:tabs>
          <w:tab w:val="left" w:pos="567"/>
        </w:tabs>
        <w:rPr>
          <w:color w:val="000000"/>
          <w:szCs w:val="22"/>
        </w:rPr>
      </w:pPr>
    </w:p>
    <w:p w14:paraId="3F551D87" w14:textId="77777777" w:rsidR="00362990" w:rsidRPr="001D1A85" w:rsidRDefault="00362990" w:rsidP="00362990">
      <w:pPr>
        <w:tabs>
          <w:tab w:val="left" w:pos="567"/>
        </w:tabs>
        <w:rPr>
          <w:color w:val="000000"/>
          <w:szCs w:val="22"/>
        </w:rPr>
      </w:pPr>
      <w:r w:rsidRPr="001D1A85">
        <w:rPr>
          <w:color w:val="000000"/>
        </w:rPr>
        <w:t>Liečba Enbrelom sa nemá začať u pacientov s aktívnou infekciou vrátane chronickej alebo lokalizovanej infekcie.</w:t>
      </w:r>
    </w:p>
    <w:p w14:paraId="3F5A93FE" w14:textId="77777777" w:rsidR="00362990" w:rsidRPr="001D1A85" w:rsidRDefault="00362990" w:rsidP="00362990">
      <w:pPr>
        <w:tabs>
          <w:tab w:val="left" w:pos="567"/>
        </w:tabs>
        <w:rPr>
          <w:color w:val="000000"/>
          <w:szCs w:val="22"/>
        </w:rPr>
      </w:pPr>
    </w:p>
    <w:p w14:paraId="10EC5550" w14:textId="77777777" w:rsidR="00362990" w:rsidRPr="001D1A85" w:rsidRDefault="00362990" w:rsidP="00651622">
      <w:pPr>
        <w:rPr>
          <w:b/>
          <w:bCs/>
        </w:rPr>
      </w:pPr>
      <w:r w:rsidRPr="001D1A85">
        <w:rPr>
          <w:b/>
          <w:bCs/>
        </w:rPr>
        <w:t>4.4</w:t>
      </w:r>
      <w:r w:rsidRPr="001D1A85">
        <w:rPr>
          <w:b/>
          <w:bCs/>
        </w:rPr>
        <w:tab/>
        <w:t>Osobitné upozornenia a opatrenia pri používaní</w:t>
      </w:r>
    </w:p>
    <w:p w14:paraId="55918FF7" w14:textId="77777777" w:rsidR="00362990" w:rsidRPr="001D1A85" w:rsidRDefault="00362990" w:rsidP="00362990">
      <w:pPr>
        <w:tabs>
          <w:tab w:val="left" w:pos="567"/>
        </w:tabs>
        <w:rPr>
          <w:color w:val="000000"/>
          <w:szCs w:val="22"/>
        </w:rPr>
      </w:pPr>
    </w:p>
    <w:p w14:paraId="4C4CCF85" w14:textId="77777777" w:rsidR="00362990" w:rsidRPr="001D1A85" w:rsidRDefault="00362990" w:rsidP="00362990">
      <w:pPr>
        <w:tabs>
          <w:tab w:val="left" w:pos="567"/>
        </w:tabs>
      </w:pPr>
      <w:r w:rsidRPr="001D1A85">
        <w:t>Aby sa zlepšila (do)sledovateľnosť biologického lieku, má sa zrozumiteľne zaznamenať názov a číslo šarže podaného lieku.</w:t>
      </w:r>
    </w:p>
    <w:p w14:paraId="39C20486" w14:textId="77777777" w:rsidR="00362990" w:rsidRPr="001D1A85" w:rsidRDefault="00362990" w:rsidP="00362990">
      <w:pPr>
        <w:tabs>
          <w:tab w:val="left" w:pos="567"/>
        </w:tabs>
        <w:rPr>
          <w:color w:val="000000"/>
          <w:szCs w:val="22"/>
        </w:rPr>
      </w:pPr>
    </w:p>
    <w:p w14:paraId="63344F09" w14:textId="77777777" w:rsidR="00362990" w:rsidRPr="001D1A85" w:rsidRDefault="00362990" w:rsidP="00651622">
      <w:pPr>
        <w:tabs>
          <w:tab w:val="left" w:pos="567"/>
        </w:tabs>
        <w:rPr>
          <w:color w:val="000000"/>
          <w:u w:val="single"/>
        </w:rPr>
      </w:pPr>
      <w:r w:rsidRPr="001D1A85">
        <w:rPr>
          <w:color w:val="000000"/>
          <w:u w:val="single"/>
        </w:rPr>
        <w:t>Infekcie</w:t>
      </w:r>
    </w:p>
    <w:p w14:paraId="68C8FB9C" w14:textId="77777777" w:rsidR="00362990" w:rsidRPr="001D1A85" w:rsidRDefault="00362990" w:rsidP="00362990">
      <w:pPr>
        <w:rPr>
          <w:color w:val="000000"/>
          <w:szCs w:val="22"/>
        </w:rPr>
      </w:pPr>
    </w:p>
    <w:p w14:paraId="01698CBB" w14:textId="77777777" w:rsidR="00362990" w:rsidRPr="001D1A85" w:rsidRDefault="00362990" w:rsidP="00362990">
      <w:pPr>
        <w:rPr>
          <w:color w:val="000000"/>
          <w:szCs w:val="22"/>
        </w:rPr>
      </w:pPr>
      <w:r w:rsidRPr="001D1A85">
        <w:rPr>
          <w:color w:val="000000"/>
        </w:rPr>
        <w:t>Pacienti sa majú vyšetriť na prítomnosť infekcie pred začatím, počas a po ukončení liečby Enbrelom, pričom treba brať do úvahy, že stredný eliminačný polčas etanerceptu je približne 70 hodín (rozsah 7 až 300 hodín).</w:t>
      </w:r>
    </w:p>
    <w:p w14:paraId="49489B7A" w14:textId="77777777" w:rsidR="00362990" w:rsidRPr="001D1A85" w:rsidRDefault="00362990" w:rsidP="00362990">
      <w:pPr>
        <w:rPr>
          <w:color w:val="000000"/>
          <w:szCs w:val="22"/>
        </w:rPr>
      </w:pPr>
    </w:p>
    <w:p w14:paraId="01818459" w14:textId="77777777" w:rsidR="00362990" w:rsidRPr="001D1A85" w:rsidRDefault="00362990" w:rsidP="00362990">
      <w:pPr>
        <w:rPr>
          <w:color w:val="000000"/>
          <w:szCs w:val="22"/>
        </w:rPr>
      </w:pPr>
      <w:r w:rsidRPr="001D1A85">
        <w:t>V súvislosti s používaním Enbrelu boli hlásené závažné infekcie, sepsa, tuberkulóza a oportúnne infekcie, vrátane invazívnych mykotických infekcií, listeri</w:t>
      </w:r>
      <w:r w:rsidR="00E965A7" w:rsidRPr="001D1A85">
        <w:t>ó</w:t>
      </w:r>
      <w:r w:rsidRPr="001D1A85">
        <w:t>za a legionelóza (pozri časť 4.8).</w:t>
      </w:r>
      <w:r w:rsidRPr="001D1A85">
        <w:rPr>
          <w:color w:val="000000"/>
        </w:rPr>
        <w:t xml:space="preserve"> Tieto infekcie boli spôsobené baktériami, mykobaktériami, hubami, vírusmi a parazitmi (vrátane prot</w:t>
      </w:r>
      <w:r w:rsidR="00E965A7" w:rsidRPr="001D1A85">
        <w:rPr>
          <w:color w:val="000000"/>
        </w:rPr>
        <w:t>o</w:t>
      </w:r>
      <w:r w:rsidRPr="001D1A85">
        <w:rPr>
          <w:color w:val="000000"/>
        </w:rPr>
        <w:t xml:space="preserve">zoí). V niektorých prípadoch neboli tieto infekcie rozpoznané, obzvlášť pri mykotických a iných oportúnnych infekciách, následkom čoho došlo k oneskoreniu vhodnej liečby a niekedy k úmrtiu. Pri hodnotení výskytu infekcie u pacientov sa má vziať do úvahy riziko závažných oportúnnych infekcií u pacienta (napr. expozícia endemickým mykózam). </w:t>
      </w:r>
    </w:p>
    <w:p w14:paraId="60BEEDEC" w14:textId="77777777" w:rsidR="00362990" w:rsidRPr="001D1A85" w:rsidRDefault="00362990" w:rsidP="00362990">
      <w:pPr>
        <w:tabs>
          <w:tab w:val="left" w:pos="567"/>
        </w:tabs>
        <w:rPr>
          <w:color w:val="000000"/>
          <w:szCs w:val="22"/>
        </w:rPr>
      </w:pPr>
    </w:p>
    <w:p w14:paraId="17BA5B4B" w14:textId="77777777" w:rsidR="00362990" w:rsidRPr="001D1A85" w:rsidRDefault="00362990" w:rsidP="00362990">
      <w:pPr>
        <w:tabs>
          <w:tab w:val="left" w:pos="567"/>
        </w:tabs>
        <w:rPr>
          <w:color w:val="000000"/>
          <w:szCs w:val="22"/>
        </w:rPr>
      </w:pPr>
      <w:r w:rsidRPr="001D1A85">
        <w:rPr>
          <w:color w:val="000000"/>
        </w:rPr>
        <w:t xml:space="preserve">Pacienti, u ktorých sa počas liečby Enbrelom objaví nová infekcia, sa majú prísne monitorovať. Podávanie Enbrelu sa má prerušiť, ak sa u pacienta rozvinie závažná infekcia. Bezpečnosť a účinnosť Enbrelu sa nehodnotila u pacientov s chronickými infekciami. Lekári majú byť opatrní pri zvažovaní </w:t>
      </w:r>
      <w:r w:rsidRPr="001D1A85">
        <w:rPr>
          <w:color w:val="000000"/>
        </w:rPr>
        <w:lastRenderedPageBreak/>
        <w:t>liečby Enbrelom u pacientov s anamnézou rekurentných alebo chronických infekcií alebo u pacientov so základným ochorením predisponujúcim ku vzniku infekcie, ako napr. pokročilý alebo zle kontrolovaný diabetes.</w:t>
      </w:r>
    </w:p>
    <w:p w14:paraId="634D020B" w14:textId="77777777" w:rsidR="00362990" w:rsidRPr="001D1A85" w:rsidRDefault="00362990" w:rsidP="00362990">
      <w:pPr>
        <w:tabs>
          <w:tab w:val="left" w:pos="567"/>
        </w:tabs>
        <w:rPr>
          <w:b/>
          <w:bCs/>
          <w:color w:val="000000"/>
          <w:szCs w:val="22"/>
        </w:rPr>
      </w:pPr>
    </w:p>
    <w:p w14:paraId="1C5449DF" w14:textId="77777777" w:rsidR="00362990" w:rsidRPr="001D1A85" w:rsidRDefault="00362990" w:rsidP="00651622">
      <w:pPr>
        <w:tabs>
          <w:tab w:val="left" w:pos="567"/>
        </w:tabs>
        <w:rPr>
          <w:color w:val="000000"/>
          <w:u w:val="single"/>
        </w:rPr>
      </w:pPr>
      <w:r w:rsidRPr="001D1A85">
        <w:rPr>
          <w:color w:val="000000"/>
          <w:u w:val="single"/>
        </w:rPr>
        <w:t>Tuberkulóza</w:t>
      </w:r>
    </w:p>
    <w:p w14:paraId="68A2BCBC" w14:textId="77777777" w:rsidR="00362990" w:rsidRPr="001D1A85" w:rsidRDefault="00362990" w:rsidP="00362990">
      <w:pPr>
        <w:keepNext/>
        <w:autoSpaceDE w:val="0"/>
        <w:autoSpaceDN w:val="0"/>
        <w:adjustRightInd w:val="0"/>
        <w:rPr>
          <w:color w:val="000000"/>
          <w:szCs w:val="22"/>
        </w:rPr>
      </w:pPr>
    </w:p>
    <w:p w14:paraId="462F7880" w14:textId="77777777" w:rsidR="00362990" w:rsidRPr="001D1A85" w:rsidRDefault="00362990" w:rsidP="00362990">
      <w:pPr>
        <w:keepNext/>
        <w:autoSpaceDE w:val="0"/>
        <w:autoSpaceDN w:val="0"/>
        <w:adjustRightInd w:val="0"/>
        <w:rPr>
          <w:color w:val="000000"/>
          <w:szCs w:val="22"/>
        </w:rPr>
      </w:pPr>
      <w:r w:rsidRPr="001D1A85">
        <w:rPr>
          <w:color w:val="000000"/>
        </w:rPr>
        <w:t>U pacientov liečených Enbrelom boli hlásené prípady aktívnej tuberkulózy vrátane miliárnej tuberkulózy a tuberkulózy s extrapulmonálnou lokalizáciou.</w:t>
      </w:r>
    </w:p>
    <w:p w14:paraId="262E982C" w14:textId="77777777" w:rsidR="00362990" w:rsidRPr="001D1A85" w:rsidRDefault="00362990" w:rsidP="00362990">
      <w:pPr>
        <w:autoSpaceDE w:val="0"/>
        <w:autoSpaceDN w:val="0"/>
        <w:adjustRightInd w:val="0"/>
        <w:rPr>
          <w:color w:val="000000"/>
          <w:szCs w:val="22"/>
        </w:rPr>
      </w:pPr>
    </w:p>
    <w:p w14:paraId="6490A95F" w14:textId="44247E26" w:rsidR="00362990" w:rsidRPr="001D1A85" w:rsidRDefault="00362990" w:rsidP="00362990">
      <w:pPr>
        <w:autoSpaceDE w:val="0"/>
        <w:autoSpaceDN w:val="0"/>
        <w:adjustRightInd w:val="0"/>
        <w:rPr>
          <w:color w:val="000000"/>
          <w:szCs w:val="22"/>
        </w:rPr>
      </w:pPr>
      <w:r w:rsidRPr="001D1A85">
        <w:rPr>
          <w:color w:val="000000"/>
        </w:rPr>
        <w:t xml:space="preserve">Pred začatím liečby Enbrelom sa musia všetci pacienti vyšetriť na aktívnu a inaktívnu (latentnú) tuberkulózu. Toto vyšetrenie má zahŕňať podrobnú anamnézu s osobnou anamnézou tuberkulózy alebo možným predošlým kontaktom s tuberkulózou a s predošlou a/alebo súčasnouimunosupresívnou liečbou. U všetkých pacientov sa majú vykonať vhodné skríningové testy, napr. tuberkulínový kožný </w:t>
      </w:r>
      <w:r w:rsidRPr="005A1407">
        <w:rPr>
          <w:color w:val="000000"/>
        </w:rPr>
        <w:t xml:space="preserve">test a RTG hrudníka (môže sa postupovať podľa národných odporúčaní). </w:t>
      </w:r>
      <w:ins w:id="85" w:author="Author_ZK" w:date="2025-07-02T13:22:00Z" w16du:dateUtc="2025-07-02T11:22:00Z">
        <w:r w:rsidR="004929F2" w:rsidRPr="005A1407">
          <w:rPr>
            <w:bCs/>
            <w:szCs w:val="20"/>
          </w:rPr>
          <w:t xml:space="preserve">Odporúča sa zaznamenať vykonanie týchto testov do karty pacienta. </w:t>
        </w:r>
      </w:ins>
      <w:del w:id="86" w:author="Author_ZK" w:date="2025-07-02T13:22:00Z" w16du:dateUtc="2025-07-02T11:22:00Z">
        <w:r w:rsidRPr="005A1407" w:rsidDel="004929F2">
          <w:rPr>
            <w:color w:val="000000"/>
          </w:rPr>
          <w:delText xml:space="preserve">Odporúča sa zaznamenať vykonanie týchto testov do karty pacienta. </w:delText>
        </w:r>
      </w:del>
      <w:r w:rsidRPr="005A1407">
        <w:rPr>
          <w:color w:val="000000"/>
        </w:rPr>
        <w:t xml:space="preserve">Predpisujúci lekári majú myslieť na riziko falošne negatívnych tuberkulínových kožných testov zvlášť u pacientov, ktorí sú </w:t>
      </w:r>
      <w:r w:rsidR="00151351" w:rsidRPr="005A1407">
        <w:rPr>
          <w:color w:val="000000"/>
        </w:rPr>
        <w:t>ťažko</w:t>
      </w:r>
      <w:r w:rsidRPr="005A1407">
        <w:rPr>
          <w:color w:val="000000"/>
        </w:rPr>
        <w:t xml:space="preserve"> chorí alebo imunokompromitovaní.</w:t>
      </w:r>
    </w:p>
    <w:p w14:paraId="1CBE961A" w14:textId="77777777" w:rsidR="00362990" w:rsidRPr="001D1A85" w:rsidRDefault="00362990" w:rsidP="00362990">
      <w:pPr>
        <w:rPr>
          <w:color w:val="000000"/>
          <w:szCs w:val="22"/>
        </w:rPr>
      </w:pPr>
    </w:p>
    <w:p w14:paraId="56912F32" w14:textId="77777777" w:rsidR="00362990" w:rsidRPr="001D1A85" w:rsidRDefault="00362990" w:rsidP="00362990">
      <w:pPr>
        <w:autoSpaceDE w:val="0"/>
        <w:autoSpaceDN w:val="0"/>
        <w:adjustRightInd w:val="0"/>
        <w:rPr>
          <w:color w:val="000000"/>
          <w:szCs w:val="22"/>
        </w:rPr>
      </w:pPr>
      <w:r w:rsidRPr="001D1A85">
        <w:rPr>
          <w:color w:val="000000"/>
        </w:rPr>
        <w:t>Liečba Enbrelom sa nesmie začať, ak je diagnostikovaná aktívna tuberkulóza. Ak je diagnostikovaná inaktívna (latentná) tuberkulóza, liečba latentnej tuberkulózy pomocou antituberkulóznej liečby sa musí začať pred začatím liečby Enbrelom a v súlade s národnými odporúčaniami. V tejto situácii je potrebné veľmi starostlivo zvážiť pomer prospechu/rizika liečby Enbrelom.</w:t>
      </w:r>
    </w:p>
    <w:p w14:paraId="1ACC8382" w14:textId="77777777" w:rsidR="00362990" w:rsidRPr="001D1A85" w:rsidRDefault="00362990" w:rsidP="00362990">
      <w:pPr>
        <w:autoSpaceDE w:val="0"/>
        <w:autoSpaceDN w:val="0"/>
        <w:adjustRightInd w:val="0"/>
        <w:rPr>
          <w:color w:val="000000"/>
          <w:szCs w:val="22"/>
        </w:rPr>
      </w:pPr>
    </w:p>
    <w:p w14:paraId="32DDCCBF" w14:textId="77777777" w:rsidR="00362990" w:rsidRPr="001D1A85" w:rsidRDefault="00362990" w:rsidP="00362990">
      <w:pPr>
        <w:tabs>
          <w:tab w:val="left" w:pos="567"/>
        </w:tabs>
        <w:rPr>
          <w:color w:val="000000"/>
          <w:szCs w:val="22"/>
        </w:rPr>
      </w:pPr>
      <w:r w:rsidRPr="001D1A85">
        <w:rPr>
          <w:color w:val="000000"/>
        </w:rPr>
        <w:t>Všetci pacienti majú byť poučení o nutnosti vyhľadať lekársku pomoc, ak sa počas liečby Enbrelom objavia príznaky/symptómy naznačujúce tuberkulózu (napr. pretrvávajúci kašeľ, chradnutie/strata hmotnosti, mierne zvýšená teplota).</w:t>
      </w:r>
    </w:p>
    <w:p w14:paraId="02048FE9" w14:textId="77777777" w:rsidR="00362990" w:rsidRPr="001D1A85" w:rsidRDefault="00362990" w:rsidP="00362990">
      <w:pPr>
        <w:tabs>
          <w:tab w:val="left" w:pos="567"/>
        </w:tabs>
        <w:rPr>
          <w:color w:val="000000"/>
          <w:u w:val="single"/>
        </w:rPr>
      </w:pPr>
    </w:p>
    <w:p w14:paraId="04118CEE" w14:textId="77777777" w:rsidR="00362990" w:rsidRPr="001D1A85" w:rsidRDefault="00362990" w:rsidP="00610FB5">
      <w:pPr>
        <w:tabs>
          <w:tab w:val="left" w:pos="567"/>
        </w:tabs>
        <w:rPr>
          <w:color w:val="000000"/>
          <w:u w:val="single"/>
        </w:rPr>
      </w:pPr>
      <w:r w:rsidRPr="001D1A85">
        <w:rPr>
          <w:color w:val="000000"/>
          <w:u w:val="single"/>
        </w:rPr>
        <w:t>Reaktivácia hepatitídy B</w:t>
      </w:r>
    </w:p>
    <w:p w14:paraId="30582B2E" w14:textId="77777777" w:rsidR="00362990" w:rsidRPr="001D1A85" w:rsidRDefault="00362990" w:rsidP="00362990">
      <w:pPr>
        <w:rPr>
          <w:rFonts w:eastAsia="TimesNewRoman"/>
          <w:color w:val="000000"/>
          <w:szCs w:val="22"/>
        </w:rPr>
      </w:pPr>
    </w:p>
    <w:p w14:paraId="417D4E55" w14:textId="7E6D6267" w:rsidR="00362990" w:rsidRPr="001D1A85" w:rsidRDefault="00362990" w:rsidP="00362990">
      <w:pPr>
        <w:rPr>
          <w:rFonts w:eastAsia="TimesNewRoman"/>
          <w:color w:val="000000"/>
          <w:szCs w:val="22"/>
        </w:rPr>
      </w:pPr>
      <w:r w:rsidRPr="001D1A85">
        <w:rPr>
          <w:color w:val="000000"/>
        </w:rPr>
        <w:t xml:space="preserve">U pacientov, ktorí boli predtým infikovaní vírusom hepatitídy B (HBV) a súdostávali TNF-antagonisty vrátane Enbrelu, bola hlásená reaktivácia hepatitídy B. Hlásenia zahŕňali reaktiváciu hepatitídy B u pacientov, ktorí boli anti-HBc pozitívni, ale </w:t>
      </w:r>
      <w:r w:rsidR="00585C8A" w:rsidRPr="001D1A85">
        <w:rPr>
          <w:color w:val="000000"/>
        </w:rPr>
        <w:t>H</w:t>
      </w:r>
      <w:r w:rsidRPr="001D1A85">
        <w:rPr>
          <w:color w:val="000000"/>
        </w:rPr>
        <w:t xml:space="preserve">BsAg negatívni. </w:t>
      </w:r>
      <w:r w:rsidRPr="001D1A85">
        <w:t xml:space="preserve">Pred začatím liečby Enbrelom majú byť pacienti testovaní na infekciu HBV. Pacientom s pozitívnym testom na infekciu HBV sa odporúča konzultácia s lekárom s odbornosťou na liečbu hepatitídy B. </w:t>
      </w:r>
      <w:r w:rsidRPr="001D1A85">
        <w:rPr>
          <w:color w:val="000000"/>
        </w:rPr>
        <w:t xml:space="preserve">Pri podávaní Enbrelu pacientom predtým infikovaným HBV je potrebná opatrnosť. </w:t>
      </w:r>
      <w:r w:rsidRPr="001D1A85">
        <w:t xml:space="preserve">Títo pacienti sa majú monitorovať na </w:t>
      </w:r>
      <w:r w:rsidR="005B268A" w:rsidRPr="001D1A85">
        <w:t>znaky a</w:t>
      </w:r>
      <w:r w:rsidR="00C672AF">
        <w:t> </w:t>
      </w:r>
      <w:r w:rsidRPr="001D1A85">
        <w:t>príznaky</w:t>
      </w:r>
      <w:r w:rsidR="00C672AF">
        <w:t xml:space="preserve"> </w:t>
      </w:r>
      <w:r w:rsidRPr="001D1A85">
        <w:t>aktívnej HBV infekcie počas liečby a niekoľko týždňov po ukončení liečby. Nie sú dostupné dostatočné informácie o liečbe pacientov infikovaných HBV, ktorí dostávajú antivírusovú liečbu v kombinácii s TNF</w:t>
      </w:r>
      <w:r w:rsidRPr="001D1A85">
        <w:noBreakHyphen/>
        <w:t>antagonistom. U pacientov, u ktorých sa vyvinie infekcia HBV, sa má podávanie Enbrelu prerušiť a má sa začať s účinnou antivírusovou terapiou s príslušnou podpornou liečbou.</w:t>
      </w:r>
    </w:p>
    <w:p w14:paraId="7F32DA2B" w14:textId="77777777" w:rsidR="00362990" w:rsidRPr="001D1A85" w:rsidRDefault="00362990" w:rsidP="00362990">
      <w:pPr>
        <w:jc w:val="both"/>
        <w:rPr>
          <w:rFonts w:eastAsia="TimesNewRoman"/>
          <w:iCs/>
          <w:color w:val="000000"/>
          <w:szCs w:val="22"/>
        </w:rPr>
      </w:pPr>
    </w:p>
    <w:p w14:paraId="5CE8B07C" w14:textId="77777777" w:rsidR="00362990" w:rsidRPr="001D1A85" w:rsidRDefault="00362990" w:rsidP="00610FB5">
      <w:pPr>
        <w:tabs>
          <w:tab w:val="left" w:pos="567"/>
        </w:tabs>
        <w:rPr>
          <w:color w:val="000000"/>
          <w:u w:val="single"/>
        </w:rPr>
      </w:pPr>
      <w:r w:rsidRPr="001D1A85">
        <w:rPr>
          <w:color w:val="000000"/>
          <w:u w:val="single"/>
        </w:rPr>
        <w:t>Zhoršenie hepatitídy C</w:t>
      </w:r>
    </w:p>
    <w:p w14:paraId="65C77177" w14:textId="77777777" w:rsidR="00362990" w:rsidRPr="001D1A85" w:rsidRDefault="00362990" w:rsidP="00362990">
      <w:pPr>
        <w:tabs>
          <w:tab w:val="left" w:pos="567"/>
        </w:tabs>
        <w:rPr>
          <w:rFonts w:eastAsia="TimesNewRoman"/>
          <w:color w:val="000000"/>
          <w:szCs w:val="22"/>
        </w:rPr>
      </w:pPr>
    </w:p>
    <w:p w14:paraId="2F58DC11" w14:textId="77777777" w:rsidR="00362990" w:rsidRPr="001D1A85" w:rsidRDefault="00362990" w:rsidP="00362990">
      <w:pPr>
        <w:tabs>
          <w:tab w:val="left" w:pos="567"/>
        </w:tabs>
        <w:rPr>
          <w:rFonts w:eastAsia="TimesNewRoman"/>
          <w:color w:val="000000"/>
          <w:szCs w:val="22"/>
        </w:rPr>
      </w:pPr>
      <w:r w:rsidRPr="001D1A85">
        <w:rPr>
          <w:color w:val="000000"/>
        </w:rPr>
        <w:t>U pacientov užívajúcich Enbrel boli hlásené prípady zhoršenia hepatitídy C. Enbrel sa má u pacientov s prekonanou hepatitídou C používať s opatrnosťou.</w:t>
      </w:r>
    </w:p>
    <w:p w14:paraId="7EFF38FC" w14:textId="77777777" w:rsidR="00362990" w:rsidRPr="001D1A85" w:rsidRDefault="00362990" w:rsidP="00362990">
      <w:pPr>
        <w:tabs>
          <w:tab w:val="left" w:pos="567"/>
        </w:tabs>
        <w:rPr>
          <w:b/>
          <w:bCs/>
          <w:color w:val="000000"/>
          <w:szCs w:val="22"/>
        </w:rPr>
      </w:pPr>
    </w:p>
    <w:p w14:paraId="203A2052" w14:textId="77777777" w:rsidR="00351F75" w:rsidRPr="001D1A85" w:rsidRDefault="00351F75" w:rsidP="00351F75">
      <w:pPr>
        <w:keepNext/>
        <w:rPr>
          <w:szCs w:val="20"/>
          <w:u w:val="single"/>
        </w:rPr>
      </w:pPr>
      <w:r w:rsidRPr="001D1A85">
        <w:rPr>
          <w:u w:val="single"/>
        </w:rPr>
        <w:t>Súčasná liečba s anakinrou</w:t>
      </w:r>
    </w:p>
    <w:p w14:paraId="70F6BE88" w14:textId="77777777" w:rsidR="00351F75" w:rsidRPr="001D1A85" w:rsidRDefault="00351F75" w:rsidP="00362990">
      <w:pPr>
        <w:tabs>
          <w:tab w:val="left" w:pos="567"/>
        </w:tabs>
        <w:rPr>
          <w:color w:val="000000"/>
        </w:rPr>
      </w:pPr>
    </w:p>
    <w:p w14:paraId="44F851F4" w14:textId="77777777" w:rsidR="00351F75" w:rsidRPr="001D1A85" w:rsidRDefault="00351F75" w:rsidP="00351F75">
      <w:pPr>
        <w:keepNext/>
        <w:tabs>
          <w:tab w:val="left" w:pos="567"/>
        </w:tabs>
        <w:rPr>
          <w:bCs/>
        </w:rPr>
      </w:pPr>
      <w:r w:rsidRPr="001D1A85">
        <w:rPr>
          <w:bCs/>
        </w:rPr>
        <w:t>Súčasné podávanie Enbrelu s anakinrou bolo spojené so zvýšeným rizikom závažných infekcií a neutropénie v porovnaní s podávaním samotného Enbrelu. Táto kombinácia nepreukázala lepší klinický prospech. Preto sa kombinované použitie Enbrelu s anakinrou neodporúča (pozri časť 4.5 a 4.8).</w:t>
      </w:r>
    </w:p>
    <w:p w14:paraId="056CE2DF" w14:textId="77777777" w:rsidR="00362990" w:rsidRPr="001D1A85" w:rsidRDefault="00362990" w:rsidP="00362990">
      <w:pPr>
        <w:rPr>
          <w:color w:val="000000"/>
          <w:szCs w:val="22"/>
        </w:rPr>
      </w:pPr>
    </w:p>
    <w:p w14:paraId="3D4847B3" w14:textId="77777777" w:rsidR="00362990" w:rsidRPr="001D1A85" w:rsidRDefault="00351F75" w:rsidP="00610FB5">
      <w:pPr>
        <w:keepNext/>
        <w:keepLines/>
        <w:tabs>
          <w:tab w:val="left" w:pos="567"/>
        </w:tabs>
        <w:rPr>
          <w:color w:val="000000"/>
          <w:u w:val="single"/>
        </w:rPr>
      </w:pPr>
      <w:r w:rsidRPr="001D1A85">
        <w:rPr>
          <w:color w:val="000000"/>
          <w:u w:val="single"/>
        </w:rPr>
        <w:lastRenderedPageBreak/>
        <w:t>Súčasná</w:t>
      </w:r>
      <w:r w:rsidR="00362990" w:rsidRPr="001D1A85">
        <w:rPr>
          <w:color w:val="000000"/>
          <w:u w:val="single"/>
        </w:rPr>
        <w:t xml:space="preserve"> s abataceptom </w:t>
      </w:r>
    </w:p>
    <w:p w14:paraId="18F36AD5" w14:textId="77777777" w:rsidR="00362990" w:rsidRPr="001D1A85" w:rsidRDefault="00362990" w:rsidP="00610FB5">
      <w:pPr>
        <w:keepNext/>
        <w:keepLines/>
        <w:tabs>
          <w:tab w:val="left" w:pos="567"/>
        </w:tabs>
        <w:rPr>
          <w:color w:val="000000"/>
          <w:u w:val="single"/>
        </w:rPr>
      </w:pPr>
    </w:p>
    <w:p w14:paraId="4D5627D3" w14:textId="77777777" w:rsidR="00351F75" w:rsidRPr="001D1A85" w:rsidRDefault="00351F75" w:rsidP="00610FB5">
      <w:pPr>
        <w:keepNext/>
        <w:keepLines/>
        <w:tabs>
          <w:tab w:val="left" w:pos="567"/>
        </w:tabs>
        <w:rPr>
          <w:bCs/>
          <w:szCs w:val="22"/>
        </w:rPr>
      </w:pPr>
      <w:r w:rsidRPr="001D1A85">
        <w:rPr>
          <w:bCs/>
          <w:szCs w:val="22"/>
        </w:rPr>
        <w:t>V klinických štúdiách viedlo súčasné podávanie abataceptu a Enbrelu k zvýšenému výskytu závažných nežiaducich udalostí. Táto kombinácia nepreukázala lepší klinický prospech; takéto použitie sa neodporúča (pozri časť 4.5).</w:t>
      </w:r>
    </w:p>
    <w:p w14:paraId="7D429733" w14:textId="77777777" w:rsidR="00362990" w:rsidRPr="001D1A85" w:rsidRDefault="00362990" w:rsidP="00362990">
      <w:pPr>
        <w:tabs>
          <w:tab w:val="left" w:pos="567"/>
        </w:tabs>
        <w:rPr>
          <w:color w:val="000000"/>
          <w:szCs w:val="22"/>
        </w:rPr>
      </w:pPr>
    </w:p>
    <w:p w14:paraId="7EAF7FA7" w14:textId="77777777" w:rsidR="00362990" w:rsidRPr="001D1A85" w:rsidRDefault="00362990" w:rsidP="00610FB5">
      <w:pPr>
        <w:keepNext/>
        <w:rPr>
          <w:u w:val="single"/>
        </w:rPr>
      </w:pPr>
      <w:r w:rsidRPr="001D1A85">
        <w:rPr>
          <w:u w:val="single"/>
        </w:rPr>
        <w:t>Alergické reakcie</w:t>
      </w:r>
    </w:p>
    <w:p w14:paraId="2DC11AE3" w14:textId="77777777" w:rsidR="00362990" w:rsidRPr="001D1A85" w:rsidRDefault="00362990" w:rsidP="00362990">
      <w:pPr>
        <w:keepNext/>
        <w:tabs>
          <w:tab w:val="left" w:pos="567"/>
        </w:tabs>
        <w:rPr>
          <w:color w:val="000000"/>
          <w:szCs w:val="22"/>
        </w:rPr>
      </w:pPr>
    </w:p>
    <w:p w14:paraId="64313B9F" w14:textId="77777777" w:rsidR="00362990" w:rsidRPr="001D1A85" w:rsidRDefault="00362990" w:rsidP="00362990">
      <w:pPr>
        <w:tabs>
          <w:tab w:val="left" w:pos="567"/>
        </w:tabs>
        <w:rPr>
          <w:color w:val="000000"/>
          <w:szCs w:val="22"/>
        </w:rPr>
      </w:pPr>
      <w:r w:rsidRPr="001D1A85">
        <w:rPr>
          <w:color w:val="000000"/>
        </w:rPr>
        <w:t xml:space="preserve">Alergické reakcie súvisiace s podávaním Enbrelu boli hlásené často. Alergické </w:t>
      </w:r>
      <w:r w:rsidR="0067680C" w:rsidRPr="001D1A85">
        <w:rPr>
          <w:color w:val="000000"/>
        </w:rPr>
        <w:t xml:space="preserve">reakcie </w:t>
      </w:r>
      <w:r w:rsidRPr="001D1A85">
        <w:rPr>
          <w:color w:val="000000"/>
        </w:rPr>
        <w:t>zahŕňali angioedém a urtikáriu, vyskytli sa závažné reakcie. Ak sa objaví akákoľvek závažná alergická alebo anafylaktická reakcia, liečba Enbrelom sa má okamžite ukončiť a má sa začať primeraná liečba.</w:t>
      </w:r>
    </w:p>
    <w:p w14:paraId="4FC935B3" w14:textId="77777777" w:rsidR="00362990" w:rsidRPr="001D1A85" w:rsidRDefault="00362990" w:rsidP="00362990">
      <w:pPr>
        <w:keepNext/>
        <w:tabs>
          <w:tab w:val="left" w:pos="567"/>
        </w:tabs>
        <w:rPr>
          <w:color w:val="000000"/>
          <w:szCs w:val="22"/>
        </w:rPr>
      </w:pPr>
    </w:p>
    <w:p w14:paraId="751E064A" w14:textId="77777777" w:rsidR="00362990" w:rsidRPr="001D1A85" w:rsidRDefault="00362990" w:rsidP="00362990">
      <w:pPr>
        <w:keepNext/>
        <w:tabs>
          <w:tab w:val="left" w:pos="567"/>
        </w:tabs>
        <w:rPr>
          <w:color w:val="000000"/>
          <w:szCs w:val="22"/>
        </w:rPr>
      </w:pPr>
      <w:r w:rsidRPr="001D1A85">
        <w:rPr>
          <w:color w:val="000000"/>
        </w:rPr>
        <w:t xml:space="preserve">Kryt ihly na náplni do dávkovacieho zariadenia obsahuje latex (suchú prírodnú gumu), ktorý môže </w:t>
      </w:r>
      <w:r w:rsidR="00F4476D" w:rsidRPr="001D1A85">
        <w:rPr>
          <w:color w:val="000000"/>
        </w:rPr>
        <w:t>vyvolať</w:t>
      </w:r>
      <w:r w:rsidRPr="001D1A85">
        <w:rPr>
          <w:color w:val="000000"/>
        </w:rPr>
        <w:t xml:space="preserve"> </w:t>
      </w:r>
      <w:r w:rsidR="00F4476D" w:rsidRPr="001D1A85">
        <w:rPr>
          <w:color w:val="000000"/>
        </w:rPr>
        <w:t xml:space="preserve">alergické </w:t>
      </w:r>
      <w:r w:rsidRPr="001D1A85">
        <w:rPr>
          <w:color w:val="000000"/>
        </w:rPr>
        <w:t xml:space="preserve">reakcie </w:t>
      </w:r>
      <w:r w:rsidR="00417CB2" w:rsidRPr="001D1A85">
        <w:rPr>
          <w:color w:val="000000"/>
        </w:rPr>
        <w:t>pri manipulácii osobami so známou alebo možnou precitlivenosťou na latex alebo pri podaní Enbrelu takýmto osobám.</w:t>
      </w:r>
    </w:p>
    <w:p w14:paraId="1BE4452A" w14:textId="77777777" w:rsidR="00362990" w:rsidRPr="001D1A85" w:rsidRDefault="00362990" w:rsidP="00362990">
      <w:pPr>
        <w:tabs>
          <w:tab w:val="left" w:pos="567"/>
        </w:tabs>
        <w:rPr>
          <w:szCs w:val="22"/>
        </w:rPr>
      </w:pPr>
    </w:p>
    <w:p w14:paraId="1F3E0E89" w14:textId="77777777" w:rsidR="00362990" w:rsidRPr="001D1A85" w:rsidRDefault="00362990" w:rsidP="00362990">
      <w:pPr>
        <w:keepNext/>
      </w:pPr>
      <w:r w:rsidRPr="001D1A85">
        <w:t>Kryt ihly na naplnenej striekačke v náplni do dávkovacieho zariadenia obsahuje latex (suchú prírodnú gumu). Pacienti alebo opatrovatelia majú kontaktovať svojho lekára alebo zdravotníckeho pracovníka pred použitím Enbrelu,</w:t>
      </w:r>
      <w:r w:rsidR="00417CB2" w:rsidRPr="001D1A85">
        <w:t xml:space="preserve"> ak bude s krytom ihly manipulovať osoba so známou alebo možnou hypersenzitivitou (alergiou) na latex alebo sa bude Enbrel podávať takejto osobe.</w:t>
      </w:r>
    </w:p>
    <w:p w14:paraId="2AC0730A" w14:textId="77777777" w:rsidR="00362990" w:rsidRPr="001D1A85" w:rsidRDefault="00362990" w:rsidP="00362990">
      <w:pPr>
        <w:tabs>
          <w:tab w:val="left" w:pos="567"/>
        </w:tabs>
        <w:rPr>
          <w:szCs w:val="22"/>
        </w:rPr>
      </w:pPr>
    </w:p>
    <w:p w14:paraId="340A153C" w14:textId="77777777" w:rsidR="00362990" w:rsidRPr="001D1A85" w:rsidRDefault="00362990" w:rsidP="00610FB5">
      <w:pPr>
        <w:keepNext/>
        <w:rPr>
          <w:u w:val="single"/>
        </w:rPr>
      </w:pPr>
      <w:r w:rsidRPr="001D1A85">
        <w:rPr>
          <w:u w:val="single"/>
        </w:rPr>
        <w:t>Imunosupresia</w:t>
      </w:r>
    </w:p>
    <w:p w14:paraId="01DD6708" w14:textId="77777777" w:rsidR="00362990" w:rsidRPr="001D1A85" w:rsidRDefault="00362990" w:rsidP="00362990">
      <w:pPr>
        <w:keepNext/>
        <w:rPr>
          <w:color w:val="000000"/>
          <w:szCs w:val="22"/>
        </w:rPr>
      </w:pPr>
    </w:p>
    <w:p w14:paraId="25C65548" w14:textId="77777777" w:rsidR="00362990" w:rsidRPr="001D1A85" w:rsidRDefault="00362990" w:rsidP="00362990">
      <w:pPr>
        <w:keepNext/>
        <w:rPr>
          <w:color w:val="000000"/>
          <w:szCs w:val="22"/>
        </w:rPr>
      </w:pPr>
      <w:r w:rsidRPr="001D1A85">
        <w:rPr>
          <w:color w:val="000000"/>
        </w:rPr>
        <w:t>Pri TNF-antagonistoch, vrátane Enbrelu, existuje možnosť ovplyvnenia obranných mechanizmov hostiteľa voči infekciám a malignitám, keďže TNF je mediátorom zápalu a moduluje bunkovú imunitnú odpoveď. V štúdii so 49 dospelými pacientmi s reumatoidnou artritídou liečenou Enbrelom sa nepreukázalo potlačenie oneskoreného typu precitlivenosti, pokles hladín imunoglobulínov alebo zmena v počte populácií efektorových buniek.</w:t>
      </w:r>
    </w:p>
    <w:p w14:paraId="44C2678D" w14:textId="77777777" w:rsidR="00362990" w:rsidRPr="001D1A85" w:rsidRDefault="00362990" w:rsidP="00362990">
      <w:pPr>
        <w:rPr>
          <w:color w:val="000000"/>
          <w:szCs w:val="22"/>
        </w:rPr>
      </w:pPr>
    </w:p>
    <w:p w14:paraId="710B6622" w14:textId="77777777" w:rsidR="00362990" w:rsidRPr="001D1A85" w:rsidRDefault="00362990" w:rsidP="00362990">
      <w:pPr>
        <w:rPr>
          <w:color w:val="000000"/>
          <w:szCs w:val="22"/>
        </w:rPr>
      </w:pPr>
      <w:r w:rsidRPr="001D1A85">
        <w:rPr>
          <w:color w:val="000000"/>
        </w:rPr>
        <w:t>U dvoch pacientov s juvenilnou idiopatickou artritídou sa rozvinula varicella a príznaky a symptómy aseptickej meni</w:t>
      </w:r>
      <w:r w:rsidR="00351F75" w:rsidRPr="001D1A85">
        <w:rPr>
          <w:color w:val="000000"/>
        </w:rPr>
        <w:t>n</w:t>
      </w:r>
      <w:r w:rsidRPr="001D1A85">
        <w:rPr>
          <w:color w:val="000000"/>
        </w:rPr>
        <w:t>gitídy, ktoré odzneli bez následkov. Pacienti so signifikantnou expozíciou vírusu varicella majú dočasne prerušiť liečbu Enbrelom a má sa u nich zvážiť profylaktická liečba imunoglobulínom Varicella-Zoster.</w:t>
      </w:r>
    </w:p>
    <w:p w14:paraId="5D5A255B" w14:textId="77777777" w:rsidR="00362990" w:rsidRPr="001D1A85" w:rsidRDefault="00362990" w:rsidP="00362990">
      <w:pPr>
        <w:rPr>
          <w:color w:val="000000"/>
          <w:szCs w:val="22"/>
        </w:rPr>
      </w:pPr>
    </w:p>
    <w:p w14:paraId="6657E966" w14:textId="77777777" w:rsidR="00362990" w:rsidRPr="001D1A85" w:rsidRDefault="00362990" w:rsidP="00362990">
      <w:pPr>
        <w:rPr>
          <w:color w:val="000000"/>
          <w:szCs w:val="22"/>
        </w:rPr>
      </w:pPr>
      <w:r w:rsidRPr="001D1A85">
        <w:rPr>
          <w:color w:val="000000"/>
        </w:rPr>
        <w:t>Bezpečnosť a účinnosť Enbrelu sa nehodnotila u pacientov s imunosupresiou.</w:t>
      </w:r>
    </w:p>
    <w:p w14:paraId="55A1E9FC" w14:textId="77777777" w:rsidR="00362990" w:rsidRPr="001D1A85" w:rsidRDefault="00362990" w:rsidP="00362990">
      <w:pPr>
        <w:rPr>
          <w:color w:val="000000"/>
          <w:szCs w:val="22"/>
        </w:rPr>
      </w:pPr>
    </w:p>
    <w:p w14:paraId="3F9A5305" w14:textId="77777777" w:rsidR="00362990" w:rsidRPr="001D1A85" w:rsidRDefault="00362990" w:rsidP="00610FB5">
      <w:pPr>
        <w:keepNext/>
        <w:rPr>
          <w:u w:val="single"/>
        </w:rPr>
      </w:pPr>
      <w:r w:rsidRPr="001D1A85">
        <w:rPr>
          <w:u w:val="single"/>
        </w:rPr>
        <w:t>Malignity a lymfoproliferatívne ochorenia</w:t>
      </w:r>
    </w:p>
    <w:p w14:paraId="1E6FC4EE" w14:textId="77777777" w:rsidR="00362990" w:rsidRPr="001D1A85" w:rsidRDefault="00362990" w:rsidP="00362990">
      <w:pPr>
        <w:tabs>
          <w:tab w:val="left" w:pos="567"/>
        </w:tabs>
        <w:rPr>
          <w:color w:val="000000"/>
          <w:szCs w:val="22"/>
        </w:rPr>
      </w:pPr>
    </w:p>
    <w:p w14:paraId="40E29755" w14:textId="77777777" w:rsidR="00362990" w:rsidRPr="001D1A85" w:rsidRDefault="00362990" w:rsidP="00362990">
      <w:pPr>
        <w:tabs>
          <w:tab w:val="left" w:pos="567"/>
        </w:tabs>
        <w:rPr>
          <w:i/>
          <w:color w:val="000000"/>
          <w:szCs w:val="22"/>
        </w:rPr>
      </w:pPr>
      <w:r w:rsidRPr="001D1A85">
        <w:rPr>
          <w:i/>
          <w:color w:val="000000"/>
        </w:rPr>
        <w:t>Solídne a hematopoetické malignity (okrem nádorov kože)</w:t>
      </w:r>
    </w:p>
    <w:p w14:paraId="4FD46C8C" w14:textId="77777777" w:rsidR="00362990" w:rsidRPr="001D1A85" w:rsidRDefault="00362990" w:rsidP="00362990">
      <w:pPr>
        <w:rPr>
          <w:color w:val="000000"/>
          <w:szCs w:val="22"/>
        </w:rPr>
      </w:pPr>
      <w:r w:rsidRPr="001D1A85">
        <w:rPr>
          <w:color w:val="000000"/>
        </w:rPr>
        <w:t xml:space="preserve">V období po uvedení lieku na trh boli hlásené rôzne typy malígnych ochorení (vrátane karcinómu prsníka a karcinómu pľúc a lymfómu) (pozri časť 4.8). </w:t>
      </w:r>
    </w:p>
    <w:p w14:paraId="23551A71" w14:textId="77777777" w:rsidR="00362990" w:rsidRPr="001D1A85" w:rsidRDefault="00362990" w:rsidP="00362990">
      <w:pPr>
        <w:rPr>
          <w:color w:val="000000"/>
          <w:szCs w:val="22"/>
        </w:rPr>
      </w:pPr>
    </w:p>
    <w:p w14:paraId="12E423E4" w14:textId="77777777" w:rsidR="00362990" w:rsidRPr="001D1A85" w:rsidRDefault="00362990" w:rsidP="00362990">
      <w:pPr>
        <w:tabs>
          <w:tab w:val="left" w:pos="567"/>
        </w:tabs>
        <w:rPr>
          <w:color w:val="000000"/>
          <w:szCs w:val="22"/>
        </w:rPr>
      </w:pPr>
      <w:r w:rsidRPr="001D1A85">
        <w:rPr>
          <w:color w:val="000000"/>
        </w:rPr>
        <w:t xml:space="preserve">V kontrolovaných častiach klinických </w:t>
      </w:r>
      <w:r w:rsidR="00417CB2" w:rsidRPr="001D1A85">
        <w:rPr>
          <w:color w:val="000000"/>
        </w:rPr>
        <w:t>skúšaní s</w:t>
      </w:r>
      <w:r w:rsidR="007A5A0D" w:rsidRPr="001D1A85">
        <w:rPr>
          <w:color w:val="000000"/>
        </w:rPr>
        <w:t xml:space="preserve"> </w:t>
      </w:r>
      <w:r w:rsidRPr="001D1A85">
        <w:rPr>
          <w:color w:val="000000"/>
        </w:rPr>
        <w:t>TNF-</w:t>
      </w:r>
      <w:r w:rsidR="00417CB2" w:rsidRPr="001D1A85">
        <w:rPr>
          <w:color w:val="000000"/>
        </w:rPr>
        <w:t xml:space="preserve">antagonistami </w:t>
      </w:r>
      <w:r w:rsidRPr="001D1A85">
        <w:rPr>
          <w:color w:val="000000"/>
        </w:rPr>
        <w:t>bolo pozorovaných viac prípadov lymfómu u pacientov užívajúcich TNF-antagonistu v porovnaní s kontrolnými pacientmi. Avšak výskyt lymfómu bol zriedkavý a obdobie sledovania po liečbe u pacientov užívajúcich placebo bolo kratšie ako u pacientov liečených TNF-antagonistom. V sledovaní po uvedení lieku na trh boli hlásené prípady leukémie u pacientov liečených TNF-antagonistami. Prítomnosť reumatoidnej artritídy zvyšuje u pacientov bazálne riziko pre vznik lymfómu a leukémie v súvislosti s dlhotrvajúcim, vysoko aktívnym zápalovým ochorením, čo komplikuje odhad rizika.</w:t>
      </w:r>
    </w:p>
    <w:p w14:paraId="55419634" w14:textId="77777777" w:rsidR="00362990" w:rsidRPr="001D1A85" w:rsidRDefault="00362990" w:rsidP="00362990">
      <w:pPr>
        <w:tabs>
          <w:tab w:val="left" w:pos="567"/>
        </w:tabs>
        <w:rPr>
          <w:color w:val="000000"/>
          <w:szCs w:val="22"/>
        </w:rPr>
      </w:pPr>
    </w:p>
    <w:p w14:paraId="502C2175" w14:textId="77777777" w:rsidR="00362990" w:rsidRPr="001D1A85" w:rsidRDefault="00362990" w:rsidP="00362990">
      <w:pPr>
        <w:tabs>
          <w:tab w:val="left" w:pos="567"/>
        </w:tabs>
        <w:rPr>
          <w:color w:val="000000"/>
          <w:szCs w:val="22"/>
        </w:rPr>
      </w:pPr>
      <w:r w:rsidRPr="001D1A85">
        <w:rPr>
          <w:color w:val="000000"/>
        </w:rPr>
        <w:t>Na základe súčasných vedomostí nemôžeme u pacientov liečených TNF-antagonistami vylúčiť možné riziko rozvoja lymfómu, leukémie alebo iných hematopoetických alebo solídnych malignít. Opatrnosť sa vyžaduje najmä pri zvažovaní liečby TNF-antagonistami u pacientov s anamnézou malignity alebo ak sa zvažuje pokračovanie liečby u pacientov, u ktorých sa malignita rozvinula.</w:t>
      </w:r>
    </w:p>
    <w:p w14:paraId="480C53CE" w14:textId="77777777" w:rsidR="00362990" w:rsidRPr="001D1A85" w:rsidRDefault="00362990" w:rsidP="00362990">
      <w:pPr>
        <w:tabs>
          <w:tab w:val="left" w:pos="567"/>
        </w:tabs>
        <w:rPr>
          <w:color w:val="000000"/>
          <w:szCs w:val="22"/>
        </w:rPr>
      </w:pPr>
    </w:p>
    <w:p w14:paraId="1BF7D88F" w14:textId="77777777" w:rsidR="00362990" w:rsidRPr="001D1A85" w:rsidRDefault="00362990" w:rsidP="00362990">
      <w:pPr>
        <w:tabs>
          <w:tab w:val="left" w:pos="567"/>
        </w:tabs>
        <w:rPr>
          <w:color w:val="000000"/>
          <w:szCs w:val="22"/>
        </w:rPr>
      </w:pPr>
      <w:r w:rsidRPr="001D1A85">
        <w:rPr>
          <w:color w:val="000000"/>
        </w:rPr>
        <w:t xml:space="preserve">V období po uvedení lieku na trh u detí, dospievajúcich a mladých dospelých (do 22 rokov) liečených TNF-antagonistami vrátane Enbrelu (začiatok liečby ≤ 18 rokov) boli hlásené malignity, niektoré </w:t>
      </w:r>
      <w:r w:rsidRPr="001D1A85">
        <w:rPr>
          <w:color w:val="000000"/>
        </w:rPr>
        <w:lastRenderedPageBreak/>
        <w:t>fatálne. Približne polovica prípadov boli lymfómy. Ďalšie prípady zastúpené rôznymi rozdielnymi malignitami zahŕňali zriedkavé malignity typicky súvisiace s imunosupresiou. Riziko vývoja malignít u detí a dospievajúcich liečených TNF-antagonistami nie je možné vylúčiť.</w:t>
      </w:r>
    </w:p>
    <w:p w14:paraId="0E3BADCF" w14:textId="77777777" w:rsidR="00362990" w:rsidRPr="001D1A85" w:rsidRDefault="00362990" w:rsidP="00610FB5"/>
    <w:p w14:paraId="22879918" w14:textId="77777777" w:rsidR="00362990" w:rsidRPr="001D1A85" w:rsidRDefault="00362990" w:rsidP="00610FB5">
      <w:pPr>
        <w:tabs>
          <w:tab w:val="left" w:pos="567"/>
        </w:tabs>
        <w:rPr>
          <w:i/>
          <w:color w:val="000000"/>
        </w:rPr>
      </w:pPr>
      <w:r w:rsidRPr="001D1A85">
        <w:rPr>
          <w:i/>
          <w:color w:val="000000"/>
        </w:rPr>
        <w:t>Kožné nádory</w:t>
      </w:r>
    </w:p>
    <w:p w14:paraId="4708FEB7" w14:textId="77777777" w:rsidR="00362990" w:rsidRPr="001D1A85" w:rsidRDefault="00362990" w:rsidP="00362990">
      <w:pPr>
        <w:autoSpaceDE w:val="0"/>
        <w:autoSpaceDN w:val="0"/>
        <w:adjustRightInd w:val="0"/>
        <w:rPr>
          <w:bCs/>
          <w:color w:val="000000"/>
          <w:szCs w:val="22"/>
        </w:rPr>
      </w:pPr>
      <w:r w:rsidRPr="001D1A85">
        <w:rPr>
          <w:color w:val="000000"/>
        </w:rPr>
        <w:t>U pacientov liečených TNF</w:t>
      </w:r>
      <w:r w:rsidRPr="001D1A85">
        <w:rPr>
          <w:color w:val="000000"/>
        </w:rPr>
        <w:noBreakHyphen/>
        <w:t>antagonistami vrátane Enbrelu boli hlásené prípady melanómu a nemelanómovej rakoviny kože (non-melanoma skin cancer, NMSC). Po uvedení lieku na trh sa u pacientov liečených Enbrelom veľmi zriedkavo pozorovali prípady karcinómu z Merkelových buniek. Pravidelné vyšetrenie kože sa odporúča u všetkých pacientov s rizikovými faktormi pre vznik kožných nádorov.</w:t>
      </w:r>
    </w:p>
    <w:p w14:paraId="3F2099E2" w14:textId="77777777" w:rsidR="00362990" w:rsidRPr="001D1A85" w:rsidRDefault="00362990" w:rsidP="00362990">
      <w:pPr>
        <w:autoSpaceDE w:val="0"/>
        <w:autoSpaceDN w:val="0"/>
        <w:adjustRightInd w:val="0"/>
        <w:rPr>
          <w:bCs/>
          <w:color w:val="000000"/>
          <w:szCs w:val="22"/>
        </w:rPr>
      </w:pPr>
    </w:p>
    <w:p w14:paraId="60BC400D" w14:textId="77777777" w:rsidR="00362990" w:rsidRPr="001D1A85" w:rsidRDefault="00362990" w:rsidP="00362990">
      <w:pPr>
        <w:autoSpaceDE w:val="0"/>
        <w:autoSpaceDN w:val="0"/>
        <w:adjustRightInd w:val="0"/>
        <w:rPr>
          <w:color w:val="000000"/>
          <w:szCs w:val="22"/>
        </w:rPr>
      </w:pPr>
      <w:r w:rsidRPr="001D1A85">
        <w:rPr>
          <w:color w:val="000000"/>
        </w:rPr>
        <w:t xml:space="preserve">Po zlúčení výsledkov z kontrolovaných klinických </w:t>
      </w:r>
      <w:r w:rsidR="002A0724" w:rsidRPr="001D1A85">
        <w:rPr>
          <w:color w:val="000000"/>
        </w:rPr>
        <w:t>skúšaní</w:t>
      </w:r>
      <w:r w:rsidR="00351F75" w:rsidRPr="001D1A85">
        <w:rPr>
          <w:color w:val="000000"/>
        </w:rPr>
        <w:t xml:space="preserve"> </w:t>
      </w:r>
      <w:r w:rsidRPr="001D1A85">
        <w:rPr>
          <w:color w:val="000000"/>
        </w:rPr>
        <w:t>sa viac prípadov NMSC pozorovalo u pacientov užívajúcich Enbrel v porovnaní s kontrolným</w:t>
      </w:r>
      <w:r w:rsidR="00FA31F2" w:rsidRPr="001D1A85">
        <w:rPr>
          <w:color w:val="000000"/>
        </w:rPr>
        <w:t>skupinami</w:t>
      </w:r>
      <w:r w:rsidRPr="001D1A85">
        <w:rPr>
          <w:color w:val="000000"/>
        </w:rPr>
        <w:t xml:space="preserve">najmä u pacientov so psoriázou. </w:t>
      </w:r>
    </w:p>
    <w:p w14:paraId="30F22178" w14:textId="77777777" w:rsidR="00362990" w:rsidRPr="001D1A85" w:rsidRDefault="00362990" w:rsidP="00362990">
      <w:pPr>
        <w:tabs>
          <w:tab w:val="left" w:pos="567"/>
        </w:tabs>
        <w:rPr>
          <w:color w:val="000000"/>
          <w:szCs w:val="22"/>
        </w:rPr>
      </w:pPr>
    </w:p>
    <w:p w14:paraId="53FABDE7" w14:textId="77777777" w:rsidR="00362990" w:rsidRPr="001D1A85" w:rsidRDefault="00362990" w:rsidP="00C22343">
      <w:pPr>
        <w:keepNext/>
        <w:rPr>
          <w:u w:val="single"/>
        </w:rPr>
      </w:pPr>
      <w:r w:rsidRPr="001D1A85">
        <w:rPr>
          <w:u w:val="single"/>
        </w:rPr>
        <w:t>Očkovanie</w:t>
      </w:r>
    </w:p>
    <w:p w14:paraId="5554216E" w14:textId="77777777" w:rsidR="00351F75" w:rsidRPr="001D1A85" w:rsidRDefault="00351F75" w:rsidP="00351F75">
      <w:pPr>
        <w:tabs>
          <w:tab w:val="left" w:pos="567"/>
        </w:tabs>
      </w:pPr>
      <w:r w:rsidRPr="001D1A85">
        <w:t>Živé očkovacie látky sa nemajú podávať súčasne s Enbrelom. Nie sú k dispozícii údaje o sekundárnom prenose infekcie živými vakcínami u pacientov liečených Enbrelom. V dvojito zaslepenej, placebom kontrolovanej, randomizovanej štúdií s dospelými pacientmi so psoriatickou artritídou dostávalo 184 pacientov tiež multivalentnú pneumokokovú polysacharidovú vakcínu v 4. týždni.V tejto štúdií väčšina pacientov so psoriatickou artritídou dostávajúcich Enbrel bola schopná zvýšenej, efektívnej B</w:t>
      </w:r>
      <w:r w:rsidRPr="001D1A85">
        <w:noBreakHyphen/>
        <w:t xml:space="preserve">bunkovej imunitnej odpovede na pneumokokovú polysacharidovú vakcínu ale titre v agregáte boli o niečo nižšie a u niekoľkých pacientov sa titre zvýšili dvakrát v porovnaní s pacientmi, ktorí nedostávali Enbrel. Klinický význam nie je známy. </w:t>
      </w:r>
    </w:p>
    <w:p w14:paraId="179362FD" w14:textId="77777777" w:rsidR="00351F75" w:rsidRPr="001D1A85" w:rsidRDefault="00351F75" w:rsidP="00351F75">
      <w:pPr>
        <w:tabs>
          <w:tab w:val="left" w:pos="567"/>
        </w:tabs>
        <w:rPr>
          <w:szCs w:val="20"/>
        </w:rPr>
      </w:pPr>
    </w:p>
    <w:p w14:paraId="0C493837" w14:textId="77777777" w:rsidR="00362990" w:rsidRPr="001D1A85" w:rsidRDefault="00362990" w:rsidP="00C22343">
      <w:pPr>
        <w:keepNext/>
        <w:rPr>
          <w:u w:val="single"/>
        </w:rPr>
      </w:pPr>
      <w:r w:rsidRPr="001D1A85">
        <w:rPr>
          <w:u w:val="single"/>
        </w:rPr>
        <w:t>Tvorba protilátok</w:t>
      </w:r>
    </w:p>
    <w:p w14:paraId="6FFE4136" w14:textId="77777777" w:rsidR="00362990" w:rsidRPr="001D1A85" w:rsidRDefault="00362990" w:rsidP="00362990">
      <w:pPr>
        <w:tabs>
          <w:tab w:val="left" w:pos="567"/>
        </w:tabs>
        <w:rPr>
          <w:color w:val="000000"/>
          <w:szCs w:val="22"/>
        </w:rPr>
      </w:pPr>
    </w:p>
    <w:p w14:paraId="0818AD68" w14:textId="77777777" w:rsidR="00362990" w:rsidRPr="001D1A85" w:rsidRDefault="00362990" w:rsidP="00362990">
      <w:pPr>
        <w:tabs>
          <w:tab w:val="left" w:pos="567"/>
        </w:tabs>
        <w:rPr>
          <w:color w:val="000000"/>
          <w:szCs w:val="22"/>
        </w:rPr>
      </w:pPr>
      <w:r w:rsidRPr="001D1A85">
        <w:rPr>
          <w:color w:val="000000"/>
        </w:rPr>
        <w:t>Liečba Enbrelom môže mať za následok tvorbu autoimúnnych protilátok (pozri časť 4.8).</w:t>
      </w:r>
    </w:p>
    <w:p w14:paraId="35C11AC4" w14:textId="77777777" w:rsidR="00362990" w:rsidRPr="001D1A85" w:rsidRDefault="00362990" w:rsidP="00C22343">
      <w:pPr>
        <w:keepNext/>
        <w:rPr>
          <w:u w:val="single"/>
        </w:rPr>
      </w:pPr>
    </w:p>
    <w:p w14:paraId="4C2C9C95" w14:textId="77777777" w:rsidR="00362990" w:rsidRPr="001D1A85" w:rsidRDefault="00362990" w:rsidP="00C22343">
      <w:pPr>
        <w:keepNext/>
        <w:rPr>
          <w:u w:val="single"/>
        </w:rPr>
      </w:pPr>
      <w:r w:rsidRPr="001D1A85">
        <w:rPr>
          <w:u w:val="single"/>
        </w:rPr>
        <w:t>Hematologické reakcie</w:t>
      </w:r>
    </w:p>
    <w:p w14:paraId="667FCFA0" w14:textId="77777777" w:rsidR="00362990" w:rsidRPr="001D1A85" w:rsidRDefault="00362990" w:rsidP="00362990">
      <w:pPr>
        <w:tabs>
          <w:tab w:val="left" w:pos="567"/>
        </w:tabs>
        <w:rPr>
          <w:color w:val="000000"/>
          <w:szCs w:val="22"/>
        </w:rPr>
      </w:pPr>
    </w:p>
    <w:p w14:paraId="504D229D" w14:textId="77777777" w:rsidR="00362990" w:rsidRPr="001D1A85" w:rsidRDefault="00362990" w:rsidP="00362990">
      <w:pPr>
        <w:tabs>
          <w:tab w:val="left" w:pos="567"/>
        </w:tabs>
        <w:rPr>
          <w:color w:val="000000"/>
          <w:szCs w:val="22"/>
          <w:u w:val="single"/>
        </w:rPr>
      </w:pPr>
      <w:r w:rsidRPr="001D1A85">
        <w:rPr>
          <w:color w:val="000000"/>
        </w:rPr>
        <w:t>U pacientov liečených Enbrelom boli hlásené zriedkavé prípady pancytopénie a veľmi zriedkavé prípady aplastickej anémie, niektoré s fatálnym koncom. U pacientov liečených Enbrelom s anamnézou krvných dyskrázií je potrebná opatrnosť. Všetkých pacientov a rodičov/opatrovateľov treba poučiť, že ak sa počas liečby Enbrelom u pacienta objavia znaky a symptómy naznačujúce krvné dyskrázie alebo infekcie (napr. pretrvávajúca horúčka, bolesť hrdla, krvné podliatiny, krvácanie, bledosť), majú sa ihneď poradiť s lekárom. Títo pacienti sa majú ihneď vyšetriť vrátane kompletného krvného obrazu, a ak sa potvrdí krvná dyskrázia, Enbrel sa má vysadiť.</w:t>
      </w:r>
    </w:p>
    <w:p w14:paraId="3A35B3AF" w14:textId="77777777" w:rsidR="00362990" w:rsidRPr="001D1A85" w:rsidRDefault="00362990" w:rsidP="00362990">
      <w:pPr>
        <w:tabs>
          <w:tab w:val="left" w:pos="567"/>
        </w:tabs>
        <w:rPr>
          <w:color w:val="000000"/>
          <w:szCs w:val="22"/>
        </w:rPr>
      </w:pPr>
    </w:p>
    <w:p w14:paraId="393B0176" w14:textId="77777777" w:rsidR="00362990" w:rsidRPr="001D1A85" w:rsidRDefault="00362990" w:rsidP="00C22343">
      <w:pPr>
        <w:keepNext/>
        <w:rPr>
          <w:u w:val="single"/>
        </w:rPr>
      </w:pPr>
      <w:r w:rsidRPr="001D1A85">
        <w:rPr>
          <w:u w:val="single"/>
        </w:rPr>
        <w:t>Neurologické poruchy</w:t>
      </w:r>
    </w:p>
    <w:p w14:paraId="27B3F13F" w14:textId="77777777" w:rsidR="00351F75" w:rsidRPr="001D1A85" w:rsidRDefault="00351F75" w:rsidP="00351F75">
      <w:r w:rsidRPr="001D1A85">
        <w:t xml:space="preserve">U pacientov liečených Enbrelom boli zriedkavo hlásené demyelinizačné ochorenia (pozri 4.8.). Okrem toho sa zriedkavo vyskytli prípady periférnych demyelinizačných polyneuropatií (vrátane Guillainov-Barrého syndrómu, chronickej zápalovej demyelinizačnej polyneuropatie, demyelinizačnej polyneuropatie a multifokálnej motorickej neuropatie). Hoci sa nevykonali žiadne klinické </w:t>
      </w:r>
      <w:r w:rsidR="00EC7146" w:rsidRPr="001D1A85">
        <w:t xml:space="preserve">skúšania </w:t>
      </w:r>
      <w:r w:rsidRPr="001D1A85">
        <w:t xml:space="preserve">hodnotiace terapiu Enbrelom u pacientov so sclerosis multiplex, klinické </w:t>
      </w:r>
      <w:r w:rsidR="00EC7146" w:rsidRPr="001D1A85">
        <w:t xml:space="preserve">skúšania </w:t>
      </w:r>
      <w:r w:rsidRPr="001D1A85">
        <w:t>s inými TNF antagonistami u pacientov so sclerosis multiplex ukázali zvýšenie aktivity ochorenia. Odporúča sa starostlivé zváženie pomeru rizika a prospechu vrátane neurologického zhodnotenia pri predpisovaní Enbrelu pacientom s existujúcim alebo začínajúcim demyelinizačným ochorením alebo u pacientov so zvýšeným rizikom vzniku demyelinizačného ochorenia.</w:t>
      </w:r>
    </w:p>
    <w:p w14:paraId="3D3ACE83" w14:textId="77777777" w:rsidR="00362990" w:rsidRPr="001D1A85" w:rsidRDefault="00362990" w:rsidP="00362990">
      <w:pPr>
        <w:tabs>
          <w:tab w:val="left" w:pos="567"/>
        </w:tabs>
        <w:rPr>
          <w:color w:val="000000"/>
          <w:szCs w:val="22"/>
        </w:rPr>
      </w:pPr>
    </w:p>
    <w:p w14:paraId="14113C27" w14:textId="77777777" w:rsidR="00362990" w:rsidRPr="001D1A85" w:rsidRDefault="00362990" w:rsidP="00C22343">
      <w:pPr>
        <w:keepNext/>
        <w:rPr>
          <w:u w:val="single"/>
        </w:rPr>
      </w:pPr>
      <w:r w:rsidRPr="001D1A85">
        <w:rPr>
          <w:u w:val="single"/>
        </w:rPr>
        <w:t>Kombinovaná terapia</w:t>
      </w:r>
    </w:p>
    <w:p w14:paraId="743D5F5C" w14:textId="77777777" w:rsidR="00362990" w:rsidRPr="001D1A85" w:rsidRDefault="00362990" w:rsidP="00362990">
      <w:pPr>
        <w:tabs>
          <w:tab w:val="left" w:pos="567"/>
        </w:tabs>
        <w:rPr>
          <w:color w:val="000000"/>
          <w:szCs w:val="22"/>
        </w:rPr>
      </w:pPr>
    </w:p>
    <w:p w14:paraId="7180394A" w14:textId="77777777" w:rsidR="00351F75" w:rsidRPr="001D1A85" w:rsidRDefault="00351F75" w:rsidP="00351F75">
      <w:r w:rsidRPr="001D1A85">
        <w:t>V kontrolovan</w:t>
      </w:r>
      <w:r w:rsidR="00EC7146" w:rsidRPr="001D1A85">
        <w:t>om</w:t>
      </w:r>
      <w:r w:rsidRPr="001D1A85">
        <w:t xml:space="preserve"> klinick</w:t>
      </w:r>
      <w:r w:rsidR="00EC7146" w:rsidRPr="001D1A85">
        <w:t>om</w:t>
      </w:r>
      <w:r w:rsidRPr="001D1A85">
        <w:t xml:space="preserve"> </w:t>
      </w:r>
      <w:r w:rsidR="00EC7146" w:rsidRPr="001D1A85">
        <w:t>skúšaní</w:t>
      </w:r>
      <w:r w:rsidRPr="001D1A85">
        <w:t xml:space="preserve"> s 2 ročným trvaním v populácii pacientov s reumatoidnou artritídou, kombinácia Enbrelu a metotrexátu nespôsobila žiadne neočakávané zistenia v rámci bezpečnosti a bezpečnostný profil Enbrelu podávaného v kombinácii s metotrexátom bol podobný ako profily Enbrelu a metotrexátu sledované v samostatných štúdiách. V súčasnosti prebiehajú dlhodobé štúdie na stanovenie bezpečnosti tejto kombinácie. Bezpečnosť Enbrelu v kombinácii s inými ochorenie modifikujúcimi antireumatikami (DMARD) z dlhodobého hľadiska nebola stanovená.</w:t>
      </w:r>
    </w:p>
    <w:p w14:paraId="5F22C93C" w14:textId="77777777" w:rsidR="00362990" w:rsidRPr="001D1A85" w:rsidRDefault="00362990" w:rsidP="00362990">
      <w:pPr>
        <w:tabs>
          <w:tab w:val="left" w:pos="567"/>
        </w:tabs>
        <w:rPr>
          <w:color w:val="000000"/>
          <w:szCs w:val="22"/>
        </w:rPr>
      </w:pPr>
    </w:p>
    <w:p w14:paraId="548EFEA7" w14:textId="77777777" w:rsidR="00362990" w:rsidRPr="001D1A85" w:rsidRDefault="00362990" w:rsidP="00362990">
      <w:pPr>
        <w:tabs>
          <w:tab w:val="left" w:pos="567"/>
        </w:tabs>
        <w:rPr>
          <w:color w:val="000000"/>
          <w:szCs w:val="22"/>
        </w:rPr>
      </w:pPr>
      <w:r w:rsidRPr="001D1A85">
        <w:rPr>
          <w:color w:val="000000"/>
        </w:rPr>
        <w:t>Používanie Enbrelu v kombinácii s inou systémovou liečbou alebo fototerapiou v liečbe psoriázy sa zatiaľ neskúmalo.</w:t>
      </w:r>
    </w:p>
    <w:p w14:paraId="0CCC302D" w14:textId="77777777" w:rsidR="00362990" w:rsidRPr="001D1A85" w:rsidRDefault="00362990" w:rsidP="00362990">
      <w:pPr>
        <w:tabs>
          <w:tab w:val="left" w:pos="567"/>
        </w:tabs>
        <w:rPr>
          <w:color w:val="000000"/>
          <w:szCs w:val="22"/>
        </w:rPr>
      </w:pPr>
    </w:p>
    <w:p w14:paraId="1060EA38" w14:textId="77777777" w:rsidR="00362990" w:rsidRPr="001D1A85" w:rsidRDefault="00362990" w:rsidP="00C22343">
      <w:pPr>
        <w:keepNext/>
        <w:rPr>
          <w:u w:val="single"/>
        </w:rPr>
      </w:pPr>
      <w:r w:rsidRPr="001D1A85">
        <w:rPr>
          <w:u w:val="single"/>
        </w:rPr>
        <w:t>Porucha funkcie obličiek a pečene</w:t>
      </w:r>
    </w:p>
    <w:p w14:paraId="71061ED6" w14:textId="77777777" w:rsidR="00362990" w:rsidRPr="001D1A85" w:rsidRDefault="00362990" w:rsidP="00362990">
      <w:pPr>
        <w:keepNext/>
        <w:tabs>
          <w:tab w:val="left" w:pos="567"/>
        </w:tabs>
        <w:rPr>
          <w:color w:val="000000"/>
          <w:szCs w:val="22"/>
        </w:rPr>
      </w:pPr>
    </w:p>
    <w:p w14:paraId="12D9F64D" w14:textId="77777777" w:rsidR="00362990" w:rsidRPr="001D1A85" w:rsidRDefault="00362990" w:rsidP="00362990">
      <w:pPr>
        <w:keepNext/>
        <w:tabs>
          <w:tab w:val="left" w:pos="567"/>
        </w:tabs>
        <w:rPr>
          <w:color w:val="000000"/>
          <w:szCs w:val="22"/>
        </w:rPr>
      </w:pPr>
      <w:r w:rsidRPr="001D1A85">
        <w:rPr>
          <w:color w:val="000000"/>
        </w:rPr>
        <w:t>Na základe farmakokinetických údajov (pozri časť 5.2) nie je potrebná úprava dávky u pacientov s poškodením funkcie obličiek alebo pečene; klinické skúsenosti u takýchto pacientov sú obmedzené.</w:t>
      </w:r>
    </w:p>
    <w:p w14:paraId="4ECA9381" w14:textId="77777777" w:rsidR="00362990" w:rsidRPr="001D1A85" w:rsidRDefault="00362990" w:rsidP="00362990">
      <w:pPr>
        <w:tabs>
          <w:tab w:val="left" w:pos="567"/>
        </w:tabs>
        <w:rPr>
          <w:color w:val="000000"/>
          <w:szCs w:val="22"/>
        </w:rPr>
      </w:pPr>
    </w:p>
    <w:p w14:paraId="4C89AA28" w14:textId="77777777" w:rsidR="00362990" w:rsidRPr="001D1A85" w:rsidRDefault="00362990" w:rsidP="00C22343">
      <w:pPr>
        <w:keepNext/>
        <w:rPr>
          <w:u w:val="single"/>
        </w:rPr>
      </w:pPr>
      <w:r w:rsidRPr="001D1A85">
        <w:rPr>
          <w:u w:val="single"/>
        </w:rPr>
        <w:t>Kongestívne zlyhanie srdca (Kongestívne kardiálne zlyhanie)</w:t>
      </w:r>
    </w:p>
    <w:p w14:paraId="5851A8C1" w14:textId="77777777" w:rsidR="00362990" w:rsidRPr="001D1A85" w:rsidRDefault="00362990" w:rsidP="00362990">
      <w:pPr>
        <w:tabs>
          <w:tab w:val="left" w:pos="567"/>
        </w:tabs>
        <w:rPr>
          <w:color w:val="000000"/>
          <w:szCs w:val="22"/>
        </w:rPr>
      </w:pPr>
    </w:p>
    <w:p w14:paraId="4FC3E75A" w14:textId="77777777" w:rsidR="00234983" w:rsidRPr="001D1A85" w:rsidRDefault="00234983" w:rsidP="00234983">
      <w:pPr>
        <w:tabs>
          <w:tab w:val="left" w:pos="567"/>
        </w:tabs>
      </w:pPr>
      <w:r w:rsidRPr="001D1A85">
        <w:t xml:space="preserve">U pacientov s kongestívnym zlyhaním srdca (KZS) musia lekári pri používaní Enbrelu postupovať opatrne. Po uvedení lieku na trh existujú údaje o zhoršovaní KZS u pacientov užívajúcich Enbrel, a to s identifikovateľnými vyvolávajúcimi faktormi i bez nich. Boli hlásené aj zriedkavé (&lt; 0,1 %) nové prípady KZS, vrátane KZS u pacientov bez známeho predtým existujúceho kardiovaskulárneho ochorenia. Niektorí z týchto pacientov mali menej ako 50 rokov. Dve veľké klinické </w:t>
      </w:r>
      <w:r w:rsidR="00EC7146" w:rsidRPr="001D1A85">
        <w:t xml:space="preserve">skúšania </w:t>
      </w:r>
      <w:r w:rsidRPr="001D1A85">
        <w:t>hodnotiace používanie Enbrelu v liečbe KZS boli pre neúčinnosť predčasne ukončené. Údaje z jedn</w:t>
      </w:r>
      <w:r w:rsidR="00EC7146" w:rsidRPr="001D1A85">
        <w:t>ého</w:t>
      </w:r>
      <w:r w:rsidRPr="001D1A85">
        <w:t xml:space="preserve"> z týchto </w:t>
      </w:r>
      <w:r w:rsidR="00EC7146" w:rsidRPr="001D1A85">
        <w:t>skúšaní</w:t>
      </w:r>
      <w:r w:rsidRPr="001D1A85">
        <w:t>, hoci nepresvedčivé, naznačujú u pacientov liečených Enbrelom možnú tendenciu k zhoršovaniu KZS.</w:t>
      </w:r>
    </w:p>
    <w:p w14:paraId="298F4F79" w14:textId="77777777" w:rsidR="00362990" w:rsidRPr="001D1A85" w:rsidRDefault="00362990" w:rsidP="0088680E">
      <w:pPr>
        <w:keepNext/>
        <w:rPr>
          <w:u w:val="single"/>
        </w:rPr>
      </w:pPr>
    </w:p>
    <w:p w14:paraId="79E89E62" w14:textId="77777777" w:rsidR="00362990" w:rsidRPr="001D1A85" w:rsidRDefault="00362990" w:rsidP="0088680E">
      <w:pPr>
        <w:keepNext/>
        <w:rPr>
          <w:u w:val="single"/>
        </w:rPr>
      </w:pPr>
      <w:r w:rsidRPr="001D1A85">
        <w:rPr>
          <w:u w:val="single"/>
        </w:rPr>
        <w:t>Alkoholová hepatitída</w:t>
      </w:r>
    </w:p>
    <w:p w14:paraId="6C11161A" w14:textId="77777777" w:rsidR="00362990" w:rsidRPr="001D1A85" w:rsidRDefault="00362990" w:rsidP="00362990">
      <w:pPr>
        <w:tabs>
          <w:tab w:val="left" w:pos="567"/>
        </w:tabs>
        <w:rPr>
          <w:color w:val="000000"/>
          <w:szCs w:val="22"/>
        </w:rPr>
      </w:pPr>
    </w:p>
    <w:p w14:paraId="6689D110" w14:textId="77777777" w:rsidR="00362990" w:rsidRPr="001D1A85" w:rsidRDefault="00234983" w:rsidP="00362990">
      <w:pPr>
        <w:tabs>
          <w:tab w:val="left" w:pos="567"/>
        </w:tabs>
        <w:rPr>
          <w:color w:val="000000"/>
          <w:szCs w:val="22"/>
        </w:rPr>
      </w:pPr>
      <w:r w:rsidRPr="001D1A85">
        <w:t xml:space="preserve">Vo fáze II randomizovanej, placebom kontrolovanej štúdii u 48 hospitalizovaných pacientov liečených Enbrelom alebo placebom na stredne ťažkú až ťažkú alkoholovú hepatitídu Enbrel nebol účinný a miera úmrtnosti u pacientov liečených Enbrelom bola po 6 mesiacoch signifikantne vyššia. Preto sa Enbrel nemá používať na liečbu alkoholovej hepatitídy. Lekári majú byť opatrní pri používaní Enbrelu u pacientov, ktorí majú stredne ťažkú až ťažkú </w:t>
      </w:r>
      <w:r w:rsidR="00362990" w:rsidRPr="001D1A85">
        <w:rPr>
          <w:color w:val="000000"/>
        </w:rPr>
        <w:t>alkoholov</w:t>
      </w:r>
      <w:r w:rsidR="00F4476D" w:rsidRPr="001D1A85">
        <w:rPr>
          <w:color w:val="000000"/>
        </w:rPr>
        <w:t>ú</w:t>
      </w:r>
      <w:r w:rsidR="00362990" w:rsidRPr="001D1A85">
        <w:rPr>
          <w:color w:val="000000"/>
        </w:rPr>
        <w:t xml:space="preserve"> hepatitídu.</w:t>
      </w:r>
    </w:p>
    <w:p w14:paraId="50264920" w14:textId="77777777" w:rsidR="00362990" w:rsidRPr="001D1A85" w:rsidRDefault="00362990" w:rsidP="00362990">
      <w:pPr>
        <w:rPr>
          <w:b/>
          <w:color w:val="000000"/>
          <w:szCs w:val="22"/>
        </w:rPr>
      </w:pPr>
    </w:p>
    <w:p w14:paraId="67D02332" w14:textId="77777777" w:rsidR="00362990" w:rsidRPr="001D1A85" w:rsidRDefault="00362990" w:rsidP="0088680E">
      <w:pPr>
        <w:keepNext/>
        <w:rPr>
          <w:u w:val="single"/>
        </w:rPr>
      </w:pPr>
      <w:r w:rsidRPr="001D1A85">
        <w:rPr>
          <w:u w:val="single"/>
        </w:rPr>
        <w:t>Wegenerova granulomatóza</w:t>
      </w:r>
    </w:p>
    <w:p w14:paraId="36E31573" w14:textId="77777777" w:rsidR="00362990" w:rsidRPr="001D1A85" w:rsidRDefault="00362990" w:rsidP="00362990">
      <w:pPr>
        <w:rPr>
          <w:color w:val="000000"/>
          <w:szCs w:val="22"/>
        </w:rPr>
      </w:pPr>
    </w:p>
    <w:p w14:paraId="40BA9FEA" w14:textId="77777777" w:rsidR="00362990" w:rsidRPr="001D1A85" w:rsidRDefault="00234983" w:rsidP="00362990">
      <w:pPr>
        <w:rPr>
          <w:color w:val="000000"/>
          <w:szCs w:val="22"/>
        </w:rPr>
      </w:pPr>
      <w:r w:rsidRPr="001D1A85">
        <w:t>V placebom kontrolovan</w:t>
      </w:r>
      <w:r w:rsidR="00EC7146" w:rsidRPr="001D1A85">
        <w:t>om</w:t>
      </w:r>
      <w:r w:rsidRPr="001D1A85">
        <w:t xml:space="preserve"> </w:t>
      </w:r>
      <w:r w:rsidR="00EC7146" w:rsidRPr="001D1A85">
        <w:t>skúšaní</w:t>
      </w:r>
      <w:r w:rsidRPr="001D1A85">
        <w:t>, v ktor</w:t>
      </w:r>
      <w:r w:rsidR="00EC7146" w:rsidRPr="001D1A85">
        <w:t>om</w:t>
      </w:r>
      <w:r w:rsidRPr="001D1A85">
        <w:t xml:space="preserve"> bolo 89 dospelých pacientov</w:t>
      </w:r>
      <w:r w:rsidR="00362990" w:rsidRPr="001D1A85">
        <w:rPr>
          <w:color w:val="000000"/>
        </w:rPr>
        <w:t xml:space="preserve"> liečených pridaním Enbrelu ku štandardnej terapii (vrátane cyklofosfamidu alebo metotrexátu a glukokortikoidov) s mediánom trvania 25 mesiacov sa Enbrel ukázal ako neúčinný v liečbe Wegenerovej granulomatózy. Incidencia nekožných malignít rôznych typov bola signifikantne vyššia u pacientov liečených Enbrelom ako v kontrolnej skupine. Enbrel sa neodporúča na liečbu Wegenerovej granulomatózy.</w:t>
      </w:r>
    </w:p>
    <w:p w14:paraId="5295A441" w14:textId="77777777" w:rsidR="00362990" w:rsidRPr="001D1A85" w:rsidRDefault="00362990" w:rsidP="00362990">
      <w:pPr>
        <w:rPr>
          <w:color w:val="000000"/>
          <w:szCs w:val="22"/>
        </w:rPr>
      </w:pPr>
    </w:p>
    <w:p w14:paraId="51CB400F" w14:textId="77777777" w:rsidR="00362990" w:rsidRPr="001D1A85" w:rsidRDefault="00362990" w:rsidP="0088680E">
      <w:pPr>
        <w:keepNext/>
        <w:rPr>
          <w:u w:val="single"/>
        </w:rPr>
      </w:pPr>
      <w:r w:rsidRPr="001D1A85">
        <w:rPr>
          <w:u w:val="single"/>
        </w:rPr>
        <w:t>Hypoglykémia u pacientov liečených na diabetes</w:t>
      </w:r>
    </w:p>
    <w:p w14:paraId="7D654F3F" w14:textId="77777777" w:rsidR="00362990" w:rsidRPr="001D1A85" w:rsidRDefault="00362990" w:rsidP="00362990">
      <w:pPr>
        <w:keepNext/>
        <w:rPr>
          <w:color w:val="000000"/>
          <w:szCs w:val="22"/>
        </w:rPr>
      </w:pPr>
    </w:p>
    <w:p w14:paraId="329E0EE3" w14:textId="77777777" w:rsidR="00362990" w:rsidRPr="001D1A85" w:rsidRDefault="00362990" w:rsidP="00362990">
      <w:pPr>
        <w:keepNext/>
        <w:rPr>
          <w:color w:val="000000"/>
          <w:szCs w:val="22"/>
        </w:rPr>
      </w:pPr>
      <w:r w:rsidRPr="001D1A85">
        <w:rPr>
          <w:color w:val="000000"/>
        </w:rPr>
        <w:t>Po začatí liečby Enbrelom u pacientov užívajúcich lieky na diabetes boli hlásené prípady hypoglykémie vyžadujúce redukciu antidiabetických liekov u niektorých týchto pacientov.</w:t>
      </w:r>
    </w:p>
    <w:p w14:paraId="74ADDCA0" w14:textId="77777777" w:rsidR="00362990" w:rsidRPr="001D1A85" w:rsidRDefault="00362990" w:rsidP="00362990">
      <w:pPr>
        <w:rPr>
          <w:color w:val="000000"/>
          <w:szCs w:val="22"/>
        </w:rPr>
      </w:pPr>
    </w:p>
    <w:p w14:paraId="4CF5CEE0" w14:textId="77777777" w:rsidR="00362990" w:rsidRPr="001D1A85" w:rsidRDefault="00362990" w:rsidP="0088680E">
      <w:pPr>
        <w:keepNext/>
        <w:rPr>
          <w:u w:val="single"/>
        </w:rPr>
      </w:pPr>
      <w:r w:rsidRPr="001D1A85">
        <w:rPr>
          <w:u w:val="single"/>
        </w:rPr>
        <w:t>Osobitné skupiny pacientov</w:t>
      </w:r>
    </w:p>
    <w:p w14:paraId="0D0E3ED2" w14:textId="77777777" w:rsidR="00362990" w:rsidRPr="001D1A85" w:rsidRDefault="00362990" w:rsidP="00362990">
      <w:pPr>
        <w:pStyle w:val="BodyText"/>
        <w:ind w:right="122"/>
        <w:rPr>
          <w:rFonts w:ascii="Times New Roman" w:hAnsi="Times New Roman"/>
          <w:b/>
          <w:i/>
          <w:color w:val="000000"/>
          <w:szCs w:val="22"/>
        </w:rPr>
      </w:pPr>
    </w:p>
    <w:p w14:paraId="768CB0CA" w14:textId="77777777" w:rsidR="00362990" w:rsidRPr="001D1A85" w:rsidRDefault="00362990" w:rsidP="00362990">
      <w:pPr>
        <w:tabs>
          <w:tab w:val="left" w:pos="567"/>
        </w:tabs>
        <w:rPr>
          <w:i/>
          <w:color w:val="000000"/>
          <w:szCs w:val="22"/>
        </w:rPr>
      </w:pPr>
      <w:r w:rsidRPr="001D1A85">
        <w:rPr>
          <w:i/>
          <w:color w:val="000000"/>
        </w:rPr>
        <w:t>Starší ľudia</w:t>
      </w:r>
    </w:p>
    <w:p w14:paraId="0E671F8F" w14:textId="77777777" w:rsidR="00234983" w:rsidRPr="001D1A85" w:rsidRDefault="00234983" w:rsidP="00234983">
      <w:pPr>
        <w:tabs>
          <w:tab w:val="left" w:pos="567"/>
        </w:tabs>
        <w:rPr>
          <w:bCs/>
        </w:rPr>
      </w:pPr>
      <w:r w:rsidRPr="001D1A85">
        <w:rPr>
          <w:bCs/>
        </w:rPr>
        <w:t>V štúdiách reumatoidnej artritídy, psoriatickej artritídy a ankylozujúcej spondylitídy vo fáze 3 sa u pacientov vo veku 65 rokov a starších užívajúcich Enbrel nepozorovali celkové rozdiely v nežiaducich účinkoch, závažných nežiaducich účinkoch a závažných infekciách v porovnaní s mladšími pacientmi. Avšak pri liečbe starších pacientov sa má postupovať opatrne a zvláštna pozornosť sa má venovať výskytu infekcií.</w:t>
      </w:r>
    </w:p>
    <w:p w14:paraId="25327343" w14:textId="77777777" w:rsidR="00362990" w:rsidRPr="001D1A85" w:rsidRDefault="00362990" w:rsidP="00362990">
      <w:pPr>
        <w:rPr>
          <w:color w:val="000000"/>
          <w:szCs w:val="22"/>
        </w:rPr>
      </w:pPr>
    </w:p>
    <w:p w14:paraId="1B7CA1AA" w14:textId="77777777" w:rsidR="00362990" w:rsidRPr="001D1A85" w:rsidRDefault="00362990" w:rsidP="00362990">
      <w:pPr>
        <w:rPr>
          <w:i/>
          <w:color w:val="000000"/>
          <w:szCs w:val="22"/>
        </w:rPr>
      </w:pPr>
      <w:r w:rsidRPr="001D1A85">
        <w:rPr>
          <w:i/>
          <w:color w:val="000000"/>
        </w:rPr>
        <w:t>Pediatrická populácia</w:t>
      </w:r>
    </w:p>
    <w:p w14:paraId="1752C5CF" w14:textId="77777777" w:rsidR="00362990" w:rsidRPr="001D1A85" w:rsidRDefault="00362990" w:rsidP="00362990">
      <w:pPr>
        <w:rPr>
          <w:color w:val="000000"/>
          <w:szCs w:val="22"/>
        </w:rPr>
      </w:pPr>
    </w:p>
    <w:p w14:paraId="5D7B61E0" w14:textId="77777777" w:rsidR="00362990" w:rsidRPr="001D1A85" w:rsidRDefault="00362990" w:rsidP="00362990">
      <w:pPr>
        <w:rPr>
          <w:i/>
          <w:color w:val="000000"/>
          <w:szCs w:val="22"/>
          <w:u w:val="single"/>
        </w:rPr>
      </w:pPr>
      <w:r w:rsidRPr="001D1A85">
        <w:rPr>
          <w:i/>
          <w:color w:val="000000"/>
          <w:u w:val="single"/>
        </w:rPr>
        <w:t>Očkovanie</w:t>
      </w:r>
    </w:p>
    <w:p w14:paraId="6166B9BF" w14:textId="77777777" w:rsidR="00234983" w:rsidRPr="001D1A85" w:rsidRDefault="00234983" w:rsidP="00234983">
      <w:pPr>
        <w:tabs>
          <w:tab w:val="left" w:pos="567"/>
        </w:tabs>
        <w:rPr>
          <w:bCs/>
        </w:rPr>
      </w:pPr>
      <w:r w:rsidRPr="001D1A85">
        <w:rPr>
          <w:bCs/>
        </w:rPr>
        <w:t>Ak je to možné, odporúča sa, aby boli deti a dospievajúci ešte pred začatím liečby Enbrelom imunizovaní v súlade s aktuálnymi smernicami o imunizácii (pozri Očkovanie vyššie).</w:t>
      </w:r>
    </w:p>
    <w:p w14:paraId="3CF0B964" w14:textId="77777777" w:rsidR="00234983" w:rsidRPr="001D1A85" w:rsidRDefault="00234983" w:rsidP="0088680E">
      <w:pPr>
        <w:keepNext/>
        <w:rPr>
          <w:u w:val="single"/>
        </w:rPr>
      </w:pPr>
    </w:p>
    <w:p w14:paraId="7A050578" w14:textId="77777777" w:rsidR="00362990" w:rsidRPr="001D1A85" w:rsidRDefault="00362990" w:rsidP="0088680E">
      <w:pPr>
        <w:keepNext/>
        <w:rPr>
          <w:u w:val="single"/>
        </w:rPr>
      </w:pPr>
      <w:r w:rsidRPr="001D1A85">
        <w:rPr>
          <w:u w:val="single"/>
        </w:rPr>
        <w:t>Obsah sodíka</w:t>
      </w:r>
    </w:p>
    <w:p w14:paraId="2DAFCC20" w14:textId="77777777" w:rsidR="00362990" w:rsidRPr="001D1A85" w:rsidRDefault="00362990" w:rsidP="00362990">
      <w:pPr>
        <w:keepNext/>
        <w:rPr>
          <w:color w:val="000000"/>
          <w:kern w:val="28"/>
          <w:szCs w:val="22"/>
          <w:lang w:eastAsia="x-none"/>
        </w:rPr>
      </w:pPr>
    </w:p>
    <w:p w14:paraId="4C36A118" w14:textId="77777777" w:rsidR="00362990" w:rsidRPr="001D1A85" w:rsidRDefault="00362990" w:rsidP="00362990">
      <w:pPr>
        <w:keepNext/>
        <w:rPr>
          <w:color w:val="000000"/>
          <w:kern w:val="28"/>
          <w:szCs w:val="22"/>
        </w:rPr>
      </w:pPr>
      <w:r w:rsidRPr="001D1A85">
        <w:rPr>
          <w:color w:val="000000"/>
        </w:rPr>
        <w:t>Tento liek obsahuje menej ako 1 mmol sodíka (23 mg) v jednotke dávkovania. Pacientov na diéte s nízkym obsahom sodíka možno informovať, že tento liek obsahuje v podstate zanedbateľné množstvo sodíka.</w:t>
      </w:r>
    </w:p>
    <w:p w14:paraId="66CEFBC5" w14:textId="77777777" w:rsidR="00362990" w:rsidRPr="001D1A85" w:rsidRDefault="00362990" w:rsidP="00362990">
      <w:pPr>
        <w:rPr>
          <w:color w:val="000000"/>
          <w:szCs w:val="22"/>
        </w:rPr>
      </w:pPr>
    </w:p>
    <w:p w14:paraId="2D9D9D8B" w14:textId="77777777" w:rsidR="00362990" w:rsidRPr="001D1A85" w:rsidRDefault="00362990" w:rsidP="0088680E">
      <w:pPr>
        <w:rPr>
          <w:b/>
          <w:bCs/>
          <w:szCs w:val="22"/>
        </w:rPr>
      </w:pPr>
      <w:r w:rsidRPr="001D1A85">
        <w:rPr>
          <w:b/>
          <w:bCs/>
        </w:rPr>
        <w:t>4.5</w:t>
      </w:r>
      <w:r w:rsidRPr="001D1A85">
        <w:rPr>
          <w:b/>
          <w:bCs/>
        </w:rPr>
        <w:tab/>
        <w:t>Liekové a iné interakcie</w:t>
      </w:r>
    </w:p>
    <w:p w14:paraId="12B1A355" w14:textId="77777777" w:rsidR="00362990" w:rsidRPr="001D1A85" w:rsidRDefault="00362990" w:rsidP="00362990">
      <w:pPr>
        <w:keepNext/>
        <w:tabs>
          <w:tab w:val="left" w:pos="567"/>
        </w:tabs>
        <w:ind w:left="567" w:hanging="567"/>
        <w:rPr>
          <w:color w:val="000000"/>
          <w:szCs w:val="22"/>
        </w:rPr>
      </w:pPr>
    </w:p>
    <w:p w14:paraId="43D3B272" w14:textId="77777777" w:rsidR="00234983" w:rsidRPr="001D1A85" w:rsidRDefault="00234983" w:rsidP="00234983">
      <w:pPr>
        <w:keepNext/>
        <w:rPr>
          <w:u w:val="single"/>
        </w:rPr>
      </w:pPr>
      <w:r w:rsidRPr="001D1A85">
        <w:rPr>
          <w:u w:val="single"/>
        </w:rPr>
        <w:t>Súčasná liečba s anakinrou</w:t>
      </w:r>
    </w:p>
    <w:p w14:paraId="2B718C97" w14:textId="77777777" w:rsidR="00234983" w:rsidRPr="001D1A85" w:rsidRDefault="00234983" w:rsidP="00234983">
      <w:pPr>
        <w:keepNext/>
        <w:tabs>
          <w:tab w:val="left" w:pos="567"/>
        </w:tabs>
        <w:rPr>
          <w:bCs/>
        </w:rPr>
      </w:pPr>
    </w:p>
    <w:p w14:paraId="3E2B5A24" w14:textId="77777777" w:rsidR="00234983" w:rsidRPr="001D1A85" w:rsidRDefault="00234983" w:rsidP="00234983">
      <w:pPr>
        <w:keepNext/>
        <w:tabs>
          <w:tab w:val="left" w:pos="567"/>
        </w:tabs>
        <w:rPr>
          <w:bCs/>
          <w:szCs w:val="20"/>
        </w:rPr>
      </w:pPr>
      <w:r w:rsidRPr="001D1A85">
        <w:rPr>
          <w:bCs/>
        </w:rPr>
        <w:t>U dospelých pacientov liečených Enbrelom a anakinrou sa pozoroval vyšší výskyt závažných infekcií pri porovnaní s pacientmi liečenými samotným Enbrelom alebo anakinrou (historické údaje).</w:t>
      </w:r>
    </w:p>
    <w:p w14:paraId="202DF664" w14:textId="77777777" w:rsidR="00234983" w:rsidRPr="001D1A85" w:rsidRDefault="00234983" w:rsidP="00234983">
      <w:pPr>
        <w:tabs>
          <w:tab w:val="left" w:pos="567"/>
        </w:tabs>
        <w:rPr>
          <w:bCs/>
        </w:rPr>
      </w:pPr>
    </w:p>
    <w:p w14:paraId="1E520F9B" w14:textId="77777777" w:rsidR="00234983" w:rsidRPr="001D1A85" w:rsidRDefault="00234983" w:rsidP="00234983">
      <w:pPr>
        <w:tabs>
          <w:tab w:val="left" w:pos="567"/>
        </w:tabs>
        <w:rPr>
          <w:bCs/>
        </w:rPr>
      </w:pPr>
      <w:r w:rsidRPr="001D1A85">
        <w:rPr>
          <w:bCs/>
        </w:rPr>
        <w:t>Navyše bol v dvojito zaslepen</w:t>
      </w:r>
      <w:r w:rsidR="00EC7146" w:rsidRPr="001D1A85">
        <w:rPr>
          <w:bCs/>
        </w:rPr>
        <w:t>om</w:t>
      </w:r>
      <w:r w:rsidRPr="001D1A85">
        <w:rPr>
          <w:bCs/>
        </w:rPr>
        <w:t>, placebom kontrolovan</w:t>
      </w:r>
      <w:r w:rsidR="00EC7146" w:rsidRPr="001D1A85">
        <w:rPr>
          <w:bCs/>
        </w:rPr>
        <w:t>om</w:t>
      </w:r>
      <w:r w:rsidRPr="001D1A85">
        <w:rPr>
          <w:bCs/>
        </w:rPr>
        <w:t xml:space="preserve"> </w:t>
      </w:r>
      <w:r w:rsidR="00EC7146" w:rsidRPr="001D1A85">
        <w:rPr>
          <w:bCs/>
        </w:rPr>
        <w:t>skúšaní</w:t>
      </w:r>
      <w:r w:rsidRPr="001D1A85">
        <w:rPr>
          <w:bCs/>
        </w:rPr>
        <w:t xml:space="preserve"> u dospelých pacientov s bazálnou liečbou metotrexátom pozorovaný vyšší výskyt závažných infekcií (7 %) a neutropénie u pacientov liečených Enbrelom a anakinrou než u pacientov liečených Enbrelom (pozri časti </w:t>
      </w:r>
      <w:smartTag w:uri="urn:schemas-microsoft-com:office:smarttags" w:element="metricconverter">
        <w:smartTagPr>
          <w:attr w:name="ProductID" w:val="4.4 a"/>
        </w:smartTagPr>
        <w:r w:rsidRPr="001D1A85">
          <w:rPr>
            <w:bCs/>
          </w:rPr>
          <w:t>4.4 a</w:t>
        </w:r>
      </w:smartTag>
      <w:r w:rsidRPr="001D1A85">
        <w:rPr>
          <w:bCs/>
        </w:rPr>
        <w:t xml:space="preserve"> 4.8). Kombinácia Enbrelu a anakinry nepreukázala lepší klinický prospech, a preto sa neodporúča.</w:t>
      </w:r>
    </w:p>
    <w:p w14:paraId="4D2D6667" w14:textId="77777777" w:rsidR="00234983" w:rsidRPr="001D1A85" w:rsidRDefault="00234983" w:rsidP="00234983">
      <w:pPr>
        <w:tabs>
          <w:tab w:val="left" w:pos="567"/>
        </w:tabs>
        <w:rPr>
          <w:bCs/>
        </w:rPr>
      </w:pPr>
    </w:p>
    <w:p w14:paraId="61BE66FD" w14:textId="77777777" w:rsidR="00234983" w:rsidRPr="001D1A85" w:rsidRDefault="00234983" w:rsidP="00234983">
      <w:pPr>
        <w:rPr>
          <w:u w:val="single"/>
        </w:rPr>
      </w:pPr>
      <w:r w:rsidRPr="001D1A85">
        <w:rPr>
          <w:u w:val="single"/>
        </w:rPr>
        <w:t>Súčasná liečba s abataceptom</w:t>
      </w:r>
    </w:p>
    <w:p w14:paraId="6081F57D" w14:textId="77777777" w:rsidR="00234983" w:rsidRPr="001D1A85" w:rsidRDefault="00234983" w:rsidP="00234983">
      <w:pPr>
        <w:rPr>
          <w:bCs/>
        </w:rPr>
      </w:pPr>
    </w:p>
    <w:p w14:paraId="74B3A6BB" w14:textId="77777777" w:rsidR="00234983" w:rsidRPr="001D1A85" w:rsidRDefault="00234983" w:rsidP="00234983">
      <w:pPr>
        <w:rPr>
          <w:bCs/>
        </w:rPr>
      </w:pPr>
      <w:r w:rsidRPr="001D1A85">
        <w:rPr>
          <w:bCs/>
        </w:rPr>
        <w:t>V klinických štúdiách súčasné podávanie abataceptu a Enbrelu viedlo k zvýšenému výskytu závažných nežiaducich udalostí. Táto kombinácia nepreukázala lepší klinický prospech; takéto použitie sa neodporúča (pozri časť 4.4).</w:t>
      </w:r>
    </w:p>
    <w:p w14:paraId="2B104A79" w14:textId="77777777" w:rsidR="00234983" w:rsidRPr="001D1A85" w:rsidRDefault="00234983" w:rsidP="00234983"/>
    <w:p w14:paraId="2B05C539" w14:textId="77777777" w:rsidR="00234983" w:rsidRPr="001D1A85" w:rsidRDefault="00234983" w:rsidP="00234983">
      <w:pPr>
        <w:rPr>
          <w:u w:val="single"/>
        </w:rPr>
      </w:pPr>
      <w:r w:rsidRPr="001D1A85">
        <w:rPr>
          <w:u w:val="single"/>
        </w:rPr>
        <w:t>Súčasná liečba so sulfasalazínom</w:t>
      </w:r>
    </w:p>
    <w:p w14:paraId="176BD734" w14:textId="77777777" w:rsidR="00234983" w:rsidRPr="001D1A85" w:rsidRDefault="00234983" w:rsidP="00234983"/>
    <w:p w14:paraId="1F2BA1E9" w14:textId="77777777" w:rsidR="00234983" w:rsidRPr="001D1A85" w:rsidRDefault="00234983" w:rsidP="00234983">
      <w:r w:rsidRPr="001D1A85">
        <w:t>V klinickej štúdii s dospelými pacientmi, ktorí dostávali určené dávky sulfasalazínu, ku ktorému sa pridal Enbrel bol u pacientov v kombinovanej skupine pozorovaný štatisticky významný pokles v priemernom počte bielych krviniek v porovnaní so skupinami liečenými samotným Enbrelom alebo samotným sulfasalazínom. Klinický význam tejto interakcie nie je známy. Lekári majú byť opatrní pri zvažovaní kombinovanej terapie so sulfasalazínom.</w:t>
      </w:r>
    </w:p>
    <w:p w14:paraId="67EF2E13" w14:textId="77777777" w:rsidR="00362990" w:rsidRPr="001D1A85" w:rsidRDefault="00362990" w:rsidP="00362990">
      <w:pPr>
        <w:tabs>
          <w:tab w:val="left" w:pos="567"/>
        </w:tabs>
        <w:rPr>
          <w:color w:val="000000"/>
          <w:szCs w:val="22"/>
        </w:rPr>
      </w:pPr>
    </w:p>
    <w:p w14:paraId="5DC78536" w14:textId="77777777" w:rsidR="00362990" w:rsidRPr="001D1A85" w:rsidRDefault="00362990" w:rsidP="0088680E">
      <w:pPr>
        <w:rPr>
          <w:u w:val="single"/>
        </w:rPr>
      </w:pPr>
      <w:r w:rsidRPr="001D1A85">
        <w:rPr>
          <w:u w:val="single"/>
        </w:rPr>
        <w:t>Bez interakcií</w:t>
      </w:r>
    </w:p>
    <w:p w14:paraId="4A4E618D" w14:textId="77777777" w:rsidR="00362990" w:rsidRPr="001D1A85" w:rsidRDefault="00362990" w:rsidP="00362990">
      <w:pPr>
        <w:tabs>
          <w:tab w:val="left" w:pos="567"/>
        </w:tabs>
        <w:rPr>
          <w:color w:val="000000"/>
          <w:szCs w:val="22"/>
        </w:rPr>
      </w:pPr>
    </w:p>
    <w:p w14:paraId="3C013E82" w14:textId="785F95FA" w:rsidR="00234983" w:rsidRPr="001D1A85" w:rsidRDefault="00234983" w:rsidP="00234983">
      <w:r w:rsidRPr="001D1A85">
        <w:t xml:space="preserve">V klinických </w:t>
      </w:r>
      <w:r w:rsidR="00EC7146" w:rsidRPr="001D1A85">
        <w:t xml:space="preserve">skúšaniach </w:t>
      </w:r>
      <w:r w:rsidRPr="001D1A85">
        <w:t>sa nepozorovali žiadne interakcie pri podávaní Enbrelu s glukokortikoidmi, salicylátmi (okrem sulfasalazínu), nesteroidovými protizápalovými liekmi (NSAIDs), analgetikami alebo metotrexátom. Pozri časť 4.4</w:t>
      </w:r>
      <w:r w:rsidR="00AE45AE">
        <w:t>,</w:t>
      </w:r>
      <w:r w:rsidRPr="001D1A85">
        <w:t xml:space="preserve"> týkajúcu sa informácií o očkovaní.</w:t>
      </w:r>
    </w:p>
    <w:p w14:paraId="16C7C45D" w14:textId="77777777" w:rsidR="00234983" w:rsidRPr="001D1A85" w:rsidRDefault="00234983" w:rsidP="00234983"/>
    <w:p w14:paraId="08C4F409" w14:textId="77777777" w:rsidR="00234983" w:rsidRPr="001D1A85" w:rsidRDefault="00234983" w:rsidP="00234983">
      <w:r w:rsidRPr="001D1A85">
        <w:t>Nepozorovali sa klinicky signifikantné farmakokinetické liekové interakcie s metotrexátom, digoxínom ani s warfarínom.</w:t>
      </w:r>
    </w:p>
    <w:p w14:paraId="06D2C55B" w14:textId="77777777" w:rsidR="00362990" w:rsidRPr="001D1A85" w:rsidRDefault="00362990" w:rsidP="00362990">
      <w:pPr>
        <w:pStyle w:val="Optionalconcepts"/>
        <w:widowControl/>
        <w:spacing w:after="0"/>
        <w:rPr>
          <w:color w:val="000000"/>
          <w:szCs w:val="22"/>
        </w:rPr>
      </w:pPr>
    </w:p>
    <w:p w14:paraId="5EE9DD7E" w14:textId="77777777" w:rsidR="00362990" w:rsidRPr="001D1A85" w:rsidRDefault="00362990" w:rsidP="00E92D93">
      <w:pPr>
        <w:rPr>
          <w:b/>
          <w:bCs/>
        </w:rPr>
      </w:pPr>
      <w:r w:rsidRPr="001D1A85">
        <w:rPr>
          <w:b/>
          <w:bCs/>
        </w:rPr>
        <w:t>4.6</w:t>
      </w:r>
      <w:r w:rsidRPr="001D1A85">
        <w:rPr>
          <w:b/>
          <w:bCs/>
        </w:rPr>
        <w:tab/>
        <w:t>Fertilita, gravidita a laktácia</w:t>
      </w:r>
    </w:p>
    <w:p w14:paraId="4CE315C5" w14:textId="77777777" w:rsidR="00362990" w:rsidRPr="001D1A85" w:rsidRDefault="00362990" w:rsidP="00362990">
      <w:pPr>
        <w:keepNext/>
        <w:tabs>
          <w:tab w:val="left" w:pos="567"/>
        </w:tabs>
        <w:ind w:left="562" w:hanging="562"/>
        <w:rPr>
          <w:color w:val="000000"/>
          <w:szCs w:val="22"/>
        </w:rPr>
      </w:pPr>
    </w:p>
    <w:p w14:paraId="3EC70F17" w14:textId="77777777" w:rsidR="00362990" w:rsidRPr="001D1A85" w:rsidRDefault="00362990" w:rsidP="00362990">
      <w:pPr>
        <w:keepNext/>
        <w:tabs>
          <w:tab w:val="left" w:pos="567"/>
        </w:tabs>
        <w:ind w:left="562" w:hanging="562"/>
        <w:rPr>
          <w:color w:val="000000"/>
          <w:szCs w:val="22"/>
          <w:u w:val="single"/>
        </w:rPr>
      </w:pPr>
      <w:r w:rsidRPr="001D1A85">
        <w:rPr>
          <w:color w:val="000000"/>
          <w:u w:val="single"/>
        </w:rPr>
        <w:t>Ženy v reprodukčnom veku</w:t>
      </w:r>
    </w:p>
    <w:p w14:paraId="759ACE1A" w14:textId="77777777" w:rsidR="00362990" w:rsidRPr="001D1A85" w:rsidRDefault="00362990" w:rsidP="00362990">
      <w:pPr>
        <w:tabs>
          <w:tab w:val="left" w:pos="0"/>
        </w:tabs>
        <w:rPr>
          <w:color w:val="000000"/>
          <w:szCs w:val="22"/>
        </w:rPr>
      </w:pPr>
    </w:p>
    <w:p w14:paraId="4EE1B919" w14:textId="77777777" w:rsidR="00362990" w:rsidRPr="001D1A85" w:rsidRDefault="00362990" w:rsidP="00362990">
      <w:pPr>
        <w:tabs>
          <w:tab w:val="left" w:pos="0"/>
        </w:tabs>
        <w:rPr>
          <w:color w:val="000000"/>
          <w:szCs w:val="22"/>
        </w:rPr>
      </w:pPr>
      <w:r w:rsidRPr="001D1A85">
        <w:rPr>
          <w:color w:val="000000"/>
        </w:rPr>
        <w:t>Ženy v reprodukčnom veku majú zvážiť používanie vhodnej antikoncepcie, aby sa zabránilo otehotneniu počas liečby Enbrelom a počas 3 týždňov po ukončení liečby.</w:t>
      </w:r>
    </w:p>
    <w:p w14:paraId="4486E573" w14:textId="77777777" w:rsidR="00362990" w:rsidRPr="001D1A85" w:rsidRDefault="00362990" w:rsidP="00362990">
      <w:pPr>
        <w:tabs>
          <w:tab w:val="left" w:pos="567"/>
        </w:tabs>
        <w:ind w:left="562" w:hanging="562"/>
        <w:rPr>
          <w:color w:val="000000"/>
          <w:szCs w:val="22"/>
          <w:u w:val="single"/>
        </w:rPr>
      </w:pPr>
    </w:p>
    <w:p w14:paraId="061D3FCD" w14:textId="77777777" w:rsidR="00362990" w:rsidRPr="001D1A85" w:rsidRDefault="00362990" w:rsidP="00362990">
      <w:pPr>
        <w:widowControl w:val="0"/>
        <w:tabs>
          <w:tab w:val="left" w:pos="567"/>
        </w:tabs>
        <w:ind w:left="562" w:hanging="562"/>
        <w:rPr>
          <w:color w:val="000000"/>
          <w:szCs w:val="22"/>
          <w:u w:val="single"/>
        </w:rPr>
      </w:pPr>
      <w:r w:rsidRPr="001D1A85">
        <w:rPr>
          <w:color w:val="000000"/>
          <w:u w:val="single"/>
        </w:rPr>
        <w:t xml:space="preserve">Gravidita </w:t>
      </w:r>
    </w:p>
    <w:p w14:paraId="2B2558D7" w14:textId="77777777" w:rsidR="00362990" w:rsidRPr="001D1A85" w:rsidRDefault="00362990" w:rsidP="00362990">
      <w:pPr>
        <w:rPr>
          <w:color w:val="000000"/>
          <w:szCs w:val="22"/>
        </w:rPr>
      </w:pPr>
    </w:p>
    <w:p w14:paraId="52CE00E1" w14:textId="77777777" w:rsidR="00362990" w:rsidRPr="001D1A85" w:rsidRDefault="00362990" w:rsidP="00362990">
      <w:pPr>
        <w:rPr>
          <w:color w:val="000000"/>
          <w:szCs w:val="22"/>
        </w:rPr>
      </w:pPr>
      <w:r w:rsidRPr="001D1A85">
        <w:rPr>
          <w:color w:val="000000"/>
        </w:rPr>
        <w:t xml:space="preserve">Štúdie vývojovej toxicity uskutočnené na potkanoch a králikoch nedokázali žiadne poškodenie plodu alebo novonarodených potkanov v dôsledku podávania etanerceptu. Účinky etanerceptu na výsledky gravidity sa skúmali v dvoch observačných kohortových štúdiách. </w:t>
      </w:r>
      <w:r w:rsidRPr="001D1A85">
        <w:t>Vyššia miera výskytu závažných vrodených chýb sa pozorovala v jednej observačnej štúdii porovnávajúcej gravidity s expozíciou etanerceptu (n = 370) počas prvého trimestra, s graviditami bez expozície etanerceptu alebo iným TNF</w:t>
      </w:r>
      <w:r w:rsidRPr="001D1A85">
        <w:noBreakHyphen/>
        <w:t xml:space="preserve">antagonistom (n = 164) (upravený pomer šancí 2,4; 95 % CI: 1,0 – 5,5). Typy najčastejšie </w:t>
      </w:r>
      <w:r w:rsidRPr="001D1A85">
        <w:lastRenderedPageBreak/>
        <w:t xml:space="preserve">hlásených závažných vrodených chýb boli totožné s typmi, ktoré sa najčastejšie hlásili vo všeobecnej populácii a nebol identifikovaný žiadny osobitný typ abnormalít. V štúdii sa nezistila žiadna zmena v miere výskytu spontánneho potratu, narodenia mŕtveho plodu alebo menej závažných malformácií. </w:t>
      </w:r>
      <w:r w:rsidR="00234983" w:rsidRPr="001D1A85">
        <w:t xml:space="preserve">V ďalšej observačnej registrovej štúdii </w:t>
      </w:r>
      <w:r w:rsidRPr="001D1A85">
        <w:t xml:space="preserve">v rámci viacerých krajín, ktorá porovnávala riziko nežiaducich výsledkov gravidity u žien, ktoré boli počas prvých 90 dní gravidity vystavené etanerceptu (n = 425), s rizikom u žien, ktoré boli vystavené iným ako biologickým liekom (n = 3 497), sa nezistilo zvýšené riziko závažných vrodených chýb (neupravený pomer šancí = 1,22; 95 % CI: 0,79 – 1,90; upravený pomer šancí = 0,96, 95 % CI: 0,58 – 1,60 po úprave vzhľadom na krajinu, ochorenie matky, paritu, vek matky a fajčenie matky v skorom štádiu gravidity). V tejto štúdii sa nedokázalo ani zvýšené riziko menej závažných vrodených chýb, predčasného pôrodu, narodenia mŕtveho plodu alebo infekcií v prvom roku života u detí narodených ženám, ktoré boli počas gravidity vystavené etanerceptu. </w:t>
      </w:r>
      <w:r w:rsidRPr="001D1A85">
        <w:rPr>
          <w:color w:val="000000"/>
        </w:rPr>
        <w:t>Enbrel sa má počas gravidity používať</w:t>
      </w:r>
      <w:r w:rsidRPr="001D1A85">
        <w:t xml:space="preserve"> len ak je to jednoznačne potrebné</w:t>
      </w:r>
      <w:r w:rsidRPr="001D1A85">
        <w:rPr>
          <w:color w:val="000000"/>
        </w:rPr>
        <w:t>.</w:t>
      </w:r>
    </w:p>
    <w:p w14:paraId="44048A3C" w14:textId="77777777" w:rsidR="00362990" w:rsidRPr="001D1A85" w:rsidRDefault="00362990" w:rsidP="00362990">
      <w:pPr>
        <w:tabs>
          <w:tab w:val="left" w:pos="567"/>
        </w:tabs>
        <w:rPr>
          <w:color w:val="000000"/>
          <w:szCs w:val="22"/>
          <w:u w:val="single"/>
        </w:rPr>
      </w:pPr>
    </w:p>
    <w:p w14:paraId="7D37F91C" w14:textId="77777777" w:rsidR="00362990" w:rsidRPr="001D1A85" w:rsidRDefault="00362990" w:rsidP="00362990">
      <w:pPr>
        <w:tabs>
          <w:tab w:val="left" w:pos="567"/>
        </w:tabs>
        <w:rPr>
          <w:color w:val="000000"/>
          <w:szCs w:val="22"/>
        </w:rPr>
      </w:pPr>
      <w:r w:rsidRPr="001D1A85">
        <w:rPr>
          <w:color w:val="000000"/>
        </w:rPr>
        <w:t>Etanercept prechádza cez placentu a zistil sa v sére dojčiat, ktoré sa narodili pacientkam liečeným Enbrelom počas tehotenstva. Klinický vplyv tohto zistenia nie je známy, dojčatá však môžu byť vystavené vyššiemu riziku vzniku infekcie. Podávanie živých vakcín dojčatám 16 týždňov potom, ako matka dostala poslednú dávku Enbrelu, sa vo všeobecnosti neodporúča.</w:t>
      </w:r>
    </w:p>
    <w:p w14:paraId="675C94CA" w14:textId="77777777" w:rsidR="00362990" w:rsidRPr="001D1A85" w:rsidRDefault="00362990" w:rsidP="00362990">
      <w:pPr>
        <w:tabs>
          <w:tab w:val="left" w:pos="567"/>
        </w:tabs>
        <w:rPr>
          <w:color w:val="000000"/>
          <w:szCs w:val="22"/>
          <w:u w:val="single"/>
        </w:rPr>
      </w:pPr>
    </w:p>
    <w:p w14:paraId="65C4FFB1" w14:textId="77777777" w:rsidR="00362990" w:rsidRPr="001D1A85" w:rsidRDefault="00362990" w:rsidP="00E92D93">
      <w:pPr>
        <w:widowControl w:val="0"/>
        <w:tabs>
          <w:tab w:val="left" w:pos="567"/>
        </w:tabs>
        <w:ind w:left="562" w:hanging="562"/>
        <w:rPr>
          <w:color w:val="000000"/>
          <w:u w:val="single"/>
        </w:rPr>
      </w:pPr>
      <w:r w:rsidRPr="001D1A85">
        <w:rPr>
          <w:color w:val="000000"/>
          <w:u w:val="single"/>
        </w:rPr>
        <w:t>Dojčenie</w:t>
      </w:r>
    </w:p>
    <w:p w14:paraId="5192223C" w14:textId="77777777" w:rsidR="00362990" w:rsidRPr="001D1A85" w:rsidRDefault="00362990" w:rsidP="00362990">
      <w:pPr>
        <w:keepNext/>
        <w:tabs>
          <w:tab w:val="left" w:pos="567"/>
        </w:tabs>
        <w:rPr>
          <w:color w:val="000000"/>
          <w:szCs w:val="22"/>
        </w:rPr>
      </w:pPr>
    </w:p>
    <w:p w14:paraId="41E2EBDA" w14:textId="63D02F3A" w:rsidR="00E65055" w:rsidRPr="001D1A85" w:rsidRDefault="00362990" w:rsidP="00E65055">
      <w:pPr>
        <w:tabs>
          <w:tab w:val="left" w:pos="567"/>
        </w:tabs>
        <w:rPr>
          <w:color w:val="000000"/>
          <w:szCs w:val="22"/>
        </w:rPr>
      </w:pPr>
      <w:r w:rsidRPr="001D1A85">
        <w:rPr>
          <w:color w:val="000000"/>
        </w:rPr>
        <w:t>U dojčiacich potkanov po podkožnom podaní sa etanercept vylučoval do materského mlieka a zistil sa v plazme mláďat.</w:t>
      </w:r>
      <w:r w:rsidR="00E65055" w:rsidRPr="001D1A85">
        <w:rPr>
          <w:color w:val="000000"/>
        </w:rPr>
        <w:t xml:space="preserve"> Z obmedzených údajov z publikovanej literatúry vyplýva, že v ľudskom mlieku boli detegované nízke hladiny etanerceptu. Etanercept </w:t>
      </w:r>
      <w:r w:rsidR="00F54D03" w:rsidRPr="001D1A85">
        <w:rPr>
          <w:color w:val="000000"/>
        </w:rPr>
        <w:t>môže</w:t>
      </w:r>
      <w:r w:rsidR="00F54D03" w:rsidRPr="001D1A85" w:rsidDel="00F54D03">
        <w:rPr>
          <w:color w:val="000000"/>
        </w:rPr>
        <w:t xml:space="preserve"> </w:t>
      </w:r>
      <w:r w:rsidR="00E65055" w:rsidRPr="001D1A85">
        <w:rPr>
          <w:color w:val="000000"/>
        </w:rPr>
        <w:t>počas dojčenia prichádzať do úvahy po zvážení prínosu dojčenia pre dieťa a prínosu liečby pre</w:t>
      </w:r>
      <w:r w:rsidR="0065265A" w:rsidRPr="001D1A85">
        <w:rPr>
          <w:color w:val="000000"/>
        </w:rPr>
        <w:t> </w:t>
      </w:r>
      <w:r w:rsidR="00E65055" w:rsidRPr="001D1A85">
        <w:rPr>
          <w:color w:val="000000"/>
        </w:rPr>
        <w:t>ženu.</w:t>
      </w:r>
    </w:p>
    <w:p w14:paraId="397EE383" w14:textId="77777777" w:rsidR="00E65055" w:rsidRPr="001D1A85" w:rsidRDefault="00E65055" w:rsidP="00E65055">
      <w:pPr>
        <w:tabs>
          <w:tab w:val="left" w:pos="567"/>
        </w:tabs>
        <w:rPr>
          <w:color w:val="000000"/>
          <w:szCs w:val="22"/>
        </w:rPr>
      </w:pPr>
    </w:p>
    <w:p w14:paraId="6E383814" w14:textId="3D2DD902" w:rsidR="00362990" w:rsidRPr="001D1A85" w:rsidRDefault="00E65055" w:rsidP="00D857BC">
      <w:pPr>
        <w:rPr>
          <w:color w:val="000000"/>
          <w:szCs w:val="22"/>
        </w:rPr>
      </w:pPr>
      <w:r w:rsidRPr="001D1A85">
        <w:rPr>
          <w:color w:val="000000"/>
        </w:rPr>
        <w:t xml:space="preserve">Hoci sa očakáva nízka systémová expozícia dojčeného dieťaťa, pretože etanercept sa </w:t>
      </w:r>
      <w:r w:rsidR="00265F6C" w:rsidRPr="001D1A85">
        <w:rPr>
          <w:color w:val="000000"/>
        </w:rPr>
        <w:t>do značnej miery</w:t>
      </w:r>
      <w:r w:rsidRPr="001D1A85">
        <w:rPr>
          <w:color w:val="000000"/>
        </w:rPr>
        <w:t xml:space="preserve"> degraduje v gastrointestinálnom trakte, dostupné údaje týkajúce sa systémovej expozície dojčeného dieťaťa sú obmedzené. Preto </w:t>
      </w:r>
      <w:r w:rsidR="00F54D03" w:rsidRPr="001D1A85">
        <w:rPr>
          <w:color w:val="000000"/>
        </w:rPr>
        <w:t>sa</w:t>
      </w:r>
      <w:r w:rsidRPr="001D1A85">
        <w:rPr>
          <w:color w:val="000000"/>
        </w:rPr>
        <w:t xml:space="preserve"> m</w:t>
      </w:r>
      <w:r w:rsidR="00F54D03" w:rsidRPr="001D1A85">
        <w:rPr>
          <w:color w:val="000000"/>
        </w:rPr>
        <w:t>ôže</w:t>
      </w:r>
      <w:r w:rsidRPr="001D1A85">
        <w:rPr>
          <w:color w:val="000000"/>
        </w:rPr>
        <w:t xml:space="preserve"> podávanie živých </w:t>
      </w:r>
      <w:r w:rsidR="0065265A" w:rsidRPr="001D1A85">
        <w:rPr>
          <w:color w:val="000000"/>
        </w:rPr>
        <w:t>očkovacích látok</w:t>
      </w:r>
      <w:r w:rsidRPr="001D1A85">
        <w:rPr>
          <w:color w:val="000000"/>
        </w:rPr>
        <w:t xml:space="preserve"> (napr. BCG) dojčenému dieťaťu, keď matka dostáva etanercept, prichádzať do úvahy 16 týždňov po ukončení dojčenia (alebo skôr, </w:t>
      </w:r>
      <w:r w:rsidR="00646B26" w:rsidRPr="001D1A85">
        <w:rPr>
          <w:color w:val="000000"/>
        </w:rPr>
        <w:t>ak</w:t>
      </w:r>
      <w:r w:rsidRPr="001D1A85">
        <w:rPr>
          <w:color w:val="000000"/>
        </w:rPr>
        <w:t xml:space="preserve"> sa nedajú detegovať hladiny etanerceptu v sére dojčaťa).</w:t>
      </w:r>
    </w:p>
    <w:p w14:paraId="7DCC40C3" w14:textId="77777777" w:rsidR="00362990" w:rsidRPr="001D1A85" w:rsidRDefault="00362990" w:rsidP="00362990">
      <w:pPr>
        <w:tabs>
          <w:tab w:val="left" w:pos="567"/>
        </w:tabs>
        <w:rPr>
          <w:color w:val="000000"/>
          <w:szCs w:val="22"/>
        </w:rPr>
      </w:pPr>
    </w:p>
    <w:p w14:paraId="1FDD6F74" w14:textId="77777777" w:rsidR="00362990" w:rsidRPr="001D1A85" w:rsidRDefault="00362990" w:rsidP="00362990">
      <w:pPr>
        <w:tabs>
          <w:tab w:val="left" w:pos="567"/>
        </w:tabs>
        <w:rPr>
          <w:color w:val="000000"/>
          <w:szCs w:val="22"/>
          <w:u w:val="single"/>
        </w:rPr>
      </w:pPr>
      <w:r w:rsidRPr="001D1A85">
        <w:rPr>
          <w:color w:val="000000"/>
          <w:u w:val="single"/>
        </w:rPr>
        <w:t>Fertilita</w:t>
      </w:r>
    </w:p>
    <w:p w14:paraId="0D097D4D" w14:textId="77777777" w:rsidR="00362990" w:rsidRPr="001D1A85" w:rsidRDefault="00362990" w:rsidP="00362990">
      <w:pPr>
        <w:tabs>
          <w:tab w:val="left" w:pos="567"/>
        </w:tabs>
        <w:rPr>
          <w:color w:val="000000"/>
          <w:szCs w:val="22"/>
        </w:rPr>
      </w:pPr>
    </w:p>
    <w:p w14:paraId="4018A360" w14:textId="77777777" w:rsidR="00362990" w:rsidRPr="001D1A85" w:rsidRDefault="00362990" w:rsidP="00362990">
      <w:pPr>
        <w:tabs>
          <w:tab w:val="left" w:pos="567"/>
        </w:tabs>
        <w:rPr>
          <w:color w:val="000000"/>
          <w:szCs w:val="22"/>
        </w:rPr>
      </w:pPr>
      <w:r w:rsidRPr="001D1A85">
        <w:rPr>
          <w:color w:val="000000"/>
        </w:rPr>
        <w:t>Predklinické údaje o peri- a postnatálnej toxicite etanerceptu a účinkoch etanerceptu na plodnosť a celkovú reprodukčnú schopnosť nie sú dostupné.</w:t>
      </w:r>
    </w:p>
    <w:p w14:paraId="0C4080C1" w14:textId="77777777" w:rsidR="00362990" w:rsidRPr="001D1A85" w:rsidRDefault="00362990" w:rsidP="00362990">
      <w:pPr>
        <w:tabs>
          <w:tab w:val="left" w:pos="567"/>
        </w:tabs>
        <w:rPr>
          <w:color w:val="000000"/>
          <w:szCs w:val="22"/>
        </w:rPr>
      </w:pPr>
    </w:p>
    <w:p w14:paraId="21982EA7" w14:textId="77777777" w:rsidR="00362990" w:rsidRPr="001D1A85" w:rsidRDefault="00362990" w:rsidP="00E92D93">
      <w:pPr>
        <w:rPr>
          <w:b/>
          <w:bCs/>
        </w:rPr>
      </w:pPr>
      <w:r w:rsidRPr="001D1A85">
        <w:rPr>
          <w:b/>
          <w:bCs/>
        </w:rPr>
        <w:t>4.7</w:t>
      </w:r>
      <w:r w:rsidRPr="001D1A85">
        <w:rPr>
          <w:b/>
          <w:bCs/>
        </w:rPr>
        <w:tab/>
        <w:t>Ovplyvnenie schopnosti viesť vozidlá a obsluhovať stroje</w:t>
      </w:r>
    </w:p>
    <w:p w14:paraId="66427B88" w14:textId="77777777" w:rsidR="00362990" w:rsidRPr="001D1A85" w:rsidRDefault="00362990" w:rsidP="00362990">
      <w:pPr>
        <w:tabs>
          <w:tab w:val="left" w:pos="567"/>
        </w:tabs>
        <w:rPr>
          <w:color w:val="000000"/>
          <w:szCs w:val="22"/>
        </w:rPr>
      </w:pPr>
    </w:p>
    <w:p w14:paraId="1F89F975" w14:textId="77777777" w:rsidR="00362990" w:rsidRPr="001D1A85" w:rsidRDefault="00362990" w:rsidP="00362990">
      <w:pPr>
        <w:tabs>
          <w:tab w:val="left" w:pos="567"/>
        </w:tabs>
        <w:rPr>
          <w:color w:val="000000"/>
          <w:szCs w:val="22"/>
        </w:rPr>
      </w:pPr>
      <w:r w:rsidRPr="001D1A85">
        <w:rPr>
          <w:color w:val="000000"/>
        </w:rPr>
        <w:t>Enbrel nemá žiadny alebo má zanedbateľný vplyv na schopnosť viesť vozidlá a obsluhovať stroje.</w:t>
      </w:r>
    </w:p>
    <w:p w14:paraId="0B33CA4F" w14:textId="77777777" w:rsidR="00362990" w:rsidRPr="001D1A85" w:rsidRDefault="00362990" w:rsidP="00362990">
      <w:pPr>
        <w:tabs>
          <w:tab w:val="left" w:pos="567"/>
        </w:tabs>
        <w:rPr>
          <w:b/>
          <w:color w:val="000000"/>
          <w:szCs w:val="22"/>
        </w:rPr>
      </w:pPr>
    </w:p>
    <w:p w14:paraId="5CE4F324" w14:textId="77777777" w:rsidR="00362990" w:rsidRPr="001D1A85" w:rsidRDefault="00362990" w:rsidP="00E92D93">
      <w:pPr>
        <w:rPr>
          <w:b/>
          <w:bCs/>
        </w:rPr>
      </w:pPr>
      <w:r w:rsidRPr="001D1A85">
        <w:rPr>
          <w:b/>
          <w:bCs/>
        </w:rPr>
        <w:t>4.8</w:t>
      </w:r>
      <w:r w:rsidRPr="001D1A85">
        <w:rPr>
          <w:b/>
          <w:bCs/>
        </w:rPr>
        <w:tab/>
        <w:t>Nežiaduce účinky</w:t>
      </w:r>
    </w:p>
    <w:p w14:paraId="56509FFE" w14:textId="77777777" w:rsidR="00362990" w:rsidRPr="001D1A85" w:rsidRDefault="00362990" w:rsidP="00362990">
      <w:pPr>
        <w:tabs>
          <w:tab w:val="left" w:pos="567"/>
        </w:tabs>
        <w:ind w:left="562" w:hanging="562"/>
        <w:rPr>
          <w:color w:val="000000"/>
          <w:szCs w:val="22"/>
        </w:rPr>
      </w:pPr>
    </w:p>
    <w:p w14:paraId="6E16AD09" w14:textId="77777777" w:rsidR="00362990" w:rsidRPr="001D1A85" w:rsidRDefault="00362990" w:rsidP="00E92D93">
      <w:pPr>
        <w:tabs>
          <w:tab w:val="left" w:pos="567"/>
        </w:tabs>
        <w:rPr>
          <w:color w:val="000000"/>
          <w:u w:val="single"/>
        </w:rPr>
      </w:pPr>
      <w:r w:rsidRPr="001D1A85">
        <w:rPr>
          <w:color w:val="000000"/>
          <w:u w:val="single"/>
        </w:rPr>
        <w:t>Súhrn údajov o bezpečnosti</w:t>
      </w:r>
    </w:p>
    <w:p w14:paraId="76F92355" w14:textId="77777777" w:rsidR="00362990" w:rsidRPr="001D1A85" w:rsidRDefault="00362990" w:rsidP="00362990">
      <w:pPr>
        <w:tabs>
          <w:tab w:val="left" w:pos="567"/>
        </w:tabs>
        <w:rPr>
          <w:color w:val="000000"/>
          <w:szCs w:val="22"/>
        </w:rPr>
      </w:pPr>
    </w:p>
    <w:p w14:paraId="4ECD77D4" w14:textId="77777777" w:rsidR="00362990" w:rsidRPr="001D1A85" w:rsidRDefault="00362990" w:rsidP="00362990">
      <w:pPr>
        <w:tabs>
          <w:tab w:val="left" w:pos="567"/>
        </w:tabs>
        <w:rPr>
          <w:color w:val="000000"/>
          <w:szCs w:val="22"/>
        </w:rPr>
      </w:pPr>
      <w:r w:rsidRPr="001D1A85">
        <w:rPr>
          <w:color w:val="000000"/>
        </w:rPr>
        <w:t>Najčastejšie hlásenými nežiaducimi reakciami sú reakcie v mieste podania (ako bolesť, opuch, svrbenie, začervenanie a krvácanie v mieste vpichu), infekcie (ako infekcie horných dýchacích ciest, bronchitída, infekcie močového mechúra a kožné infekcie), bolesť hlavy, alergické reakcie, tvorba autoprotilátok, svrbenie a horúčka.</w:t>
      </w:r>
    </w:p>
    <w:p w14:paraId="3B7AD4E9" w14:textId="77777777" w:rsidR="00362990" w:rsidRPr="001D1A85" w:rsidRDefault="00362990" w:rsidP="00362990">
      <w:pPr>
        <w:tabs>
          <w:tab w:val="left" w:pos="567"/>
        </w:tabs>
        <w:rPr>
          <w:color w:val="000000"/>
          <w:szCs w:val="22"/>
        </w:rPr>
      </w:pPr>
    </w:p>
    <w:p w14:paraId="7246C0C3" w14:textId="77777777" w:rsidR="00362990" w:rsidRPr="001D1A85" w:rsidRDefault="00362990" w:rsidP="00362990">
      <w:pPr>
        <w:tabs>
          <w:tab w:val="left" w:pos="567"/>
        </w:tabs>
        <w:rPr>
          <w:color w:val="000000"/>
          <w:szCs w:val="22"/>
        </w:rPr>
      </w:pPr>
      <w:r w:rsidRPr="001D1A85">
        <w:rPr>
          <w:color w:val="000000"/>
        </w:rPr>
        <w:t>U Enbrelu boli tiež hlásené závažné nežiaduce reakcie. TNF-antagonisty, tak ako Enbrel, ovplyvňujú imunitný systém a ich použitie môže ovplyvniť obranyschopnosť tela voči infekcii a nádoru. Závažné infekcie vyvolávajúce horúčku postih</w:t>
      </w:r>
      <w:r w:rsidR="00234983" w:rsidRPr="001D1A85">
        <w:rPr>
          <w:color w:val="000000"/>
        </w:rPr>
        <w:t>nú</w:t>
      </w:r>
      <w:r w:rsidR="004866DC" w:rsidRPr="001D1A85">
        <w:rPr>
          <w:color w:val="000000"/>
        </w:rPr>
        <w:t xml:space="preserve"> </w:t>
      </w:r>
      <w:r w:rsidRPr="001D1A85">
        <w:rPr>
          <w:color w:val="000000"/>
        </w:rPr>
        <w:t xml:space="preserve">menej ako 1 zo 100 pacientov liečených Enbrelom. Hlásenia zahŕňali fatálne a život ohrozujúce infekcie a sepsu. Pri použití Enbrelu boli hlásené aj rôzne malignity vrátane zhubných nádorov prsníka, pľúc, kože a lymfatických žliaz (lymfóm). </w:t>
      </w:r>
      <w:del w:id="87" w:author="Author">
        <w:r w:rsidRPr="001D1A85" w:rsidDel="006D316C">
          <w:rPr>
            <w:color w:val="000000"/>
          </w:rPr>
          <w:delText xml:space="preserve"> </w:delText>
        </w:r>
      </w:del>
    </w:p>
    <w:p w14:paraId="1F5DFC0B" w14:textId="77777777" w:rsidR="00362990" w:rsidRPr="001D1A85" w:rsidRDefault="00362990" w:rsidP="00362990">
      <w:pPr>
        <w:tabs>
          <w:tab w:val="left" w:pos="567"/>
        </w:tabs>
        <w:rPr>
          <w:color w:val="000000"/>
          <w:szCs w:val="22"/>
        </w:rPr>
      </w:pPr>
    </w:p>
    <w:p w14:paraId="739AE791" w14:textId="77777777" w:rsidR="00362990" w:rsidRPr="001D1A85" w:rsidRDefault="00362990" w:rsidP="00362990">
      <w:pPr>
        <w:tabs>
          <w:tab w:val="left" w:pos="567"/>
        </w:tabs>
        <w:rPr>
          <w:color w:val="000000"/>
          <w:szCs w:val="22"/>
        </w:rPr>
      </w:pPr>
      <w:r w:rsidRPr="001D1A85">
        <w:rPr>
          <w:color w:val="000000"/>
        </w:rPr>
        <w:t xml:space="preserve">Boli hlásené aj závažné hematologické, neurologické a autoimúnne reakcie. Tie zahŕňajú zriedkavé hlásenia pancytopénie a veľmi zriedkavé hlásenia aplastickej anémie. Centrálne a periférne </w:t>
      </w:r>
      <w:r w:rsidRPr="001D1A85">
        <w:rPr>
          <w:color w:val="000000"/>
        </w:rPr>
        <w:lastRenderedPageBreak/>
        <w:t>demyelinizačné ochorenia boli hlásené zriedkavo alebo veľmi zriedkavo, obzvlášť pri použití Enbrelu. Hlásený bol aj lupus, stavy podobné lupusu a vaskulitída.</w:t>
      </w:r>
    </w:p>
    <w:p w14:paraId="18B2A103" w14:textId="77777777" w:rsidR="00362990" w:rsidRPr="001D1A85" w:rsidRDefault="00362990" w:rsidP="00362990">
      <w:pPr>
        <w:keepNext/>
        <w:tabs>
          <w:tab w:val="left" w:pos="567"/>
        </w:tabs>
        <w:rPr>
          <w:color w:val="000000"/>
          <w:u w:val="single"/>
        </w:rPr>
      </w:pPr>
    </w:p>
    <w:p w14:paraId="17D7A2F8" w14:textId="77777777" w:rsidR="00362990" w:rsidRPr="001D1A85" w:rsidRDefault="00362990" w:rsidP="00362990">
      <w:pPr>
        <w:keepNext/>
        <w:tabs>
          <w:tab w:val="left" w:pos="567"/>
        </w:tabs>
        <w:rPr>
          <w:color w:val="000000"/>
          <w:szCs w:val="22"/>
        </w:rPr>
      </w:pPr>
      <w:r w:rsidRPr="001D1A85">
        <w:rPr>
          <w:color w:val="000000"/>
          <w:u w:val="single"/>
        </w:rPr>
        <w:t>Tabuľkový zoznam nežiaducich reakcií</w:t>
      </w:r>
    </w:p>
    <w:p w14:paraId="4693C462" w14:textId="77777777" w:rsidR="00362990" w:rsidRPr="001D1A85" w:rsidRDefault="00362990" w:rsidP="00362990">
      <w:pPr>
        <w:keepNext/>
        <w:tabs>
          <w:tab w:val="left" w:pos="567"/>
        </w:tabs>
        <w:rPr>
          <w:color w:val="000000"/>
          <w:szCs w:val="22"/>
        </w:rPr>
      </w:pPr>
    </w:p>
    <w:p w14:paraId="2DE1B799" w14:textId="77777777" w:rsidR="00362990" w:rsidRPr="001D1A85" w:rsidRDefault="00362990" w:rsidP="00362990">
      <w:pPr>
        <w:keepNext/>
        <w:tabs>
          <w:tab w:val="left" w:pos="567"/>
        </w:tabs>
        <w:rPr>
          <w:color w:val="000000"/>
          <w:szCs w:val="22"/>
        </w:rPr>
      </w:pPr>
      <w:r w:rsidRPr="001D1A85">
        <w:rPr>
          <w:color w:val="000000"/>
        </w:rPr>
        <w:t xml:space="preserve">Nasledujúci zoznam nežiaducich účinkov je založený na skúsenostiach </w:t>
      </w:r>
      <w:r w:rsidR="00234983" w:rsidRPr="001D1A85">
        <w:t xml:space="preserve">z klinických </w:t>
      </w:r>
      <w:r w:rsidR="00C459C8" w:rsidRPr="001D1A85">
        <w:t xml:space="preserve">skúšaní </w:t>
      </w:r>
      <w:r w:rsidRPr="001D1A85">
        <w:rPr>
          <w:color w:val="000000"/>
        </w:rPr>
        <w:t>a zo skúseností po uvedení lieku na trh.</w:t>
      </w:r>
    </w:p>
    <w:p w14:paraId="474D33CF" w14:textId="77777777" w:rsidR="00362990" w:rsidRPr="001D1A85" w:rsidRDefault="00362990" w:rsidP="00362990">
      <w:pPr>
        <w:tabs>
          <w:tab w:val="left" w:pos="567"/>
        </w:tabs>
        <w:rPr>
          <w:color w:val="000000"/>
          <w:szCs w:val="22"/>
        </w:rPr>
      </w:pPr>
    </w:p>
    <w:p w14:paraId="77C9741F" w14:textId="77777777" w:rsidR="00362990" w:rsidRPr="001D1A85" w:rsidRDefault="00362990" w:rsidP="00362990">
      <w:pPr>
        <w:tabs>
          <w:tab w:val="left" w:pos="567"/>
        </w:tabs>
        <w:rPr>
          <w:color w:val="000000"/>
          <w:szCs w:val="22"/>
        </w:rPr>
      </w:pPr>
      <w:r w:rsidRPr="001D1A85">
        <w:rPr>
          <w:color w:val="000000"/>
        </w:rPr>
        <w:t>V rámci tried orgánových systémov sú nežiaduce reakcie uvedené v zozname podľa ich frekvencie (počet pacientov, u ktorých sa nežiaduca reakcia očakáva), pri použití nasledujúcich kategórií: veľmi časté (≥ 1/10); časté (≥ 1/100 až &lt; 1/10); menej časté (≥ 1/1 000 až &lt; 1/100); zriedkavé (≥ 1/10 000 až &lt; 1/1 000); veľmi zriedkavé (&lt; 1/10 000); neznáme (z dostupných údajov).</w:t>
      </w:r>
    </w:p>
    <w:p w14:paraId="0678C6FF" w14:textId="77777777" w:rsidR="00362990" w:rsidRPr="001D1A85" w:rsidRDefault="00362990" w:rsidP="00362990">
      <w:pPr>
        <w:tabs>
          <w:tab w:val="left" w:pos="567"/>
        </w:tabs>
        <w:rPr>
          <w:color w:val="000000"/>
          <w:szCs w:val="22"/>
        </w:rPr>
      </w:pP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9"/>
        <w:gridCol w:w="984"/>
        <w:gridCol w:w="1159"/>
        <w:gridCol w:w="876"/>
        <w:gridCol w:w="715"/>
        <w:gridCol w:w="1775"/>
        <w:gridCol w:w="1077"/>
        <w:gridCol w:w="1339"/>
      </w:tblGrid>
      <w:tr w:rsidR="00362990" w:rsidRPr="001D1A85" w14:paraId="511A1DD6" w14:textId="77777777" w:rsidTr="00362990">
        <w:trPr>
          <w:tblHeader/>
          <w:jc w:val="center"/>
        </w:trPr>
        <w:tc>
          <w:tcPr>
            <w:tcW w:w="732" w:type="pct"/>
          </w:tcPr>
          <w:p w14:paraId="6276D051" w14:textId="77777777" w:rsidR="00362990" w:rsidRPr="001D1A85" w:rsidRDefault="00362990" w:rsidP="00362990">
            <w:pPr>
              <w:pStyle w:val="TableTextColHead"/>
              <w:widowControl w:val="0"/>
              <w:overflowPunct w:val="0"/>
              <w:autoSpaceDE w:val="0"/>
              <w:autoSpaceDN w:val="0"/>
              <w:adjustRightInd w:val="0"/>
              <w:jc w:val="left"/>
              <w:textAlignment w:val="baseline"/>
              <w:rPr>
                <w:sz w:val="18"/>
                <w:szCs w:val="18"/>
                <w:lang w:val="sk-SK"/>
              </w:rPr>
            </w:pPr>
            <w:r w:rsidRPr="001D1A85">
              <w:rPr>
                <w:sz w:val="18"/>
                <w:lang w:val="sk-SK"/>
              </w:rPr>
              <w:t>Trieda orgánových systémov</w:t>
            </w:r>
          </w:p>
        </w:tc>
        <w:tc>
          <w:tcPr>
            <w:tcW w:w="530" w:type="pct"/>
          </w:tcPr>
          <w:p w14:paraId="0322AFA9" w14:textId="77777777" w:rsidR="00362990" w:rsidRPr="001D1A85" w:rsidRDefault="00362990" w:rsidP="00362990">
            <w:pPr>
              <w:pStyle w:val="TableTextColHead"/>
              <w:widowControl w:val="0"/>
              <w:overflowPunct w:val="0"/>
              <w:autoSpaceDE w:val="0"/>
              <w:autoSpaceDN w:val="0"/>
              <w:adjustRightInd w:val="0"/>
              <w:jc w:val="left"/>
              <w:textAlignment w:val="baseline"/>
              <w:rPr>
                <w:sz w:val="18"/>
                <w:szCs w:val="18"/>
                <w:lang w:val="sk-SK"/>
              </w:rPr>
            </w:pPr>
            <w:r w:rsidRPr="001D1A85">
              <w:rPr>
                <w:sz w:val="18"/>
                <w:lang w:val="sk-SK"/>
              </w:rPr>
              <w:t>Veľmi časté</w:t>
            </w:r>
          </w:p>
          <w:p w14:paraId="64B9A003" w14:textId="77777777" w:rsidR="00362990" w:rsidRPr="001D1A85" w:rsidRDefault="00362990" w:rsidP="00362990">
            <w:pPr>
              <w:pStyle w:val="TableTextColHead"/>
              <w:widowControl w:val="0"/>
              <w:overflowPunct w:val="0"/>
              <w:autoSpaceDE w:val="0"/>
              <w:autoSpaceDN w:val="0"/>
              <w:adjustRightInd w:val="0"/>
              <w:jc w:val="left"/>
              <w:textAlignment w:val="baseline"/>
              <w:rPr>
                <w:sz w:val="18"/>
                <w:szCs w:val="18"/>
                <w:lang w:val="sk-SK"/>
              </w:rPr>
            </w:pPr>
            <w:r w:rsidRPr="001D1A85">
              <w:rPr>
                <w:sz w:val="18"/>
                <w:lang w:val="sk-SK"/>
              </w:rPr>
              <w:t>≥ 1/10</w:t>
            </w:r>
          </w:p>
          <w:p w14:paraId="403C8715" w14:textId="77777777" w:rsidR="00362990" w:rsidRPr="001D1A85" w:rsidRDefault="00362990" w:rsidP="00362990">
            <w:pPr>
              <w:pStyle w:val="TableTextCentered"/>
              <w:widowControl w:val="0"/>
              <w:overflowPunct w:val="0"/>
              <w:autoSpaceDE w:val="0"/>
              <w:autoSpaceDN w:val="0"/>
              <w:adjustRightInd w:val="0"/>
              <w:jc w:val="left"/>
              <w:textAlignment w:val="baseline"/>
              <w:rPr>
                <w:b/>
                <w:sz w:val="18"/>
                <w:szCs w:val="18"/>
                <w:lang w:val="sk-SK"/>
              </w:rPr>
            </w:pPr>
          </w:p>
        </w:tc>
        <w:tc>
          <w:tcPr>
            <w:tcW w:w="624" w:type="pct"/>
          </w:tcPr>
          <w:p w14:paraId="6D170200" w14:textId="77777777" w:rsidR="00362990" w:rsidRPr="001D1A85" w:rsidRDefault="00362990" w:rsidP="00362990">
            <w:pPr>
              <w:pStyle w:val="TableTextColHead"/>
              <w:widowControl w:val="0"/>
              <w:overflowPunct w:val="0"/>
              <w:autoSpaceDE w:val="0"/>
              <w:autoSpaceDN w:val="0"/>
              <w:adjustRightInd w:val="0"/>
              <w:jc w:val="left"/>
              <w:textAlignment w:val="baseline"/>
              <w:rPr>
                <w:sz w:val="18"/>
                <w:szCs w:val="18"/>
                <w:lang w:val="sk-SK"/>
              </w:rPr>
            </w:pPr>
            <w:r w:rsidRPr="001D1A85">
              <w:rPr>
                <w:sz w:val="18"/>
                <w:lang w:val="sk-SK"/>
              </w:rPr>
              <w:t>Časté</w:t>
            </w:r>
          </w:p>
          <w:p w14:paraId="26B49DE2" w14:textId="77777777" w:rsidR="00362990" w:rsidRPr="001D1A85" w:rsidRDefault="00362990" w:rsidP="00362990">
            <w:pPr>
              <w:pStyle w:val="TableTextColHead"/>
              <w:widowControl w:val="0"/>
              <w:overflowPunct w:val="0"/>
              <w:autoSpaceDE w:val="0"/>
              <w:autoSpaceDN w:val="0"/>
              <w:adjustRightInd w:val="0"/>
              <w:jc w:val="left"/>
              <w:textAlignment w:val="baseline"/>
              <w:rPr>
                <w:sz w:val="18"/>
                <w:szCs w:val="18"/>
                <w:lang w:val="sk-SK"/>
              </w:rPr>
            </w:pPr>
            <w:r w:rsidRPr="001D1A85">
              <w:rPr>
                <w:sz w:val="18"/>
                <w:lang w:val="sk-SK"/>
              </w:rPr>
              <w:t>≥ 1/100 až &lt; 1/10</w:t>
            </w:r>
          </w:p>
          <w:p w14:paraId="7A199F85" w14:textId="77777777" w:rsidR="00362990" w:rsidRPr="001D1A85" w:rsidRDefault="00362990" w:rsidP="00362990">
            <w:pPr>
              <w:pStyle w:val="TableTextColHead"/>
              <w:widowControl w:val="0"/>
              <w:overflowPunct w:val="0"/>
              <w:autoSpaceDE w:val="0"/>
              <w:autoSpaceDN w:val="0"/>
              <w:adjustRightInd w:val="0"/>
              <w:jc w:val="left"/>
              <w:textAlignment w:val="baseline"/>
              <w:rPr>
                <w:sz w:val="18"/>
                <w:szCs w:val="18"/>
                <w:lang w:val="sk-SK"/>
              </w:rPr>
            </w:pPr>
          </w:p>
        </w:tc>
        <w:tc>
          <w:tcPr>
            <w:tcW w:w="857" w:type="pct"/>
            <w:gridSpan w:val="2"/>
          </w:tcPr>
          <w:p w14:paraId="4409A8E7" w14:textId="77777777" w:rsidR="00362990" w:rsidRPr="001D1A85" w:rsidRDefault="00362990" w:rsidP="00362990">
            <w:pPr>
              <w:pStyle w:val="TableTextColHead"/>
              <w:widowControl w:val="0"/>
              <w:overflowPunct w:val="0"/>
              <w:autoSpaceDE w:val="0"/>
              <w:autoSpaceDN w:val="0"/>
              <w:adjustRightInd w:val="0"/>
              <w:jc w:val="left"/>
              <w:textAlignment w:val="baseline"/>
              <w:rPr>
                <w:sz w:val="18"/>
                <w:szCs w:val="18"/>
                <w:lang w:val="sk-SK"/>
              </w:rPr>
            </w:pPr>
            <w:r w:rsidRPr="001D1A85">
              <w:rPr>
                <w:sz w:val="18"/>
                <w:lang w:val="sk-SK"/>
              </w:rPr>
              <w:t>Menej časté</w:t>
            </w:r>
          </w:p>
          <w:p w14:paraId="41A17BDC" w14:textId="77777777" w:rsidR="00362990" w:rsidRPr="001D1A85" w:rsidRDefault="00362990" w:rsidP="00362990">
            <w:pPr>
              <w:pStyle w:val="TableTextColHead"/>
              <w:widowControl w:val="0"/>
              <w:overflowPunct w:val="0"/>
              <w:autoSpaceDE w:val="0"/>
              <w:autoSpaceDN w:val="0"/>
              <w:adjustRightInd w:val="0"/>
              <w:jc w:val="left"/>
              <w:textAlignment w:val="baseline"/>
              <w:rPr>
                <w:sz w:val="18"/>
                <w:szCs w:val="18"/>
                <w:lang w:val="sk-SK"/>
              </w:rPr>
            </w:pPr>
            <w:r w:rsidRPr="001D1A85">
              <w:rPr>
                <w:sz w:val="18"/>
                <w:lang w:val="sk-SK"/>
              </w:rPr>
              <w:t>≥ 1/1 000 až &lt; 1/100</w:t>
            </w:r>
          </w:p>
          <w:p w14:paraId="6B198DDF" w14:textId="77777777" w:rsidR="00362990" w:rsidRPr="001D1A85" w:rsidRDefault="00362990" w:rsidP="00362990">
            <w:pPr>
              <w:pStyle w:val="TableTextColHead"/>
              <w:widowControl w:val="0"/>
              <w:overflowPunct w:val="0"/>
              <w:autoSpaceDE w:val="0"/>
              <w:autoSpaceDN w:val="0"/>
              <w:adjustRightInd w:val="0"/>
              <w:jc w:val="left"/>
              <w:textAlignment w:val="baseline"/>
              <w:rPr>
                <w:sz w:val="18"/>
                <w:szCs w:val="18"/>
                <w:lang w:val="sk-SK"/>
              </w:rPr>
            </w:pPr>
          </w:p>
        </w:tc>
        <w:tc>
          <w:tcPr>
            <w:tcW w:w="956" w:type="pct"/>
          </w:tcPr>
          <w:p w14:paraId="4E6493E1" w14:textId="77777777" w:rsidR="00362990" w:rsidRPr="001D1A85" w:rsidRDefault="00362990" w:rsidP="00362990">
            <w:pPr>
              <w:pStyle w:val="TableTextColHead"/>
              <w:widowControl w:val="0"/>
              <w:overflowPunct w:val="0"/>
              <w:autoSpaceDE w:val="0"/>
              <w:autoSpaceDN w:val="0"/>
              <w:adjustRightInd w:val="0"/>
              <w:jc w:val="left"/>
              <w:textAlignment w:val="baseline"/>
              <w:rPr>
                <w:sz w:val="18"/>
                <w:szCs w:val="18"/>
                <w:lang w:val="sk-SK"/>
              </w:rPr>
            </w:pPr>
            <w:r w:rsidRPr="001D1A85">
              <w:rPr>
                <w:sz w:val="18"/>
                <w:lang w:val="sk-SK"/>
              </w:rPr>
              <w:t>Zriedkavé</w:t>
            </w:r>
          </w:p>
          <w:p w14:paraId="0389FFED" w14:textId="77777777" w:rsidR="00362990" w:rsidRPr="001D1A85" w:rsidRDefault="00362990" w:rsidP="00362990">
            <w:pPr>
              <w:pStyle w:val="TableTextColHead"/>
              <w:widowControl w:val="0"/>
              <w:overflowPunct w:val="0"/>
              <w:autoSpaceDE w:val="0"/>
              <w:autoSpaceDN w:val="0"/>
              <w:adjustRightInd w:val="0"/>
              <w:jc w:val="left"/>
              <w:textAlignment w:val="baseline"/>
              <w:rPr>
                <w:sz w:val="18"/>
                <w:szCs w:val="18"/>
                <w:lang w:val="sk-SK"/>
              </w:rPr>
            </w:pPr>
            <w:r w:rsidRPr="001D1A85">
              <w:rPr>
                <w:sz w:val="18"/>
                <w:lang w:val="sk-SK"/>
              </w:rPr>
              <w:t>≥ 1/10 000 až &lt; 1/1 000</w:t>
            </w:r>
          </w:p>
          <w:p w14:paraId="602BCAC3" w14:textId="77777777" w:rsidR="00362990" w:rsidRPr="001D1A85" w:rsidRDefault="00362990" w:rsidP="00362990">
            <w:pPr>
              <w:pStyle w:val="TableTextColHead"/>
              <w:widowControl w:val="0"/>
              <w:overflowPunct w:val="0"/>
              <w:autoSpaceDE w:val="0"/>
              <w:autoSpaceDN w:val="0"/>
              <w:adjustRightInd w:val="0"/>
              <w:jc w:val="left"/>
              <w:textAlignment w:val="baseline"/>
              <w:rPr>
                <w:sz w:val="18"/>
                <w:szCs w:val="18"/>
                <w:lang w:val="sk-SK"/>
              </w:rPr>
            </w:pPr>
          </w:p>
        </w:tc>
        <w:tc>
          <w:tcPr>
            <w:tcW w:w="580" w:type="pct"/>
          </w:tcPr>
          <w:p w14:paraId="0B0E865E" w14:textId="77777777" w:rsidR="00362990" w:rsidRPr="001D1A85" w:rsidRDefault="00362990" w:rsidP="00362990">
            <w:pPr>
              <w:pStyle w:val="TableTextColHead"/>
              <w:overflowPunct w:val="0"/>
              <w:autoSpaceDE w:val="0"/>
              <w:autoSpaceDN w:val="0"/>
              <w:adjustRightInd w:val="0"/>
              <w:jc w:val="left"/>
              <w:textAlignment w:val="baseline"/>
              <w:rPr>
                <w:sz w:val="18"/>
                <w:szCs w:val="18"/>
                <w:lang w:val="sk-SK"/>
              </w:rPr>
            </w:pPr>
            <w:r w:rsidRPr="001D1A85">
              <w:rPr>
                <w:sz w:val="18"/>
                <w:lang w:val="sk-SK"/>
              </w:rPr>
              <w:t>Veľmi zriedkavé</w:t>
            </w:r>
          </w:p>
          <w:p w14:paraId="47456A5D" w14:textId="77777777" w:rsidR="00362990" w:rsidRPr="001D1A85" w:rsidRDefault="00362990" w:rsidP="00362990">
            <w:pPr>
              <w:pStyle w:val="TableTextColHead"/>
              <w:overflowPunct w:val="0"/>
              <w:autoSpaceDE w:val="0"/>
              <w:autoSpaceDN w:val="0"/>
              <w:adjustRightInd w:val="0"/>
              <w:jc w:val="left"/>
              <w:textAlignment w:val="baseline"/>
              <w:rPr>
                <w:sz w:val="18"/>
                <w:szCs w:val="18"/>
                <w:lang w:val="sk-SK"/>
              </w:rPr>
            </w:pPr>
            <w:r w:rsidRPr="001D1A85">
              <w:rPr>
                <w:sz w:val="18"/>
                <w:lang w:val="sk-SK"/>
              </w:rPr>
              <w:t>&lt; 1/10 000</w:t>
            </w:r>
          </w:p>
          <w:p w14:paraId="4D0E3DB0" w14:textId="77777777" w:rsidR="00362990" w:rsidRPr="001D1A85" w:rsidRDefault="00362990" w:rsidP="00362990">
            <w:pPr>
              <w:pStyle w:val="TableTextColHead"/>
              <w:overflowPunct w:val="0"/>
              <w:autoSpaceDE w:val="0"/>
              <w:autoSpaceDN w:val="0"/>
              <w:adjustRightInd w:val="0"/>
              <w:jc w:val="left"/>
              <w:textAlignment w:val="baseline"/>
              <w:rPr>
                <w:sz w:val="18"/>
                <w:szCs w:val="18"/>
                <w:lang w:val="sk-SK"/>
              </w:rPr>
            </w:pPr>
          </w:p>
        </w:tc>
        <w:tc>
          <w:tcPr>
            <w:tcW w:w="721" w:type="pct"/>
          </w:tcPr>
          <w:p w14:paraId="366162DA" w14:textId="77777777" w:rsidR="00362990" w:rsidRPr="001D1A85" w:rsidRDefault="00362990" w:rsidP="00362990">
            <w:pPr>
              <w:pStyle w:val="TableTextColHead"/>
              <w:overflowPunct w:val="0"/>
              <w:autoSpaceDE w:val="0"/>
              <w:autoSpaceDN w:val="0"/>
              <w:adjustRightInd w:val="0"/>
              <w:jc w:val="left"/>
              <w:textAlignment w:val="baseline"/>
              <w:rPr>
                <w:sz w:val="18"/>
                <w:szCs w:val="18"/>
                <w:lang w:val="sk-SK"/>
              </w:rPr>
            </w:pPr>
            <w:r w:rsidRPr="001D1A85">
              <w:rPr>
                <w:sz w:val="18"/>
                <w:lang w:val="sk-SK"/>
              </w:rPr>
              <w:t>Neznáme (z dostupných údajov)</w:t>
            </w:r>
          </w:p>
        </w:tc>
      </w:tr>
      <w:tr w:rsidR="00362990" w:rsidRPr="001D1A85" w14:paraId="1D60C74E" w14:textId="77777777" w:rsidTr="00362990">
        <w:trPr>
          <w:jc w:val="center"/>
        </w:trPr>
        <w:tc>
          <w:tcPr>
            <w:tcW w:w="732" w:type="pct"/>
          </w:tcPr>
          <w:p w14:paraId="71F77002"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sz w:val="18"/>
                <w:lang w:val="sk-SK"/>
              </w:rPr>
              <w:t>Infekcie a nákazy</w:t>
            </w:r>
          </w:p>
        </w:tc>
        <w:tc>
          <w:tcPr>
            <w:tcW w:w="530" w:type="pct"/>
          </w:tcPr>
          <w:p w14:paraId="3C90F1B1"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Infekcia (vrátane infekcie horných dýchacích ciest, bronchitídy, cystitídy, kožnej infekcie)*</w:t>
            </w:r>
          </w:p>
        </w:tc>
        <w:tc>
          <w:tcPr>
            <w:tcW w:w="624" w:type="pct"/>
          </w:tcPr>
          <w:p w14:paraId="1F94DB9C"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c>
          <w:tcPr>
            <w:tcW w:w="857" w:type="pct"/>
            <w:gridSpan w:val="2"/>
          </w:tcPr>
          <w:p w14:paraId="2CB9AE04"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Závažné infekcie (vrátane pneumónie, celulitídy, bakteriálnej artritídy, sepsy</w:t>
            </w:r>
            <w:r w:rsidRPr="001D1A85">
              <w:rPr>
                <w:rFonts w:cs="Times New Roman"/>
                <w:sz w:val="18"/>
                <w:lang w:val="sk-SK"/>
              </w:rPr>
              <w:t xml:space="preserve"> a parazit</w:t>
            </w:r>
            <w:r w:rsidR="002C3ED6" w:rsidRPr="001D1A85">
              <w:rPr>
                <w:rFonts w:cs="Times New Roman"/>
                <w:sz w:val="18"/>
                <w:lang w:val="sk-SK"/>
              </w:rPr>
              <w:t>árnej</w:t>
            </w:r>
            <w:r w:rsidRPr="001D1A85">
              <w:rPr>
                <w:rFonts w:cs="Times New Roman"/>
                <w:sz w:val="18"/>
                <w:lang w:val="sk-SK"/>
              </w:rPr>
              <w:t xml:space="preserve"> infekcie</w:t>
            </w:r>
            <w:r w:rsidRPr="001D1A85">
              <w:rPr>
                <w:rFonts w:cs="Times New Roman"/>
                <w:color w:val="000000"/>
                <w:sz w:val="18"/>
                <w:lang w:val="sk-SK"/>
              </w:rPr>
              <w:t>)*</w:t>
            </w:r>
          </w:p>
        </w:tc>
        <w:tc>
          <w:tcPr>
            <w:tcW w:w="956" w:type="pct"/>
          </w:tcPr>
          <w:p w14:paraId="6A5587B9"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Tuberkulóza, oportúnna infekcia</w:t>
            </w:r>
            <w:r w:rsidRPr="001D1A85">
              <w:rPr>
                <w:rFonts w:cs="Times New Roman"/>
                <w:i/>
                <w:color w:val="000000"/>
                <w:sz w:val="18"/>
                <w:lang w:val="sk-SK"/>
              </w:rPr>
              <w:t xml:space="preserve"> </w:t>
            </w:r>
            <w:r w:rsidRPr="001D1A85">
              <w:rPr>
                <w:rFonts w:cs="Times New Roman"/>
                <w:color w:val="000000"/>
                <w:sz w:val="18"/>
                <w:lang w:val="sk-SK"/>
              </w:rPr>
              <w:t>(vrátane invazívnych mykotických, protozoálnych, bakteriálnych, atypických mykobakteriálnych, vírusových infekcií</w:t>
            </w:r>
            <w:r w:rsidRPr="001D1A85">
              <w:rPr>
                <w:rFonts w:cs="Times New Roman"/>
                <w:sz w:val="18"/>
                <w:lang w:val="sk-SK"/>
              </w:rPr>
              <w:t xml:space="preserve"> a Legionelly</w:t>
            </w:r>
            <w:r w:rsidRPr="001D1A85">
              <w:rPr>
                <w:rFonts w:cs="Times New Roman"/>
                <w:color w:val="000000"/>
                <w:sz w:val="18"/>
                <w:lang w:val="sk-SK"/>
              </w:rPr>
              <w:t>)*</w:t>
            </w:r>
          </w:p>
        </w:tc>
        <w:tc>
          <w:tcPr>
            <w:tcW w:w="580" w:type="pct"/>
          </w:tcPr>
          <w:p w14:paraId="6E44ADDA"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721" w:type="pct"/>
          </w:tcPr>
          <w:p w14:paraId="5BCE88BE"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sz w:val="18"/>
                <w:lang w:val="sk-SK"/>
              </w:rPr>
              <w:t>Reaktivácia hepatitídy B, list</w:t>
            </w:r>
            <w:r w:rsidR="00E965A7" w:rsidRPr="001D1A85">
              <w:rPr>
                <w:rFonts w:cs="Times New Roman"/>
                <w:sz w:val="18"/>
                <w:lang w:val="sk-SK"/>
              </w:rPr>
              <w:t>é</w:t>
            </w:r>
            <w:r w:rsidRPr="001D1A85">
              <w:rPr>
                <w:rFonts w:cs="Times New Roman"/>
                <w:sz w:val="18"/>
                <w:lang w:val="sk-SK"/>
              </w:rPr>
              <w:t>ria</w:t>
            </w:r>
          </w:p>
        </w:tc>
      </w:tr>
      <w:tr w:rsidR="00362990" w:rsidRPr="001D1A85" w14:paraId="0EE9140F" w14:textId="77777777" w:rsidTr="00362990">
        <w:trPr>
          <w:jc w:val="center"/>
        </w:trPr>
        <w:tc>
          <w:tcPr>
            <w:tcW w:w="732" w:type="pct"/>
          </w:tcPr>
          <w:p w14:paraId="24CAAC7E"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sz w:val="18"/>
                <w:lang w:val="sk-SK"/>
              </w:rPr>
              <w:t>Benígne a malígne nádory, vrátane nešpecifikovaných novotvarov (cysty a polypy)</w:t>
            </w:r>
          </w:p>
        </w:tc>
        <w:tc>
          <w:tcPr>
            <w:tcW w:w="530" w:type="pct"/>
          </w:tcPr>
          <w:p w14:paraId="0E48173F"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624" w:type="pct"/>
          </w:tcPr>
          <w:p w14:paraId="7EB08B93"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857" w:type="pct"/>
            <w:gridSpan w:val="2"/>
          </w:tcPr>
          <w:p w14:paraId="55E76F60"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Nemelanómový karcinóm kože* (pozri časť 4.4)</w:t>
            </w:r>
          </w:p>
        </w:tc>
        <w:tc>
          <w:tcPr>
            <w:tcW w:w="956" w:type="pct"/>
          </w:tcPr>
          <w:p w14:paraId="2AA8A226"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 xml:space="preserve">Malígny melanóm (pozri časť 4.4), lymfóm, leukémia </w:t>
            </w:r>
          </w:p>
        </w:tc>
        <w:tc>
          <w:tcPr>
            <w:tcW w:w="580" w:type="pct"/>
          </w:tcPr>
          <w:p w14:paraId="22615157"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721" w:type="pct"/>
          </w:tcPr>
          <w:p w14:paraId="0A7A3FAA"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Karcinóm z Merkelových buniek (pozri časť 4.4), Kaposiho sarkóm</w:t>
            </w:r>
          </w:p>
        </w:tc>
      </w:tr>
      <w:tr w:rsidR="00362990" w:rsidRPr="001D1A85" w14:paraId="37AE61D9" w14:textId="77777777" w:rsidTr="00362990">
        <w:trPr>
          <w:jc w:val="center"/>
        </w:trPr>
        <w:tc>
          <w:tcPr>
            <w:tcW w:w="732" w:type="pct"/>
          </w:tcPr>
          <w:p w14:paraId="1EB338E0"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sz w:val="18"/>
                <w:lang w:val="sk-SK"/>
              </w:rPr>
              <w:t>Poruchy krvi a lymfatického systému</w:t>
            </w:r>
          </w:p>
        </w:tc>
        <w:tc>
          <w:tcPr>
            <w:tcW w:w="530" w:type="pct"/>
          </w:tcPr>
          <w:p w14:paraId="5C99B068"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624" w:type="pct"/>
          </w:tcPr>
          <w:p w14:paraId="0F11671E"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857" w:type="pct"/>
            <w:gridSpan w:val="2"/>
          </w:tcPr>
          <w:p w14:paraId="29AD9B81"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Trombocytopénia, anémia, leukopénia, neutropénia</w:t>
            </w:r>
          </w:p>
        </w:tc>
        <w:tc>
          <w:tcPr>
            <w:tcW w:w="956" w:type="pct"/>
          </w:tcPr>
          <w:p w14:paraId="043360C9"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Pancytopénia*</w:t>
            </w:r>
          </w:p>
        </w:tc>
        <w:tc>
          <w:tcPr>
            <w:tcW w:w="580" w:type="pct"/>
          </w:tcPr>
          <w:p w14:paraId="4214A5FC"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Aplastická anémia*</w:t>
            </w:r>
          </w:p>
        </w:tc>
        <w:tc>
          <w:tcPr>
            <w:tcW w:w="721" w:type="pct"/>
          </w:tcPr>
          <w:p w14:paraId="2D307968"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sz w:val="18"/>
                <w:lang w:val="sk-SK"/>
              </w:rPr>
              <w:t>Hemofagická histiocytóza (syndróm aktivácie makrofágov)</w:t>
            </w:r>
            <w:r w:rsidRPr="001D1A85">
              <w:rPr>
                <w:rFonts w:cs="Times New Roman"/>
                <w:color w:val="000000"/>
                <w:sz w:val="18"/>
                <w:lang w:val="sk-SK"/>
              </w:rPr>
              <w:t>*</w:t>
            </w:r>
          </w:p>
        </w:tc>
      </w:tr>
      <w:tr w:rsidR="00362990" w:rsidRPr="001D1A85" w14:paraId="4E77FDFA" w14:textId="77777777" w:rsidTr="00362990">
        <w:trPr>
          <w:jc w:val="center"/>
        </w:trPr>
        <w:tc>
          <w:tcPr>
            <w:tcW w:w="732" w:type="pct"/>
          </w:tcPr>
          <w:p w14:paraId="37EC9E38"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sz w:val="18"/>
                <w:lang w:val="sk-SK"/>
              </w:rPr>
              <w:t>Poruchy imunitného systému</w:t>
            </w:r>
          </w:p>
        </w:tc>
        <w:tc>
          <w:tcPr>
            <w:tcW w:w="530" w:type="pct"/>
          </w:tcPr>
          <w:p w14:paraId="0B7EA2C3"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c>
          <w:tcPr>
            <w:tcW w:w="624" w:type="pct"/>
          </w:tcPr>
          <w:p w14:paraId="1436D335"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Alergické reakcie (pozri „Poruchy kože a podkožného tkaniva“), tvorba autoprotilátok*</w:t>
            </w:r>
          </w:p>
        </w:tc>
        <w:tc>
          <w:tcPr>
            <w:tcW w:w="857" w:type="pct"/>
            <w:gridSpan w:val="2"/>
          </w:tcPr>
          <w:p w14:paraId="16514CDB" w14:textId="77777777" w:rsidR="00362990" w:rsidRPr="001D1A85" w:rsidRDefault="00362990" w:rsidP="00362990">
            <w:pPr>
              <w:pStyle w:val="TableText"/>
              <w:widowControl w:val="0"/>
              <w:rPr>
                <w:rFonts w:cs="Times New Roman"/>
                <w:sz w:val="18"/>
                <w:szCs w:val="18"/>
                <w:vertAlign w:val="superscript"/>
                <w:lang w:val="sk-SK"/>
              </w:rPr>
            </w:pPr>
            <w:r w:rsidRPr="001D1A85">
              <w:rPr>
                <w:rFonts w:cs="Times New Roman"/>
                <w:color w:val="000000"/>
                <w:sz w:val="18"/>
                <w:lang w:val="sk-SK"/>
              </w:rPr>
              <w:t>Vaskulitída (vrátane vaskulitídy s cytoplazmatickými protilátkami proti neutrofilom)</w:t>
            </w:r>
          </w:p>
        </w:tc>
        <w:tc>
          <w:tcPr>
            <w:tcW w:w="956" w:type="pct"/>
          </w:tcPr>
          <w:p w14:paraId="47FE34AA" w14:textId="77777777" w:rsidR="00362990" w:rsidRPr="001D1A85" w:rsidRDefault="00362990" w:rsidP="00362990">
            <w:pPr>
              <w:pStyle w:val="TableText"/>
              <w:widowControl w:val="0"/>
              <w:rPr>
                <w:rFonts w:cs="Times New Roman"/>
                <w:sz w:val="18"/>
                <w:szCs w:val="18"/>
                <w:lang w:val="sk-SK"/>
              </w:rPr>
            </w:pPr>
            <w:r w:rsidRPr="001D1A85">
              <w:rPr>
                <w:rFonts w:cs="Times New Roman"/>
                <w:color w:val="000000"/>
                <w:sz w:val="18"/>
                <w:lang w:val="sk-SK"/>
              </w:rPr>
              <w:t>Závažné alergické/anafylaktické reakcie (vrátane angioedému, bronchospazmu), sarkoidóza</w:t>
            </w:r>
          </w:p>
        </w:tc>
        <w:tc>
          <w:tcPr>
            <w:tcW w:w="580" w:type="pct"/>
          </w:tcPr>
          <w:p w14:paraId="7E37460E"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c>
          <w:tcPr>
            <w:tcW w:w="721" w:type="pct"/>
          </w:tcPr>
          <w:p w14:paraId="2987814C"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Zhoršenie príznakov dermatomyozitídy</w:t>
            </w:r>
          </w:p>
        </w:tc>
      </w:tr>
      <w:tr w:rsidR="00362990" w:rsidRPr="001D1A85" w14:paraId="49A7005F" w14:textId="77777777" w:rsidTr="00362990">
        <w:trPr>
          <w:cantSplit/>
          <w:jc w:val="center"/>
        </w:trPr>
        <w:tc>
          <w:tcPr>
            <w:tcW w:w="732" w:type="pct"/>
          </w:tcPr>
          <w:p w14:paraId="6C573097"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sz w:val="18"/>
                <w:lang w:val="sk-SK"/>
              </w:rPr>
              <w:lastRenderedPageBreak/>
              <w:t xml:space="preserve">Poruchy nervového systému </w:t>
            </w:r>
          </w:p>
        </w:tc>
        <w:tc>
          <w:tcPr>
            <w:tcW w:w="530" w:type="pct"/>
          </w:tcPr>
          <w:p w14:paraId="67F009B6"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sz w:val="18"/>
                <w:lang w:val="sk-SK"/>
              </w:rPr>
              <w:t>Bolesť hlavy</w:t>
            </w:r>
          </w:p>
        </w:tc>
        <w:tc>
          <w:tcPr>
            <w:tcW w:w="624" w:type="pct"/>
          </w:tcPr>
          <w:p w14:paraId="7EB18ADE"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c>
          <w:tcPr>
            <w:tcW w:w="857" w:type="pct"/>
            <w:gridSpan w:val="2"/>
          </w:tcPr>
          <w:p w14:paraId="7C295B3C"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c>
          <w:tcPr>
            <w:tcW w:w="956" w:type="pct"/>
          </w:tcPr>
          <w:p w14:paraId="599DFEE9" w14:textId="5F96A632"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Demyelinizačné prípady CNS pripomínajúce sklerózu multiplex alebo lokalizované demyelinizačné stavy, ako je zápal zrakového nervu a transverzálna myelitída (pozri časť 4.4), periférne demyelinizačné prípady vrátane Guillainovho-Barrého syndrómu, chronickej zápalovej demyelinizačnej polyneuropatie, demyelinizačnej polyneuropatie a multifokálnej motorickej neuropatie (pozri časť 4.4), záchvat</w:t>
            </w:r>
          </w:p>
        </w:tc>
        <w:tc>
          <w:tcPr>
            <w:tcW w:w="580" w:type="pct"/>
          </w:tcPr>
          <w:p w14:paraId="1D492310"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c>
          <w:tcPr>
            <w:tcW w:w="721" w:type="pct"/>
          </w:tcPr>
          <w:p w14:paraId="19D2DE4D"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r>
      <w:tr w:rsidR="00362990" w:rsidRPr="001D1A85" w14:paraId="4F42A5EA" w14:textId="77777777" w:rsidTr="00362990">
        <w:trPr>
          <w:jc w:val="center"/>
        </w:trPr>
        <w:tc>
          <w:tcPr>
            <w:tcW w:w="732" w:type="pct"/>
          </w:tcPr>
          <w:p w14:paraId="26C61288"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sz w:val="18"/>
                <w:lang w:val="sk-SK"/>
              </w:rPr>
              <w:t xml:space="preserve">Poruchy oka </w:t>
            </w:r>
          </w:p>
        </w:tc>
        <w:tc>
          <w:tcPr>
            <w:tcW w:w="530" w:type="pct"/>
          </w:tcPr>
          <w:p w14:paraId="17C1B2F7"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c>
          <w:tcPr>
            <w:tcW w:w="624" w:type="pct"/>
          </w:tcPr>
          <w:p w14:paraId="7CFB731C"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c>
          <w:tcPr>
            <w:tcW w:w="857" w:type="pct"/>
            <w:gridSpan w:val="2"/>
          </w:tcPr>
          <w:p w14:paraId="557C0104"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Zápal dúhovky (uveitída), skleritída</w:t>
            </w:r>
          </w:p>
        </w:tc>
        <w:tc>
          <w:tcPr>
            <w:tcW w:w="956" w:type="pct"/>
          </w:tcPr>
          <w:p w14:paraId="113FDC6F"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c>
          <w:tcPr>
            <w:tcW w:w="580" w:type="pct"/>
          </w:tcPr>
          <w:p w14:paraId="59F849F7"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c>
          <w:tcPr>
            <w:tcW w:w="721" w:type="pct"/>
          </w:tcPr>
          <w:p w14:paraId="253A790D"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r>
      <w:tr w:rsidR="00362990" w:rsidRPr="001D1A85" w14:paraId="3780C497" w14:textId="77777777" w:rsidTr="00362990">
        <w:trPr>
          <w:jc w:val="center"/>
        </w:trPr>
        <w:tc>
          <w:tcPr>
            <w:tcW w:w="732" w:type="pct"/>
          </w:tcPr>
          <w:p w14:paraId="4AE3D2B5"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sz w:val="18"/>
                <w:lang w:val="sk-SK"/>
              </w:rPr>
              <w:t xml:space="preserve">Poruchy srdca a srdcovej činnosti </w:t>
            </w:r>
          </w:p>
        </w:tc>
        <w:tc>
          <w:tcPr>
            <w:tcW w:w="530" w:type="pct"/>
          </w:tcPr>
          <w:p w14:paraId="21173549"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624" w:type="pct"/>
          </w:tcPr>
          <w:p w14:paraId="1263E898"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857" w:type="pct"/>
            <w:gridSpan w:val="2"/>
          </w:tcPr>
          <w:p w14:paraId="1DDED61A"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Zhoršenie kongestívneho kardiálneho zlyhania (pozri časť 4.4)</w:t>
            </w:r>
          </w:p>
        </w:tc>
        <w:tc>
          <w:tcPr>
            <w:tcW w:w="956" w:type="pct"/>
          </w:tcPr>
          <w:p w14:paraId="08C876D8"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Novovzniknuté kongestívne kardiálne zlyhanie (pozri časť 4.4)</w:t>
            </w:r>
          </w:p>
        </w:tc>
        <w:tc>
          <w:tcPr>
            <w:tcW w:w="580" w:type="pct"/>
          </w:tcPr>
          <w:p w14:paraId="0D83F651"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721" w:type="pct"/>
          </w:tcPr>
          <w:p w14:paraId="1A8D3D99"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r>
      <w:tr w:rsidR="00362990" w:rsidRPr="001D1A85" w14:paraId="1E3FF89E" w14:textId="77777777" w:rsidTr="00362990">
        <w:trPr>
          <w:jc w:val="center"/>
        </w:trPr>
        <w:tc>
          <w:tcPr>
            <w:tcW w:w="732" w:type="pct"/>
          </w:tcPr>
          <w:p w14:paraId="62029C8F"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sz w:val="18"/>
                <w:lang w:val="sk-SK"/>
              </w:rPr>
              <w:t xml:space="preserve">Poruchy dýchacej sústavy, hrudníka a mediastína </w:t>
            </w:r>
          </w:p>
        </w:tc>
        <w:tc>
          <w:tcPr>
            <w:tcW w:w="530" w:type="pct"/>
          </w:tcPr>
          <w:p w14:paraId="193D13A3"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c>
          <w:tcPr>
            <w:tcW w:w="624" w:type="pct"/>
          </w:tcPr>
          <w:p w14:paraId="57270717"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c>
          <w:tcPr>
            <w:tcW w:w="857" w:type="pct"/>
            <w:gridSpan w:val="2"/>
          </w:tcPr>
          <w:p w14:paraId="0F47E403"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c>
          <w:tcPr>
            <w:tcW w:w="956" w:type="pct"/>
          </w:tcPr>
          <w:p w14:paraId="5402F4B8"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Intersticiálna choroba pľúc (vrátane pneumonitídy a pulmonálnej fibrózy)*</w:t>
            </w:r>
          </w:p>
        </w:tc>
        <w:tc>
          <w:tcPr>
            <w:tcW w:w="580" w:type="pct"/>
          </w:tcPr>
          <w:p w14:paraId="10732870"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721" w:type="pct"/>
          </w:tcPr>
          <w:p w14:paraId="2CE31240"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r>
      <w:tr w:rsidR="00362990" w:rsidRPr="001D1A85" w14:paraId="6028768F" w14:textId="77777777" w:rsidTr="00362990">
        <w:trPr>
          <w:jc w:val="center"/>
        </w:trPr>
        <w:tc>
          <w:tcPr>
            <w:tcW w:w="732" w:type="pct"/>
          </w:tcPr>
          <w:p w14:paraId="1731974C"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sz w:val="18"/>
                <w:lang w:val="sk-SK"/>
              </w:rPr>
              <w:t>Poruchy gastrointestinálneho traktu</w:t>
            </w:r>
          </w:p>
        </w:tc>
        <w:tc>
          <w:tcPr>
            <w:tcW w:w="530" w:type="pct"/>
          </w:tcPr>
          <w:p w14:paraId="6486068A"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c>
          <w:tcPr>
            <w:tcW w:w="624" w:type="pct"/>
          </w:tcPr>
          <w:p w14:paraId="04B5C45D"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p>
        </w:tc>
        <w:tc>
          <w:tcPr>
            <w:tcW w:w="857" w:type="pct"/>
            <w:gridSpan w:val="2"/>
          </w:tcPr>
          <w:p w14:paraId="4C3ACA4C" w14:textId="77777777" w:rsidR="00362990" w:rsidRPr="001D1A85" w:rsidRDefault="00362990" w:rsidP="00362990">
            <w:pPr>
              <w:pStyle w:val="TableText"/>
              <w:widowControl w:val="0"/>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Nešpecifické zápalové ochorenie čriev</w:t>
            </w:r>
          </w:p>
        </w:tc>
        <w:tc>
          <w:tcPr>
            <w:tcW w:w="956" w:type="pct"/>
          </w:tcPr>
          <w:p w14:paraId="066FAD64" w14:textId="77777777" w:rsidR="00362990" w:rsidRPr="001D1A85" w:rsidRDefault="00362990" w:rsidP="00362990">
            <w:pPr>
              <w:pStyle w:val="TableText"/>
              <w:overflowPunct w:val="0"/>
              <w:autoSpaceDE w:val="0"/>
              <w:autoSpaceDN w:val="0"/>
              <w:adjustRightInd w:val="0"/>
              <w:textAlignment w:val="baseline"/>
              <w:rPr>
                <w:rFonts w:cs="Times New Roman"/>
                <w:color w:val="000000"/>
                <w:sz w:val="18"/>
                <w:szCs w:val="18"/>
                <w:lang w:val="sk-SK"/>
              </w:rPr>
            </w:pPr>
          </w:p>
        </w:tc>
        <w:tc>
          <w:tcPr>
            <w:tcW w:w="580" w:type="pct"/>
          </w:tcPr>
          <w:p w14:paraId="055B7866"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721" w:type="pct"/>
          </w:tcPr>
          <w:p w14:paraId="212694D5"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r>
      <w:tr w:rsidR="00362990" w:rsidRPr="001D1A85" w14:paraId="6DC57090" w14:textId="77777777" w:rsidTr="00362990">
        <w:trPr>
          <w:jc w:val="center"/>
        </w:trPr>
        <w:tc>
          <w:tcPr>
            <w:tcW w:w="732" w:type="pct"/>
          </w:tcPr>
          <w:p w14:paraId="0B593B39"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sz w:val="18"/>
                <w:lang w:val="sk-SK"/>
              </w:rPr>
              <w:t xml:space="preserve">Poruchy pečene a žlčových ciest </w:t>
            </w:r>
          </w:p>
        </w:tc>
        <w:tc>
          <w:tcPr>
            <w:tcW w:w="530" w:type="pct"/>
          </w:tcPr>
          <w:p w14:paraId="7941A310"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624" w:type="pct"/>
          </w:tcPr>
          <w:p w14:paraId="6619A734"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857" w:type="pct"/>
            <w:gridSpan w:val="2"/>
          </w:tcPr>
          <w:p w14:paraId="0130629E"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Zvýšené pečeňové enzýmy*</w:t>
            </w:r>
          </w:p>
        </w:tc>
        <w:tc>
          <w:tcPr>
            <w:tcW w:w="956" w:type="pct"/>
          </w:tcPr>
          <w:p w14:paraId="3843EA04"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Autoimunitná hepatitída*</w:t>
            </w:r>
          </w:p>
        </w:tc>
        <w:tc>
          <w:tcPr>
            <w:tcW w:w="580" w:type="pct"/>
          </w:tcPr>
          <w:p w14:paraId="20757226"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721" w:type="pct"/>
          </w:tcPr>
          <w:p w14:paraId="54A8E0D0"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r>
      <w:tr w:rsidR="00362990" w:rsidRPr="001D1A85" w14:paraId="67B3F23B" w14:textId="77777777" w:rsidTr="00362990">
        <w:trPr>
          <w:cantSplit/>
          <w:jc w:val="center"/>
        </w:trPr>
        <w:tc>
          <w:tcPr>
            <w:tcW w:w="732" w:type="pct"/>
          </w:tcPr>
          <w:p w14:paraId="4A7C3ED2"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sz w:val="18"/>
                <w:lang w:val="sk-SK"/>
              </w:rPr>
              <w:t xml:space="preserve">Poruchy kože a podkožného tkaniva </w:t>
            </w:r>
          </w:p>
        </w:tc>
        <w:tc>
          <w:tcPr>
            <w:tcW w:w="530" w:type="pct"/>
          </w:tcPr>
          <w:p w14:paraId="1B82D788"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624" w:type="pct"/>
          </w:tcPr>
          <w:p w14:paraId="05933CB3"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Pruritus, vyrážka</w:t>
            </w:r>
          </w:p>
        </w:tc>
        <w:tc>
          <w:tcPr>
            <w:tcW w:w="857" w:type="pct"/>
            <w:gridSpan w:val="2"/>
          </w:tcPr>
          <w:p w14:paraId="7C8C4CA8"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Angioedém, psoriáza (vrátane nového alebo zhoršenia výsypu a pustulárnej formy, hlavne na dlaniach a chodidlách), urtikária, vyrážka podobná psoriáze</w:t>
            </w:r>
          </w:p>
        </w:tc>
        <w:tc>
          <w:tcPr>
            <w:tcW w:w="956" w:type="pct"/>
          </w:tcPr>
          <w:p w14:paraId="2D65BAA0" w14:textId="77777777" w:rsidR="00362990" w:rsidRPr="001D1A85" w:rsidRDefault="00362990" w:rsidP="00362990">
            <w:pPr>
              <w:pStyle w:val="TableText"/>
              <w:rPr>
                <w:rFonts w:cs="Times New Roman"/>
                <w:sz w:val="18"/>
                <w:szCs w:val="18"/>
                <w:lang w:val="sk-SK"/>
              </w:rPr>
            </w:pPr>
            <w:r w:rsidRPr="001D1A85">
              <w:rPr>
                <w:rFonts w:cs="Times New Roman"/>
                <w:color w:val="000000"/>
                <w:sz w:val="18"/>
                <w:lang w:val="sk-SK"/>
              </w:rPr>
              <w:t xml:space="preserve">Stevensov-Johnsonov syndróm, kožná vaskulitída (vrátane hypersenzitívnej vaskulitídy), multiformný erytém, lichenoidné reakcie </w:t>
            </w:r>
          </w:p>
        </w:tc>
        <w:tc>
          <w:tcPr>
            <w:tcW w:w="580" w:type="pct"/>
          </w:tcPr>
          <w:p w14:paraId="32B54DB0" w14:textId="77777777" w:rsidR="00362990" w:rsidRPr="001D1A85" w:rsidRDefault="00362990" w:rsidP="00362990">
            <w:pPr>
              <w:pStyle w:val="TableText"/>
              <w:rPr>
                <w:rFonts w:cs="Times New Roman"/>
                <w:sz w:val="18"/>
                <w:szCs w:val="18"/>
                <w:lang w:val="sk-SK"/>
              </w:rPr>
            </w:pPr>
            <w:r w:rsidRPr="001D1A85">
              <w:rPr>
                <w:rFonts w:cs="Times New Roman"/>
                <w:color w:val="000000"/>
                <w:sz w:val="18"/>
                <w:lang w:val="sk-SK"/>
              </w:rPr>
              <w:t>Toxická epidermálna nekrolýza</w:t>
            </w:r>
          </w:p>
        </w:tc>
        <w:tc>
          <w:tcPr>
            <w:tcW w:w="721" w:type="pct"/>
          </w:tcPr>
          <w:p w14:paraId="7072304D"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r>
      <w:tr w:rsidR="00362990" w:rsidRPr="001D1A85" w14:paraId="1B2A881B" w14:textId="77777777" w:rsidTr="00362990">
        <w:trPr>
          <w:jc w:val="center"/>
        </w:trPr>
        <w:tc>
          <w:tcPr>
            <w:tcW w:w="732" w:type="pct"/>
          </w:tcPr>
          <w:p w14:paraId="7D60AFCD"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sz w:val="18"/>
                <w:lang w:val="sk-SK"/>
              </w:rPr>
              <w:t xml:space="preserve">Poruchy kostrovej a svalovej sústavy a spojivového tkaniva </w:t>
            </w:r>
          </w:p>
        </w:tc>
        <w:tc>
          <w:tcPr>
            <w:tcW w:w="530" w:type="pct"/>
          </w:tcPr>
          <w:p w14:paraId="01453AAC"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624" w:type="pct"/>
          </w:tcPr>
          <w:p w14:paraId="57E87AE0"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857" w:type="pct"/>
            <w:gridSpan w:val="2"/>
          </w:tcPr>
          <w:p w14:paraId="0CBECB88"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956" w:type="pct"/>
          </w:tcPr>
          <w:p w14:paraId="0E92CB6B" w14:textId="77777777" w:rsidR="00362990" w:rsidRPr="001D1A85" w:rsidRDefault="00362990" w:rsidP="00362990">
            <w:pPr>
              <w:widowControl w:val="0"/>
              <w:rPr>
                <w:sz w:val="18"/>
                <w:szCs w:val="18"/>
              </w:rPr>
            </w:pPr>
            <w:r w:rsidRPr="001D1A85">
              <w:rPr>
                <w:color w:val="000000"/>
                <w:sz w:val="18"/>
              </w:rPr>
              <w:t>Kožný lupus erythematosus, subakútny kožný lupus erythematosus, syndróm podobný lupusu</w:t>
            </w:r>
          </w:p>
        </w:tc>
        <w:tc>
          <w:tcPr>
            <w:tcW w:w="580" w:type="pct"/>
          </w:tcPr>
          <w:p w14:paraId="30928563"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721" w:type="pct"/>
          </w:tcPr>
          <w:p w14:paraId="001405AE"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r>
      <w:tr w:rsidR="00265F4B" w:rsidRPr="001D1A85" w14:paraId="1BED9832" w14:textId="77777777" w:rsidTr="00362990">
        <w:trPr>
          <w:jc w:val="center"/>
        </w:trPr>
        <w:tc>
          <w:tcPr>
            <w:tcW w:w="732" w:type="pct"/>
          </w:tcPr>
          <w:p w14:paraId="52CA8C57" w14:textId="2CE1DFB8" w:rsidR="00265F4B" w:rsidRPr="001D1A85" w:rsidRDefault="00265F4B" w:rsidP="00362990">
            <w:pPr>
              <w:pStyle w:val="TableText"/>
              <w:overflowPunct w:val="0"/>
              <w:autoSpaceDE w:val="0"/>
              <w:autoSpaceDN w:val="0"/>
              <w:adjustRightInd w:val="0"/>
              <w:textAlignment w:val="baseline"/>
              <w:rPr>
                <w:rFonts w:cs="Times New Roman"/>
                <w:sz w:val="18"/>
                <w:lang w:val="sk-SK"/>
              </w:rPr>
            </w:pPr>
            <w:r w:rsidRPr="008C232D">
              <w:rPr>
                <w:sz w:val="18"/>
                <w:szCs w:val="18"/>
                <w:lang w:val="sk-SK"/>
              </w:rPr>
              <w:t>Poruchy obličiek a močových ciest</w:t>
            </w:r>
          </w:p>
        </w:tc>
        <w:tc>
          <w:tcPr>
            <w:tcW w:w="530" w:type="pct"/>
          </w:tcPr>
          <w:p w14:paraId="3F76C91C" w14:textId="77777777" w:rsidR="00265F4B" w:rsidRPr="001D1A85" w:rsidRDefault="00265F4B" w:rsidP="00362990">
            <w:pPr>
              <w:pStyle w:val="TableText"/>
              <w:overflowPunct w:val="0"/>
              <w:autoSpaceDE w:val="0"/>
              <w:autoSpaceDN w:val="0"/>
              <w:adjustRightInd w:val="0"/>
              <w:textAlignment w:val="baseline"/>
              <w:rPr>
                <w:rFonts w:cs="Times New Roman"/>
                <w:sz w:val="18"/>
                <w:szCs w:val="18"/>
                <w:lang w:val="sk-SK"/>
              </w:rPr>
            </w:pPr>
          </w:p>
        </w:tc>
        <w:tc>
          <w:tcPr>
            <w:tcW w:w="624" w:type="pct"/>
          </w:tcPr>
          <w:p w14:paraId="4B0E1967" w14:textId="77777777" w:rsidR="00265F4B" w:rsidRPr="001D1A85" w:rsidRDefault="00265F4B" w:rsidP="00362990">
            <w:pPr>
              <w:pStyle w:val="TableText"/>
              <w:overflowPunct w:val="0"/>
              <w:autoSpaceDE w:val="0"/>
              <w:autoSpaceDN w:val="0"/>
              <w:adjustRightInd w:val="0"/>
              <w:textAlignment w:val="baseline"/>
              <w:rPr>
                <w:rFonts w:cs="Times New Roman"/>
                <w:sz w:val="18"/>
                <w:szCs w:val="18"/>
                <w:lang w:val="sk-SK"/>
              </w:rPr>
            </w:pPr>
          </w:p>
        </w:tc>
        <w:tc>
          <w:tcPr>
            <w:tcW w:w="857" w:type="pct"/>
            <w:gridSpan w:val="2"/>
          </w:tcPr>
          <w:p w14:paraId="76F16346" w14:textId="77777777" w:rsidR="00265F4B" w:rsidRPr="001D1A85" w:rsidRDefault="00265F4B" w:rsidP="00362990">
            <w:pPr>
              <w:pStyle w:val="TableText"/>
              <w:overflowPunct w:val="0"/>
              <w:autoSpaceDE w:val="0"/>
              <w:autoSpaceDN w:val="0"/>
              <w:adjustRightInd w:val="0"/>
              <w:textAlignment w:val="baseline"/>
              <w:rPr>
                <w:rFonts w:cs="Times New Roman"/>
                <w:sz w:val="18"/>
                <w:szCs w:val="18"/>
                <w:lang w:val="sk-SK"/>
              </w:rPr>
            </w:pPr>
          </w:p>
        </w:tc>
        <w:tc>
          <w:tcPr>
            <w:tcW w:w="956" w:type="pct"/>
          </w:tcPr>
          <w:p w14:paraId="257A72FC" w14:textId="6BB17564" w:rsidR="00265F4B" w:rsidRPr="001D1A85" w:rsidRDefault="00356DCF" w:rsidP="00362990">
            <w:pPr>
              <w:widowControl w:val="0"/>
              <w:rPr>
                <w:color w:val="000000"/>
                <w:sz w:val="18"/>
              </w:rPr>
            </w:pPr>
            <w:r>
              <w:rPr>
                <w:bCs/>
                <w:sz w:val="18"/>
                <w:szCs w:val="18"/>
              </w:rPr>
              <w:t>Glomerulonefritída</w:t>
            </w:r>
          </w:p>
        </w:tc>
        <w:tc>
          <w:tcPr>
            <w:tcW w:w="580" w:type="pct"/>
          </w:tcPr>
          <w:p w14:paraId="6599FF71" w14:textId="77777777" w:rsidR="00265F4B" w:rsidRPr="001D1A85" w:rsidRDefault="00265F4B" w:rsidP="00362990">
            <w:pPr>
              <w:pStyle w:val="TableText"/>
              <w:overflowPunct w:val="0"/>
              <w:autoSpaceDE w:val="0"/>
              <w:autoSpaceDN w:val="0"/>
              <w:adjustRightInd w:val="0"/>
              <w:textAlignment w:val="baseline"/>
              <w:rPr>
                <w:rFonts w:cs="Times New Roman"/>
                <w:sz w:val="18"/>
                <w:szCs w:val="18"/>
                <w:lang w:val="sk-SK"/>
              </w:rPr>
            </w:pPr>
          </w:p>
        </w:tc>
        <w:tc>
          <w:tcPr>
            <w:tcW w:w="721" w:type="pct"/>
          </w:tcPr>
          <w:p w14:paraId="5FE98058" w14:textId="105F0FD4" w:rsidR="00265F4B" w:rsidRPr="001D1A85" w:rsidRDefault="00265F4B" w:rsidP="00362990">
            <w:pPr>
              <w:pStyle w:val="TableText"/>
              <w:overflowPunct w:val="0"/>
              <w:autoSpaceDE w:val="0"/>
              <w:autoSpaceDN w:val="0"/>
              <w:adjustRightInd w:val="0"/>
              <w:textAlignment w:val="baseline"/>
              <w:rPr>
                <w:rFonts w:cs="Times New Roman"/>
                <w:sz w:val="18"/>
                <w:szCs w:val="18"/>
                <w:lang w:val="sk-SK"/>
              </w:rPr>
            </w:pPr>
          </w:p>
        </w:tc>
      </w:tr>
      <w:tr w:rsidR="00362990" w:rsidRPr="001D1A85" w14:paraId="35469047" w14:textId="77777777" w:rsidTr="00362990">
        <w:trPr>
          <w:jc w:val="center"/>
        </w:trPr>
        <w:tc>
          <w:tcPr>
            <w:tcW w:w="732" w:type="pct"/>
          </w:tcPr>
          <w:p w14:paraId="49B42783"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sz w:val="18"/>
                <w:lang w:val="sk-SK"/>
              </w:rPr>
              <w:lastRenderedPageBreak/>
              <w:t xml:space="preserve">Celkové poruchy a reakcie v mieste podania </w:t>
            </w:r>
          </w:p>
        </w:tc>
        <w:tc>
          <w:tcPr>
            <w:tcW w:w="530" w:type="pct"/>
          </w:tcPr>
          <w:p w14:paraId="1F5C9A71"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Reakcie v mieste vpichu (vrátane krvácania, hematómu, erytému, svrbenia, bolesti, opuchu)*</w:t>
            </w:r>
          </w:p>
        </w:tc>
        <w:tc>
          <w:tcPr>
            <w:tcW w:w="624" w:type="pct"/>
          </w:tcPr>
          <w:p w14:paraId="3E9DB053"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r w:rsidRPr="001D1A85">
              <w:rPr>
                <w:rFonts w:cs="Times New Roman"/>
                <w:color w:val="000000"/>
                <w:sz w:val="18"/>
                <w:lang w:val="sk-SK"/>
              </w:rPr>
              <w:t>Pyrexia</w:t>
            </w:r>
          </w:p>
        </w:tc>
        <w:tc>
          <w:tcPr>
            <w:tcW w:w="857" w:type="pct"/>
            <w:gridSpan w:val="2"/>
          </w:tcPr>
          <w:p w14:paraId="428240BC"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956" w:type="pct"/>
          </w:tcPr>
          <w:p w14:paraId="19FA4B4F"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580" w:type="pct"/>
          </w:tcPr>
          <w:p w14:paraId="3227D577"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c>
          <w:tcPr>
            <w:tcW w:w="721" w:type="pct"/>
          </w:tcPr>
          <w:p w14:paraId="3D34FFD0" w14:textId="77777777" w:rsidR="00362990" w:rsidRPr="001D1A85" w:rsidRDefault="00362990" w:rsidP="00362990">
            <w:pPr>
              <w:pStyle w:val="TableText"/>
              <w:overflowPunct w:val="0"/>
              <w:autoSpaceDE w:val="0"/>
              <w:autoSpaceDN w:val="0"/>
              <w:adjustRightInd w:val="0"/>
              <w:textAlignment w:val="baseline"/>
              <w:rPr>
                <w:rFonts w:cs="Times New Roman"/>
                <w:sz w:val="18"/>
                <w:szCs w:val="18"/>
                <w:lang w:val="sk-SK"/>
              </w:rPr>
            </w:pPr>
          </w:p>
        </w:tc>
      </w:tr>
      <w:tr w:rsidR="00362990" w:rsidRPr="001D1A85" w14:paraId="0F071C66" w14:textId="77777777" w:rsidTr="00362990">
        <w:trPr>
          <w:jc w:val="center"/>
        </w:trPr>
        <w:tc>
          <w:tcPr>
            <w:tcW w:w="2358" w:type="pct"/>
            <w:gridSpan w:val="4"/>
            <w:tcBorders>
              <w:top w:val="single" w:sz="4" w:space="0" w:color="auto"/>
              <w:left w:val="nil"/>
              <w:bottom w:val="nil"/>
              <w:right w:val="nil"/>
            </w:tcBorders>
          </w:tcPr>
          <w:p w14:paraId="6F19B2BB" w14:textId="77777777" w:rsidR="00362990" w:rsidRPr="001D1A85" w:rsidRDefault="00362990" w:rsidP="00362990">
            <w:pPr>
              <w:rPr>
                <w:color w:val="1F497D"/>
                <w:sz w:val="18"/>
                <w:szCs w:val="18"/>
              </w:rPr>
            </w:pPr>
            <w:r w:rsidRPr="001D1A85">
              <w:rPr>
                <w:color w:val="000000"/>
                <w:sz w:val="18"/>
              </w:rPr>
              <w:t>*pozri Opis vybraných nežiaducich reakcií uvedený nižšie.</w:t>
            </w:r>
          </w:p>
        </w:tc>
        <w:tc>
          <w:tcPr>
            <w:tcW w:w="2642" w:type="pct"/>
            <w:gridSpan w:val="4"/>
            <w:tcBorders>
              <w:top w:val="single" w:sz="4" w:space="0" w:color="auto"/>
              <w:left w:val="nil"/>
              <w:bottom w:val="nil"/>
              <w:right w:val="nil"/>
            </w:tcBorders>
          </w:tcPr>
          <w:p w14:paraId="47EA9FF4" w14:textId="77777777" w:rsidR="00362990" w:rsidRPr="001D1A85" w:rsidRDefault="00362990" w:rsidP="00362990">
            <w:pPr>
              <w:pStyle w:val="TableTextFootnote"/>
              <w:overflowPunct w:val="0"/>
              <w:autoSpaceDE w:val="0"/>
              <w:autoSpaceDN w:val="0"/>
              <w:adjustRightInd w:val="0"/>
              <w:textAlignment w:val="baseline"/>
              <w:rPr>
                <w:sz w:val="18"/>
                <w:szCs w:val="18"/>
              </w:rPr>
            </w:pPr>
          </w:p>
        </w:tc>
      </w:tr>
    </w:tbl>
    <w:p w14:paraId="1ED936D8" w14:textId="77777777" w:rsidR="00362990" w:rsidRPr="001D1A85" w:rsidRDefault="00362990" w:rsidP="00362990">
      <w:pPr>
        <w:tabs>
          <w:tab w:val="left" w:pos="567"/>
        </w:tabs>
        <w:rPr>
          <w:color w:val="000000"/>
          <w:szCs w:val="22"/>
        </w:rPr>
      </w:pPr>
    </w:p>
    <w:p w14:paraId="0E19C261" w14:textId="77777777" w:rsidR="00362990" w:rsidRPr="001D1A85" w:rsidRDefault="00362990" w:rsidP="00C4295B">
      <w:pPr>
        <w:tabs>
          <w:tab w:val="left" w:pos="567"/>
        </w:tabs>
        <w:rPr>
          <w:color w:val="000000"/>
          <w:u w:val="single"/>
        </w:rPr>
      </w:pPr>
      <w:r w:rsidRPr="001D1A85">
        <w:rPr>
          <w:color w:val="000000"/>
          <w:u w:val="single"/>
        </w:rPr>
        <w:t>Opis vybraných nežiaducich reakcií</w:t>
      </w:r>
    </w:p>
    <w:p w14:paraId="0D42C8C6" w14:textId="77777777" w:rsidR="00362990" w:rsidRPr="001D1A85" w:rsidRDefault="00362990" w:rsidP="00362990">
      <w:pPr>
        <w:keepNext/>
        <w:tabs>
          <w:tab w:val="left" w:pos="567"/>
        </w:tabs>
        <w:rPr>
          <w:color w:val="000000"/>
          <w:szCs w:val="22"/>
        </w:rPr>
      </w:pPr>
    </w:p>
    <w:p w14:paraId="561D1CFC" w14:textId="77777777" w:rsidR="00362990" w:rsidRPr="001D1A85" w:rsidRDefault="00362990" w:rsidP="00C4295B">
      <w:pPr>
        <w:rPr>
          <w:b/>
          <w:i/>
          <w:iCs/>
          <w:szCs w:val="22"/>
        </w:rPr>
      </w:pPr>
      <w:r w:rsidRPr="001D1A85">
        <w:rPr>
          <w:i/>
          <w:iCs/>
        </w:rPr>
        <w:t>Malignity a lymfoproliferatívne ochorenia</w:t>
      </w:r>
    </w:p>
    <w:p w14:paraId="35EDCD35" w14:textId="77777777" w:rsidR="00234983" w:rsidRPr="001D1A85" w:rsidRDefault="00234983" w:rsidP="00234983">
      <w:r w:rsidRPr="001D1A85">
        <w:t xml:space="preserve">Pri sledovaní 4 114 pacientov s reumatoidnou artritídou, ktorí boli v klinických </w:t>
      </w:r>
      <w:r w:rsidR="00C459C8" w:rsidRPr="001D1A85">
        <w:t xml:space="preserve">skúšaniach </w:t>
      </w:r>
      <w:r w:rsidRPr="001D1A85">
        <w:t xml:space="preserve">liečení Enbrelom bolo po dobu do približne 6 rokov pozorovaných 129 nových malignít rôzneho typu. A to vrátane 231 pacientov, ktorí boli liečení Enbrelom v kombinácii s metotrexátom v dvojročnej, aktívne kontrolovanej klinickej štúdii. Ich výskyt a rozsah boli v týchto klinických </w:t>
      </w:r>
      <w:r w:rsidR="00C459C8" w:rsidRPr="001D1A85">
        <w:t xml:space="preserve">skúšaniach </w:t>
      </w:r>
      <w:r w:rsidRPr="001D1A85">
        <w:t>podobné, aké je možné očakávať v sledovanej populácii. Celkovo boli hlásené 2 malignity v klinických štúdiách trvajúcich približne 2 roky, ktoré zahrnuli 240 pacientov so psoriatickou artritídou liečených Enbrelom. V klinickej štúdii v populácii 351 pacientov s ankylozujúcou spondylitídou trvajúcej viac ako 2 roky bolo hlásených 6 malignít u pacientov liečených Enbrelom. V skupine 2 711 pacientov so psoriázou liečených Enbrelom v dvojito zaslepených a otvorených štúdiách trvajúcich až do 2,5 roka bolo hlásených 30 malignít a 43 prípadov nemelanómovej rakoviny kože.</w:t>
      </w:r>
    </w:p>
    <w:p w14:paraId="7EE6460A" w14:textId="77777777" w:rsidR="00234983" w:rsidRPr="001D1A85" w:rsidRDefault="00234983" w:rsidP="00234983"/>
    <w:p w14:paraId="6319DB07" w14:textId="77777777" w:rsidR="00234983" w:rsidRPr="001D1A85" w:rsidRDefault="00234983" w:rsidP="00234983">
      <w:r w:rsidRPr="001D1A85">
        <w:t xml:space="preserve">V klinických </w:t>
      </w:r>
      <w:r w:rsidR="00C459C8" w:rsidRPr="001D1A85">
        <w:t xml:space="preserve">skúšaniach </w:t>
      </w:r>
      <w:r w:rsidRPr="001D1A85">
        <w:t>v skupine 7</w:t>
      </w:r>
      <w:r w:rsidR="00C459C8" w:rsidRPr="001D1A85">
        <w:t> </w:t>
      </w:r>
      <w:r w:rsidRPr="001D1A85">
        <w:t>416 pacientov s reumatoidnou artritídou, psoriatickou artritídou, ankylozujúcou spondylitídou a psoriázou liečených Enbrelom bolo celkovo hlásených 18 lymfómov.</w:t>
      </w:r>
    </w:p>
    <w:p w14:paraId="71F47CDF" w14:textId="77777777" w:rsidR="00234983" w:rsidRPr="001D1A85" w:rsidRDefault="00234983" w:rsidP="00234983"/>
    <w:p w14:paraId="4B677557" w14:textId="77777777" w:rsidR="00234983" w:rsidRPr="001D1A85" w:rsidRDefault="00234983" w:rsidP="00234983">
      <w:r w:rsidRPr="001D1A85">
        <w:t>Rôzne malígne ochorenia boli hlásené aj v období po uvedení lieku na trh (vrátane karcinómu prsníka a pľúc a lymfómu) (pozri časť 4.4).</w:t>
      </w:r>
    </w:p>
    <w:p w14:paraId="5B0D6E09" w14:textId="77777777" w:rsidR="00234983" w:rsidRPr="001D1A85" w:rsidRDefault="00234983" w:rsidP="00234983"/>
    <w:p w14:paraId="2D432A89" w14:textId="77777777" w:rsidR="00362990" w:rsidRPr="001D1A85" w:rsidRDefault="00362990" w:rsidP="00C4295B">
      <w:pPr>
        <w:rPr>
          <w:i/>
          <w:iCs/>
        </w:rPr>
      </w:pPr>
      <w:r w:rsidRPr="001D1A85">
        <w:rPr>
          <w:i/>
          <w:iCs/>
        </w:rPr>
        <w:t>Reakcie v mieste podania injekcie</w:t>
      </w:r>
    </w:p>
    <w:p w14:paraId="04C38664" w14:textId="77777777" w:rsidR="00362990" w:rsidRPr="001D1A85" w:rsidRDefault="00362990" w:rsidP="00362990">
      <w:pPr>
        <w:keepNext/>
        <w:tabs>
          <w:tab w:val="left" w:pos="567"/>
        </w:tabs>
        <w:rPr>
          <w:color w:val="000000"/>
          <w:szCs w:val="22"/>
        </w:rPr>
      </w:pPr>
      <w:r w:rsidRPr="001D1A85">
        <w:rPr>
          <w:color w:val="000000"/>
        </w:rPr>
        <w:t>V porovnaní s placebom bola u pacientov s reumatickými ochoreniami liečených Enbrelom signifikantne vyššia incidencia lokálnych reakcií v mieste podania (36 % vs. 9 %). Reakcie v mieste podania sa zvyčajne objavili v prvom mesiaci. Priemerné trvanie bolo približne 3 až 5 dní. Vo väčšine prípadov reakcií v mieste podania v skupine liečenej Enbrelom sa nepodávala žiadna liečba a väčšina pacientov, ktorí boli liečení dostala lokálne prípravky ako kortikosteroidy alebo perorálne antihistaminiká. Okrem toho, u niektorých pacientov sa objavili opätovné reakcie v mieste podania, ktoré sú charakterizované kožnou reakciou na najčerstvejšom mieste podania spolu so súčasným objavením sa reakcie v mieste predchádzajúceho podania. Vo všeobecnosti boli tieto reakcie prechodné a neopakovali sa počas liečby.</w:t>
      </w:r>
    </w:p>
    <w:p w14:paraId="5C075BC8" w14:textId="77777777" w:rsidR="00362990" w:rsidRPr="001D1A85" w:rsidRDefault="00362990" w:rsidP="00362990">
      <w:pPr>
        <w:tabs>
          <w:tab w:val="left" w:pos="567"/>
        </w:tabs>
        <w:rPr>
          <w:color w:val="000000"/>
          <w:szCs w:val="22"/>
        </w:rPr>
      </w:pPr>
    </w:p>
    <w:p w14:paraId="2158DD00" w14:textId="77777777" w:rsidR="00234983" w:rsidRPr="001D1A85" w:rsidRDefault="00234983" w:rsidP="00234983">
      <w:r w:rsidRPr="001D1A85">
        <w:t xml:space="preserve">V kontrolovaných klinických </w:t>
      </w:r>
      <w:r w:rsidR="00C459C8" w:rsidRPr="001D1A85">
        <w:t xml:space="preserve">skúšaniach </w:t>
      </w:r>
      <w:r w:rsidRPr="001D1A85">
        <w:t xml:space="preserve">u pacientov so psoriázou s plakmi sa asi u 13,6 % pacientov liečených Enbrelom objavila reakcia v mieste podania v porovnaní s 3,4 % placebom liečených pacientov počas prvých 12 týždňov liečby. </w:t>
      </w:r>
    </w:p>
    <w:p w14:paraId="69231E91" w14:textId="77777777" w:rsidR="00362990" w:rsidRPr="001D1A85" w:rsidRDefault="00362990" w:rsidP="00362990">
      <w:pPr>
        <w:tabs>
          <w:tab w:val="left" w:pos="567"/>
        </w:tabs>
        <w:rPr>
          <w:color w:val="000000"/>
          <w:szCs w:val="22"/>
        </w:rPr>
      </w:pPr>
    </w:p>
    <w:p w14:paraId="03588B27" w14:textId="77777777" w:rsidR="00362990" w:rsidRPr="001D1A85" w:rsidRDefault="00362990" w:rsidP="00C4295B">
      <w:pPr>
        <w:rPr>
          <w:i/>
          <w:iCs/>
        </w:rPr>
      </w:pPr>
      <w:r w:rsidRPr="001D1A85">
        <w:rPr>
          <w:i/>
          <w:iCs/>
        </w:rPr>
        <w:t>Závažné infekcie</w:t>
      </w:r>
    </w:p>
    <w:p w14:paraId="76DF0EE9" w14:textId="77777777" w:rsidR="00234983" w:rsidRPr="001D1A85" w:rsidRDefault="00362990" w:rsidP="00234983">
      <w:pPr>
        <w:rPr>
          <w:bCs/>
        </w:rPr>
      </w:pPr>
      <w:r w:rsidRPr="001D1A85">
        <w:rPr>
          <w:color w:val="000000"/>
        </w:rPr>
        <w:t xml:space="preserve">V placebom kontrolovaných klinických </w:t>
      </w:r>
      <w:r w:rsidR="00C459C8" w:rsidRPr="001D1A85">
        <w:t>skúšaniach</w:t>
      </w:r>
      <w:r w:rsidR="00C459C8" w:rsidRPr="001D1A85">
        <w:rPr>
          <w:color w:val="000000"/>
        </w:rPr>
        <w:t xml:space="preserve"> </w:t>
      </w:r>
      <w:r w:rsidRPr="001D1A85">
        <w:rPr>
          <w:color w:val="000000"/>
        </w:rPr>
        <w:t xml:space="preserve">sa nepozoroval nárast incidencie závažných infekcií (smrteľných, život ohrozujúcich alebo vyžadujúcich hospitalizáciu alebo intravenózne antibiotiká). Závažné infekcie sa vyskytli u 6,3 % pacientov s reumatoidnou artritídou liečených Enbrelom až 48 mesiacov. K týmto patrili: absces (na rôznych miestach), bakteriémia, bronchitída, burzitída, celulitída, cholecystitída, hnačky, divertikulitída, endokarditída (podozrenie), gastroenteritída, hepatitída B, herpes zoster, vred na dolnej končatine, infekcia ústnej dutiny, osteomyelitída, otitída, peritonitída, pneumónia, pyelonefritída, sepsa, septická artritída, sinusitída, </w:t>
      </w:r>
      <w:r w:rsidRPr="001D1A85">
        <w:rPr>
          <w:color w:val="000000"/>
        </w:rPr>
        <w:lastRenderedPageBreak/>
        <w:t xml:space="preserve">kožná infekcia, kožná ulcerácia, infekcia močového traktu, vaskulitída a infekcia v rane. </w:t>
      </w:r>
      <w:r w:rsidR="00234983" w:rsidRPr="001D1A85">
        <w:rPr>
          <w:bCs/>
        </w:rPr>
        <w:t xml:space="preserve">V 2 roky trvajúcej, aktívne kontrolovanej štúdii, v ktorej boli pacienti liečení buď samostatne Enbrelom, samostatne metotrexátom alebo Enbrelom v kombinácii s metotrexátom boli výskyt závažných infekcií podobný vo všetkých liečených skupinách. Avšak, nemožno vylúčiť, že sa s kombináciou Enbrelu a metotrexátu nemôže spájať zvýšený výskyt infekcií. </w:t>
      </w:r>
    </w:p>
    <w:p w14:paraId="664C063D" w14:textId="77777777" w:rsidR="00362990" w:rsidRPr="001D1A85" w:rsidRDefault="00362990" w:rsidP="00362990">
      <w:pPr>
        <w:tabs>
          <w:tab w:val="left" w:pos="567"/>
        </w:tabs>
        <w:rPr>
          <w:color w:val="000000"/>
          <w:szCs w:val="22"/>
        </w:rPr>
      </w:pPr>
    </w:p>
    <w:p w14:paraId="0D984D45" w14:textId="77777777" w:rsidR="00234983" w:rsidRPr="001D1A85" w:rsidRDefault="00234983" w:rsidP="00234983">
      <w:r w:rsidRPr="001D1A85">
        <w:t xml:space="preserve">Nepozorovali sa rozdiely vo výskyte infekcií medzi pacientmi liečenými Enbrelom a placebom pri psoriáze s plakmi v placebom kontrolovaných </w:t>
      </w:r>
      <w:r w:rsidR="00C459C8" w:rsidRPr="001D1A85">
        <w:t xml:space="preserve">skúšaniach </w:t>
      </w:r>
      <w:r w:rsidRPr="001D1A85">
        <w:t xml:space="preserve">v trvaní do 24 týždňov. Závažné infekcie, ktoré sa objavili u pacientov liečených Enbrelom zahŕňali celulitídu, gastroenteritídu, pneumóniu, cholecystitídu, osteomyelitídu, gastritídu, apendicitídu, streptokokovú fasciitídu, myozitídu, septický šok, divertikulitídu a absces. V dvojito zaslepených a otvorených </w:t>
      </w:r>
      <w:r w:rsidR="00C459C8" w:rsidRPr="001D1A85">
        <w:t xml:space="preserve">skúšaniach </w:t>
      </w:r>
      <w:r w:rsidRPr="001D1A85">
        <w:t>so psoriatickou artritídou bola závažná infekcia (pneumónia) hlásená u 1 pacienta.</w:t>
      </w:r>
    </w:p>
    <w:p w14:paraId="26D91441" w14:textId="77777777" w:rsidR="00362990" w:rsidRPr="001D1A85" w:rsidRDefault="00362990" w:rsidP="00362990">
      <w:pPr>
        <w:tabs>
          <w:tab w:val="left" w:pos="567"/>
        </w:tabs>
        <w:rPr>
          <w:color w:val="000000"/>
          <w:szCs w:val="22"/>
        </w:rPr>
      </w:pPr>
    </w:p>
    <w:p w14:paraId="70EAC053" w14:textId="77777777" w:rsidR="00362990" w:rsidRPr="001D1A85" w:rsidRDefault="00234983" w:rsidP="00362990">
      <w:pPr>
        <w:tabs>
          <w:tab w:val="left" w:pos="567"/>
        </w:tabs>
        <w:rPr>
          <w:color w:val="000000"/>
          <w:szCs w:val="22"/>
        </w:rPr>
      </w:pPr>
      <w:r w:rsidRPr="001D1A85">
        <w:t xml:space="preserve">Ťažké </w:t>
      </w:r>
      <w:r w:rsidR="00362990" w:rsidRPr="001D1A85">
        <w:rPr>
          <w:color w:val="000000"/>
        </w:rPr>
        <w:t>a smrteľné infekcie boli hlásené pri používaní Enbrelu; k hláseným patogénom patrili baktérie, mykobaktérie (vrátane tuberkulózy), vírusy a huby. Niektoré sa objavili v priebehu pár týždňov po začatí liečby Enbrelom u pacientov so základným ochorením (napr. diabetes, kongestívne zlyhanie srdca, anamnéza aktívnej alebo chronickej infekcie) okrem reumatoidnej artritídy (pozri časť 4.4). Liečba Enbrelom môže zvyšovať mortalitu u pacientov s rozvinutou sepsou.</w:t>
      </w:r>
    </w:p>
    <w:p w14:paraId="78E131A0" w14:textId="77777777" w:rsidR="00362990" w:rsidRPr="001D1A85" w:rsidRDefault="00362990" w:rsidP="00362990">
      <w:pPr>
        <w:tabs>
          <w:tab w:val="left" w:pos="567"/>
        </w:tabs>
        <w:rPr>
          <w:color w:val="000000"/>
          <w:szCs w:val="22"/>
        </w:rPr>
      </w:pPr>
    </w:p>
    <w:p w14:paraId="7239C287" w14:textId="77777777" w:rsidR="00362990" w:rsidRPr="001D1A85" w:rsidRDefault="00362990" w:rsidP="00362990">
      <w:pPr>
        <w:tabs>
          <w:tab w:val="left" w:pos="567"/>
        </w:tabs>
        <w:rPr>
          <w:color w:val="000000"/>
          <w:szCs w:val="22"/>
        </w:rPr>
      </w:pPr>
      <w:r w:rsidRPr="001D1A85">
        <w:rPr>
          <w:color w:val="000000"/>
        </w:rPr>
        <w:t xml:space="preserve">V súvislosti s Enbrelom boli hlásené oportúnne infekcie vrátane invazívnych mykotických, </w:t>
      </w:r>
      <w:r w:rsidRPr="001D1A85">
        <w:t xml:space="preserve">parazitických (vrátane </w:t>
      </w:r>
      <w:r w:rsidRPr="001D1A85">
        <w:rPr>
          <w:color w:val="000000"/>
        </w:rPr>
        <w:t>protozoálnych</w:t>
      </w:r>
      <w:r w:rsidRPr="001D1A85">
        <w:t xml:space="preserve">), vírusových (vrátane herpes zoster), </w:t>
      </w:r>
      <w:r w:rsidRPr="001D1A85">
        <w:rPr>
          <w:color w:val="000000"/>
        </w:rPr>
        <w:t xml:space="preserve">bakteriálnych (vrátane </w:t>
      </w:r>
      <w:r w:rsidRPr="001D1A85">
        <w:rPr>
          <w:i/>
          <w:color w:val="000000"/>
        </w:rPr>
        <w:t>Listeria</w:t>
      </w:r>
      <w:r w:rsidRPr="001D1A85">
        <w:rPr>
          <w:color w:val="000000"/>
        </w:rPr>
        <w:t xml:space="preserve"> a </w:t>
      </w:r>
      <w:r w:rsidRPr="001D1A85">
        <w:rPr>
          <w:i/>
          <w:color w:val="000000"/>
        </w:rPr>
        <w:t>Legionella</w:t>
      </w:r>
      <w:r w:rsidRPr="001D1A85">
        <w:rPr>
          <w:color w:val="000000"/>
        </w:rPr>
        <w:t xml:space="preserve">) a atypických mykobakteriálnych infekcií. V súbore údajov z klinických </w:t>
      </w:r>
      <w:r w:rsidR="00C459C8" w:rsidRPr="001D1A85">
        <w:t xml:space="preserve">skúšaní </w:t>
      </w:r>
      <w:r w:rsidRPr="001D1A85">
        <w:rPr>
          <w:color w:val="000000"/>
        </w:rPr>
        <w:t>bola celková incidencia oportúnnych infekcií 0,09 % na 15 402 pacientov, ktorí dostávali Enbrel. Miera prispôsobená expozícii bola 0,06 prípad</w:t>
      </w:r>
      <w:r w:rsidR="00234983" w:rsidRPr="001D1A85">
        <w:rPr>
          <w:color w:val="000000"/>
        </w:rPr>
        <w:t>u</w:t>
      </w:r>
      <w:r w:rsidRPr="001D1A85">
        <w:rPr>
          <w:color w:val="000000"/>
        </w:rPr>
        <w:t xml:space="preserve"> na 100 pacientorokov. V sledovaní po uvedení lieku na trh bola približne polovica zo všetkých prípadov oportúnnych infekcií invazívne mykotické infekcie. Najčastejše hlásené invazívne mykotické infekcie zahŕňali rody </w:t>
      </w:r>
      <w:r w:rsidRPr="001D1A85">
        <w:rPr>
          <w:i/>
          <w:color w:val="000000"/>
        </w:rPr>
        <w:t>Candida</w:t>
      </w:r>
      <w:r w:rsidRPr="001D1A85">
        <w:rPr>
          <w:color w:val="000000"/>
        </w:rPr>
        <w:t xml:space="preserve">, </w:t>
      </w:r>
      <w:r w:rsidRPr="001D1A85">
        <w:rPr>
          <w:i/>
          <w:color w:val="000000"/>
        </w:rPr>
        <w:t>Pneumocystis, Aspergillus a Histoplasma.</w:t>
      </w:r>
      <w:r w:rsidRPr="001D1A85">
        <w:rPr>
          <w:color w:val="000000"/>
        </w:rPr>
        <w:t xml:space="preserve"> Invazívne mykotické infekcie predstavovali viac ako polovicu fatálnych prípadov </w:t>
      </w:r>
      <w:r w:rsidR="00C31D11" w:rsidRPr="001D1A85">
        <w:rPr>
          <w:color w:val="000000"/>
        </w:rPr>
        <w:t>u</w:t>
      </w:r>
      <w:r w:rsidRPr="001D1A85">
        <w:rPr>
          <w:color w:val="000000"/>
        </w:rPr>
        <w:t xml:space="preserve"> pacient</w:t>
      </w:r>
      <w:r w:rsidR="00C31D11" w:rsidRPr="001D1A85">
        <w:rPr>
          <w:color w:val="000000"/>
        </w:rPr>
        <w:t>ov</w:t>
      </w:r>
      <w:r w:rsidRPr="001D1A85">
        <w:rPr>
          <w:color w:val="000000"/>
        </w:rPr>
        <w:t xml:space="preserve">, u ktorých sa vyvinuli oportúnne infekcie. Väčšina hlásení s fatálnym následkom bola u pacientov s pneumóniou </w:t>
      </w:r>
      <w:r w:rsidRPr="001D1A85">
        <w:rPr>
          <w:i/>
          <w:color w:val="000000"/>
        </w:rPr>
        <w:t>Pneumocystis</w:t>
      </w:r>
      <w:r w:rsidRPr="001D1A85">
        <w:rPr>
          <w:color w:val="000000"/>
        </w:rPr>
        <w:t>, nešpecifickými systémovými mykotickými infekciami a aspergilózou (pozri časť 4.4).</w:t>
      </w:r>
    </w:p>
    <w:p w14:paraId="2CE8BB8A" w14:textId="77777777" w:rsidR="00362990" w:rsidRPr="001D1A85" w:rsidRDefault="00362990" w:rsidP="00362990">
      <w:pPr>
        <w:tabs>
          <w:tab w:val="left" w:pos="567"/>
        </w:tabs>
        <w:rPr>
          <w:color w:val="000000"/>
          <w:szCs w:val="22"/>
        </w:rPr>
      </w:pPr>
    </w:p>
    <w:p w14:paraId="776F78C4" w14:textId="77777777" w:rsidR="00362990" w:rsidRPr="001D1A85" w:rsidRDefault="00362990" w:rsidP="00C4295B">
      <w:pPr>
        <w:rPr>
          <w:i/>
          <w:iCs/>
        </w:rPr>
      </w:pPr>
      <w:r w:rsidRPr="001D1A85">
        <w:rPr>
          <w:i/>
          <w:iCs/>
        </w:rPr>
        <w:t>Autoprotilátky</w:t>
      </w:r>
    </w:p>
    <w:p w14:paraId="0A78FD07" w14:textId="77777777" w:rsidR="00362990" w:rsidRPr="001D1A85" w:rsidRDefault="00362990" w:rsidP="00362990">
      <w:pPr>
        <w:tabs>
          <w:tab w:val="left" w:pos="567"/>
        </w:tabs>
        <w:rPr>
          <w:color w:val="000000"/>
          <w:szCs w:val="22"/>
        </w:rPr>
      </w:pPr>
      <w:r w:rsidRPr="001D1A85">
        <w:rPr>
          <w:color w:val="000000"/>
        </w:rPr>
        <w:t>Vzorky plazmy dospelých pacientov sa vyšetrovali na autoprotilátky vo viacerých časových intervaloch. Spomedzi pacientov s reumatoidnou artritídou vyšetrovaných na antinukleárne protilátky (ANA) bolo percento novo vzniknutých pozitívnych ANA (</w:t>
      </w:r>
      <w:r w:rsidRPr="001D1A85">
        <w:rPr>
          <w:color w:val="000000"/>
        </w:rPr>
        <w:sym w:font="Symbol" w:char="F0B3"/>
      </w:r>
      <w:r w:rsidRPr="001D1A85">
        <w:rPr>
          <w:color w:val="000000"/>
        </w:rPr>
        <w:t xml:space="preserve"> 1:40) vyššie u pacientov liečených Enbrelom (11 %) ako u pacientov užívajúcich placebo (5 %). Percento pacientov, u ktorých sa objavila nová pozitivita protilátok proti dvojšpirálovej DNA (anti-dsDNA) bolo tiež vyššie pri rádioimunologickom stanovení (15 % pacientov liečených Enbrelom v porovnaní so 4 % pacientov užívajúcich placebo) a testom </w:t>
      </w:r>
      <w:r w:rsidRPr="001D1A85">
        <w:rPr>
          <w:i/>
          <w:color w:val="000000"/>
        </w:rPr>
        <w:t>Crithidia luciliae</w:t>
      </w:r>
      <w:r w:rsidRPr="001D1A85">
        <w:rPr>
          <w:color w:val="000000"/>
        </w:rPr>
        <w:t xml:space="preserve"> (3 % pacientov liečených Enbrelom a žiaden pacient užívajúci placebo). Pomer pacientov liečených Enbrelom, u ktorých sa objavili antikardiolipínové protilátky bol v porovnaní s pacientmi, ktorým bolo podávané placebo podobne zvýšený. Vplyv dlhodobej terapie Enbrelom na vývoj autoimunitného ochorenia nie je známy.</w:t>
      </w:r>
    </w:p>
    <w:p w14:paraId="5E8FB8E7" w14:textId="77777777" w:rsidR="00362990" w:rsidRPr="001D1A85" w:rsidRDefault="00362990" w:rsidP="00362990">
      <w:pPr>
        <w:tabs>
          <w:tab w:val="left" w:pos="567"/>
        </w:tabs>
        <w:rPr>
          <w:color w:val="000000"/>
          <w:szCs w:val="22"/>
        </w:rPr>
      </w:pPr>
    </w:p>
    <w:p w14:paraId="4AB55B12" w14:textId="77777777" w:rsidR="00362990" w:rsidRPr="001D1A85" w:rsidRDefault="00362990" w:rsidP="00362990">
      <w:pPr>
        <w:tabs>
          <w:tab w:val="left" w:pos="567"/>
        </w:tabs>
        <w:rPr>
          <w:color w:val="000000"/>
          <w:szCs w:val="22"/>
        </w:rPr>
      </w:pPr>
      <w:r w:rsidRPr="001D1A85">
        <w:rPr>
          <w:color w:val="000000"/>
        </w:rPr>
        <w:t>U pacientov vrátane pacientov s pozitívnym reumatoidným faktorom bola zriedkavo hlásená tvorba ďalších protilátok v spojitosti s lupus-like syndrómom alebo exantémom, ktorý je zhodný so subakútnym kožným lupusom alebo diskoidným lupusom na základe klinického obrazu a biopsie.</w:t>
      </w:r>
    </w:p>
    <w:p w14:paraId="2A73A39F" w14:textId="77777777" w:rsidR="00362990" w:rsidRPr="001D1A85" w:rsidRDefault="00362990" w:rsidP="00362990">
      <w:pPr>
        <w:tabs>
          <w:tab w:val="left" w:pos="567"/>
        </w:tabs>
        <w:rPr>
          <w:color w:val="000000"/>
          <w:szCs w:val="22"/>
          <w:u w:val="single"/>
        </w:rPr>
      </w:pPr>
    </w:p>
    <w:p w14:paraId="3158DBAF" w14:textId="77777777" w:rsidR="00362990" w:rsidRPr="001D1A85" w:rsidRDefault="00362990" w:rsidP="00C4295B">
      <w:pPr>
        <w:rPr>
          <w:i/>
          <w:iCs/>
        </w:rPr>
      </w:pPr>
      <w:r w:rsidRPr="001D1A85">
        <w:rPr>
          <w:i/>
          <w:iCs/>
        </w:rPr>
        <w:t>Pancytopénia a aplastická anémia</w:t>
      </w:r>
    </w:p>
    <w:p w14:paraId="38F0A902" w14:textId="77777777" w:rsidR="00362990" w:rsidRPr="001D1A85" w:rsidRDefault="00362990" w:rsidP="00362990">
      <w:pPr>
        <w:tabs>
          <w:tab w:val="left" w:pos="567"/>
        </w:tabs>
        <w:rPr>
          <w:color w:val="000000"/>
          <w:szCs w:val="22"/>
        </w:rPr>
      </w:pPr>
      <w:r w:rsidRPr="001D1A85">
        <w:rPr>
          <w:color w:val="000000"/>
        </w:rPr>
        <w:t>Existujú hlásenia po uvedení lieku na trh týkajúce sa pancytopénie a aplastickej anémie, niektoré z nich boli smrteľné (pozri časť 4.4).</w:t>
      </w:r>
    </w:p>
    <w:p w14:paraId="039082CE" w14:textId="77777777" w:rsidR="00362990" w:rsidRPr="001D1A85" w:rsidRDefault="00362990" w:rsidP="00362990">
      <w:pPr>
        <w:tabs>
          <w:tab w:val="left" w:pos="567"/>
        </w:tabs>
        <w:rPr>
          <w:color w:val="000000"/>
          <w:szCs w:val="22"/>
        </w:rPr>
      </w:pPr>
    </w:p>
    <w:p w14:paraId="59F6BA7A" w14:textId="77777777" w:rsidR="00362990" w:rsidRPr="001D1A85" w:rsidRDefault="00362990" w:rsidP="00C4295B">
      <w:pPr>
        <w:rPr>
          <w:i/>
          <w:iCs/>
        </w:rPr>
      </w:pPr>
      <w:r w:rsidRPr="001D1A85">
        <w:rPr>
          <w:i/>
          <w:iCs/>
        </w:rPr>
        <w:t>Intersticiálna choroba pľúc</w:t>
      </w:r>
    </w:p>
    <w:p w14:paraId="695CC983" w14:textId="77777777" w:rsidR="00362990" w:rsidRPr="001D1A85" w:rsidRDefault="00362990" w:rsidP="00362990">
      <w:pPr>
        <w:autoSpaceDE w:val="0"/>
        <w:autoSpaceDN w:val="0"/>
        <w:adjustRightInd w:val="0"/>
        <w:rPr>
          <w:color w:val="000000"/>
          <w:szCs w:val="22"/>
        </w:rPr>
      </w:pPr>
      <w:r w:rsidRPr="001D1A85">
        <w:t xml:space="preserve">V kontrolovaných klinických skúšaniach s etanerceptom vo všetkých indikáciách bola frekvencia (podiel incidencie) intersticiálnej choroby pľúc u pacientov dostávajúcich etanercept bez súbežného podávania metotrexátu 0,06 % (frekvencia: zriedkavé). V kontrolovaných klinických skúšaniach umožňujúcich súbežnú liečbu etanerceptom a metotrexátom bola frekvencia (podiel incidencie) intersticiálnej choroby pľúc 0,47 % (frekvencia: menej časté). </w:t>
      </w:r>
      <w:r w:rsidRPr="001D1A85">
        <w:rPr>
          <w:color w:val="000000"/>
        </w:rPr>
        <w:t xml:space="preserve">Existujú hlásenia po uvedení lieku na </w:t>
      </w:r>
      <w:r w:rsidRPr="001D1A85">
        <w:rPr>
          <w:color w:val="000000"/>
        </w:rPr>
        <w:lastRenderedPageBreak/>
        <w:t>trh týkajúce sa intersticiálnej choroby pľúc (vrátane pneumonitídy a pulmonálnej fibrózy), niektoré z nich boli smrteľné.</w:t>
      </w:r>
    </w:p>
    <w:p w14:paraId="27AB95B6" w14:textId="77777777" w:rsidR="00362990" w:rsidRPr="001D1A85" w:rsidRDefault="00362990" w:rsidP="00362990">
      <w:pPr>
        <w:tabs>
          <w:tab w:val="left" w:pos="567"/>
        </w:tabs>
        <w:rPr>
          <w:b/>
          <w:color w:val="000000"/>
          <w:szCs w:val="22"/>
        </w:rPr>
      </w:pPr>
    </w:p>
    <w:p w14:paraId="7C9B28E7" w14:textId="77777777" w:rsidR="00234983" w:rsidRPr="001D1A85" w:rsidRDefault="00234983" w:rsidP="00234983">
      <w:pPr>
        <w:tabs>
          <w:tab w:val="left" w:pos="567"/>
        </w:tabs>
        <w:rPr>
          <w:bCs/>
          <w:i/>
          <w:szCs w:val="20"/>
        </w:rPr>
      </w:pPr>
      <w:r w:rsidRPr="001D1A85">
        <w:rPr>
          <w:bCs/>
          <w:i/>
        </w:rPr>
        <w:t>Súčasná liečba s anakinrou</w:t>
      </w:r>
    </w:p>
    <w:p w14:paraId="677D1230" w14:textId="77777777" w:rsidR="00234983" w:rsidRPr="001D1A85" w:rsidRDefault="00234983" w:rsidP="00234983">
      <w:r w:rsidRPr="001D1A85">
        <w:t>V štúdiách, v ktorých dospelí pacienti dostávali súčasnú liečbu Enbrel plus anakinra sa pozoroval vyšší výskyt závažných infekcií v porovnaní s Enbrelom samotným a u 2 % pacientov (3/139) sa vyvinula neutropénia (absolútny počet neutrofilov &lt; 1000/mm</w:t>
      </w:r>
      <w:r w:rsidRPr="001D1A85">
        <w:rPr>
          <w:vertAlign w:val="superscript"/>
        </w:rPr>
        <w:t>3</w:t>
      </w:r>
      <w:r w:rsidRPr="001D1A85">
        <w:t xml:space="preserve"> ). Počas neutropénie sa vyvinula u jedného pacienta celulitída, ktorá ustúpila po hospitalizácii (pozri časti </w:t>
      </w:r>
      <w:smartTag w:uri="urn:schemas-microsoft-com:office:smarttags" w:element="metricconverter">
        <w:smartTagPr>
          <w:attr w:name="ProductID" w:val="4.4 a"/>
        </w:smartTagPr>
        <w:r w:rsidRPr="001D1A85">
          <w:t>4.4 a</w:t>
        </w:r>
      </w:smartTag>
      <w:r w:rsidRPr="001D1A85">
        <w:t xml:space="preserve"> 4.5).</w:t>
      </w:r>
    </w:p>
    <w:p w14:paraId="442FA769" w14:textId="77777777" w:rsidR="00362990" w:rsidRPr="001D1A85" w:rsidRDefault="00362990" w:rsidP="00C4295B"/>
    <w:p w14:paraId="7336372A" w14:textId="77777777" w:rsidR="00234983" w:rsidRPr="001D1A85" w:rsidRDefault="00234983" w:rsidP="00234983">
      <w:pPr>
        <w:rPr>
          <w:i/>
        </w:rPr>
      </w:pPr>
      <w:r w:rsidRPr="001D1A85">
        <w:rPr>
          <w:i/>
        </w:rPr>
        <w:t>Zvýšené pečeňové enzýmy</w:t>
      </w:r>
    </w:p>
    <w:p w14:paraId="01EF462A" w14:textId="77777777" w:rsidR="00234983" w:rsidRPr="001D1A85" w:rsidRDefault="00234983" w:rsidP="00234983">
      <w:r w:rsidRPr="001D1A85">
        <w:t xml:space="preserve">V dvojito zaslepených obdobiach kontrolovaných klinických </w:t>
      </w:r>
      <w:r w:rsidR="00C459C8" w:rsidRPr="001D1A85">
        <w:t xml:space="preserve">skúšaní </w:t>
      </w:r>
      <w:r w:rsidRPr="001D1A85">
        <w:t xml:space="preserve">etanerceptu vo všetkých indikáciách bola frekvencia (podiel incidencie) nežiaducich účinkov spojených so zvýšením pečeňových enzýmov u pacientov dostávajúcich etanercept bez súčasného podávania metotrexátu 0,54 % (frekvencia: menej časté). V dvojito zaslepených obdobiach kontrolovaných klinických </w:t>
      </w:r>
      <w:r w:rsidR="00C459C8" w:rsidRPr="001D1A85">
        <w:t xml:space="preserve">skúšaní </w:t>
      </w:r>
      <w:r w:rsidRPr="001D1A85">
        <w:t>umožňujúcich súčasnú liečbu etanerceptom a metotrexátom bola frekvencia (podiel incidencie) nežiaducich účinkov spojených so zvýšenými pečeňovými enzýmami 4,18 % (frekvencia: časté).</w:t>
      </w:r>
    </w:p>
    <w:p w14:paraId="53636F21" w14:textId="77777777" w:rsidR="00362990" w:rsidRPr="001D1A85" w:rsidRDefault="00362990" w:rsidP="00362990">
      <w:pPr>
        <w:rPr>
          <w:lang w:eastAsia="x-none"/>
        </w:rPr>
      </w:pPr>
    </w:p>
    <w:p w14:paraId="28AB35D6" w14:textId="77777777" w:rsidR="00362990" w:rsidRPr="001D1A85" w:rsidRDefault="00362990" w:rsidP="00C4295B">
      <w:pPr>
        <w:rPr>
          <w:i/>
        </w:rPr>
      </w:pPr>
      <w:r w:rsidRPr="001D1A85">
        <w:rPr>
          <w:i/>
        </w:rPr>
        <w:t>Autoimunitná hepatitída</w:t>
      </w:r>
    </w:p>
    <w:p w14:paraId="4B3D0BFD" w14:textId="77777777" w:rsidR="00362990" w:rsidRPr="001D1A85" w:rsidRDefault="00362990" w:rsidP="00362990">
      <w:pPr>
        <w:rPr>
          <w:rFonts w:eastAsia="Calibri"/>
          <w:color w:val="000000"/>
        </w:rPr>
      </w:pPr>
      <w:r w:rsidRPr="001D1A85">
        <w:t>V kontrolovaných klinických skúšaniach s etanerceptom vo všetkých indikáciách bola frekvencia (podiel incidencie) autoimunitnej hepatitídy u pacientov dostávajúcich etanercept bez súbežného podávania metotrexátu 0,02 % (frekvencia: zriedkavé). V kontrolovaných klinických skúšaniach umožňujúcich súbežnú liečbu etanerceptom a metotrexátom bola frekvencia (podiel incidencie) autoimunitnej hepatitídy 0,24 % (frekvencia: menej časté).</w:t>
      </w:r>
      <w:r w:rsidRPr="001D1A85">
        <w:rPr>
          <w:color w:val="000000"/>
        </w:rPr>
        <w:t xml:space="preserve"> </w:t>
      </w:r>
    </w:p>
    <w:p w14:paraId="0001BA10" w14:textId="77777777" w:rsidR="00362990" w:rsidRPr="001D1A85" w:rsidRDefault="00362990" w:rsidP="00362990">
      <w:pPr>
        <w:rPr>
          <w:lang w:eastAsia="x-none"/>
        </w:rPr>
      </w:pPr>
    </w:p>
    <w:p w14:paraId="5D4BA06C" w14:textId="77777777" w:rsidR="00362990" w:rsidRPr="001D1A85" w:rsidRDefault="00362990" w:rsidP="00C4295B">
      <w:pPr>
        <w:keepNext/>
        <w:autoSpaceDE w:val="0"/>
        <w:autoSpaceDN w:val="0"/>
        <w:adjustRightInd w:val="0"/>
        <w:rPr>
          <w:u w:val="single"/>
        </w:rPr>
      </w:pPr>
      <w:r w:rsidRPr="001D1A85">
        <w:rPr>
          <w:u w:val="single"/>
        </w:rPr>
        <w:t>Pediatrická populácia</w:t>
      </w:r>
    </w:p>
    <w:p w14:paraId="39563A4F" w14:textId="77777777" w:rsidR="00362990" w:rsidRPr="001D1A85" w:rsidRDefault="00362990" w:rsidP="00C4295B">
      <w:pPr>
        <w:rPr>
          <w:i/>
        </w:rPr>
      </w:pPr>
    </w:p>
    <w:p w14:paraId="3C07BFB1" w14:textId="77777777" w:rsidR="00362990" w:rsidRPr="001D1A85" w:rsidRDefault="00362990" w:rsidP="00C4295B">
      <w:pPr>
        <w:rPr>
          <w:i/>
        </w:rPr>
      </w:pPr>
      <w:r w:rsidRPr="001D1A85">
        <w:rPr>
          <w:i/>
        </w:rPr>
        <w:t>Nežiaduce účinky u pediatrických pacientov s juvenilnou idiopatickou artritídou</w:t>
      </w:r>
    </w:p>
    <w:p w14:paraId="1051BEB9" w14:textId="77777777" w:rsidR="00362990" w:rsidRPr="001D1A85" w:rsidRDefault="00362990" w:rsidP="00362990">
      <w:pPr>
        <w:tabs>
          <w:tab w:val="left" w:pos="567"/>
        </w:tabs>
        <w:rPr>
          <w:color w:val="000000"/>
          <w:szCs w:val="22"/>
        </w:rPr>
      </w:pPr>
      <w:r w:rsidRPr="001D1A85">
        <w:rPr>
          <w:color w:val="000000"/>
        </w:rPr>
        <w:t>Všeobecne, nežiaduce udalosti u pediatrických pacientov s juvenilnou idiopatickou artritídou boli, čo sa týka početnosti a typu, podobné, ako tie u dospelých pacientov. Rozdiely u dospelých a iné zvláštne okolnosti sa preberajú v nasledujúcich odsekoch.</w:t>
      </w:r>
    </w:p>
    <w:p w14:paraId="2B0E7562" w14:textId="77777777" w:rsidR="00362990" w:rsidRPr="001D1A85" w:rsidRDefault="00362990" w:rsidP="00362990">
      <w:pPr>
        <w:tabs>
          <w:tab w:val="left" w:pos="567"/>
        </w:tabs>
        <w:rPr>
          <w:color w:val="000000"/>
          <w:szCs w:val="22"/>
        </w:rPr>
      </w:pPr>
    </w:p>
    <w:p w14:paraId="64B9F097" w14:textId="77777777" w:rsidR="00362990" w:rsidRPr="001D1A85" w:rsidRDefault="00362990" w:rsidP="00362990">
      <w:pPr>
        <w:tabs>
          <w:tab w:val="left" w:pos="567"/>
        </w:tabs>
        <w:rPr>
          <w:color w:val="000000"/>
          <w:szCs w:val="22"/>
        </w:rPr>
      </w:pPr>
      <w:r w:rsidRPr="001D1A85">
        <w:rPr>
          <w:color w:val="000000"/>
        </w:rPr>
        <w:t xml:space="preserve">Typy hlásených infekcií v klinických </w:t>
      </w:r>
      <w:r w:rsidR="00C459C8" w:rsidRPr="001D1A85">
        <w:t>skúšaniach</w:t>
      </w:r>
      <w:r w:rsidR="00C459C8" w:rsidRPr="001D1A85" w:rsidDel="00B014FB">
        <w:rPr>
          <w:color w:val="000000"/>
        </w:rPr>
        <w:t xml:space="preserve"> </w:t>
      </w:r>
      <w:r w:rsidRPr="001D1A85">
        <w:rPr>
          <w:color w:val="000000"/>
        </w:rPr>
        <w:t>u pacientov s juvenilnou idiopatickou artritídou vo veku 2 až 18 rokov boli vo všeobecnosti mierne až stredne ťažké a zhodné s bežne pozorovanými infekciami u ambulantných pediatrických pacientov. Závažné nežiaduce účinky zahŕňali varicellu so znakmi a príznakmi aseptickej meningitídy, ktorá odznela bez následkov (pozri tiež časť 4.4), apendicitídu, gastroenteritídu, depresiu/poruchu osobnosti, kožnú ulceráciu a ezofagitídu/gastritídu, septický šok spôsobený streptokokmi skupiny A, diabetes mellitus typu I a infekcie mäkkých tkanív a operačných rán.</w:t>
      </w:r>
    </w:p>
    <w:p w14:paraId="4C4FAF57" w14:textId="77777777" w:rsidR="00362990" w:rsidRPr="001D1A85" w:rsidRDefault="00362990" w:rsidP="00362990">
      <w:pPr>
        <w:tabs>
          <w:tab w:val="left" w:pos="567"/>
        </w:tabs>
        <w:rPr>
          <w:color w:val="000000"/>
          <w:szCs w:val="22"/>
        </w:rPr>
      </w:pPr>
    </w:p>
    <w:p w14:paraId="28067852" w14:textId="77777777" w:rsidR="00C575A9" w:rsidRPr="001D1A85" w:rsidRDefault="00C575A9" w:rsidP="00C575A9">
      <w:r w:rsidRPr="001D1A85">
        <w:t>V jednej štúdii u detí s juvenilnou idiopatickou artritídou vo veku 4 až 17 rokov, 43 zo 69 (62 %) detí prekonalo infekciu v období, keď dostávali Enbrel počas 3 mesiacov trvania štúdie (časť 1 – otvorená), pričom frekvencia a závažnosť infekcií bola podobná u 58 pacientov, ktorí ukončili 12 mesačnú predĺženú liečbu v rámci otvorenej štúdie. Druh a podiel nežiaducich udalostí u pacientov s juvenilnou idiopatickou artritídou bol podobný ako u dospelých s reumatoidnou artritídou a väčšinou boli mierne. Niektoré nežiaduce udalosti boli hlásené častejšie u 69 pacientov s juvenilnou idiopatickou artritídou, ktorí užívali Enbrel 3 mesiace než u 349 dospelých pacientov s reumatoidnou artritídou. Tieto zahŕňajú bolesť hlavy (19 % pacientov, 1,7 prípadu na pacientorok), nauzeu (9 %, 1,0 prípad na pacientorok), abdominálnu bolesť (19 %, 0,74 prípadu na pacientorok) a vracanie (13 %, 0,74 prípadu na pacientorok).</w:t>
      </w:r>
    </w:p>
    <w:p w14:paraId="1B42A1DB" w14:textId="77777777" w:rsidR="00C575A9" w:rsidRPr="001D1A85" w:rsidRDefault="00C575A9" w:rsidP="00C575A9"/>
    <w:p w14:paraId="66480DA5" w14:textId="77777777" w:rsidR="00C575A9" w:rsidRPr="001D1A85" w:rsidRDefault="00C575A9" w:rsidP="00C575A9">
      <w:r w:rsidRPr="001D1A85">
        <w:t xml:space="preserve">Boli hlásené 4 prípady syndrómu aktivácie makrofágov v klinických </w:t>
      </w:r>
      <w:r w:rsidR="00C459C8" w:rsidRPr="001D1A85">
        <w:t xml:space="preserve">skúšaniach </w:t>
      </w:r>
      <w:r w:rsidRPr="001D1A85">
        <w:t>juvenilnej idiopatickej artritídy.</w:t>
      </w:r>
    </w:p>
    <w:p w14:paraId="754070E5" w14:textId="77777777" w:rsidR="00362990" w:rsidRPr="001D1A85" w:rsidRDefault="00362990" w:rsidP="00362990">
      <w:pPr>
        <w:rPr>
          <w:color w:val="000000"/>
          <w:szCs w:val="22"/>
        </w:rPr>
      </w:pPr>
    </w:p>
    <w:p w14:paraId="4437E7FE" w14:textId="77777777" w:rsidR="00362990" w:rsidRPr="001D1A85" w:rsidRDefault="00362990" w:rsidP="00F7057C">
      <w:pPr>
        <w:rPr>
          <w:i/>
        </w:rPr>
      </w:pPr>
      <w:r w:rsidRPr="001D1A85">
        <w:rPr>
          <w:i/>
        </w:rPr>
        <w:t>Nežiaduce účinky u pediatrických pacientov so psoriázou s plakmi</w:t>
      </w:r>
    </w:p>
    <w:p w14:paraId="2FCBDD35" w14:textId="77777777" w:rsidR="00C575A9" w:rsidRPr="001D1A85" w:rsidRDefault="00C575A9" w:rsidP="00C575A9">
      <w:r w:rsidRPr="001D1A85">
        <w:lastRenderedPageBreak/>
        <w:t>V 48 týždňovej klinickej štúdii u 211 detí vo veku od 4 do 17 rokov s pediatrickou psoriázou s plakmi boli hlásené nežiaduce účinky podobné tým, ktoré sa pozorovali v predchádzajúcich štúdiách u dospelých so psoriázou s plakmi.</w:t>
      </w:r>
    </w:p>
    <w:p w14:paraId="3AF1FD3E" w14:textId="77777777" w:rsidR="00362990" w:rsidRPr="001D1A85" w:rsidRDefault="00362990" w:rsidP="00362990">
      <w:pPr>
        <w:autoSpaceDE w:val="0"/>
        <w:autoSpaceDN w:val="0"/>
        <w:adjustRightInd w:val="0"/>
        <w:rPr>
          <w:u w:val="single"/>
        </w:rPr>
      </w:pPr>
    </w:p>
    <w:p w14:paraId="708CF5D5" w14:textId="77777777" w:rsidR="00362990" w:rsidRPr="001D1A85" w:rsidRDefault="00362990" w:rsidP="00FB70EB">
      <w:pPr>
        <w:keepNext/>
        <w:autoSpaceDE w:val="0"/>
        <w:autoSpaceDN w:val="0"/>
        <w:adjustRightInd w:val="0"/>
        <w:rPr>
          <w:u w:val="single"/>
        </w:rPr>
      </w:pPr>
      <w:r w:rsidRPr="001D1A85">
        <w:rPr>
          <w:u w:val="single"/>
        </w:rPr>
        <w:t>Hlásenie podozrení na nežiaduce reakcie</w:t>
      </w:r>
    </w:p>
    <w:p w14:paraId="6ABFE310" w14:textId="77777777" w:rsidR="00362990" w:rsidRPr="001D1A85" w:rsidRDefault="00362990" w:rsidP="00362990"/>
    <w:p w14:paraId="5E76D239" w14:textId="4D816FD6" w:rsidR="00362990" w:rsidRPr="001D1A85" w:rsidRDefault="00362990" w:rsidP="00362990">
      <w:pPr>
        <w:rPr>
          <w:color w:val="000000"/>
          <w:szCs w:val="22"/>
        </w:rPr>
      </w:pPr>
      <w:r w:rsidRPr="001D1A85">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1D1A85">
        <w:rPr>
          <w:highlight w:val="lightGray"/>
        </w:rPr>
        <w:t>národné centrum hlásenia uvedené v </w:t>
      </w:r>
      <w:hyperlink r:id="rId15" w:history="1">
        <w:r w:rsidRPr="001D1A85">
          <w:rPr>
            <w:rStyle w:val="Hyperlink"/>
            <w:highlight w:val="lightGray"/>
          </w:rPr>
          <w:t>Prílohe V</w:t>
        </w:r>
      </w:hyperlink>
      <w:r w:rsidRPr="001D1A85">
        <w:t>.</w:t>
      </w:r>
    </w:p>
    <w:p w14:paraId="0F6BC6C0" w14:textId="77777777" w:rsidR="00362990" w:rsidRPr="001D1A85" w:rsidRDefault="00362990" w:rsidP="00362990">
      <w:pPr>
        <w:rPr>
          <w:color w:val="000000"/>
          <w:szCs w:val="22"/>
        </w:rPr>
      </w:pPr>
    </w:p>
    <w:p w14:paraId="34B478C3" w14:textId="77777777" w:rsidR="00362990" w:rsidRPr="001D1A85" w:rsidRDefault="00362990" w:rsidP="00F7057C">
      <w:pPr>
        <w:rPr>
          <w:b/>
          <w:bCs/>
          <w:szCs w:val="22"/>
        </w:rPr>
      </w:pPr>
      <w:r w:rsidRPr="001D1A85">
        <w:rPr>
          <w:b/>
          <w:bCs/>
        </w:rPr>
        <w:t>4.9</w:t>
      </w:r>
      <w:r w:rsidRPr="001D1A85">
        <w:rPr>
          <w:b/>
          <w:bCs/>
        </w:rPr>
        <w:tab/>
        <w:t>Predávkovanie</w:t>
      </w:r>
    </w:p>
    <w:p w14:paraId="0A898F7C" w14:textId="77777777" w:rsidR="00362990" w:rsidRPr="001D1A85" w:rsidRDefault="00362990" w:rsidP="00362990">
      <w:pPr>
        <w:tabs>
          <w:tab w:val="left" w:pos="567"/>
        </w:tabs>
        <w:rPr>
          <w:color w:val="000000"/>
          <w:szCs w:val="22"/>
        </w:rPr>
      </w:pPr>
    </w:p>
    <w:p w14:paraId="5A5235D4" w14:textId="77777777" w:rsidR="00362990" w:rsidRPr="001D1A85" w:rsidRDefault="00B13D28" w:rsidP="00362990">
      <w:pPr>
        <w:tabs>
          <w:tab w:val="left" w:pos="567"/>
        </w:tabs>
        <w:rPr>
          <w:color w:val="000000"/>
          <w:szCs w:val="22"/>
        </w:rPr>
      </w:pPr>
      <w:r w:rsidRPr="001D1A85">
        <w:t xml:space="preserve">Počas klinických </w:t>
      </w:r>
      <w:r w:rsidR="00C459C8" w:rsidRPr="001D1A85">
        <w:t xml:space="preserve">skúšaní u </w:t>
      </w:r>
      <w:r w:rsidRPr="001D1A85">
        <w:t xml:space="preserve">pacientov </w:t>
      </w:r>
      <w:r w:rsidR="00362990" w:rsidRPr="001D1A85">
        <w:rPr>
          <w:color w:val="000000"/>
        </w:rPr>
        <w:t>s reumatoidnou artritídou sa nepozorovala žiadna dávku-limitujúca toxicita. Najvyššia hodnotená hladina dávky bola intravenózna nárazová dávka 32 mg/m</w:t>
      </w:r>
      <w:r w:rsidR="00362990" w:rsidRPr="001D1A85">
        <w:rPr>
          <w:color w:val="000000"/>
          <w:vertAlign w:val="superscript"/>
        </w:rPr>
        <w:t xml:space="preserve">2 </w:t>
      </w:r>
      <w:r w:rsidR="00362990" w:rsidRPr="001D1A85">
        <w:rPr>
          <w:color w:val="000000"/>
        </w:rPr>
        <w:t>s následnými subkutánnymi dávkami 16 mg/m</w:t>
      </w:r>
      <w:r w:rsidR="00362990" w:rsidRPr="001D1A85">
        <w:rPr>
          <w:color w:val="000000"/>
          <w:vertAlign w:val="superscript"/>
        </w:rPr>
        <w:t>2</w:t>
      </w:r>
      <w:r w:rsidR="00362990" w:rsidRPr="001D1A85">
        <w:rPr>
          <w:color w:val="000000"/>
        </w:rPr>
        <w:t xml:space="preserve"> podávanými dvakrát týždenne. Jeden pacient s reumatoidnou artritídou si omylom podával 62 mg Enbrelu subkutánne dvakrát týždenne počas 3 týždňov bez výskytu nežiaducich účinkov. Nie je známe antidotum proti Enbrelu.</w:t>
      </w:r>
    </w:p>
    <w:p w14:paraId="1EE7DF2F" w14:textId="77777777" w:rsidR="00362990" w:rsidRPr="001D1A85" w:rsidRDefault="00362990" w:rsidP="00362990">
      <w:pPr>
        <w:tabs>
          <w:tab w:val="left" w:pos="567"/>
        </w:tabs>
        <w:rPr>
          <w:color w:val="000000"/>
          <w:szCs w:val="22"/>
        </w:rPr>
      </w:pPr>
    </w:p>
    <w:p w14:paraId="4069C765" w14:textId="77777777" w:rsidR="00362990" w:rsidRPr="001D1A85" w:rsidRDefault="00362990" w:rsidP="00362990">
      <w:pPr>
        <w:tabs>
          <w:tab w:val="left" w:pos="567"/>
        </w:tabs>
        <w:rPr>
          <w:color w:val="000000"/>
          <w:szCs w:val="22"/>
        </w:rPr>
      </w:pPr>
    </w:p>
    <w:p w14:paraId="351345CF" w14:textId="77777777" w:rsidR="00362990" w:rsidRPr="001D1A85" w:rsidRDefault="00362990" w:rsidP="00F7057C">
      <w:pPr>
        <w:rPr>
          <w:b/>
          <w:bCs/>
        </w:rPr>
      </w:pPr>
      <w:r w:rsidRPr="001D1A85">
        <w:rPr>
          <w:b/>
          <w:bCs/>
        </w:rPr>
        <w:t>5.</w:t>
      </w:r>
      <w:r w:rsidRPr="001D1A85">
        <w:rPr>
          <w:b/>
          <w:bCs/>
        </w:rPr>
        <w:tab/>
        <w:t>FARMAKOLOGICKÉ VLASTNOSTI</w:t>
      </w:r>
    </w:p>
    <w:p w14:paraId="3F69E10E" w14:textId="77777777" w:rsidR="00362990" w:rsidRPr="001D1A85" w:rsidRDefault="00362990" w:rsidP="00F7057C">
      <w:pPr>
        <w:rPr>
          <w:b/>
          <w:bCs/>
        </w:rPr>
      </w:pPr>
    </w:p>
    <w:p w14:paraId="5BEB9B2B" w14:textId="77777777" w:rsidR="00362990" w:rsidRPr="001D1A85" w:rsidRDefault="00362990" w:rsidP="00F7057C">
      <w:pPr>
        <w:rPr>
          <w:b/>
          <w:bCs/>
        </w:rPr>
      </w:pPr>
      <w:r w:rsidRPr="001D1A85">
        <w:rPr>
          <w:b/>
          <w:bCs/>
        </w:rPr>
        <w:t>5.1</w:t>
      </w:r>
      <w:r w:rsidRPr="001D1A85">
        <w:rPr>
          <w:b/>
          <w:bCs/>
        </w:rPr>
        <w:tab/>
        <w:t>Farmakodynamické vlastnosti</w:t>
      </w:r>
    </w:p>
    <w:p w14:paraId="78ACAC97" w14:textId="77777777" w:rsidR="00362990" w:rsidRPr="001D1A85" w:rsidRDefault="00362990" w:rsidP="00362990">
      <w:pPr>
        <w:tabs>
          <w:tab w:val="left" w:pos="567"/>
        </w:tabs>
        <w:rPr>
          <w:color w:val="000000"/>
          <w:szCs w:val="22"/>
        </w:rPr>
      </w:pPr>
    </w:p>
    <w:p w14:paraId="1366133F" w14:textId="77777777" w:rsidR="00362990" w:rsidRPr="001D1A85" w:rsidRDefault="00362990" w:rsidP="00362990">
      <w:pPr>
        <w:tabs>
          <w:tab w:val="left" w:pos="567"/>
        </w:tabs>
        <w:rPr>
          <w:b/>
          <w:color w:val="000000"/>
          <w:szCs w:val="22"/>
        </w:rPr>
      </w:pPr>
      <w:r w:rsidRPr="001D1A85">
        <w:rPr>
          <w:color w:val="000000"/>
        </w:rPr>
        <w:t xml:space="preserve">Farmakoterapeutická skupina: Imunosupresívum, </w:t>
      </w:r>
      <w:r w:rsidRPr="001D1A85">
        <w:rPr>
          <w:rStyle w:val="Emphasis"/>
          <w:i w:val="0"/>
          <w:iCs/>
          <w:snapToGrid w:val="0"/>
          <w:color w:val="000000"/>
        </w:rPr>
        <w:t>Inhibítory tumor nekrotizujúceho faktora alfa (TNF-α)</w:t>
      </w:r>
      <w:r w:rsidRPr="001D1A85">
        <w:rPr>
          <w:color w:val="000000"/>
        </w:rPr>
        <w:t xml:space="preserve">, ATC kód: </w:t>
      </w:r>
      <w:r w:rsidRPr="001D1A85">
        <w:rPr>
          <w:snapToGrid w:val="0"/>
          <w:color w:val="000000"/>
        </w:rPr>
        <w:t>L04AB01</w:t>
      </w:r>
    </w:p>
    <w:p w14:paraId="4DFD0B10" w14:textId="77777777" w:rsidR="00362990" w:rsidRPr="001D1A85" w:rsidRDefault="00362990" w:rsidP="00362990">
      <w:pPr>
        <w:tabs>
          <w:tab w:val="left" w:pos="567"/>
        </w:tabs>
        <w:rPr>
          <w:color w:val="000000"/>
          <w:szCs w:val="22"/>
        </w:rPr>
      </w:pPr>
    </w:p>
    <w:p w14:paraId="7F9E40F9" w14:textId="77777777" w:rsidR="00362990" w:rsidRPr="001D1A85" w:rsidRDefault="00B13D28" w:rsidP="00362990">
      <w:pPr>
        <w:tabs>
          <w:tab w:val="left" w:pos="567"/>
        </w:tabs>
        <w:rPr>
          <w:color w:val="000000"/>
          <w:szCs w:val="22"/>
        </w:rPr>
      </w:pPr>
      <w:r w:rsidRPr="001D1A85">
        <w:t>Tumor nekrotizujúci faktor (TNF) je dominantným cytokínom v zápalovom procese reumatoidnej artritídy</w:t>
      </w:r>
      <w:r w:rsidR="00362990" w:rsidRPr="001D1A85">
        <w:rPr>
          <w:color w:val="000000"/>
        </w:rPr>
        <w:t>. Zvýšené hladiny TNF sú taktiež nachádzané v synovii a psoriatických plakoch u pacientov so psoriatickou artritídou a v plazme a synoviálnom tkanive u pacientov s ankylozujúcou spondylitídou. U pacientov so psoriázou s plakmi vedie infiltrácia zápalovými bunkami vrátane T-lymfocytov k zvýšeniu hodnôt TNF v psoriatickej lézii v porovnaní s hodnotami v nepostihnutej koži. Etanercept je kompet</w:t>
      </w:r>
      <w:r w:rsidR="005613C6" w:rsidRPr="001D1A85">
        <w:rPr>
          <w:color w:val="000000"/>
        </w:rPr>
        <w:t>i</w:t>
      </w:r>
      <w:r w:rsidR="00362990" w:rsidRPr="001D1A85">
        <w:rPr>
          <w:color w:val="000000"/>
        </w:rPr>
        <w:t>tívnym inhibítorom väzby TNF na jeho receptor na povrchu bunky, a tým inhibuje biologickú aktivitu TNF. TNF a lymfotoxín sú prozápalové cytokíny, ktoré sa viažu na dva odlišné povrchové receptory buniek: 55</w:t>
      </w:r>
      <w:r w:rsidR="00362990" w:rsidRPr="001D1A85">
        <w:rPr>
          <w:color w:val="000000"/>
        </w:rPr>
        <w:noBreakHyphen/>
        <w:t>kilodaltonový (p55) a 75</w:t>
      </w:r>
      <w:r w:rsidR="00362990" w:rsidRPr="001D1A85">
        <w:rPr>
          <w:color w:val="000000"/>
        </w:rPr>
        <w:noBreakHyphen/>
        <w:t>kilodaltonový (p75) receptor pre tumor nekrotizujúci faktor (TNFR). Oba TNF-receptory sa prirodzene vyskytujú v</w:t>
      </w:r>
      <w:r w:rsidR="00344388" w:rsidRPr="001D1A85">
        <w:rPr>
          <w:color w:val="000000"/>
        </w:rPr>
        <w:t> </w:t>
      </w:r>
      <w:r w:rsidR="00362990" w:rsidRPr="001D1A85">
        <w:rPr>
          <w:color w:val="000000"/>
        </w:rPr>
        <w:t>membránovo</w:t>
      </w:r>
      <w:r w:rsidR="00344388" w:rsidRPr="001D1A85">
        <w:rPr>
          <w:color w:val="000000"/>
        </w:rPr>
        <w:t xml:space="preserve"> </w:t>
      </w:r>
      <w:r w:rsidR="00362990" w:rsidRPr="001D1A85">
        <w:rPr>
          <w:color w:val="000000"/>
        </w:rPr>
        <w:t>viazanej a solubilnej forme. Predpokladá sa, že solubilné TNFR regulujú biologickú aktivitu TNF.</w:t>
      </w:r>
    </w:p>
    <w:p w14:paraId="752F7A54" w14:textId="77777777" w:rsidR="00362990" w:rsidRPr="001D1A85" w:rsidRDefault="00362990" w:rsidP="00362990">
      <w:pPr>
        <w:tabs>
          <w:tab w:val="left" w:pos="567"/>
        </w:tabs>
        <w:rPr>
          <w:color w:val="000000"/>
          <w:szCs w:val="22"/>
        </w:rPr>
      </w:pPr>
    </w:p>
    <w:p w14:paraId="3974DBAE" w14:textId="77777777" w:rsidR="00362990" w:rsidRPr="001D1A85" w:rsidRDefault="00362990" w:rsidP="00362990">
      <w:pPr>
        <w:tabs>
          <w:tab w:val="left" w:pos="567"/>
        </w:tabs>
        <w:rPr>
          <w:color w:val="000000"/>
          <w:szCs w:val="22"/>
        </w:rPr>
      </w:pPr>
      <w:r w:rsidRPr="001D1A85">
        <w:rPr>
          <w:color w:val="000000"/>
        </w:rPr>
        <w:t>TNF a lymfotoxín existujú prevažne ako homotriméry, ktorých biologická aktivita závisí od priečnych väzieb povrchových bunkových TNF-receptorov. Dimérne solubilné receptory majú podobne ako etanercept vyššiu afinitu pre TNF ako monomérne receptory a sú výrazne účinnejšími kompet</w:t>
      </w:r>
      <w:r w:rsidR="005613C6" w:rsidRPr="001D1A85">
        <w:rPr>
          <w:color w:val="000000"/>
        </w:rPr>
        <w:t>i</w:t>
      </w:r>
      <w:r w:rsidRPr="001D1A85">
        <w:rPr>
          <w:color w:val="000000"/>
        </w:rPr>
        <w:t>tívnymi inhibítormi väzby TNF na jeho bunkové receptory. Navyše, použitie Fc fragmentu imunoglobulínu ako fúzneho elementu pri konštrukcii dimérneho receptora predlžuje polčas v sére.</w:t>
      </w:r>
    </w:p>
    <w:p w14:paraId="531C8318" w14:textId="77777777" w:rsidR="00362990" w:rsidRPr="001D1A85" w:rsidRDefault="00362990" w:rsidP="00362990">
      <w:pPr>
        <w:tabs>
          <w:tab w:val="left" w:pos="567"/>
        </w:tabs>
        <w:rPr>
          <w:color w:val="000000"/>
          <w:szCs w:val="22"/>
        </w:rPr>
      </w:pPr>
    </w:p>
    <w:p w14:paraId="07DE043E" w14:textId="77777777" w:rsidR="00362990" w:rsidRPr="001D1A85" w:rsidRDefault="00362990" w:rsidP="00F7057C">
      <w:pPr>
        <w:rPr>
          <w:b/>
          <w:szCs w:val="22"/>
          <w:u w:val="single"/>
        </w:rPr>
      </w:pPr>
      <w:r w:rsidRPr="001D1A85">
        <w:rPr>
          <w:u w:val="single"/>
        </w:rPr>
        <w:t>Mechanizmus účinku</w:t>
      </w:r>
    </w:p>
    <w:p w14:paraId="6B556DCD" w14:textId="77777777" w:rsidR="00362990" w:rsidRPr="001D1A85" w:rsidRDefault="00362990" w:rsidP="00362990">
      <w:pPr>
        <w:keepNext/>
        <w:tabs>
          <w:tab w:val="left" w:pos="567"/>
        </w:tabs>
        <w:rPr>
          <w:color w:val="000000"/>
          <w:szCs w:val="22"/>
        </w:rPr>
      </w:pPr>
    </w:p>
    <w:p w14:paraId="476242EA" w14:textId="77777777" w:rsidR="00362990" w:rsidRPr="001D1A85" w:rsidRDefault="00362990" w:rsidP="00362990">
      <w:pPr>
        <w:keepNext/>
        <w:tabs>
          <w:tab w:val="left" w:pos="567"/>
        </w:tabs>
        <w:rPr>
          <w:color w:val="000000"/>
          <w:szCs w:val="22"/>
        </w:rPr>
      </w:pPr>
      <w:r w:rsidRPr="001D1A85">
        <w:rPr>
          <w:color w:val="000000"/>
        </w:rPr>
        <w:t>Veľká časť kĺbovej patológie pri reumatoidnej artritíde a ankylozujúcej spondylitíde a kožnej patológii v psoriatických plakoch je sprostredkovaná prozápalovými molekulami, ktoré tvoria systém kontrolovaný TNF. Predpokladaný mechanizmus účinku etanerceptu spočíva v kompet</w:t>
      </w:r>
      <w:r w:rsidR="005613C6" w:rsidRPr="001D1A85">
        <w:rPr>
          <w:color w:val="000000"/>
        </w:rPr>
        <w:t>i</w:t>
      </w:r>
      <w:r w:rsidRPr="001D1A85">
        <w:rPr>
          <w:color w:val="000000"/>
        </w:rPr>
        <w:t>tívnej inhibícii väzby TNF na TNFR na povrchu bunky, a tým jeho biologická inaktivácia zabráni TNF-sprostredkovanej bunkovej odpovedi. Etanercept môže tiež modulovať biologickú odpoveď kontrolovanú ďalšími molekulami zápalovej kaskády (napr. cytokínmi, adhezívnymi molekulami alebo proteinázami), ktoré sú indukované alebo regulované prostredníctvom TNF.</w:t>
      </w:r>
    </w:p>
    <w:p w14:paraId="1FADE526" w14:textId="77777777" w:rsidR="00362990" w:rsidRPr="001D1A85" w:rsidRDefault="00362990" w:rsidP="00362990">
      <w:pPr>
        <w:tabs>
          <w:tab w:val="left" w:pos="567"/>
        </w:tabs>
        <w:rPr>
          <w:color w:val="000000"/>
          <w:szCs w:val="22"/>
        </w:rPr>
      </w:pPr>
    </w:p>
    <w:p w14:paraId="6D3CA9FC" w14:textId="77777777" w:rsidR="00362990" w:rsidRPr="001D1A85" w:rsidRDefault="00362990" w:rsidP="00F7057C">
      <w:pPr>
        <w:rPr>
          <w:u w:val="single"/>
        </w:rPr>
      </w:pPr>
      <w:r w:rsidRPr="001D1A85">
        <w:rPr>
          <w:u w:val="single"/>
        </w:rPr>
        <w:t>Klinická účinnosť a bezpečnosť</w:t>
      </w:r>
    </w:p>
    <w:p w14:paraId="4B5217D1" w14:textId="77777777" w:rsidR="00362990" w:rsidRPr="001D1A85" w:rsidRDefault="00362990" w:rsidP="00362990">
      <w:pPr>
        <w:widowControl w:val="0"/>
        <w:tabs>
          <w:tab w:val="left" w:pos="567"/>
        </w:tabs>
        <w:rPr>
          <w:color w:val="000000"/>
          <w:szCs w:val="22"/>
        </w:rPr>
      </w:pPr>
    </w:p>
    <w:p w14:paraId="27687CBA" w14:textId="77777777" w:rsidR="00B13D28" w:rsidRPr="001D1A85" w:rsidRDefault="00B13D28" w:rsidP="00B13D28">
      <w:r w:rsidRPr="001D1A85">
        <w:t xml:space="preserve">Táto časť uvádza údaje zo štyroch randomizovaných, kontrolovaných </w:t>
      </w:r>
      <w:r w:rsidR="00C459C8" w:rsidRPr="001D1A85">
        <w:t xml:space="preserve">skúšaní </w:t>
      </w:r>
      <w:r w:rsidRPr="001D1A85">
        <w:t xml:space="preserve">u dospelých s reumatoidnou artritídou, jednej štúdie u dospelých so psoriatickou artritídou, jednej štúdie </w:t>
      </w:r>
      <w:r w:rsidRPr="001D1A85">
        <w:lastRenderedPageBreak/>
        <w:t>u dospelých s ankylozujúcou spondylitídou, dvoch štúdií u dospelých s axiálnou spondyloartritídou bez rádiografického dôkazu, štyroch štúdií u dospelých so psoriázou s plakmi, troch štúdií u pacientov s juvenilnou idiopatickou artritídou a jednej štúdie u pediatrických pacientov so psoriázou s plakmi.</w:t>
      </w:r>
    </w:p>
    <w:p w14:paraId="6E85B034" w14:textId="77777777" w:rsidR="00362990" w:rsidRPr="001D1A85" w:rsidRDefault="00362990" w:rsidP="00362990">
      <w:pPr>
        <w:widowControl w:val="0"/>
        <w:tabs>
          <w:tab w:val="left" w:pos="567"/>
        </w:tabs>
        <w:rPr>
          <w:color w:val="000000"/>
          <w:szCs w:val="22"/>
        </w:rPr>
      </w:pPr>
    </w:p>
    <w:p w14:paraId="19C5A36B" w14:textId="77777777" w:rsidR="00362990" w:rsidRPr="001D1A85" w:rsidRDefault="00362990" w:rsidP="00F7057C">
      <w:pPr>
        <w:keepNext/>
        <w:keepLines/>
        <w:rPr>
          <w:b/>
          <w:i/>
          <w:iCs/>
          <w:szCs w:val="22"/>
        </w:rPr>
      </w:pPr>
      <w:r w:rsidRPr="001D1A85">
        <w:rPr>
          <w:i/>
          <w:iCs/>
        </w:rPr>
        <w:t>Dospelí pacienti s reumatoidnou artritídou</w:t>
      </w:r>
    </w:p>
    <w:p w14:paraId="4E1B0255" w14:textId="77777777" w:rsidR="00B13D28" w:rsidRPr="001D1A85" w:rsidRDefault="00B13D28" w:rsidP="00F7057C">
      <w:pPr>
        <w:keepNext/>
        <w:keepLines/>
      </w:pPr>
      <w:r w:rsidRPr="001D1A85">
        <w:t xml:space="preserve">Účinnosť Enbrelu sa posudzovala v randomizovanej, dvojito zaslepenej placebom kontrolovanej štúdii. Štúdia hodnotila 234 dospelých pacientov s aktívnou reumatoidnou artritídou, u ktorých zlyhala terapia najmenej jedným, ale nie viac ako štyrmi chorobu modifikujúcimi antireumatikami (DMARD). Dávky 10 mg alebo 25 mg Enbrelu alebo placeba boli podávané subkutánne dvakrát týždenne 6 po sebe nasledujúcich mesiacov. Výsledky </w:t>
      </w:r>
      <w:r w:rsidR="00C459C8" w:rsidRPr="001D1A85">
        <w:t xml:space="preserve">tohto </w:t>
      </w:r>
      <w:r w:rsidRPr="001D1A85">
        <w:t>kontrolovan</w:t>
      </w:r>
      <w:r w:rsidR="00C459C8" w:rsidRPr="001D1A85">
        <w:t>ého</w:t>
      </w:r>
      <w:r w:rsidRPr="001D1A85">
        <w:t xml:space="preserve"> </w:t>
      </w:r>
      <w:r w:rsidR="00C459C8" w:rsidRPr="001D1A85">
        <w:t>skúšania</w:t>
      </w:r>
      <w:r w:rsidRPr="001D1A85">
        <w:t xml:space="preserve"> boli vyjadrené v percentuálnom zlepšení reumatoidnej artritídy s použitím kritérií odpovede na terapiu podľa Americkej reumatologickej spoločnosti (ACR). </w:t>
      </w:r>
    </w:p>
    <w:p w14:paraId="7D355523" w14:textId="77777777" w:rsidR="00B13D28" w:rsidRPr="001D1A85" w:rsidRDefault="00B13D28" w:rsidP="00B13D28"/>
    <w:p w14:paraId="02100CE4" w14:textId="77777777" w:rsidR="00B13D28" w:rsidRPr="001D1A85" w:rsidRDefault="00B13D28" w:rsidP="00B13D28">
      <w:r w:rsidRPr="001D1A85">
        <w:t>Odpovede ACR 20 a 50 boli vyššie u pacientov liečených Enbrelom v 3. a 6. mesiaci než u pacientov liečených placebom (ACR 20: Enbrel 62 % po 3 mesiacoch a 59 % po 6 mesiacoch, placebo 23 % po 3 mesiacoch a 11 % po 6 mesiacoch; ACR 50: Enbrel 41 % po 3 mesiacoch a 40 % po 6 mesiacoch, placebo 8 % po 3 mesiacoch a 5 % po 6 mesiacoch; p </w:t>
      </w:r>
      <w:r w:rsidRPr="001D1A85">
        <w:rPr>
          <w:szCs w:val="22"/>
        </w:rPr>
        <w:sym w:font="Symbol" w:char="F03C"/>
      </w:r>
      <w:r w:rsidRPr="001D1A85">
        <w:rPr>
          <w:szCs w:val="22"/>
        </w:rPr>
        <w:t> </w:t>
      </w:r>
      <w:r w:rsidRPr="001D1A85">
        <w:t>0,01 pre Enbrel oproti placebu vo všetkých časových bodoch, ako pre odpoveď ACR 20, tak aj pre odpoveď ACR 50).</w:t>
      </w:r>
    </w:p>
    <w:p w14:paraId="3CCB2CF8" w14:textId="77777777" w:rsidR="00B13D28" w:rsidRPr="001D1A85" w:rsidRDefault="00B13D28" w:rsidP="00B13D28"/>
    <w:p w14:paraId="5988EB07" w14:textId="77777777" w:rsidR="00B13D28" w:rsidRPr="001D1A85" w:rsidRDefault="00B13D28" w:rsidP="00B13D28">
      <w:r w:rsidRPr="001D1A85">
        <w:t>Približne 15 % osôb, ktoré dostávali Enbrel dosiahlo odpoveď ACR 70 v 3. mesiaci a v 6. mesiaci v porovnaní s menej ako 5 % osôb v skupine s placebom. Medzi pacientmi užívajúcimi Enbrel sa klinická odpoveď obvykle dosiahla počas 1 až 2 týždňov od začiatku terapie a takmer vždy do 3 mesiacov. Pozorovala sa odpoveď v závislosti na dávke; výsledky s dávkou 10 mg sa nachádzali na prechode medzi placebom a 25 mg. Enbrel bol výrazne lepší než placebo vo všetkých ACR kritériách, rovnako ako aj v ďalších ukazovateľoch aktivity reumatoidnej artritídy, ktoré nie sú obsiahnuté v ACR kritériách odpovede na terapiu, takým je napr. ranná stuhnutosť. Dotazník hodnotenia zdravia (Health Assessment Questionnaire</w:t>
      </w:r>
      <w:r w:rsidR="00362990" w:rsidRPr="001D1A85">
        <w:rPr>
          <w:color w:val="000000"/>
        </w:rPr>
        <w:t xml:space="preserve"> (HAQ)</w:t>
      </w:r>
      <w:r w:rsidRPr="001D1A85">
        <w:rPr>
          <w:color w:val="000000"/>
        </w:rPr>
        <w:t>)</w:t>
      </w:r>
      <w:r w:rsidR="00362990" w:rsidRPr="001D1A85">
        <w:rPr>
          <w:color w:val="000000"/>
        </w:rPr>
        <w:t xml:space="preserve">, </w:t>
      </w:r>
      <w:r w:rsidRPr="001D1A85">
        <w:t xml:space="preserve">ktorý zahŕňa invaliditu, vitalitu, mentálne zdravie, celkový zdravotný stav a jednotlivé zložky zdravotného stavu asociované s artritídou bol počas </w:t>
      </w:r>
      <w:r w:rsidR="00C459C8" w:rsidRPr="001D1A85">
        <w:t xml:space="preserve">skúšania </w:t>
      </w:r>
      <w:r w:rsidRPr="001D1A85">
        <w:t>vyplňovaný každé 3 mesiace. U pacientov liečených Enbrelom v porovnaní s kontrolami došlo v 3. a 6. mesiaci k zlepšeniu vo všetkých oblastiach HAQ.</w:t>
      </w:r>
    </w:p>
    <w:p w14:paraId="74AD6094" w14:textId="77777777" w:rsidR="00362990" w:rsidRPr="001D1A85" w:rsidRDefault="00362990" w:rsidP="00B13D28">
      <w:pPr>
        <w:tabs>
          <w:tab w:val="left" w:pos="567"/>
        </w:tabs>
        <w:rPr>
          <w:color w:val="000000"/>
          <w:szCs w:val="22"/>
        </w:rPr>
      </w:pPr>
    </w:p>
    <w:p w14:paraId="3A5F0354" w14:textId="77777777" w:rsidR="00B13D28" w:rsidRPr="001D1A85" w:rsidRDefault="00B13D28" w:rsidP="00B13D28">
      <w:r w:rsidRPr="001D1A85">
        <w:t xml:space="preserve">Po prerušení liečby Enbrelom sa príznaky artritídy spravidla vrátili do jedného mesiaca. Na základe výsledkov z otvorených štúdií sa zistilo, že opätovné nasadenie liečby Enbrelom do 24 mesiacov od jej prerušenia malo za následok rovnako veľkú odpoveď ako u pacientov, ktorí Enbrel užívali bez prerušenia liečby. V otvorených, extenčných </w:t>
      </w:r>
      <w:r w:rsidR="00C459C8" w:rsidRPr="001D1A85">
        <w:t xml:space="preserve">skúšaniach </w:t>
      </w:r>
      <w:r w:rsidRPr="001D1A85">
        <w:t xml:space="preserve">sa u pacientov užívajúcich Enbrel bez prerušenia pozorovalo, že stabilné odpovede pretrvávajú až do 10 rokov. </w:t>
      </w:r>
    </w:p>
    <w:p w14:paraId="6A0F8734" w14:textId="77777777" w:rsidR="00362990" w:rsidRPr="001D1A85" w:rsidRDefault="00362990" w:rsidP="00362990">
      <w:pPr>
        <w:tabs>
          <w:tab w:val="left" w:pos="567"/>
        </w:tabs>
        <w:rPr>
          <w:color w:val="000000"/>
          <w:szCs w:val="22"/>
        </w:rPr>
      </w:pPr>
    </w:p>
    <w:p w14:paraId="70C2BFFD" w14:textId="77777777" w:rsidR="00B13D28" w:rsidRPr="001D1A85" w:rsidRDefault="00B13D28" w:rsidP="00B13D28">
      <w:pPr>
        <w:tabs>
          <w:tab w:val="left" w:pos="567"/>
        </w:tabs>
      </w:pPr>
      <w:r w:rsidRPr="001D1A85">
        <w:t xml:space="preserve">Účinnosť Enbrelu a metotrexátu sa porovnávala v randomizovanej, aktívne kontrolovanej štúdii so slepými rádiografickými hodnoteniami ako primárnym koncovým bodom u 632 dospelých pacientov s aktívnou reumatoidnou artritídou (&lt; 3 roky trvanie), ktorí nikdy neboli liečení metotrexátom. Enbrel sa v dávke 10 mg alebo 25 mg podával subkutánne (s.c.) dvakrát do týždňa po dobu až 24 mesiacov. Dávky metotrexátu sa stupňovali od 7,5 mg týždenne, maximálne až do 20 mg týždenne, a to počas prvých 8 týždňov </w:t>
      </w:r>
      <w:r w:rsidR="00C459C8" w:rsidRPr="001D1A85">
        <w:t xml:space="preserve">skúšania </w:t>
      </w:r>
      <w:r w:rsidRPr="001D1A85">
        <w:t xml:space="preserve">a pokračovalo sa v nich až do 24 mesiacov. Klinické zlepšenie vrátane nástupu účinku do 2 týždňov, bolo pri podávaní Enbrelu 25 mg podobné ako v predchádzajúcich </w:t>
      </w:r>
      <w:r w:rsidR="00C459C8" w:rsidRPr="001D1A85">
        <w:t xml:space="preserve">súšaniach </w:t>
      </w:r>
      <w:r w:rsidRPr="001D1A85">
        <w:t>a pretrvalo až do 24 mesiacov. Pred liečbou na začiatku štúdie mali pacienti stredne závažný stupeň invalidity s priemerným skóre HAQ 1,4 až 1,5. Liečba Enbrelom 25 mg viedla k významnému zlepšeniu po 12 mesiacoch, pričom 44 % pacientov dosiahlo normálne HAQ skóre (menej ako 0,5). Toto zlepšenie pretrvalo do 2. roku štúdie.</w:t>
      </w:r>
    </w:p>
    <w:p w14:paraId="7A4C2E8A" w14:textId="77777777" w:rsidR="00362990" w:rsidRPr="001D1A85" w:rsidRDefault="00362990" w:rsidP="00362990">
      <w:pPr>
        <w:tabs>
          <w:tab w:val="left" w:pos="567"/>
        </w:tabs>
        <w:rPr>
          <w:color w:val="000000"/>
          <w:szCs w:val="22"/>
        </w:rPr>
      </w:pPr>
    </w:p>
    <w:p w14:paraId="57A2580C" w14:textId="77777777" w:rsidR="00362990" w:rsidRPr="001D1A85" w:rsidRDefault="00B13D28" w:rsidP="00362990">
      <w:pPr>
        <w:tabs>
          <w:tab w:val="left" w:pos="567"/>
        </w:tabs>
        <w:rPr>
          <w:color w:val="000000"/>
          <w:szCs w:val="22"/>
        </w:rPr>
      </w:pPr>
      <w:r w:rsidRPr="001D1A85">
        <w:t>V tejto štúdii sa štrukturálne poškodenie kĺbov hodnotilo rádiograficky a vyjadrovalo sa ako zmena v celkovom</w:t>
      </w:r>
      <w:r w:rsidR="00362990" w:rsidRPr="001D1A85">
        <w:rPr>
          <w:color w:val="000000"/>
        </w:rPr>
        <w:t xml:space="preserve"> </w:t>
      </w:r>
      <w:r w:rsidRPr="001D1A85">
        <w:rPr>
          <w:color w:val="000000"/>
        </w:rPr>
        <w:t xml:space="preserve">Sharp skóre </w:t>
      </w:r>
      <w:r w:rsidRPr="001D1A85">
        <w:t>(TSS</w:t>
      </w:r>
      <w:r w:rsidR="005D5401" w:rsidRPr="001D1A85">
        <w:t xml:space="preserve">, </w:t>
      </w:r>
      <w:r w:rsidR="005D5401" w:rsidRPr="001D1A85">
        <w:rPr>
          <w:i/>
        </w:rPr>
        <w:t>Total Sharp Score</w:t>
      </w:r>
      <w:r w:rsidRPr="001D1A85">
        <w:t>)</w:t>
      </w:r>
      <w:r w:rsidR="00362990" w:rsidRPr="001D1A85">
        <w:rPr>
          <w:color w:val="000000"/>
        </w:rPr>
        <w:t xml:space="preserve"> a v jeho zložkách</w:t>
      </w:r>
      <w:r w:rsidRPr="001D1A85">
        <w:t xml:space="preserve"> v </w:t>
      </w:r>
      <w:r w:rsidR="00827377" w:rsidRPr="001D1A85">
        <w:t xml:space="preserve">skóre </w:t>
      </w:r>
      <w:r w:rsidRPr="001D1A85">
        <w:t>er</w:t>
      </w:r>
      <w:r w:rsidR="00827377" w:rsidRPr="001D1A85">
        <w:t>ózií</w:t>
      </w:r>
      <w:r w:rsidRPr="001D1A85">
        <w:t>a v skóre zužovania medzikĺbneho priestoru</w:t>
      </w:r>
      <w:r w:rsidR="00561047" w:rsidRPr="001D1A85">
        <w:rPr>
          <w:color w:val="000000"/>
        </w:rPr>
        <w:t xml:space="preserve"> </w:t>
      </w:r>
      <w:r w:rsidR="00362990" w:rsidRPr="001D1A85">
        <w:rPr>
          <w:color w:val="000000"/>
        </w:rPr>
        <w:t>(</w:t>
      </w:r>
      <w:r w:rsidRPr="001D1A85">
        <w:t>JSN</w:t>
      </w:r>
      <w:r w:rsidR="005D5401" w:rsidRPr="001D1A85">
        <w:t xml:space="preserve">, </w:t>
      </w:r>
      <w:r w:rsidR="005D5401" w:rsidRPr="001D1A85">
        <w:rPr>
          <w:i/>
        </w:rPr>
        <w:t>Joint Space Narrowing</w:t>
      </w:r>
      <w:r w:rsidR="00362990" w:rsidRPr="001D1A85">
        <w:rPr>
          <w:color w:val="000000"/>
        </w:rPr>
        <w:t xml:space="preserve">). Rtg snímky rúk/zápästí a nôh sa hodnotili pred liečbou a po 6, 12 a 24 mesiacoch liečby. </w:t>
      </w:r>
      <w:r w:rsidRPr="001D1A85">
        <w:t xml:space="preserve">10 mg dávka Enbrelu mala trvale nižší účinok na štrukturálne poškodenie ako dávka 25 mg. Enbrel 25 mg bol signifikantne lepší ako metotrexát v </w:t>
      </w:r>
      <w:r w:rsidR="00827377" w:rsidRPr="001D1A85">
        <w:t xml:space="preserve">skóre </w:t>
      </w:r>
      <w:r w:rsidRPr="001D1A85">
        <w:t>er</w:t>
      </w:r>
      <w:r w:rsidR="00827377" w:rsidRPr="001D1A85">
        <w:t>ózií</w:t>
      </w:r>
      <w:r w:rsidRPr="001D1A85">
        <w:t xml:space="preserve">a to ako po 12, tak i po 24 mesiacoch. Pri liečbe metotrexátom a Enbrelom 25 mg </w:t>
      </w:r>
      <w:r w:rsidR="00362990" w:rsidRPr="001D1A85">
        <w:rPr>
          <w:color w:val="000000"/>
        </w:rPr>
        <w:t>neboli rozdiely v </w:t>
      </w:r>
      <w:r w:rsidRPr="001D1A85">
        <w:rPr>
          <w:color w:val="000000"/>
        </w:rPr>
        <w:t>TSS</w:t>
      </w:r>
      <w:r w:rsidRPr="001D1A85">
        <w:t xml:space="preserve"> a JSN </w:t>
      </w:r>
      <w:r w:rsidR="00362990" w:rsidRPr="001D1A85">
        <w:rPr>
          <w:color w:val="000000"/>
        </w:rPr>
        <w:t>štatisticky signifikantné. Pozri výsledky na obrázku uvedenom nižšie.</w:t>
      </w:r>
    </w:p>
    <w:p w14:paraId="0A189E34" w14:textId="77777777" w:rsidR="00362990" w:rsidRPr="001D1A85" w:rsidRDefault="00362990" w:rsidP="00362990">
      <w:pPr>
        <w:tabs>
          <w:tab w:val="left" w:pos="567"/>
        </w:tabs>
        <w:rPr>
          <w:color w:val="000000"/>
          <w:szCs w:val="22"/>
        </w:rPr>
      </w:pPr>
    </w:p>
    <w:p w14:paraId="6D79DC32" w14:textId="77777777" w:rsidR="00362990" w:rsidRPr="001D1A85" w:rsidRDefault="00362990" w:rsidP="00356DCF">
      <w:pPr>
        <w:keepNext/>
        <w:tabs>
          <w:tab w:val="left" w:pos="0"/>
        </w:tabs>
        <w:rPr>
          <w:b/>
          <w:color w:val="000000"/>
        </w:rPr>
      </w:pPr>
      <w:r w:rsidRPr="001D1A85">
        <w:rPr>
          <w:b/>
          <w:color w:val="000000"/>
        </w:rPr>
        <w:lastRenderedPageBreak/>
        <w:t>Rádiografická progresia: Porovnanie Enbrelu a metotrexátu u pacientov s reumatoidnou artritídou trvajúcou do 3 rokov</w:t>
      </w:r>
    </w:p>
    <w:p w14:paraId="770169EA" w14:textId="02B78A95" w:rsidR="00362990" w:rsidRPr="001D1A85" w:rsidRDefault="00534625" w:rsidP="00D5700C">
      <w:pPr>
        <w:keepNext/>
        <w:tabs>
          <w:tab w:val="left" w:pos="567"/>
        </w:tabs>
        <w:rPr>
          <w:color w:val="000000"/>
          <w:szCs w:val="22"/>
        </w:rPr>
      </w:pPr>
      <w:r w:rsidRPr="001D1A85">
        <w:rPr>
          <w:noProof/>
          <w:lang w:eastAsia="sk-SK"/>
        </w:rPr>
        <w:drawing>
          <wp:inline distT="0" distB="0" distL="0" distR="0" wp14:anchorId="70AFB6A3" wp14:editId="78417878">
            <wp:extent cx="5762625" cy="300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009900"/>
                    </a:xfrm>
                    <a:prstGeom prst="rect">
                      <a:avLst/>
                    </a:prstGeom>
                    <a:noFill/>
                    <a:ln>
                      <a:noFill/>
                    </a:ln>
                  </pic:spPr>
                </pic:pic>
              </a:graphicData>
            </a:graphic>
          </wp:inline>
        </w:drawing>
      </w:r>
    </w:p>
    <w:p w14:paraId="0C492AAD" w14:textId="77777777" w:rsidR="00B13D28" w:rsidRPr="001D1A85" w:rsidRDefault="00B13D28" w:rsidP="00D5700C">
      <w:pPr>
        <w:keepNext/>
      </w:pPr>
      <w:r w:rsidRPr="001D1A85">
        <w:t xml:space="preserve">V ďalšej aktívne kontrolovanej, dvojito zaslepenej, randomizovanej štúdii sa porovnávala klinická účinnosť, bezpečnosť a rádiografická progresia u pacientov s reumatoidnou artritídou, ktorí boli liečení samotným Enbrelom (25 mg dvakrát týždenne) alebo samotným metotrexátom (7,5 až 20 mg týždenne, </w:t>
      </w:r>
      <w:r w:rsidR="005D5401" w:rsidRPr="001D1A85">
        <w:t xml:space="preserve">medián </w:t>
      </w:r>
      <w:r w:rsidRPr="001D1A85">
        <w:t>dávk</w:t>
      </w:r>
      <w:r w:rsidR="005D5401" w:rsidRPr="001D1A85">
        <w:t>y</w:t>
      </w:r>
      <w:r w:rsidRPr="001D1A85">
        <w:t xml:space="preserve"> 20 mg) alebo kombináciou Enbrelu a metotrexátu, pričom ich aplikácia začala súčasne; a to u 682 dospelých pacientov s aktívnou reumatoidnou artritídou, trvajúcou 6 mesiacov až 20 rokov (medián 5 rokov), ktorí menej ako uspokojivo odpovedali na liečbu najmenej jedným ochoreniemodifikujúcim antireumatikom (DMARD) okrem metotrexátu.</w:t>
      </w:r>
    </w:p>
    <w:p w14:paraId="6DF6DB47" w14:textId="77777777" w:rsidR="00362990" w:rsidRPr="001D1A85" w:rsidRDefault="00362990" w:rsidP="00362990">
      <w:pPr>
        <w:tabs>
          <w:tab w:val="left" w:pos="567"/>
        </w:tabs>
        <w:rPr>
          <w:color w:val="000000"/>
          <w:szCs w:val="22"/>
        </w:rPr>
      </w:pPr>
    </w:p>
    <w:p w14:paraId="324727FB" w14:textId="77777777" w:rsidR="00362990" w:rsidRPr="001D1A85" w:rsidRDefault="00362990" w:rsidP="00362990">
      <w:pPr>
        <w:tabs>
          <w:tab w:val="left" w:pos="567"/>
        </w:tabs>
        <w:rPr>
          <w:color w:val="000000"/>
          <w:szCs w:val="22"/>
        </w:rPr>
      </w:pPr>
      <w:r w:rsidRPr="001D1A85">
        <w:rPr>
          <w:color w:val="000000"/>
        </w:rPr>
        <w:t xml:space="preserve">U pacientov liečených Enbrelom v kombinácii s metotrexátom boli signifikantne vyššie odpovede ACR 20, ACR 50 a ACR 70, ako i zlepšenia v skóre DAS a HAQ než u pacientov liečených iba jedným liekom, a to ako </w:t>
      </w:r>
      <w:r w:rsidR="00A66FE0" w:rsidRPr="001D1A85">
        <w:rPr>
          <w:color w:val="000000"/>
        </w:rPr>
        <w:t xml:space="preserve">po </w:t>
      </w:r>
      <w:r w:rsidRPr="001D1A85">
        <w:rPr>
          <w:color w:val="000000"/>
        </w:rPr>
        <w:t>24, tak i po 52 týždňoch (výsledky sú uvedené v nasledujúcej tabuľke). Signifikantne lepšie výsledky Enbrelu v kombinácii s metotrexátom v porovnaní s monoterapiou Enbrelom a monoterapiou metotrexátom sa pozorovali aj po 24 mesiacoch.</w:t>
      </w:r>
    </w:p>
    <w:p w14:paraId="6ED5A551" w14:textId="77777777" w:rsidR="00362990" w:rsidRPr="001D1A85" w:rsidRDefault="00362990" w:rsidP="00362990">
      <w:pPr>
        <w:tabs>
          <w:tab w:val="left" w:pos="567"/>
        </w:tabs>
        <w:rPr>
          <w:color w:val="000000"/>
          <w:szCs w:val="22"/>
        </w:rPr>
      </w:pPr>
    </w:p>
    <w:tbl>
      <w:tblPr>
        <w:tblW w:w="0" w:type="auto"/>
        <w:jc w:val="center"/>
        <w:tblLayout w:type="fixed"/>
        <w:tblLook w:val="0000" w:firstRow="0" w:lastRow="0" w:firstColumn="0" w:lastColumn="0" w:noHBand="0" w:noVBand="0"/>
      </w:tblPr>
      <w:tblGrid>
        <w:gridCol w:w="558"/>
        <w:gridCol w:w="2250"/>
        <w:gridCol w:w="1920"/>
        <w:gridCol w:w="1920"/>
        <w:gridCol w:w="2622"/>
        <w:gridCol w:w="579"/>
      </w:tblGrid>
      <w:tr w:rsidR="00362990" w:rsidRPr="001D1A85" w14:paraId="08C364ED" w14:textId="77777777" w:rsidTr="00362990">
        <w:trPr>
          <w:gridAfter w:val="1"/>
          <w:wAfter w:w="579" w:type="dxa"/>
          <w:tblHeader/>
          <w:jc w:val="center"/>
        </w:trPr>
        <w:tc>
          <w:tcPr>
            <w:tcW w:w="9270" w:type="dxa"/>
            <w:gridSpan w:val="5"/>
            <w:tcBorders>
              <w:bottom w:val="single" w:sz="4" w:space="0" w:color="auto"/>
            </w:tcBorders>
          </w:tcPr>
          <w:p w14:paraId="15340C2A" w14:textId="77777777" w:rsidR="00362990" w:rsidRPr="001D1A85" w:rsidRDefault="00362990" w:rsidP="00362990">
            <w:pPr>
              <w:pStyle w:val="TableHeader"/>
              <w:keepNext/>
              <w:keepLines/>
              <w:tabs>
                <w:tab w:val="left" w:pos="567"/>
              </w:tabs>
              <w:rPr>
                <w:b/>
                <w:color w:val="000000"/>
                <w:sz w:val="22"/>
                <w:szCs w:val="22"/>
              </w:rPr>
            </w:pPr>
            <w:r w:rsidRPr="001D1A85">
              <w:rPr>
                <w:b/>
                <w:caps w:val="0"/>
                <w:color w:val="000000"/>
                <w:sz w:val="22"/>
              </w:rPr>
              <w:t xml:space="preserve">Výsledky klinickej účinnosti po 12 mesiacoch: </w:t>
            </w:r>
            <w:r w:rsidR="00F0362B" w:rsidRPr="001D1A85">
              <w:rPr>
                <w:b/>
                <w:caps w:val="0"/>
                <w:color w:val="000000"/>
                <w:sz w:val="22"/>
              </w:rPr>
              <w:t>porovnanie Enbrelu, metotrexátu a Enbrelu v kombinácii s metotrexátom u pacientov s reumatoidnou artritídou trvajúcou 6 mesiacov až 20 rokov</w:t>
            </w:r>
          </w:p>
        </w:tc>
      </w:tr>
      <w:tr w:rsidR="00362990" w:rsidRPr="001D1A85" w14:paraId="1754997C" w14:textId="77777777" w:rsidTr="00362990">
        <w:trPr>
          <w:gridAfter w:val="1"/>
          <w:wAfter w:w="579" w:type="dxa"/>
          <w:cantSplit/>
          <w:tblHeader/>
          <w:jc w:val="center"/>
        </w:trPr>
        <w:tc>
          <w:tcPr>
            <w:tcW w:w="2808" w:type="dxa"/>
            <w:gridSpan w:val="2"/>
            <w:tcBorders>
              <w:bottom w:val="single" w:sz="4" w:space="0" w:color="auto"/>
            </w:tcBorders>
            <w:vAlign w:val="bottom"/>
          </w:tcPr>
          <w:p w14:paraId="4B039E61" w14:textId="77777777" w:rsidR="00362990" w:rsidRPr="001D1A85" w:rsidRDefault="00362990" w:rsidP="00362990">
            <w:pPr>
              <w:keepNext/>
              <w:keepLines/>
              <w:tabs>
                <w:tab w:val="left" w:pos="567"/>
              </w:tabs>
              <w:rPr>
                <w:b/>
                <w:color w:val="000000"/>
                <w:szCs w:val="22"/>
              </w:rPr>
            </w:pPr>
            <w:r w:rsidRPr="001D1A85">
              <w:rPr>
                <w:b/>
                <w:color w:val="000000"/>
              </w:rPr>
              <w:t>Koncový bod</w:t>
            </w:r>
          </w:p>
          <w:p w14:paraId="64DFD79D" w14:textId="77777777" w:rsidR="00362990" w:rsidRPr="001D1A85" w:rsidRDefault="00362990" w:rsidP="00362990">
            <w:pPr>
              <w:keepNext/>
              <w:keepLines/>
              <w:tabs>
                <w:tab w:val="left" w:pos="567"/>
              </w:tabs>
              <w:ind w:firstLine="389"/>
              <w:rPr>
                <w:color w:val="000000"/>
                <w:szCs w:val="22"/>
              </w:rPr>
            </w:pPr>
          </w:p>
        </w:tc>
        <w:tc>
          <w:tcPr>
            <w:tcW w:w="1920" w:type="dxa"/>
            <w:tcBorders>
              <w:bottom w:val="single" w:sz="4" w:space="0" w:color="auto"/>
            </w:tcBorders>
            <w:vAlign w:val="bottom"/>
          </w:tcPr>
          <w:p w14:paraId="7A5F7CD8" w14:textId="77777777" w:rsidR="00362990" w:rsidRPr="001D1A85" w:rsidRDefault="00362990" w:rsidP="00362990">
            <w:pPr>
              <w:keepNext/>
              <w:keepLines/>
              <w:tabs>
                <w:tab w:val="left" w:pos="567"/>
              </w:tabs>
              <w:ind w:left="-108" w:firstLine="108"/>
              <w:jc w:val="center"/>
              <w:rPr>
                <w:color w:val="000000"/>
                <w:szCs w:val="22"/>
              </w:rPr>
            </w:pPr>
            <w:r w:rsidRPr="001D1A85">
              <w:rPr>
                <w:color w:val="000000"/>
              </w:rPr>
              <w:t>Metotrexát (n</w:t>
            </w:r>
            <w:r w:rsidR="00F0362B" w:rsidRPr="001D1A85">
              <w:rPr>
                <w:color w:val="000000"/>
              </w:rPr>
              <w:t> </w:t>
            </w:r>
            <w:r w:rsidRPr="001D1A85">
              <w:rPr>
                <w:color w:val="000000"/>
              </w:rPr>
              <w:t>=</w:t>
            </w:r>
            <w:r w:rsidR="00F0362B" w:rsidRPr="001D1A85">
              <w:rPr>
                <w:color w:val="000000"/>
              </w:rPr>
              <w:t> </w:t>
            </w:r>
            <w:r w:rsidRPr="001D1A85">
              <w:rPr>
                <w:color w:val="000000"/>
              </w:rPr>
              <w:t>228)</w:t>
            </w:r>
          </w:p>
        </w:tc>
        <w:tc>
          <w:tcPr>
            <w:tcW w:w="1920" w:type="dxa"/>
            <w:tcBorders>
              <w:bottom w:val="single" w:sz="4" w:space="0" w:color="auto"/>
            </w:tcBorders>
            <w:vAlign w:val="bottom"/>
          </w:tcPr>
          <w:p w14:paraId="3C45705E" w14:textId="77777777" w:rsidR="00362990" w:rsidRPr="001D1A85" w:rsidRDefault="00362990" w:rsidP="00362990">
            <w:pPr>
              <w:keepNext/>
              <w:keepLines/>
              <w:tabs>
                <w:tab w:val="left" w:pos="567"/>
              </w:tabs>
              <w:ind w:left="-108" w:firstLine="108"/>
              <w:jc w:val="center"/>
              <w:rPr>
                <w:color w:val="000000"/>
                <w:szCs w:val="22"/>
              </w:rPr>
            </w:pPr>
            <w:r w:rsidRPr="001D1A85">
              <w:rPr>
                <w:color w:val="000000"/>
              </w:rPr>
              <w:t>Enbrel (n</w:t>
            </w:r>
            <w:r w:rsidR="00F0362B" w:rsidRPr="001D1A85">
              <w:rPr>
                <w:color w:val="000000"/>
              </w:rPr>
              <w:t> </w:t>
            </w:r>
            <w:r w:rsidRPr="001D1A85">
              <w:rPr>
                <w:color w:val="000000"/>
              </w:rPr>
              <w:t>=</w:t>
            </w:r>
            <w:r w:rsidR="00F0362B" w:rsidRPr="001D1A85">
              <w:rPr>
                <w:color w:val="000000"/>
              </w:rPr>
              <w:t> </w:t>
            </w:r>
            <w:r w:rsidRPr="001D1A85">
              <w:rPr>
                <w:color w:val="000000"/>
              </w:rPr>
              <w:t>223)</w:t>
            </w:r>
          </w:p>
        </w:tc>
        <w:tc>
          <w:tcPr>
            <w:tcW w:w="2622" w:type="dxa"/>
            <w:tcBorders>
              <w:bottom w:val="single" w:sz="4" w:space="0" w:color="auto"/>
            </w:tcBorders>
            <w:vAlign w:val="bottom"/>
          </w:tcPr>
          <w:p w14:paraId="4EF49067" w14:textId="77777777" w:rsidR="00362990" w:rsidRPr="001D1A85" w:rsidRDefault="00362990" w:rsidP="00362990">
            <w:pPr>
              <w:keepNext/>
              <w:keepLines/>
              <w:tabs>
                <w:tab w:val="left" w:pos="567"/>
              </w:tabs>
              <w:ind w:left="-108" w:firstLine="108"/>
              <w:jc w:val="center"/>
              <w:rPr>
                <w:color w:val="000000"/>
                <w:szCs w:val="22"/>
              </w:rPr>
            </w:pPr>
            <w:r w:rsidRPr="001D1A85">
              <w:rPr>
                <w:color w:val="000000"/>
              </w:rPr>
              <w:t xml:space="preserve">Enbrel + Metotrexát </w:t>
            </w:r>
            <w:r w:rsidRPr="001D1A85">
              <w:rPr>
                <w:color w:val="000000"/>
              </w:rPr>
              <w:tab/>
            </w:r>
            <w:r w:rsidRPr="001D1A85">
              <w:rPr>
                <w:color w:val="000000"/>
              </w:rPr>
              <w:tab/>
              <w:t>(n</w:t>
            </w:r>
            <w:r w:rsidR="00F0362B" w:rsidRPr="001D1A85">
              <w:rPr>
                <w:color w:val="000000"/>
              </w:rPr>
              <w:t> </w:t>
            </w:r>
            <w:r w:rsidRPr="001D1A85">
              <w:rPr>
                <w:color w:val="000000"/>
              </w:rPr>
              <w:t>=</w:t>
            </w:r>
            <w:r w:rsidR="00F0362B" w:rsidRPr="001D1A85">
              <w:rPr>
                <w:color w:val="000000"/>
              </w:rPr>
              <w:t> </w:t>
            </w:r>
            <w:r w:rsidRPr="001D1A85">
              <w:rPr>
                <w:color w:val="000000"/>
              </w:rPr>
              <w:t>231)</w:t>
            </w:r>
          </w:p>
        </w:tc>
      </w:tr>
      <w:tr w:rsidR="00362990" w:rsidRPr="001D1A85" w14:paraId="5D4917D3" w14:textId="77777777" w:rsidTr="00362990">
        <w:trPr>
          <w:gridAfter w:val="1"/>
          <w:wAfter w:w="579" w:type="dxa"/>
          <w:cantSplit/>
          <w:jc w:val="center"/>
        </w:trPr>
        <w:tc>
          <w:tcPr>
            <w:tcW w:w="2808" w:type="dxa"/>
            <w:gridSpan w:val="2"/>
          </w:tcPr>
          <w:p w14:paraId="2390EA43" w14:textId="77777777" w:rsidR="00362990" w:rsidRPr="001D1A85" w:rsidRDefault="00362990" w:rsidP="00362990">
            <w:pPr>
              <w:pStyle w:val="Times10"/>
              <w:keepNext/>
              <w:keepLines/>
              <w:tabs>
                <w:tab w:val="left" w:pos="567"/>
              </w:tabs>
              <w:rPr>
                <w:b/>
                <w:color w:val="000000"/>
                <w:sz w:val="22"/>
                <w:szCs w:val="22"/>
              </w:rPr>
            </w:pPr>
            <w:r w:rsidRPr="001D1A85">
              <w:rPr>
                <w:b/>
                <w:color w:val="000000"/>
                <w:sz w:val="22"/>
              </w:rPr>
              <w:br/>
              <w:t>Odpovede ACR</w:t>
            </w:r>
            <w:r w:rsidRPr="001D1A85">
              <w:rPr>
                <w:b/>
                <w:color w:val="000000"/>
                <w:sz w:val="22"/>
                <w:vertAlign w:val="superscript"/>
              </w:rPr>
              <w:t>a</w:t>
            </w:r>
            <w:r w:rsidRPr="001D1A85">
              <w:rPr>
                <w:b/>
                <w:color w:val="000000"/>
                <w:sz w:val="22"/>
              </w:rPr>
              <w:t xml:space="preserve"> </w:t>
            </w:r>
          </w:p>
        </w:tc>
        <w:tc>
          <w:tcPr>
            <w:tcW w:w="1920" w:type="dxa"/>
            <w:vAlign w:val="center"/>
          </w:tcPr>
          <w:p w14:paraId="0977D95F" w14:textId="77777777" w:rsidR="00362990" w:rsidRPr="001D1A85" w:rsidRDefault="00362990" w:rsidP="00362990">
            <w:pPr>
              <w:pStyle w:val="Times10"/>
              <w:keepNext/>
              <w:keepLines/>
              <w:tabs>
                <w:tab w:val="clear" w:pos="360"/>
                <w:tab w:val="left" w:pos="567"/>
              </w:tabs>
              <w:jc w:val="center"/>
              <w:rPr>
                <w:color w:val="000000"/>
                <w:sz w:val="22"/>
                <w:szCs w:val="22"/>
              </w:rPr>
            </w:pPr>
          </w:p>
        </w:tc>
        <w:tc>
          <w:tcPr>
            <w:tcW w:w="1920" w:type="dxa"/>
            <w:vAlign w:val="center"/>
          </w:tcPr>
          <w:p w14:paraId="55DABA7F" w14:textId="77777777" w:rsidR="00362990" w:rsidRPr="001D1A85" w:rsidRDefault="00362990" w:rsidP="00362990">
            <w:pPr>
              <w:pStyle w:val="Times10"/>
              <w:keepNext/>
              <w:keepLines/>
              <w:tabs>
                <w:tab w:val="clear" w:pos="360"/>
                <w:tab w:val="left" w:pos="567"/>
              </w:tabs>
              <w:jc w:val="center"/>
              <w:rPr>
                <w:color w:val="000000"/>
                <w:sz w:val="22"/>
                <w:szCs w:val="22"/>
              </w:rPr>
            </w:pPr>
          </w:p>
        </w:tc>
        <w:tc>
          <w:tcPr>
            <w:tcW w:w="2622" w:type="dxa"/>
            <w:vAlign w:val="center"/>
          </w:tcPr>
          <w:p w14:paraId="433181B0" w14:textId="77777777" w:rsidR="00362990" w:rsidRPr="001D1A85" w:rsidRDefault="00362990" w:rsidP="00362990">
            <w:pPr>
              <w:pStyle w:val="Times10"/>
              <w:keepNext/>
              <w:keepLines/>
              <w:tabs>
                <w:tab w:val="clear" w:pos="360"/>
                <w:tab w:val="left" w:pos="567"/>
              </w:tabs>
              <w:jc w:val="center"/>
              <w:rPr>
                <w:color w:val="000000"/>
                <w:sz w:val="22"/>
                <w:szCs w:val="22"/>
              </w:rPr>
            </w:pPr>
          </w:p>
        </w:tc>
      </w:tr>
      <w:tr w:rsidR="00362990" w:rsidRPr="001D1A85" w14:paraId="5E9F97AA" w14:textId="77777777" w:rsidTr="00362990">
        <w:trPr>
          <w:gridAfter w:val="1"/>
          <w:wAfter w:w="579" w:type="dxa"/>
          <w:cantSplit/>
          <w:jc w:val="center"/>
        </w:trPr>
        <w:tc>
          <w:tcPr>
            <w:tcW w:w="2808" w:type="dxa"/>
            <w:gridSpan w:val="2"/>
          </w:tcPr>
          <w:p w14:paraId="5823E027" w14:textId="77777777" w:rsidR="00362990" w:rsidRPr="001D1A85" w:rsidRDefault="00362990" w:rsidP="00362990">
            <w:pPr>
              <w:pStyle w:val="Times10"/>
              <w:keepNext/>
              <w:keepLines/>
              <w:tabs>
                <w:tab w:val="left" w:pos="567"/>
              </w:tabs>
              <w:ind w:firstLine="387"/>
              <w:rPr>
                <w:color w:val="000000"/>
                <w:sz w:val="22"/>
                <w:szCs w:val="22"/>
              </w:rPr>
            </w:pPr>
            <w:r w:rsidRPr="001D1A85">
              <w:rPr>
                <w:color w:val="000000"/>
                <w:sz w:val="22"/>
              </w:rPr>
              <w:t>ACR 20</w:t>
            </w:r>
          </w:p>
        </w:tc>
        <w:tc>
          <w:tcPr>
            <w:tcW w:w="1920" w:type="dxa"/>
            <w:vAlign w:val="center"/>
          </w:tcPr>
          <w:p w14:paraId="735B2496" w14:textId="77777777" w:rsidR="00362990" w:rsidRPr="001D1A85" w:rsidRDefault="00362990" w:rsidP="00362990">
            <w:pPr>
              <w:pStyle w:val="Times10"/>
              <w:keepNext/>
              <w:keepLines/>
              <w:tabs>
                <w:tab w:val="clear" w:pos="360"/>
                <w:tab w:val="left" w:pos="567"/>
                <w:tab w:val="decimal" w:pos="729"/>
              </w:tabs>
              <w:jc w:val="center"/>
              <w:rPr>
                <w:color w:val="000000"/>
                <w:sz w:val="22"/>
                <w:szCs w:val="22"/>
              </w:rPr>
            </w:pPr>
            <w:r w:rsidRPr="001D1A85">
              <w:rPr>
                <w:color w:val="000000"/>
                <w:sz w:val="22"/>
              </w:rPr>
              <w:t>58,8 %</w:t>
            </w:r>
          </w:p>
        </w:tc>
        <w:tc>
          <w:tcPr>
            <w:tcW w:w="1920" w:type="dxa"/>
            <w:vAlign w:val="center"/>
          </w:tcPr>
          <w:p w14:paraId="0A978854" w14:textId="77777777" w:rsidR="00362990" w:rsidRPr="001D1A85" w:rsidRDefault="00362990" w:rsidP="00362990">
            <w:pPr>
              <w:pStyle w:val="Times10"/>
              <w:keepNext/>
              <w:keepLines/>
              <w:tabs>
                <w:tab w:val="clear" w:pos="360"/>
                <w:tab w:val="left" w:pos="567"/>
                <w:tab w:val="decimal" w:pos="729"/>
              </w:tabs>
              <w:jc w:val="center"/>
              <w:rPr>
                <w:color w:val="000000"/>
                <w:sz w:val="22"/>
                <w:szCs w:val="22"/>
              </w:rPr>
            </w:pPr>
            <w:r w:rsidRPr="001D1A85">
              <w:rPr>
                <w:color w:val="000000"/>
                <w:sz w:val="22"/>
              </w:rPr>
              <w:t>65,5 %</w:t>
            </w:r>
          </w:p>
        </w:tc>
        <w:tc>
          <w:tcPr>
            <w:tcW w:w="2622" w:type="dxa"/>
            <w:vAlign w:val="center"/>
          </w:tcPr>
          <w:p w14:paraId="7255BF7A" w14:textId="77777777" w:rsidR="00362990" w:rsidRPr="001D1A85" w:rsidRDefault="00362990" w:rsidP="00362990">
            <w:pPr>
              <w:pStyle w:val="Times10"/>
              <w:keepNext/>
              <w:keepLines/>
              <w:tabs>
                <w:tab w:val="clear" w:pos="360"/>
                <w:tab w:val="left" w:pos="567"/>
                <w:tab w:val="decimal" w:pos="729"/>
              </w:tabs>
              <w:jc w:val="center"/>
              <w:rPr>
                <w:b/>
                <w:color w:val="000000"/>
                <w:sz w:val="22"/>
                <w:szCs w:val="22"/>
                <w:vertAlign w:val="superscript"/>
              </w:rPr>
            </w:pPr>
            <w:r w:rsidRPr="001D1A85">
              <w:rPr>
                <w:color w:val="000000"/>
                <w:sz w:val="22"/>
              </w:rPr>
              <w:t xml:space="preserve">74,5 % </w:t>
            </w:r>
            <w:r w:rsidRPr="001D1A85">
              <w:rPr>
                <w:b/>
                <w:color w:val="000000"/>
                <w:sz w:val="22"/>
                <w:vertAlign w:val="superscript"/>
              </w:rPr>
              <w:t>†,</w:t>
            </w:r>
            <w:r w:rsidRPr="001D1A85">
              <w:rPr>
                <w:color w:val="000000"/>
                <w:sz w:val="22"/>
                <w:vertAlign w:val="superscript"/>
              </w:rPr>
              <w:sym w:font="Symbol" w:char="F066"/>
            </w:r>
          </w:p>
        </w:tc>
      </w:tr>
      <w:tr w:rsidR="00362990" w:rsidRPr="001D1A85" w14:paraId="6FA17475" w14:textId="77777777" w:rsidTr="00362990">
        <w:trPr>
          <w:gridAfter w:val="1"/>
          <w:wAfter w:w="579" w:type="dxa"/>
          <w:cantSplit/>
          <w:jc w:val="center"/>
        </w:trPr>
        <w:tc>
          <w:tcPr>
            <w:tcW w:w="2808" w:type="dxa"/>
            <w:gridSpan w:val="2"/>
          </w:tcPr>
          <w:p w14:paraId="2B8A47C6" w14:textId="77777777" w:rsidR="00362990" w:rsidRPr="001D1A85" w:rsidRDefault="00362990" w:rsidP="00362990">
            <w:pPr>
              <w:pStyle w:val="Times10"/>
              <w:tabs>
                <w:tab w:val="left" w:pos="567"/>
              </w:tabs>
              <w:ind w:firstLine="387"/>
              <w:rPr>
                <w:color w:val="000000"/>
                <w:sz w:val="22"/>
                <w:szCs w:val="22"/>
              </w:rPr>
            </w:pPr>
            <w:r w:rsidRPr="001D1A85">
              <w:rPr>
                <w:color w:val="000000"/>
                <w:sz w:val="22"/>
              </w:rPr>
              <w:t>ACR 50</w:t>
            </w:r>
          </w:p>
        </w:tc>
        <w:tc>
          <w:tcPr>
            <w:tcW w:w="1920" w:type="dxa"/>
            <w:vAlign w:val="center"/>
          </w:tcPr>
          <w:p w14:paraId="72F049CC"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36,4 %</w:t>
            </w:r>
          </w:p>
        </w:tc>
        <w:tc>
          <w:tcPr>
            <w:tcW w:w="1920" w:type="dxa"/>
            <w:vAlign w:val="center"/>
          </w:tcPr>
          <w:p w14:paraId="074C1345"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43,0 %</w:t>
            </w:r>
          </w:p>
        </w:tc>
        <w:tc>
          <w:tcPr>
            <w:tcW w:w="2622" w:type="dxa"/>
            <w:vAlign w:val="center"/>
          </w:tcPr>
          <w:p w14:paraId="0C8BF0CC"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 xml:space="preserve">63,2 % </w:t>
            </w:r>
            <w:r w:rsidRPr="001D1A85">
              <w:rPr>
                <w:b/>
                <w:color w:val="000000"/>
                <w:sz w:val="22"/>
                <w:vertAlign w:val="superscript"/>
              </w:rPr>
              <w:t>†,</w:t>
            </w:r>
            <w:r w:rsidRPr="001D1A85">
              <w:rPr>
                <w:color w:val="000000"/>
                <w:sz w:val="22"/>
                <w:vertAlign w:val="superscript"/>
              </w:rPr>
              <w:sym w:font="Symbol" w:char="F066"/>
            </w:r>
          </w:p>
        </w:tc>
      </w:tr>
      <w:tr w:rsidR="00362990" w:rsidRPr="001D1A85" w14:paraId="0F725D7B" w14:textId="77777777" w:rsidTr="00362990">
        <w:trPr>
          <w:gridAfter w:val="1"/>
          <w:wAfter w:w="579" w:type="dxa"/>
          <w:cantSplit/>
          <w:jc w:val="center"/>
        </w:trPr>
        <w:tc>
          <w:tcPr>
            <w:tcW w:w="2808" w:type="dxa"/>
            <w:gridSpan w:val="2"/>
          </w:tcPr>
          <w:p w14:paraId="1FFDAF1B" w14:textId="77777777" w:rsidR="00362990" w:rsidRPr="001D1A85" w:rsidRDefault="00362990" w:rsidP="00362990">
            <w:pPr>
              <w:pStyle w:val="Times10"/>
              <w:tabs>
                <w:tab w:val="left" w:pos="567"/>
              </w:tabs>
              <w:ind w:firstLine="387"/>
              <w:rPr>
                <w:color w:val="000000"/>
                <w:sz w:val="22"/>
                <w:szCs w:val="22"/>
              </w:rPr>
            </w:pPr>
            <w:r w:rsidRPr="001D1A85">
              <w:rPr>
                <w:color w:val="000000"/>
                <w:sz w:val="22"/>
              </w:rPr>
              <w:t>ACR 70</w:t>
            </w:r>
          </w:p>
        </w:tc>
        <w:tc>
          <w:tcPr>
            <w:tcW w:w="1920" w:type="dxa"/>
            <w:vAlign w:val="center"/>
          </w:tcPr>
          <w:p w14:paraId="6233695C"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16,7 %</w:t>
            </w:r>
          </w:p>
        </w:tc>
        <w:tc>
          <w:tcPr>
            <w:tcW w:w="1920" w:type="dxa"/>
            <w:vAlign w:val="center"/>
          </w:tcPr>
          <w:p w14:paraId="695DE45B"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22,0 %</w:t>
            </w:r>
          </w:p>
        </w:tc>
        <w:tc>
          <w:tcPr>
            <w:tcW w:w="2622" w:type="dxa"/>
            <w:vAlign w:val="center"/>
          </w:tcPr>
          <w:p w14:paraId="520E7384"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 xml:space="preserve">39,8 % </w:t>
            </w:r>
            <w:r w:rsidRPr="001D1A85">
              <w:rPr>
                <w:b/>
                <w:color w:val="000000"/>
                <w:sz w:val="22"/>
                <w:vertAlign w:val="superscript"/>
              </w:rPr>
              <w:t>†,</w:t>
            </w:r>
            <w:r w:rsidRPr="001D1A85">
              <w:rPr>
                <w:color w:val="000000"/>
                <w:sz w:val="22"/>
                <w:vertAlign w:val="superscript"/>
              </w:rPr>
              <w:sym w:font="Symbol" w:char="F066"/>
            </w:r>
          </w:p>
        </w:tc>
      </w:tr>
      <w:tr w:rsidR="00362990" w:rsidRPr="001D1A85" w14:paraId="3FE49611" w14:textId="77777777" w:rsidTr="00362990">
        <w:trPr>
          <w:gridAfter w:val="1"/>
          <w:wAfter w:w="579" w:type="dxa"/>
          <w:cantSplit/>
          <w:jc w:val="center"/>
        </w:trPr>
        <w:tc>
          <w:tcPr>
            <w:tcW w:w="2808" w:type="dxa"/>
            <w:gridSpan w:val="2"/>
          </w:tcPr>
          <w:p w14:paraId="3178F8F3" w14:textId="77777777" w:rsidR="00362990" w:rsidRPr="001D1A85" w:rsidRDefault="00362990" w:rsidP="00362990">
            <w:pPr>
              <w:pStyle w:val="Times10"/>
              <w:tabs>
                <w:tab w:val="left" w:pos="567"/>
              </w:tabs>
              <w:ind w:firstLine="387"/>
              <w:rPr>
                <w:color w:val="000000"/>
                <w:sz w:val="22"/>
                <w:szCs w:val="22"/>
              </w:rPr>
            </w:pPr>
          </w:p>
        </w:tc>
        <w:tc>
          <w:tcPr>
            <w:tcW w:w="1920" w:type="dxa"/>
            <w:vAlign w:val="center"/>
          </w:tcPr>
          <w:p w14:paraId="08F33DC6" w14:textId="77777777" w:rsidR="00362990" w:rsidRPr="001D1A85" w:rsidRDefault="00362990" w:rsidP="00362990">
            <w:pPr>
              <w:pStyle w:val="Times10"/>
              <w:tabs>
                <w:tab w:val="clear" w:pos="360"/>
                <w:tab w:val="left" w:pos="567"/>
                <w:tab w:val="decimal" w:pos="729"/>
              </w:tabs>
              <w:jc w:val="center"/>
              <w:rPr>
                <w:color w:val="000000"/>
                <w:sz w:val="22"/>
                <w:szCs w:val="22"/>
              </w:rPr>
            </w:pPr>
          </w:p>
        </w:tc>
        <w:tc>
          <w:tcPr>
            <w:tcW w:w="1920" w:type="dxa"/>
            <w:vAlign w:val="center"/>
          </w:tcPr>
          <w:p w14:paraId="769590F2" w14:textId="77777777" w:rsidR="00362990" w:rsidRPr="001D1A85" w:rsidRDefault="00362990" w:rsidP="00362990">
            <w:pPr>
              <w:pStyle w:val="Times10"/>
              <w:tabs>
                <w:tab w:val="clear" w:pos="360"/>
                <w:tab w:val="left" w:pos="567"/>
                <w:tab w:val="decimal" w:pos="729"/>
              </w:tabs>
              <w:jc w:val="center"/>
              <w:rPr>
                <w:color w:val="000000"/>
                <w:sz w:val="22"/>
                <w:szCs w:val="22"/>
              </w:rPr>
            </w:pPr>
          </w:p>
        </w:tc>
        <w:tc>
          <w:tcPr>
            <w:tcW w:w="2622" w:type="dxa"/>
            <w:vAlign w:val="center"/>
          </w:tcPr>
          <w:p w14:paraId="62E680B5" w14:textId="77777777" w:rsidR="00362990" w:rsidRPr="001D1A85" w:rsidRDefault="00362990" w:rsidP="00362990">
            <w:pPr>
              <w:pStyle w:val="Times10"/>
              <w:tabs>
                <w:tab w:val="clear" w:pos="360"/>
                <w:tab w:val="left" w:pos="567"/>
                <w:tab w:val="decimal" w:pos="729"/>
              </w:tabs>
              <w:jc w:val="center"/>
              <w:rPr>
                <w:color w:val="000000"/>
                <w:sz w:val="22"/>
                <w:szCs w:val="22"/>
              </w:rPr>
            </w:pPr>
          </w:p>
        </w:tc>
      </w:tr>
      <w:tr w:rsidR="00362990" w:rsidRPr="001D1A85" w14:paraId="0247772D" w14:textId="77777777" w:rsidTr="00362990">
        <w:trPr>
          <w:gridAfter w:val="1"/>
          <w:wAfter w:w="579" w:type="dxa"/>
          <w:cantSplit/>
          <w:jc w:val="center"/>
        </w:trPr>
        <w:tc>
          <w:tcPr>
            <w:tcW w:w="2808" w:type="dxa"/>
            <w:gridSpan w:val="2"/>
          </w:tcPr>
          <w:p w14:paraId="3F5DDCBF" w14:textId="77777777" w:rsidR="00362990" w:rsidRPr="001D1A85" w:rsidRDefault="00362990" w:rsidP="00362990">
            <w:pPr>
              <w:pStyle w:val="Times10"/>
              <w:tabs>
                <w:tab w:val="clear" w:pos="360"/>
                <w:tab w:val="left" w:pos="567"/>
              </w:tabs>
              <w:ind w:firstLine="1"/>
              <w:rPr>
                <w:color w:val="000000"/>
                <w:sz w:val="22"/>
                <w:szCs w:val="22"/>
                <w:vertAlign w:val="superscript"/>
              </w:rPr>
            </w:pPr>
            <w:r w:rsidRPr="001D1A85">
              <w:rPr>
                <w:b/>
                <w:color w:val="000000"/>
                <w:sz w:val="22"/>
              </w:rPr>
              <w:t>DAS</w:t>
            </w:r>
          </w:p>
        </w:tc>
        <w:tc>
          <w:tcPr>
            <w:tcW w:w="1920" w:type="dxa"/>
            <w:vAlign w:val="center"/>
          </w:tcPr>
          <w:p w14:paraId="0EEA6BAC" w14:textId="77777777" w:rsidR="00362990" w:rsidRPr="001D1A85" w:rsidRDefault="00362990" w:rsidP="00362990">
            <w:pPr>
              <w:pStyle w:val="Times10"/>
              <w:tabs>
                <w:tab w:val="clear" w:pos="360"/>
                <w:tab w:val="left" w:pos="567"/>
                <w:tab w:val="decimal" w:pos="729"/>
              </w:tabs>
              <w:jc w:val="center"/>
              <w:rPr>
                <w:color w:val="000000"/>
                <w:sz w:val="22"/>
                <w:szCs w:val="22"/>
              </w:rPr>
            </w:pPr>
          </w:p>
        </w:tc>
        <w:tc>
          <w:tcPr>
            <w:tcW w:w="1920" w:type="dxa"/>
            <w:vAlign w:val="center"/>
          </w:tcPr>
          <w:p w14:paraId="5231689F" w14:textId="77777777" w:rsidR="00362990" w:rsidRPr="001D1A85" w:rsidRDefault="00362990" w:rsidP="00362990">
            <w:pPr>
              <w:pStyle w:val="Times10"/>
              <w:tabs>
                <w:tab w:val="clear" w:pos="360"/>
                <w:tab w:val="left" w:pos="567"/>
                <w:tab w:val="decimal" w:pos="729"/>
              </w:tabs>
              <w:jc w:val="center"/>
              <w:rPr>
                <w:color w:val="000000"/>
                <w:sz w:val="22"/>
                <w:szCs w:val="22"/>
              </w:rPr>
            </w:pPr>
          </w:p>
        </w:tc>
        <w:tc>
          <w:tcPr>
            <w:tcW w:w="2622" w:type="dxa"/>
            <w:vAlign w:val="center"/>
          </w:tcPr>
          <w:p w14:paraId="4C876C02" w14:textId="77777777" w:rsidR="00362990" w:rsidRPr="001D1A85" w:rsidRDefault="00362990" w:rsidP="00362990">
            <w:pPr>
              <w:pStyle w:val="Times10"/>
              <w:tabs>
                <w:tab w:val="clear" w:pos="360"/>
                <w:tab w:val="left" w:pos="567"/>
                <w:tab w:val="decimal" w:pos="729"/>
              </w:tabs>
              <w:jc w:val="center"/>
              <w:rPr>
                <w:color w:val="000000"/>
                <w:sz w:val="22"/>
                <w:szCs w:val="22"/>
              </w:rPr>
            </w:pPr>
          </w:p>
        </w:tc>
      </w:tr>
      <w:tr w:rsidR="00362990" w:rsidRPr="001D1A85" w14:paraId="2BE51BA9" w14:textId="77777777" w:rsidTr="00362990">
        <w:trPr>
          <w:gridAfter w:val="1"/>
          <w:wAfter w:w="579" w:type="dxa"/>
          <w:cantSplit/>
          <w:jc w:val="center"/>
        </w:trPr>
        <w:tc>
          <w:tcPr>
            <w:tcW w:w="2808" w:type="dxa"/>
            <w:gridSpan w:val="2"/>
          </w:tcPr>
          <w:p w14:paraId="0AB3A2C9" w14:textId="77777777" w:rsidR="00362990" w:rsidRPr="001D1A85" w:rsidRDefault="00362990" w:rsidP="00362990">
            <w:pPr>
              <w:pStyle w:val="Times10"/>
              <w:tabs>
                <w:tab w:val="left" w:pos="567"/>
              </w:tabs>
              <w:ind w:firstLine="387"/>
              <w:rPr>
                <w:color w:val="000000"/>
                <w:sz w:val="22"/>
                <w:szCs w:val="22"/>
                <w:vertAlign w:val="superscript"/>
              </w:rPr>
            </w:pPr>
            <w:r w:rsidRPr="001D1A85">
              <w:rPr>
                <w:color w:val="000000"/>
                <w:sz w:val="22"/>
              </w:rPr>
              <w:t>Východiskové skóre</w:t>
            </w:r>
            <w:r w:rsidRPr="001D1A85">
              <w:rPr>
                <w:color w:val="000000"/>
                <w:sz w:val="22"/>
                <w:vertAlign w:val="superscript"/>
              </w:rPr>
              <w:t>b</w:t>
            </w:r>
          </w:p>
        </w:tc>
        <w:tc>
          <w:tcPr>
            <w:tcW w:w="1920" w:type="dxa"/>
          </w:tcPr>
          <w:p w14:paraId="2878BDA8"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5,5</w:t>
            </w:r>
          </w:p>
        </w:tc>
        <w:tc>
          <w:tcPr>
            <w:tcW w:w="1920" w:type="dxa"/>
          </w:tcPr>
          <w:p w14:paraId="3B10AF30"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5,7</w:t>
            </w:r>
          </w:p>
        </w:tc>
        <w:tc>
          <w:tcPr>
            <w:tcW w:w="2622" w:type="dxa"/>
          </w:tcPr>
          <w:p w14:paraId="0A1D94E0"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5,5</w:t>
            </w:r>
          </w:p>
        </w:tc>
      </w:tr>
      <w:tr w:rsidR="00362990" w:rsidRPr="001D1A85" w14:paraId="0D54D858" w14:textId="77777777" w:rsidTr="00362990">
        <w:trPr>
          <w:gridAfter w:val="1"/>
          <w:wAfter w:w="579" w:type="dxa"/>
          <w:cantSplit/>
          <w:jc w:val="center"/>
        </w:trPr>
        <w:tc>
          <w:tcPr>
            <w:tcW w:w="2808" w:type="dxa"/>
            <w:gridSpan w:val="2"/>
          </w:tcPr>
          <w:p w14:paraId="0F62E469" w14:textId="77777777" w:rsidR="00362990" w:rsidRPr="001D1A85" w:rsidRDefault="00362990" w:rsidP="00362990">
            <w:pPr>
              <w:pStyle w:val="Times10"/>
              <w:tabs>
                <w:tab w:val="left" w:pos="567"/>
              </w:tabs>
              <w:ind w:firstLine="387"/>
              <w:rPr>
                <w:b/>
                <w:bCs/>
                <w:color w:val="000000"/>
                <w:sz w:val="22"/>
                <w:szCs w:val="22"/>
                <w:u w:val="single"/>
              </w:rPr>
            </w:pPr>
            <w:r w:rsidRPr="001D1A85">
              <w:rPr>
                <w:color w:val="000000"/>
                <w:sz w:val="22"/>
              </w:rPr>
              <w:t>Skóre v 52. týždni</w:t>
            </w:r>
            <w:r w:rsidRPr="001D1A85">
              <w:rPr>
                <w:color w:val="000000"/>
                <w:sz w:val="22"/>
                <w:vertAlign w:val="superscript"/>
              </w:rPr>
              <w:t>b</w:t>
            </w:r>
          </w:p>
        </w:tc>
        <w:tc>
          <w:tcPr>
            <w:tcW w:w="1920" w:type="dxa"/>
          </w:tcPr>
          <w:p w14:paraId="5FE14498"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3,0</w:t>
            </w:r>
          </w:p>
        </w:tc>
        <w:tc>
          <w:tcPr>
            <w:tcW w:w="1920" w:type="dxa"/>
          </w:tcPr>
          <w:p w14:paraId="60115AC0"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3,0</w:t>
            </w:r>
          </w:p>
        </w:tc>
        <w:tc>
          <w:tcPr>
            <w:tcW w:w="2622" w:type="dxa"/>
          </w:tcPr>
          <w:p w14:paraId="14D3684C"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2,3</w:t>
            </w:r>
            <w:r w:rsidRPr="001D1A85">
              <w:rPr>
                <w:b/>
                <w:color w:val="000000"/>
                <w:sz w:val="22"/>
                <w:vertAlign w:val="superscript"/>
              </w:rPr>
              <w:t>†,</w:t>
            </w:r>
            <w:r w:rsidRPr="001D1A85">
              <w:rPr>
                <w:color w:val="000000"/>
                <w:sz w:val="22"/>
                <w:vertAlign w:val="superscript"/>
              </w:rPr>
              <w:sym w:font="Symbol" w:char="F066"/>
            </w:r>
          </w:p>
        </w:tc>
      </w:tr>
      <w:tr w:rsidR="00362990" w:rsidRPr="001D1A85" w14:paraId="4BC31ECB" w14:textId="77777777" w:rsidTr="00362990">
        <w:trPr>
          <w:gridAfter w:val="1"/>
          <w:wAfter w:w="579" w:type="dxa"/>
          <w:cantSplit/>
          <w:jc w:val="center"/>
        </w:trPr>
        <w:tc>
          <w:tcPr>
            <w:tcW w:w="2808" w:type="dxa"/>
            <w:gridSpan w:val="2"/>
          </w:tcPr>
          <w:p w14:paraId="0AFC6C4F" w14:textId="77777777" w:rsidR="00362990" w:rsidRPr="001D1A85" w:rsidRDefault="00362990" w:rsidP="00362990">
            <w:pPr>
              <w:pStyle w:val="Times10"/>
              <w:tabs>
                <w:tab w:val="left" w:pos="567"/>
              </w:tabs>
              <w:ind w:firstLine="387"/>
              <w:rPr>
                <w:color w:val="000000"/>
                <w:sz w:val="22"/>
                <w:szCs w:val="22"/>
              </w:rPr>
            </w:pPr>
            <w:r w:rsidRPr="001D1A85">
              <w:rPr>
                <w:color w:val="000000"/>
                <w:sz w:val="22"/>
              </w:rPr>
              <w:t>Remisia</w:t>
            </w:r>
            <w:r w:rsidRPr="001D1A85">
              <w:rPr>
                <w:color w:val="000000"/>
                <w:sz w:val="22"/>
                <w:vertAlign w:val="superscript"/>
              </w:rPr>
              <w:t>c</w:t>
            </w:r>
          </w:p>
        </w:tc>
        <w:tc>
          <w:tcPr>
            <w:tcW w:w="1920" w:type="dxa"/>
          </w:tcPr>
          <w:p w14:paraId="10D3B8FE"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14 %</w:t>
            </w:r>
          </w:p>
        </w:tc>
        <w:tc>
          <w:tcPr>
            <w:tcW w:w="1920" w:type="dxa"/>
          </w:tcPr>
          <w:p w14:paraId="256C94C8"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18 %</w:t>
            </w:r>
          </w:p>
        </w:tc>
        <w:tc>
          <w:tcPr>
            <w:tcW w:w="2622" w:type="dxa"/>
          </w:tcPr>
          <w:p w14:paraId="51949273"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37 %</w:t>
            </w:r>
            <w:r w:rsidRPr="001D1A85">
              <w:rPr>
                <w:b/>
                <w:color w:val="000000"/>
                <w:sz w:val="22"/>
                <w:vertAlign w:val="superscript"/>
              </w:rPr>
              <w:t>†,</w:t>
            </w:r>
            <w:r w:rsidRPr="001D1A85">
              <w:rPr>
                <w:color w:val="000000"/>
                <w:sz w:val="22"/>
                <w:vertAlign w:val="superscript"/>
              </w:rPr>
              <w:sym w:font="Symbol" w:char="F066"/>
            </w:r>
          </w:p>
        </w:tc>
      </w:tr>
      <w:tr w:rsidR="00362990" w:rsidRPr="001D1A85" w14:paraId="4B37624F" w14:textId="77777777" w:rsidTr="00362990">
        <w:trPr>
          <w:gridAfter w:val="1"/>
          <w:wAfter w:w="579" w:type="dxa"/>
          <w:cantSplit/>
          <w:jc w:val="center"/>
        </w:trPr>
        <w:tc>
          <w:tcPr>
            <w:tcW w:w="2808" w:type="dxa"/>
            <w:gridSpan w:val="2"/>
          </w:tcPr>
          <w:p w14:paraId="1781237F" w14:textId="77777777" w:rsidR="00362990" w:rsidRPr="001D1A85" w:rsidRDefault="00362990" w:rsidP="00362990">
            <w:pPr>
              <w:pStyle w:val="Times10"/>
              <w:tabs>
                <w:tab w:val="left" w:pos="567"/>
              </w:tabs>
              <w:ind w:firstLine="387"/>
              <w:rPr>
                <w:color w:val="000000"/>
                <w:sz w:val="22"/>
                <w:szCs w:val="22"/>
              </w:rPr>
            </w:pPr>
          </w:p>
        </w:tc>
        <w:tc>
          <w:tcPr>
            <w:tcW w:w="1920" w:type="dxa"/>
          </w:tcPr>
          <w:p w14:paraId="503B7921" w14:textId="77777777" w:rsidR="00362990" w:rsidRPr="001D1A85" w:rsidRDefault="00362990" w:rsidP="00362990">
            <w:pPr>
              <w:pStyle w:val="Times10"/>
              <w:tabs>
                <w:tab w:val="clear" w:pos="360"/>
                <w:tab w:val="left" w:pos="567"/>
                <w:tab w:val="decimal" w:pos="729"/>
              </w:tabs>
              <w:jc w:val="center"/>
              <w:rPr>
                <w:color w:val="000000"/>
                <w:sz w:val="22"/>
                <w:szCs w:val="22"/>
              </w:rPr>
            </w:pPr>
          </w:p>
        </w:tc>
        <w:tc>
          <w:tcPr>
            <w:tcW w:w="1920" w:type="dxa"/>
          </w:tcPr>
          <w:p w14:paraId="14A2D775" w14:textId="77777777" w:rsidR="00362990" w:rsidRPr="001D1A85" w:rsidRDefault="00362990" w:rsidP="00362990">
            <w:pPr>
              <w:pStyle w:val="Times10"/>
              <w:tabs>
                <w:tab w:val="clear" w:pos="360"/>
                <w:tab w:val="left" w:pos="567"/>
                <w:tab w:val="decimal" w:pos="729"/>
              </w:tabs>
              <w:jc w:val="center"/>
              <w:rPr>
                <w:color w:val="000000"/>
                <w:sz w:val="22"/>
                <w:szCs w:val="22"/>
              </w:rPr>
            </w:pPr>
          </w:p>
        </w:tc>
        <w:tc>
          <w:tcPr>
            <w:tcW w:w="2622" w:type="dxa"/>
          </w:tcPr>
          <w:p w14:paraId="46306FA2" w14:textId="77777777" w:rsidR="00362990" w:rsidRPr="001D1A85" w:rsidRDefault="00362990" w:rsidP="00362990">
            <w:pPr>
              <w:pStyle w:val="Times10"/>
              <w:tabs>
                <w:tab w:val="clear" w:pos="360"/>
                <w:tab w:val="left" w:pos="567"/>
                <w:tab w:val="decimal" w:pos="729"/>
              </w:tabs>
              <w:jc w:val="center"/>
              <w:rPr>
                <w:color w:val="000000"/>
                <w:sz w:val="22"/>
                <w:szCs w:val="22"/>
              </w:rPr>
            </w:pPr>
          </w:p>
        </w:tc>
      </w:tr>
      <w:tr w:rsidR="00362990" w:rsidRPr="001D1A85" w14:paraId="2F496993" w14:textId="77777777" w:rsidTr="00362990">
        <w:trPr>
          <w:gridAfter w:val="1"/>
          <w:wAfter w:w="579" w:type="dxa"/>
          <w:cantSplit/>
          <w:jc w:val="center"/>
        </w:trPr>
        <w:tc>
          <w:tcPr>
            <w:tcW w:w="2808" w:type="dxa"/>
            <w:gridSpan w:val="2"/>
          </w:tcPr>
          <w:p w14:paraId="26C33CFA" w14:textId="77777777" w:rsidR="00362990" w:rsidRPr="001D1A85" w:rsidRDefault="00362990" w:rsidP="00362990">
            <w:pPr>
              <w:pStyle w:val="Times10"/>
              <w:tabs>
                <w:tab w:val="left" w:pos="567"/>
              </w:tabs>
              <w:rPr>
                <w:b/>
                <w:bCs/>
                <w:color w:val="000000"/>
                <w:sz w:val="22"/>
                <w:szCs w:val="22"/>
              </w:rPr>
            </w:pPr>
            <w:r w:rsidRPr="001D1A85">
              <w:rPr>
                <w:b/>
                <w:color w:val="000000"/>
                <w:sz w:val="22"/>
              </w:rPr>
              <w:t>HAQ</w:t>
            </w:r>
          </w:p>
        </w:tc>
        <w:tc>
          <w:tcPr>
            <w:tcW w:w="1920" w:type="dxa"/>
          </w:tcPr>
          <w:p w14:paraId="2B071937" w14:textId="77777777" w:rsidR="00362990" w:rsidRPr="001D1A85" w:rsidRDefault="00362990" w:rsidP="00362990">
            <w:pPr>
              <w:pStyle w:val="Times10"/>
              <w:tabs>
                <w:tab w:val="clear" w:pos="360"/>
                <w:tab w:val="left" w:pos="567"/>
                <w:tab w:val="decimal" w:pos="729"/>
              </w:tabs>
              <w:jc w:val="center"/>
              <w:rPr>
                <w:color w:val="000000"/>
                <w:sz w:val="22"/>
                <w:szCs w:val="22"/>
              </w:rPr>
            </w:pPr>
          </w:p>
        </w:tc>
        <w:tc>
          <w:tcPr>
            <w:tcW w:w="1920" w:type="dxa"/>
          </w:tcPr>
          <w:p w14:paraId="4A5F1704" w14:textId="77777777" w:rsidR="00362990" w:rsidRPr="001D1A85" w:rsidRDefault="00362990" w:rsidP="00362990">
            <w:pPr>
              <w:pStyle w:val="Times10"/>
              <w:tabs>
                <w:tab w:val="clear" w:pos="360"/>
                <w:tab w:val="left" w:pos="567"/>
                <w:tab w:val="decimal" w:pos="729"/>
              </w:tabs>
              <w:jc w:val="center"/>
              <w:rPr>
                <w:color w:val="000000"/>
                <w:sz w:val="22"/>
                <w:szCs w:val="22"/>
              </w:rPr>
            </w:pPr>
          </w:p>
        </w:tc>
        <w:tc>
          <w:tcPr>
            <w:tcW w:w="2622" w:type="dxa"/>
          </w:tcPr>
          <w:p w14:paraId="3D02CB98" w14:textId="77777777" w:rsidR="00362990" w:rsidRPr="001D1A85" w:rsidRDefault="00362990" w:rsidP="00362990">
            <w:pPr>
              <w:pStyle w:val="Times10"/>
              <w:tabs>
                <w:tab w:val="clear" w:pos="360"/>
                <w:tab w:val="left" w:pos="567"/>
                <w:tab w:val="decimal" w:pos="729"/>
              </w:tabs>
              <w:jc w:val="center"/>
              <w:rPr>
                <w:color w:val="000000"/>
                <w:sz w:val="22"/>
                <w:szCs w:val="22"/>
              </w:rPr>
            </w:pPr>
          </w:p>
        </w:tc>
      </w:tr>
      <w:tr w:rsidR="00362990" w:rsidRPr="001D1A85" w14:paraId="0AC21803" w14:textId="77777777" w:rsidTr="00362990">
        <w:trPr>
          <w:gridAfter w:val="1"/>
          <w:wAfter w:w="579" w:type="dxa"/>
          <w:cantSplit/>
          <w:jc w:val="center"/>
        </w:trPr>
        <w:tc>
          <w:tcPr>
            <w:tcW w:w="2808" w:type="dxa"/>
            <w:gridSpan w:val="2"/>
          </w:tcPr>
          <w:p w14:paraId="2E6400B3" w14:textId="77777777" w:rsidR="00362990" w:rsidRPr="001D1A85" w:rsidRDefault="00362990" w:rsidP="00362990">
            <w:pPr>
              <w:pStyle w:val="Times10"/>
              <w:tabs>
                <w:tab w:val="left" w:pos="567"/>
              </w:tabs>
              <w:ind w:firstLine="367"/>
              <w:rPr>
                <w:color w:val="000000"/>
                <w:sz w:val="22"/>
                <w:szCs w:val="22"/>
              </w:rPr>
            </w:pPr>
            <w:r w:rsidRPr="001D1A85">
              <w:rPr>
                <w:color w:val="000000"/>
                <w:sz w:val="22"/>
              </w:rPr>
              <w:t>Východiskový stav</w:t>
            </w:r>
          </w:p>
        </w:tc>
        <w:tc>
          <w:tcPr>
            <w:tcW w:w="1920" w:type="dxa"/>
          </w:tcPr>
          <w:p w14:paraId="4D7B93C4"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1,7</w:t>
            </w:r>
          </w:p>
        </w:tc>
        <w:tc>
          <w:tcPr>
            <w:tcW w:w="1920" w:type="dxa"/>
          </w:tcPr>
          <w:p w14:paraId="18E09DA6"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1,7</w:t>
            </w:r>
          </w:p>
        </w:tc>
        <w:tc>
          <w:tcPr>
            <w:tcW w:w="2622" w:type="dxa"/>
          </w:tcPr>
          <w:p w14:paraId="7C0C9BCE"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1,8</w:t>
            </w:r>
          </w:p>
        </w:tc>
      </w:tr>
      <w:tr w:rsidR="00362990" w:rsidRPr="001D1A85" w14:paraId="22EBED24" w14:textId="77777777" w:rsidTr="00362990">
        <w:trPr>
          <w:gridAfter w:val="1"/>
          <w:wAfter w:w="579" w:type="dxa"/>
          <w:cantSplit/>
          <w:jc w:val="center"/>
        </w:trPr>
        <w:tc>
          <w:tcPr>
            <w:tcW w:w="2808" w:type="dxa"/>
            <w:gridSpan w:val="2"/>
          </w:tcPr>
          <w:p w14:paraId="531FED67" w14:textId="77777777" w:rsidR="00362990" w:rsidRPr="001D1A85" w:rsidRDefault="00362990" w:rsidP="00362990">
            <w:pPr>
              <w:pStyle w:val="Times10"/>
              <w:tabs>
                <w:tab w:val="left" w:pos="567"/>
              </w:tabs>
              <w:ind w:firstLine="367"/>
              <w:rPr>
                <w:color w:val="000000"/>
                <w:sz w:val="22"/>
                <w:szCs w:val="22"/>
              </w:rPr>
            </w:pPr>
            <w:r w:rsidRPr="001D1A85">
              <w:rPr>
                <w:color w:val="000000"/>
                <w:sz w:val="22"/>
              </w:rPr>
              <w:t>52. týždeň</w:t>
            </w:r>
          </w:p>
        </w:tc>
        <w:tc>
          <w:tcPr>
            <w:tcW w:w="1920" w:type="dxa"/>
          </w:tcPr>
          <w:p w14:paraId="0AE358BF"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1,1</w:t>
            </w:r>
          </w:p>
        </w:tc>
        <w:tc>
          <w:tcPr>
            <w:tcW w:w="1920" w:type="dxa"/>
          </w:tcPr>
          <w:p w14:paraId="4ED04012"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1,0</w:t>
            </w:r>
          </w:p>
        </w:tc>
        <w:tc>
          <w:tcPr>
            <w:tcW w:w="2622" w:type="dxa"/>
          </w:tcPr>
          <w:p w14:paraId="2636E495" w14:textId="77777777" w:rsidR="00362990" w:rsidRPr="001D1A85" w:rsidRDefault="00362990" w:rsidP="00362990">
            <w:pPr>
              <w:pStyle w:val="Times10"/>
              <w:tabs>
                <w:tab w:val="clear" w:pos="360"/>
                <w:tab w:val="left" w:pos="567"/>
                <w:tab w:val="decimal" w:pos="729"/>
              </w:tabs>
              <w:jc w:val="center"/>
              <w:rPr>
                <w:color w:val="000000"/>
                <w:sz w:val="22"/>
                <w:szCs w:val="22"/>
              </w:rPr>
            </w:pPr>
            <w:r w:rsidRPr="001D1A85">
              <w:rPr>
                <w:color w:val="000000"/>
                <w:sz w:val="22"/>
              </w:rPr>
              <w:t>0,8</w:t>
            </w:r>
            <w:r w:rsidRPr="001D1A85">
              <w:rPr>
                <w:b/>
                <w:color w:val="000000"/>
                <w:sz w:val="22"/>
                <w:vertAlign w:val="superscript"/>
              </w:rPr>
              <w:t>†,</w:t>
            </w:r>
            <w:r w:rsidRPr="001D1A85">
              <w:rPr>
                <w:color w:val="000000"/>
                <w:sz w:val="22"/>
                <w:vertAlign w:val="superscript"/>
              </w:rPr>
              <w:sym w:font="Symbol" w:char="F066"/>
            </w:r>
          </w:p>
        </w:tc>
      </w:tr>
      <w:tr w:rsidR="00362990" w:rsidRPr="001D1A85" w14:paraId="53C80E86" w14:textId="77777777" w:rsidTr="00362990">
        <w:tblPrEx>
          <w:jc w:val="left"/>
          <w:tblBorders>
            <w:bottom w:val="single" w:sz="4" w:space="0" w:color="auto"/>
          </w:tblBorders>
        </w:tblPrEx>
        <w:trPr>
          <w:gridBefore w:val="1"/>
          <w:wBefore w:w="558" w:type="dxa"/>
          <w:cantSplit/>
        </w:trPr>
        <w:tc>
          <w:tcPr>
            <w:tcW w:w="9291" w:type="dxa"/>
            <w:gridSpan w:val="5"/>
            <w:tcBorders>
              <w:top w:val="single" w:sz="4" w:space="0" w:color="auto"/>
            </w:tcBorders>
          </w:tcPr>
          <w:p w14:paraId="4FF53CB8" w14:textId="77777777" w:rsidR="00B13D28" w:rsidRPr="001D1A85" w:rsidRDefault="00362990" w:rsidP="00B13D28">
            <w:pPr>
              <w:pStyle w:val="BodyText"/>
              <w:keepNext/>
              <w:widowControl w:val="0"/>
              <w:tabs>
                <w:tab w:val="left" w:pos="567"/>
              </w:tabs>
              <w:rPr>
                <w:rFonts w:ascii="Times New Roman" w:hAnsi="Times New Roman"/>
              </w:rPr>
            </w:pPr>
            <w:r w:rsidRPr="001D1A85">
              <w:rPr>
                <w:color w:val="000000"/>
              </w:rPr>
              <w:lastRenderedPageBreak/>
              <w:t xml:space="preserve">a: </w:t>
            </w:r>
            <w:r w:rsidR="00B13D28" w:rsidRPr="001D1A85">
              <w:rPr>
                <w:rFonts w:ascii="Times New Roman" w:hAnsi="Times New Roman"/>
              </w:rPr>
              <w:t>Pacienti, ktorí neukončili 12 mesiacov v štúdii, boli považovaní za neodpovedajúcich na liečbu.</w:t>
            </w:r>
          </w:p>
          <w:p w14:paraId="0E2732FE" w14:textId="77777777" w:rsidR="00B13D28" w:rsidRPr="001D1A85" w:rsidRDefault="00B13D28" w:rsidP="00B13D28">
            <w:pPr>
              <w:pStyle w:val="BodyText"/>
              <w:keepNext/>
              <w:widowControl w:val="0"/>
              <w:tabs>
                <w:tab w:val="left" w:pos="567"/>
              </w:tabs>
              <w:rPr>
                <w:rFonts w:ascii="Times New Roman" w:hAnsi="Times New Roman"/>
              </w:rPr>
            </w:pPr>
            <w:r w:rsidRPr="001D1A85">
              <w:rPr>
                <w:rFonts w:ascii="Times New Roman" w:hAnsi="Times New Roman"/>
              </w:rPr>
              <w:t>b: Hodnoty DAS sú priemery</w:t>
            </w:r>
          </w:p>
          <w:p w14:paraId="10DBED14" w14:textId="77777777" w:rsidR="00B13D28" w:rsidRPr="001D1A85" w:rsidRDefault="00B13D28" w:rsidP="00B13D28">
            <w:pPr>
              <w:pStyle w:val="BodyText"/>
              <w:keepNext/>
              <w:widowControl w:val="0"/>
              <w:tabs>
                <w:tab w:val="left" w:pos="567"/>
              </w:tabs>
              <w:rPr>
                <w:rFonts w:ascii="Times New Roman" w:hAnsi="Times New Roman"/>
              </w:rPr>
            </w:pPr>
            <w:r w:rsidRPr="001D1A85">
              <w:rPr>
                <w:rFonts w:ascii="Times New Roman" w:hAnsi="Times New Roman"/>
              </w:rPr>
              <w:t xml:space="preserve">c: Remisia je definovaná ako DAS </w:t>
            </w:r>
            <w:r w:rsidRPr="001D1A85">
              <w:rPr>
                <w:rFonts w:ascii="Times New Roman" w:hAnsi="Times New Roman"/>
                <w:szCs w:val="22"/>
              </w:rPr>
              <w:sym w:font="Symbol" w:char="F03C"/>
            </w:r>
            <w:r w:rsidRPr="001D1A85">
              <w:rPr>
                <w:rFonts w:ascii="Times New Roman" w:hAnsi="Times New Roman"/>
              </w:rPr>
              <w:t xml:space="preserve"> 1,6</w:t>
            </w:r>
          </w:p>
          <w:p w14:paraId="6022D196" w14:textId="77777777" w:rsidR="00B13D28" w:rsidRPr="001D1A85" w:rsidRDefault="00B13D28" w:rsidP="00B13D28">
            <w:pPr>
              <w:pStyle w:val="BodyText"/>
              <w:keepNext/>
              <w:widowControl w:val="0"/>
              <w:pBdr>
                <w:bottom w:val="single" w:sz="12" w:space="1" w:color="auto"/>
              </w:pBdr>
              <w:tabs>
                <w:tab w:val="left" w:pos="567"/>
              </w:tabs>
              <w:rPr>
                <w:rFonts w:ascii="Times New Roman" w:hAnsi="Times New Roman"/>
              </w:rPr>
            </w:pPr>
            <w:r w:rsidRPr="001D1A85">
              <w:rPr>
                <w:rFonts w:ascii="Times New Roman" w:hAnsi="Times New Roman"/>
              </w:rPr>
              <w:t xml:space="preserve">p-hodnoty párových porovnávaní: </w:t>
            </w:r>
            <w:r w:rsidRPr="001D1A85">
              <w:rPr>
                <w:rFonts w:ascii="Times New Roman" w:hAnsi="Times New Roman"/>
                <w:b/>
              </w:rPr>
              <w:t xml:space="preserve">† </w:t>
            </w:r>
            <w:r w:rsidRPr="001D1A85">
              <w:rPr>
                <w:rFonts w:ascii="Times New Roman" w:hAnsi="Times New Roman"/>
              </w:rPr>
              <w:t xml:space="preserve">= p </w:t>
            </w:r>
            <w:r w:rsidRPr="001D1A85">
              <w:rPr>
                <w:rFonts w:ascii="Times New Roman" w:hAnsi="Times New Roman"/>
                <w:szCs w:val="22"/>
              </w:rPr>
              <w:sym w:font="Symbol" w:char="F03C"/>
            </w:r>
            <w:r w:rsidRPr="001D1A85">
              <w:rPr>
                <w:rFonts w:ascii="Times New Roman" w:hAnsi="Times New Roman"/>
              </w:rPr>
              <w:t xml:space="preserve"> 0,05 pre porovnanie Enbrelu + metotrexátu oproti metotrexátu a </w:t>
            </w:r>
            <w:r w:rsidRPr="001D1A85">
              <w:rPr>
                <w:rFonts w:ascii="Times New Roman" w:hAnsi="Times New Roman"/>
                <w:szCs w:val="22"/>
              </w:rPr>
              <w:sym w:font="Symbol" w:char="F066"/>
            </w:r>
            <w:r w:rsidRPr="001D1A85">
              <w:rPr>
                <w:rFonts w:ascii="Times New Roman" w:hAnsi="Times New Roman"/>
              </w:rPr>
              <w:t xml:space="preserve"> = p </w:t>
            </w:r>
            <w:r w:rsidRPr="001D1A85">
              <w:rPr>
                <w:rFonts w:ascii="Times New Roman" w:hAnsi="Times New Roman"/>
                <w:szCs w:val="22"/>
              </w:rPr>
              <w:sym w:font="Symbol" w:char="F03C"/>
            </w:r>
            <w:r w:rsidRPr="001D1A85">
              <w:rPr>
                <w:rFonts w:ascii="Times New Roman" w:hAnsi="Times New Roman"/>
              </w:rPr>
              <w:t xml:space="preserve"> 0,05 pre porovnanie Enbrelu + metotrexátu oproti Enbrelu.</w:t>
            </w:r>
          </w:p>
          <w:p w14:paraId="32CF3F9C" w14:textId="77777777" w:rsidR="00362990" w:rsidRPr="001D1A85" w:rsidRDefault="00362990" w:rsidP="00362990">
            <w:pPr>
              <w:pStyle w:val="Times10"/>
              <w:tabs>
                <w:tab w:val="clear" w:pos="360"/>
                <w:tab w:val="left" w:pos="567"/>
              </w:tabs>
              <w:rPr>
                <w:color w:val="000000"/>
                <w:sz w:val="22"/>
                <w:szCs w:val="22"/>
              </w:rPr>
            </w:pPr>
          </w:p>
        </w:tc>
      </w:tr>
    </w:tbl>
    <w:p w14:paraId="3CE21621" w14:textId="77777777" w:rsidR="00362990" w:rsidRPr="001D1A85" w:rsidRDefault="00362990" w:rsidP="00362990">
      <w:pPr>
        <w:tabs>
          <w:tab w:val="left" w:pos="567"/>
        </w:tabs>
        <w:rPr>
          <w:color w:val="000000"/>
          <w:szCs w:val="22"/>
        </w:rPr>
      </w:pPr>
    </w:p>
    <w:p w14:paraId="4877B599" w14:textId="77777777" w:rsidR="00362990" w:rsidRPr="001D1A85" w:rsidRDefault="00362990" w:rsidP="00362990">
      <w:pPr>
        <w:tabs>
          <w:tab w:val="left" w:pos="567"/>
        </w:tabs>
        <w:rPr>
          <w:color w:val="000000"/>
          <w:szCs w:val="22"/>
        </w:rPr>
      </w:pPr>
      <w:r w:rsidRPr="001D1A85">
        <w:rPr>
          <w:color w:val="000000"/>
        </w:rPr>
        <w:t>V skupine liečenej Enbrelom bola rádiografická progresia po 12 mesiacoch signifikantne nižšia ako v skupine liečenej metotrexátom, pričom kombinácia bola v spomaľovaní rádiografickej progresie významne lepšia ako obe monoterapie (pozri obrázok nižšie).</w:t>
      </w:r>
    </w:p>
    <w:p w14:paraId="337E7E9B" w14:textId="77777777" w:rsidR="00362990" w:rsidRPr="001D1A85" w:rsidRDefault="00362990" w:rsidP="00362990">
      <w:pPr>
        <w:tabs>
          <w:tab w:val="left" w:pos="567"/>
        </w:tabs>
        <w:rPr>
          <w:color w:val="000000"/>
          <w:szCs w:val="22"/>
        </w:rPr>
      </w:pPr>
    </w:p>
    <w:p w14:paraId="16CBD9DA" w14:textId="77777777" w:rsidR="00362990" w:rsidRPr="001D1A85" w:rsidRDefault="00362990" w:rsidP="00362990">
      <w:pPr>
        <w:keepNext/>
        <w:rPr>
          <w:b/>
          <w:color w:val="000000"/>
        </w:rPr>
      </w:pPr>
      <w:r w:rsidRPr="001D1A85">
        <w:rPr>
          <w:b/>
          <w:color w:val="000000"/>
        </w:rPr>
        <w:t>Rádiografická progresia: Porovnanie Enbrelu, metotrexátu a Enbrelu v kombinácii s metotrexátom u pacientov s reumatoidnou artritídou trvajúcou 6 mesiacov až 20 rokov (výsledky po 12 mesiacoch)</w:t>
      </w:r>
    </w:p>
    <w:p w14:paraId="257135FF" w14:textId="690E0BBA" w:rsidR="004B50C8" w:rsidRPr="001D1A85" w:rsidRDefault="00534625" w:rsidP="00362990">
      <w:pPr>
        <w:keepNext/>
        <w:rPr>
          <w:b/>
          <w:color w:val="000000"/>
          <w:szCs w:val="22"/>
        </w:rPr>
      </w:pPr>
      <w:r w:rsidRPr="001D1A85">
        <w:rPr>
          <w:noProof/>
          <w:lang w:eastAsia="sk-SK"/>
        </w:rPr>
        <w:drawing>
          <wp:inline distT="0" distB="0" distL="0" distR="0" wp14:anchorId="1FFE6C66" wp14:editId="49089377">
            <wp:extent cx="5762625" cy="3895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895725"/>
                    </a:xfrm>
                    <a:prstGeom prst="rect">
                      <a:avLst/>
                    </a:prstGeom>
                    <a:noFill/>
                    <a:ln>
                      <a:noFill/>
                    </a:ln>
                  </pic:spPr>
                </pic:pic>
              </a:graphicData>
            </a:graphic>
          </wp:inline>
        </w:drawing>
      </w:r>
    </w:p>
    <w:p w14:paraId="03313B27" w14:textId="77777777" w:rsidR="00362990" w:rsidRPr="001D1A85" w:rsidRDefault="00362990" w:rsidP="00362990">
      <w:pPr>
        <w:keepNext/>
        <w:tabs>
          <w:tab w:val="left" w:pos="567"/>
        </w:tabs>
        <w:jc w:val="center"/>
        <w:rPr>
          <w:color w:val="000000"/>
          <w:szCs w:val="22"/>
        </w:rPr>
      </w:pPr>
    </w:p>
    <w:p w14:paraId="12B6ED89" w14:textId="77777777" w:rsidR="00362990" w:rsidRPr="001D1A85" w:rsidRDefault="00362990" w:rsidP="00362990">
      <w:pPr>
        <w:keepNext/>
        <w:ind w:left="1686"/>
        <w:rPr>
          <w:color w:val="000000"/>
          <w:szCs w:val="22"/>
        </w:rPr>
      </w:pPr>
    </w:p>
    <w:p w14:paraId="0EC35440" w14:textId="77777777" w:rsidR="00B13D28" w:rsidRPr="001D1A85" w:rsidRDefault="00B13D28" w:rsidP="00B13D28">
      <w:pPr>
        <w:pStyle w:val="BodyText"/>
        <w:keepNext/>
        <w:keepLines/>
        <w:tabs>
          <w:tab w:val="left" w:pos="567"/>
        </w:tabs>
        <w:ind w:left="720"/>
        <w:rPr>
          <w:rFonts w:ascii="Times New Roman" w:hAnsi="Times New Roman"/>
        </w:rPr>
      </w:pPr>
      <w:r w:rsidRPr="001D1A85">
        <w:rPr>
          <w:rFonts w:ascii="Times New Roman" w:hAnsi="Times New Roman"/>
        </w:rPr>
        <w:t xml:space="preserve">p-hodnoty párových porovnávaní: </w:t>
      </w:r>
      <w:r w:rsidRPr="001D1A85">
        <w:rPr>
          <w:rFonts w:ascii="Times New Roman" w:hAnsi="Times New Roman"/>
          <w:szCs w:val="22"/>
        </w:rPr>
        <w:sym w:font="Symbol" w:char="F02A"/>
      </w:r>
      <w:r w:rsidRPr="001D1A85">
        <w:rPr>
          <w:rFonts w:ascii="Times New Roman" w:hAnsi="Times New Roman"/>
        </w:rPr>
        <w:t xml:space="preserve"> = p </w:t>
      </w:r>
      <w:r w:rsidRPr="001D1A85">
        <w:rPr>
          <w:rFonts w:ascii="Times New Roman" w:hAnsi="Times New Roman"/>
          <w:szCs w:val="22"/>
        </w:rPr>
        <w:sym w:font="Symbol" w:char="F03C"/>
      </w:r>
      <w:r w:rsidRPr="001D1A85">
        <w:rPr>
          <w:rFonts w:ascii="Times New Roman" w:hAnsi="Times New Roman"/>
        </w:rPr>
        <w:t xml:space="preserve"> 0,05 pre porovnanie Enbrelu oproti metotrexátu, </w:t>
      </w:r>
    </w:p>
    <w:p w14:paraId="7683DD8F" w14:textId="77777777" w:rsidR="00B13D28" w:rsidRPr="001D1A85" w:rsidRDefault="00B13D28" w:rsidP="00B13D28">
      <w:pPr>
        <w:pStyle w:val="BodyText"/>
        <w:keepNext/>
        <w:keepLines/>
        <w:tabs>
          <w:tab w:val="left" w:pos="567"/>
        </w:tabs>
        <w:ind w:left="720"/>
        <w:rPr>
          <w:rFonts w:ascii="Times New Roman" w:hAnsi="Times New Roman"/>
        </w:rPr>
      </w:pPr>
      <w:r w:rsidRPr="001D1A85">
        <w:rPr>
          <w:rFonts w:ascii="Times New Roman" w:hAnsi="Times New Roman"/>
          <w:b/>
        </w:rPr>
        <w:t xml:space="preserve">† </w:t>
      </w:r>
      <w:r w:rsidRPr="001D1A85">
        <w:rPr>
          <w:rFonts w:ascii="Times New Roman" w:hAnsi="Times New Roman"/>
        </w:rPr>
        <w:t xml:space="preserve">= p </w:t>
      </w:r>
      <w:r w:rsidRPr="001D1A85">
        <w:rPr>
          <w:rFonts w:ascii="Times New Roman" w:hAnsi="Times New Roman"/>
          <w:szCs w:val="22"/>
        </w:rPr>
        <w:sym w:font="Symbol" w:char="F03C"/>
      </w:r>
      <w:r w:rsidRPr="001D1A85">
        <w:rPr>
          <w:rFonts w:ascii="Times New Roman" w:hAnsi="Times New Roman"/>
        </w:rPr>
        <w:t xml:space="preserve"> 0,05 pre porovnanie Enbrelu + metotrexátu oproti metotrexátu a </w:t>
      </w:r>
      <w:r w:rsidRPr="001D1A85">
        <w:rPr>
          <w:rFonts w:ascii="Times New Roman" w:hAnsi="Times New Roman"/>
          <w:szCs w:val="22"/>
        </w:rPr>
        <w:sym w:font="Symbol" w:char="F066"/>
      </w:r>
      <w:r w:rsidRPr="001D1A85">
        <w:rPr>
          <w:rFonts w:ascii="Times New Roman" w:hAnsi="Times New Roman"/>
        </w:rPr>
        <w:t xml:space="preserve"> = p </w:t>
      </w:r>
      <w:r w:rsidRPr="001D1A85">
        <w:rPr>
          <w:rFonts w:ascii="Times New Roman" w:hAnsi="Times New Roman"/>
          <w:szCs w:val="22"/>
        </w:rPr>
        <w:sym w:font="Symbol" w:char="F03C"/>
      </w:r>
      <w:r w:rsidRPr="001D1A85">
        <w:rPr>
          <w:rFonts w:ascii="Times New Roman" w:hAnsi="Times New Roman"/>
        </w:rPr>
        <w:t>0,05 pre porovnanie Enbrelu + metotrexátu oproti Enbrelu</w:t>
      </w:r>
    </w:p>
    <w:p w14:paraId="3BD7ADA3" w14:textId="77777777" w:rsidR="00B13D28" w:rsidRPr="001D1A85" w:rsidRDefault="00B13D28" w:rsidP="00B13D28">
      <w:pPr>
        <w:pStyle w:val="BodyText"/>
        <w:keepNext/>
        <w:keepLines/>
        <w:tabs>
          <w:tab w:val="left" w:pos="567"/>
        </w:tabs>
        <w:ind w:left="720"/>
        <w:rPr>
          <w:rFonts w:ascii="Times New Roman" w:hAnsi="Times New Roman"/>
        </w:rPr>
      </w:pPr>
    </w:p>
    <w:p w14:paraId="5C2D1543" w14:textId="77777777" w:rsidR="00362990" w:rsidRPr="001D1A85" w:rsidRDefault="00362990" w:rsidP="00362990">
      <w:pPr>
        <w:rPr>
          <w:iCs/>
          <w:color w:val="000000"/>
          <w:szCs w:val="22"/>
        </w:rPr>
      </w:pPr>
      <w:r w:rsidRPr="001D1A85">
        <w:rPr>
          <w:color w:val="000000"/>
        </w:rPr>
        <w:t>Signifikantne lepšie výsledky Enbrelu v kombinácii s metotrexátom v porovnaní s monoterapiou Enbrelom a monoterapiou metotrexátom sa pozorovali aj po 24 mesiacoch. Podobne, signifikantné výhody monoterapie Enbrelom v porovnaní s monoterapiou metotrexátom sa pozorovali aj po 24 mesiacoch.</w:t>
      </w:r>
    </w:p>
    <w:p w14:paraId="48959D61" w14:textId="77777777" w:rsidR="00362990" w:rsidRPr="001D1A85" w:rsidRDefault="00362990" w:rsidP="00362990">
      <w:pPr>
        <w:tabs>
          <w:tab w:val="left" w:pos="567"/>
        </w:tabs>
        <w:rPr>
          <w:b/>
          <w:bCs/>
          <w:color w:val="000000"/>
          <w:szCs w:val="22"/>
        </w:rPr>
      </w:pPr>
    </w:p>
    <w:p w14:paraId="2EC37D9D" w14:textId="77777777" w:rsidR="003C0A7B" w:rsidRPr="001D1A85" w:rsidRDefault="003C0A7B" w:rsidP="003C0A7B">
      <w:pPr>
        <w:keepNext/>
      </w:pPr>
      <w:r w:rsidRPr="001D1A85">
        <w:t xml:space="preserve">V analýze, v ktorej boli všetci pacienti, ktorí vypadli zo štúdie z akéhokoľvek dôvodu považovaní za pacientov s progresiou bolo percento pacientov bez progresie (zmena </w:t>
      </w:r>
      <w:r w:rsidR="002F6967" w:rsidRPr="001D1A85">
        <w:t xml:space="preserve">TSS </w:t>
      </w:r>
      <w:r w:rsidRPr="001D1A85">
        <w:rPr>
          <w:szCs w:val="22"/>
        </w:rPr>
        <w:sym w:font="Symbol" w:char="F0A3"/>
      </w:r>
      <w:r w:rsidRPr="001D1A85">
        <w:t xml:space="preserve"> 0,05) po 24 mesiacoch </w:t>
      </w:r>
      <w:r w:rsidRPr="001D1A85">
        <w:lastRenderedPageBreak/>
        <w:t xml:space="preserve">vyššie v skupine liečenej Enbrelom v kombinácii s metotrexátom </w:t>
      </w:r>
      <w:r w:rsidRPr="001D1A85">
        <w:rPr>
          <w:bCs/>
        </w:rPr>
        <w:t xml:space="preserve">v porovnaní so skupinou liečenou samotným Enbrelom a so skupinou liečenou samotným metotrexátom </w:t>
      </w:r>
      <w:r w:rsidRPr="001D1A85">
        <w:t>(62 %, 50 %, respektíve 36 %; p &lt; 0,05). Rozdiel medzi samotným Enbrelom a samotným metotrexátom bol tiež signifikantný (p &lt; 0,05). Medzi pacientmi, ktorí ukončili plných 24 mesiacov liečby v štúdii bola miera bez progresie 78 %, 70 %, respektíve 61 %.</w:t>
      </w:r>
    </w:p>
    <w:p w14:paraId="1CB6AEAD" w14:textId="77777777" w:rsidR="003C0A7B" w:rsidRPr="001D1A85" w:rsidRDefault="003C0A7B" w:rsidP="003C0A7B">
      <w:pPr>
        <w:keepNext/>
      </w:pPr>
    </w:p>
    <w:p w14:paraId="2757F6FE" w14:textId="77777777" w:rsidR="003C0A7B" w:rsidRPr="001D1A85" w:rsidRDefault="003C0A7B" w:rsidP="003C0A7B">
      <w:r w:rsidRPr="001D1A85">
        <w:t>Bezpečnosť a účinnosť 50 mg Enbrelu (dve 25 mg subkutánne injekcie) podaného jedenkrát týždenne bola hodnotená v dvojito zaslepenej, placebom kontrolovanej štúdií u 420 pacientov s aktívnou RA. V tejto štúdií 53 pacientov dostávalo placebo, 214 pacientov dostávalo 50 mg Enbrelu jedenkrát týždenne a 153 pacientov dostávalo 25 mg Enbrelu dvakrát týždenne. Profil bezpečnosti a účinnosti dvoch liečebných režimov Enbrelu bol porovnateľný v ôsmom týždni v účinku na znaky a symptómy RA; údaje v 16. týždni nepreukázali porovnateľnosť ( non inferioritu) medzi dvomi liečbami. Jednu 50 mg/ml injekciu Enbrelu možno považovať za bioekvivalentnú dvom súčasne podávaným 25 mg/ml injekciám.</w:t>
      </w:r>
    </w:p>
    <w:p w14:paraId="74AB476F" w14:textId="77777777" w:rsidR="00362990" w:rsidRPr="001D1A85" w:rsidRDefault="00362990" w:rsidP="00362990">
      <w:pPr>
        <w:widowControl w:val="0"/>
        <w:tabs>
          <w:tab w:val="left" w:pos="567"/>
        </w:tabs>
        <w:rPr>
          <w:color w:val="000000"/>
          <w:szCs w:val="22"/>
        </w:rPr>
      </w:pPr>
    </w:p>
    <w:p w14:paraId="69E0735E" w14:textId="77777777" w:rsidR="00362990" w:rsidRPr="001D1A85" w:rsidRDefault="00362990" w:rsidP="00E2211F">
      <w:pPr>
        <w:keepNext/>
        <w:keepLines/>
        <w:rPr>
          <w:i/>
          <w:iCs/>
        </w:rPr>
      </w:pPr>
      <w:r w:rsidRPr="001D1A85">
        <w:rPr>
          <w:i/>
          <w:iCs/>
        </w:rPr>
        <w:t>Dospelí pacienti so psoriatickou artritídou</w:t>
      </w:r>
    </w:p>
    <w:p w14:paraId="62B6DBB3" w14:textId="77777777" w:rsidR="003C0A7B" w:rsidRPr="001D1A85" w:rsidRDefault="003C0A7B" w:rsidP="003C0A7B">
      <w:pPr>
        <w:tabs>
          <w:tab w:val="left" w:pos="567"/>
        </w:tabs>
        <w:rPr>
          <w:bCs/>
          <w:szCs w:val="20"/>
        </w:rPr>
      </w:pPr>
      <w:r w:rsidRPr="001D1A85">
        <w:rPr>
          <w:bCs/>
        </w:rPr>
        <w:t>Účinnosť Enbrelu sa hodnotila v randomizovanej, dvojito zaslepenej, placebom kontrolovanej štúdii u 205 pacientov so psoriatickou artritídou. Pacienti boli vo veku od 18 do 70 rokov a mali aktívnu psoriatickú artritídu (</w:t>
      </w:r>
      <w:r w:rsidRPr="001D1A85">
        <w:rPr>
          <w:bCs/>
          <w:szCs w:val="22"/>
        </w:rPr>
        <w:sym w:font="Symbol" w:char="F0B3"/>
      </w:r>
      <w:r w:rsidRPr="001D1A85">
        <w:rPr>
          <w:bCs/>
        </w:rPr>
        <w:t xml:space="preserve"> 3 opuchnuté kĺby a </w:t>
      </w:r>
      <w:r w:rsidRPr="001D1A85">
        <w:rPr>
          <w:bCs/>
          <w:szCs w:val="22"/>
        </w:rPr>
        <w:sym w:font="Symbol" w:char="F0B3"/>
      </w:r>
      <w:r w:rsidRPr="001D1A85">
        <w:rPr>
          <w:bCs/>
        </w:rPr>
        <w:t> 3 stuhnuté kĺby) aspoň v jednej z nasledujúcich foriem: (1) distálne interfalangeálne (DIP) postihnutie; (2) polyartikulárna artritída (neprítomnosť reumatoidných uzlíkov a prítomnosť psoriázy); (3) mutilujúca artritída; (4) asymetrická psoriatická artritída alebo (5) </w:t>
      </w:r>
      <w:r w:rsidRPr="001D1A85">
        <w:rPr>
          <w:color w:val="000000"/>
        </w:rPr>
        <w:t>artropatia podobná ankylozujúcej spondylitíde</w:t>
      </w:r>
      <w:r w:rsidR="004B50C8" w:rsidRPr="001D1A85">
        <w:rPr>
          <w:color w:val="000000"/>
        </w:rPr>
        <w:t xml:space="preserve"> </w:t>
      </w:r>
      <w:r w:rsidR="004B50C8" w:rsidRPr="001D1A85">
        <w:rPr>
          <w:bCs/>
        </w:rPr>
        <w:t>(</w:t>
      </w:r>
      <w:r w:rsidR="004B50C8" w:rsidRPr="001D1A85">
        <w:rPr>
          <w:bCs/>
          <w:i/>
          <w:iCs/>
        </w:rPr>
        <w:t>spondylitis-like ankylosis</w:t>
      </w:r>
      <w:r w:rsidR="004B50C8" w:rsidRPr="001D1A85">
        <w:rPr>
          <w:bCs/>
        </w:rPr>
        <w:t>)</w:t>
      </w:r>
      <w:r w:rsidRPr="001D1A85">
        <w:rPr>
          <w:bCs/>
        </w:rPr>
        <w:t xml:space="preserve">. Pacienti mali taktiež psoriázu s plakmi s kvalifikujúcou cieľovou léziou </w:t>
      </w:r>
      <w:r w:rsidRPr="001D1A85">
        <w:rPr>
          <w:bCs/>
          <w:szCs w:val="22"/>
        </w:rPr>
        <w:sym w:font="Symbol" w:char="F0B3"/>
      </w:r>
      <w:r w:rsidRPr="001D1A85">
        <w:rPr>
          <w:bCs/>
        </w:rPr>
        <w:t xml:space="preserve"> 2 cm v priemere. Pacienti boli v minulosti liečení NSAIDs (86 %), DMARDs (80 %) a kortikosteroidmi (24 %). Pacienti práve liečení metorexátom (stabilní počas </w:t>
      </w:r>
      <w:r w:rsidRPr="001D1A85">
        <w:rPr>
          <w:bCs/>
          <w:szCs w:val="22"/>
        </w:rPr>
        <w:sym w:font="Symbol" w:char="F0B3"/>
      </w:r>
      <w:r w:rsidRPr="001D1A85">
        <w:rPr>
          <w:bCs/>
        </w:rPr>
        <w:t xml:space="preserve"> 2 mesiacov) mohli pokračovať pri stabilnej dávke metotrexátu </w:t>
      </w:r>
      <w:r w:rsidRPr="001D1A85">
        <w:rPr>
          <w:bCs/>
          <w:szCs w:val="22"/>
        </w:rPr>
        <w:sym w:font="Symbol" w:char="F0A3"/>
      </w:r>
      <w:r w:rsidRPr="001D1A85">
        <w:rPr>
          <w:bCs/>
        </w:rPr>
        <w:t> 25 mg/týždeň. Dávky 25 mg Enbrelu (založené na štúdiách pre zistenie dávky u pacientov s reumatoidnou artritídou) alebo placeba boli podávané subkutánne dvakrát týždenne počas 6 mesiacov. Na konci dvojito zaslepenej štúdie mohli pacienti vstúpiť do dlhodobej otvorenej pokračujúcej štúdie s celkovým trvaním až do 2 rokov.</w:t>
      </w:r>
    </w:p>
    <w:p w14:paraId="1C175A37" w14:textId="77777777" w:rsidR="003C0A7B" w:rsidRPr="001D1A85" w:rsidRDefault="003C0A7B" w:rsidP="003C0A7B">
      <w:pPr>
        <w:tabs>
          <w:tab w:val="left" w:pos="567"/>
        </w:tabs>
        <w:rPr>
          <w:bCs/>
          <w:szCs w:val="20"/>
        </w:rPr>
      </w:pPr>
    </w:p>
    <w:p w14:paraId="46ECB0F1" w14:textId="77777777" w:rsidR="003C0A7B" w:rsidRPr="001D1A85" w:rsidRDefault="003C0A7B" w:rsidP="003C0A7B">
      <w:pPr>
        <w:tabs>
          <w:tab w:val="left" w:pos="567"/>
        </w:tabs>
        <w:rPr>
          <w:bCs/>
        </w:rPr>
      </w:pPr>
      <w:r w:rsidRPr="001D1A85">
        <w:rPr>
          <w:bCs/>
        </w:rPr>
        <w:t xml:space="preserve">Klinické odpovede sa vyjadrili ako percento pacientov, ktorí dosiahli odpoveď ACR 20, </w:t>
      </w:r>
      <w:smartTag w:uri="urn:schemas-microsoft-com:office:smarttags" w:element="metricconverter">
        <w:smartTagPr>
          <w:attr w:name="ProductID" w:val="50 a"/>
        </w:smartTagPr>
        <w:r w:rsidRPr="001D1A85">
          <w:rPr>
            <w:bCs/>
          </w:rPr>
          <w:t>50 a</w:t>
        </w:r>
      </w:smartTag>
      <w:r w:rsidRPr="001D1A85">
        <w:rPr>
          <w:bCs/>
        </w:rPr>
        <w:t xml:space="preserve"> 70 a percento zlepšenia podľa kritérií odpovede u psoriatickej artritídy (Psoriatic Arthritis Response Criteria, PsARC). Výsledky sú sumarizované v nižšie uvedenej tabuľke.</w:t>
      </w:r>
    </w:p>
    <w:p w14:paraId="014CF9E7" w14:textId="77777777" w:rsidR="00362990" w:rsidRPr="001D1A85" w:rsidRDefault="00362990" w:rsidP="00362990">
      <w:pPr>
        <w:tabs>
          <w:tab w:val="left" w:pos="567"/>
        </w:tabs>
        <w:rPr>
          <w:color w:val="000000"/>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362990" w:rsidRPr="001D1A85" w14:paraId="07814E24" w14:textId="77777777" w:rsidTr="00362990">
        <w:trPr>
          <w:cantSplit/>
          <w:tblHeader/>
          <w:jc w:val="center"/>
        </w:trPr>
        <w:tc>
          <w:tcPr>
            <w:tcW w:w="5904" w:type="dxa"/>
            <w:gridSpan w:val="3"/>
          </w:tcPr>
          <w:p w14:paraId="011BB910" w14:textId="77777777" w:rsidR="003C0A7B" w:rsidRPr="001D1A85" w:rsidRDefault="00362990" w:rsidP="003C0A7B">
            <w:pPr>
              <w:tabs>
                <w:tab w:val="left" w:pos="567"/>
              </w:tabs>
              <w:ind w:left="395" w:right="539"/>
              <w:jc w:val="center"/>
              <w:rPr>
                <w:b/>
                <w:bCs/>
              </w:rPr>
            </w:pPr>
            <w:r w:rsidRPr="001D1A85">
              <w:rPr>
                <w:b/>
                <w:color w:val="000000"/>
              </w:rPr>
              <w:br w:type="page"/>
            </w:r>
            <w:r w:rsidR="003C0A7B" w:rsidRPr="001D1A85">
              <w:rPr>
                <w:b/>
                <w:bCs/>
              </w:rPr>
              <w:t>Odpoveď pacientov so psoriatickou artritídouv placebom kontrolovan</w:t>
            </w:r>
            <w:r w:rsidR="00C459C8" w:rsidRPr="001D1A85">
              <w:rPr>
                <w:b/>
                <w:bCs/>
              </w:rPr>
              <w:t>om</w:t>
            </w:r>
            <w:r w:rsidR="003C0A7B" w:rsidRPr="001D1A85">
              <w:rPr>
                <w:b/>
                <w:bCs/>
              </w:rPr>
              <w:t xml:space="preserve"> </w:t>
            </w:r>
            <w:r w:rsidR="00C459C8" w:rsidRPr="001D1A85">
              <w:rPr>
                <w:b/>
                <w:bCs/>
              </w:rPr>
              <w:t>skúšaní</w:t>
            </w:r>
          </w:p>
          <w:p w14:paraId="1F973963" w14:textId="77777777" w:rsidR="00362990" w:rsidRPr="001D1A85" w:rsidRDefault="00362990" w:rsidP="00362990">
            <w:pPr>
              <w:tabs>
                <w:tab w:val="left" w:pos="567"/>
              </w:tabs>
              <w:jc w:val="center"/>
              <w:rPr>
                <w:b/>
                <w:color w:val="000000"/>
                <w:szCs w:val="22"/>
              </w:rPr>
            </w:pPr>
          </w:p>
        </w:tc>
      </w:tr>
      <w:tr w:rsidR="00362990" w:rsidRPr="001D1A85" w14:paraId="6C2161DA" w14:textId="77777777" w:rsidTr="00362990">
        <w:trPr>
          <w:cantSplit/>
          <w:tblHeader/>
          <w:jc w:val="center"/>
        </w:trPr>
        <w:tc>
          <w:tcPr>
            <w:tcW w:w="2938" w:type="dxa"/>
            <w:tcBorders>
              <w:top w:val="single" w:sz="4" w:space="0" w:color="auto"/>
            </w:tcBorders>
          </w:tcPr>
          <w:p w14:paraId="069F64A1" w14:textId="77777777" w:rsidR="00362990" w:rsidRPr="001D1A85" w:rsidRDefault="00362990" w:rsidP="00362990">
            <w:pPr>
              <w:tabs>
                <w:tab w:val="left" w:pos="567"/>
              </w:tabs>
              <w:rPr>
                <w:color w:val="000000"/>
                <w:szCs w:val="22"/>
              </w:rPr>
            </w:pPr>
          </w:p>
        </w:tc>
        <w:tc>
          <w:tcPr>
            <w:tcW w:w="2966" w:type="dxa"/>
            <w:gridSpan w:val="2"/>
            <w:tcBorders>
              <w:top w:val="single" w:sz="4" w:space="0" w:color="auto"/>
            </w:tcBorders>
          </w:tcPr>
          <w:p w14:paraId="2BE43065" w14:textId="77777777" w:rsidR="00362990" w:rsidRPr="001D1A85" w:rsidRDefault="00362990" w:rsidP="00362990">
            <w:pPr>
              <w:tabs>
                <w:tab w:val="left" w:pos="567"/>
              </w:tabs>
              <w:jc w:val="center"/>
              <w:rPr>
                <w:color w:val="000000"/>
                <w:szCs w:val="22"/>
              </w:rPr>
            </w:pPr>
            <w:r w:rsidRPr="001D1A85">
              <w:rPr>
                <w:color w:val="000000"/>
              </w:rPr>
              <w:t>Percento pacientov</w:t>
            </w:r>
          </w:p>
        </w:tc>
      </w:tr>
      <w:tr w:rsidR="00362990" w:rsidRPr="001D1A85" w14:paraId="75E3F497" w14:textId="77777777" w:rsidTr="00362990">
        <w:trPr>
          <w:cantSplit/>
          <w:tblHeader/>
          <w:jc w:val="center"/>
        </w:trPr>
        <w:tc>
          <w:tcPr>
            <w:tcW w:w="2938" w:type="dxa"/>
          </w:tcPr>
          <w:p w14:paraId="57B3D182" w14:textId="77777777" w:rsidR="00362990" w:rsidRPr="001D1A85" w:rsidRDefault="00362990" w:rsidP="00362990">
            <w:pPr>
              <w:widowControl w:val="0"/>
              <w:tabs>
                <w:tab w:val="left" w:pos="567"/>
              </w:tabs>
              <w:rPr>
                <w:b/>
                <w:color w:val="000000"/>
                <w:szCs w:val="22"/>
              </w:rPr>
            </w:pPr>
          </w:p>
        </w:tc>
        <w:tc>
          <w:tcPr>
            <w:tcW w:w="1440" w:type="dxa"/>
          </w:tcPr>
          <w:p w14:paraId="28793A46" w14:textId="77777777" w:rsidR="00362990" w:rsidRPr="001D1A85" w:rsidRDefault="00362990" w:rsidP="00362990">
            <w:pPr>
              <w:tabs>
                <w:tab w:val="left" w:pos="567"/>
              </w:tabs>
              <w:jc w:val="center"/>
              <w:rPr>
                <w:color w:val="000000"/>
                <w:szCs w:val="22"/>
              </w:rPr>
            </w:pPr>
            <w:r w:rsidRPr="001D1A85">
              <w:rPr>
                <w:color w:val="000000"/>
              </w:rPr>
              <w:t>Placebo</w:t>
            </w:r>
          </w:p>
        </w:tc>
        <w:tc>
          <w:tcPr>
            <w:tcW w:w="1526" w:type="dxa"/>
          </w:tcPr>
          <w:p w14:paraId="4DBD654C" w14:textId="77777777" w:rsidR="00362990" w:rsidRPr="001D1A85" w:rsidRDefault="00362990" w:rsidP="00362990">
            <w:pPr>
              <w:tabs>
                <w:tab w:val="left" w:pos="567"/>
              </w:tabs>
              <w:jc w:val="center"/>
              <w:rPr>
                <w:color w:val="000000"/>
                <w:szCs w:val="22"/>
              </w:rPr>
            </w:pPr>
            <w:r w:rsidRPr="001D1A85">
              <w:rPr>
                <w:color w:val="000000"/>
              </w:rPr>
              <w:t>Enbrel</w:t>
            </w:r>
            <w:r w:rsidRPr="001D1A85">
              <w:rPr>
                <w:color w:val="000000"/>
                <w:vertAlign w:val="superscript"/>
              </w:rPr>
              <w:t>a</w:t>
            </w:r>
          </w:p>
        </w:tc>
      </w:tr>
      <w:tr w:rsidR="00362990" w:rsidRPr="001D1A85" w14:paraId="03BF3BD9" w14:textId="77777777" w:rsidTr="00362990">
        <w:trPr>
          <w:cantSplit/>
          <w:tblHeader/>
          <w:jc w:val="center"/>
        </w:trPr>
        <w:tc>
          <w:tcPr>
            <w:tcW w:w="2938" w:type="dxa"/>
            <w:tcBorders>
              <w:bottom w:val="single" w:sz="6" w:space="0" w:color="auto"/>
            </w:tcBorders>
          </w:tcPr>
          <w:p w14:paraId="452B38D8" w14:textId="77777777" w:rsidR="00362990" w:rsidRPr="001D1A85" w:rsidRDefault="00362990" w:rsidP="00362990">
            <w:pPr>
              <w:widowControl w:val="0"/>
              <w:tabs>
                <w:tab w:val="left" w:pos="567"/>
              </w:tabs>
              <w:rPr>
                <w:color w:val="000000"/>
                <w:szCs w:val="22"/>
              </w:rPr>
            </w:pPr>
            <w:r w:rsidRPr="001D1A85">
              <w:rPr>
                <w:color w:val="000000"/>
              </w:rPr>
              <w:t xml:space="preserve">  Odpoveď psoriatickej artritídy</w:t>
            </w:r>
          </w:p>
        </w:tc>
        <w:tc>
          <w:tcPr>
            <w:tcW w:w="1440" w:type="dxa"/>
            <w:tcBorders>
              <w:bottom w:val="single" w:sz="6" w:space="0" w:color="auto"/>
            </w:tcBorders>
          </w:tcPr>
          <w:p w14:paraId="26309734" w14:textId="77777777" w:rsidR="00362990" w:rsidRPr="001D1A85" w:rsidRDefault="00362990" w:rsidP="00362990">
            <w:pPr>
              <w:tabs>
                <w:tab w:val="left" w:pos="567"/>
              </w:tabs>
              <w:jc w:val="center"/>
              <w:rPr>
                <w:color w:val="000000"/>
                <w:szCs w:val="22"/>
              </w:rPr>
            </w:pPr>
            <w:r w:rsidRPr="001D1A85">
              <w:rPr>
                <w:color w:val="000000"/>
              </w:rPr>
              <w:t>n = 104</w:t>
            </w:r>
          </w:p>
        </w:tc>
        <w:tc>
          <w:tcPr>
            <w:tcW w:w="1526" w:type="dxa"/>
            <w:tcBorders>
              <w:bottom w:val="single" w:sz="6" w:space="0" w:color="auto"/>
            </w:tcBorders>
          </w:tcPr>
          <w:p w14:paraId="31256C79" w14:textId="77777777" w:rsidR="00362990" w:rsidRPr="001D1A85" w:rsidRDefault="00362990" w:rsidP="00362990">
            <w:pPr>
              <w:tabs>
                <w:tab w:val="left" w:pos="567"/>
              </w:tabs>
              <w:jc w:val="center"/>
              <w:rPr>
                <w:color w:val="000000"/>
                <w:szCs w:val="22"/>
              </w:rPr>
            </w:pPr>
            <w:r w:rsidRPr="001D1A85">
              <w:rPr>
                <w:color w:val="000000"/>
              </w:rPr>
              <w:t>n = 101</w:t>
            </w:r>
          </w:p>
        </w:tc>
      </w:tr>
      <w:tr w:rsidR="00362990" w:rsidRPr="001D1A85" w14:paraId="04515E2D" w14:textId="77777777" w:rsidTr="00362990">
        <w:trPr>
          <w:cantSplit/>
          <w:jc w:val="center"/>
        </w:trPr>
        <w:tc>
          <w:tcPr>
            <w:tcW w:w="2938" w:type="dxa"/>
          </w:tcPr>
          <w:p w14:paraId="5A6797CC" w14:textId="77777777" w:rsidR="00362990" w:rsidRPr="001D1A85" w:rsidRDefault="00362990" w:rsidP="00362990">
            <w:pPr>
              <w:tabs>
                <w:tab w:val="left" w:pos="-2250"/>
                <w:tab w:val="left" w:pos="567"/>
              </w:tabs>
              <w:rPr>
                <w:color w:val="000000"/>
                <w:szCs w:val="22"/>
              </w:rPr>
            </w:pPr>
          </w:p>
        </w:tc>
        <w:tc>
          <w:tcPr>
            <w:tcW w:w="1440" w:type="dxa"/>
          </w:tcPr>
          <w:p w14:paraId="53374E24" w14:textId="77777777" w:rsidR="00362990" w:rsidRPr="001D1A85" w:rsidRDefault="00362990" w:rsidP="00362990">
            <w:pPr>
              <w:tabs>
                <w:tab w:val="left" w:pos="567"/>
              </w:tabs>
              <w:jc w:val="center"/>
              <w:rPr>
                <w:color w:val="000000"/>
                <w:szCs w:val="22"/>
              </w:rPr>
            </w:pPr>
          </w:p>
        </w:tc>
        <w:tc>
          <w:tcPr>
            <w:tcW w:w="1526" w:type="dxa"/>
          </w:tcPr>
          <w:p w14:paraId="0BBD9D8A" w14:textId="77777777" w:rsidR="00362990" w:rsidRPr="001D1A85" w:rsidRDefault="00362990" w:rsidP="00362990">
            <w:pPr>
              <w:tabs>
                <w:tab w:val="left" w:pos="567"/>
              </w:tabs>
              <w:jc w:val="center"/>
              <w:rPr>
                <w:color w:val="000000"/>
                <w:szCs w:val="22"/>
              </w:rPr>
            </w:pPr>
          </w:p>
        </w:tc>
      </w:tr>
      <w:tr w:rsidR="00362990" w:rsidRPr="001D1A85" w14:paraId="5DE574CD" w14:textId="77777777" w:rsidTr="00362990">
        <w:trPr>
          <w:cantSplit/>
          <w:jc w:val="center"/>
        </w:trPr>
        <w:tc>
          <w:tcPr>
            <w:tcW w:w="2938" w:type="dxa"/>
          </w:tcPr>
          <w:p w14:paraId="409689D0" w14:textId="77777777" w:rsidR="00362990" w:rsidRPr="001D1A85" w:rsidRDefault="00362990" w:rsidP="00362990">
            <w:pPr>
              <w:tabs>
                <w:tab w:val="left" w:pos="567"/>
              </w:tabs>
              <w:rPr>
                <w:b/>
                <w:color w:val="000000"/>
                <w:szCs w:val="22"/>
              </w:rPr>
            </w:pPr>
            <w:r w:rsidRPr="001D1A85">
              <w:rPr>
                <w:b/>
                <w:color w:val="000000"/>
              </w:rPr>
              <w:t xml:space="preserve">  ACR 20</w:t>
            </w:r>
          </w:p>
        </w:tc>
        <w:tc>
          <w:tcPr>
            <w:tcW w:w="1440" w:type="dxa"/>
          </w:tcPr>
          <w:p w14:paraId="6A31C382" w14:textId="77777777" w:rsidR="00362990" w:rsidRPr="001D1A85" w:rsidRDefault="00362990" w:rsidP="00362990">
            <w:pPr>
              <w:tabs>
                <w:tab w:val="left" w:pos="567"/>
              </w:tabs>
              <w:jc w:val="center"/>
              <w:rPr>
                <w:color w:val="000000"/>
                <w:szCs w:val="22"/>
              </w:rPr>
            </w:pPr>
          </w:p>
        </w:tc>
        <w:tc>
          <w:tcPr>
            <w:tcW w:w="1526" w:type="dxa"/>
          </w:tcPr>
          <w:p w14:paraId="12262EFE" w14:textId="77777777" w:rsidR="00362990" w:rsidRPr="001D1A85" w:rsidRDefault="00362990" w:rsidP="00362990">
            <w:pPr>
              <w:tabs>
                <w:tab w:val="left" w:pos="567"/>
              </w:tabs>
              <w:jc w:val="center"/>
              <w:rPr>
                <w:color w:val="000000"/>
                <w:szCs w:val="22"/>
              </w:rPr>
            </w:pPr>
          </w:p>
        </w:tc>
      </w:tr>
      <w:tr w:rsidR="00362990" w:rsidRPr="001D1A85" w14:paraId="7F316E17" w14:textId="77777777" w:rsidTr="00362990">
        <w:trPr>
          <w:cantSplit/>
          <w:jc w:val="center"/>
        </w:trPr>
        <w:tc>
          <w:tcPr>
            <w:tcW w:w="2938" w:type="dxa"/>
          </w:tcPr>
          <w:p w14:paraId="46BED4F5" w14:textId="77777777" w:rsidR="00362990" w:rsidRPr="001D1A85" w:rsidRDefault="00362990" w:rsidP="00362990">
            <w:pPr>
              <w:pStyle w:val="table"/>
              <w:tabs>
                <w:tab w:val="left" w:pos="567"/>
              </w:tabs>
              <w:spacing w:line="240" w:lineRule="auto"/>
              <w:rPr>
                <w:color w:val="000000"/>
                <w:sz w:val="22"/>
                <w:szCs w:val="22"/>
              </w:rPr>
            </w:pPr>
            <w:r w:rsidRPr="001D1A85">
              <w:rPr>
                <w:color w:val="000000"/>
                <w:sz w:val="22"/>
              </w:rPr>
              <w:t xml:space="preserve">     Mesiac 3</w:t>
            </w:r>
          </w:p>
        </w:tc>
        <w:tc>
          <w:tcPr>
            <w:tcW w:w="1440" w:type="dxa"/>
          </w:tcPr>
          <w:p w14:paraId="21FC97D8" w14:textId="77777777" w:rsidR="00362990" w:rsidRPr="001D1A85" w:rsidRDefault="00362990" w:rsidP="00362990">
            <w:pPr>
              <w:tabs>
                <w:tab w:val="left" w:pos="567"/>
              </w:tabs>
              <w:jc w:val="center"/>
              <w:rPr>
                <w:color w:val="000000"/>
                <w:szCs w:val="22"/>
              </w:rPr>
            </w:pPr>
            <w:r w:rsidRPr="001D1A85">
              <w:rPr>
                <w:color w:val="000000"/>
              </w:rPr>
              <w:t>15</w:t>
            </w:r>
          </w:p>
        </w:tc>
        <w:tc>
          <w:tcPr>
            <w:tcW w:w="1526" w:type="dxa"/>
          </w:tcPr>
          <w:p w14:paraId="7259EEF7" w14:textId="77777777" w:rsidR="00362990" w:rsidRPr="001D1A85" w:rsidRDefault="00362990" w:rsidP="00362990">
            <w:pPr>
              <w:tabs>
                <w:tab w:val="left" w:pos="567"/>
              </w:tabs>
              <w:jc w:val="center"/>
              <w:rPr>
                <w:color w:val="000000"/>
                <w:szCs w:val="22"/>
              </w:rPr>
            </w:pPr>
            <w:r w:rsidRPr="001D1A85">
              <w:rPr>
                <w:color w:val="000000"/>
              </w:rPr>
              <w:t>59</w:t>
            </w:r>
            <w:r w:rsidRPr="001D1A85">
              <w:rPr>
                <w:color w:val="000000"/>
                <w:vertAlign w:val="superscript"/>
              </w:rPr>
              <w:t>b</w:t>
            </w:r>
          </w:p>
        </w:tc>
      </w:tr>
      <w:tr w:rsidR="00362990" w:rsidRPr="001D1A85" w14:paraId="5775D19C" w14:textId="77777777" w:rsidTr="00362990">
        <w:trPr>
          <w:cantSplit/>
          <w:jc w:val="center"/>
        </w:trPr>
        <w:tc>
          <w:tcPr>
            <w:tcW w:w="2938" w:type="dxa"/>
          </w:tcPr>
          <w:p w14:paraId="26596C02" w14:textId="77777777" w:rsidR="00362990" w:rsidRPr="001D1A85" w:rsidRDefault="00362990" w:rsidP="00362990">
            <w:pPr>
              <w:tabs>
                <w:tab w:val="left" w:pos="567"/>
              </w:tabs>
              <w:rPr>
                <w:color w:val="000000"/>
                <w:szCs w:val="22"/>
              </w:rPr>
            </w:pPr>
            <w:r w:rsidRPr="001D1A85">
              <w:rPr>
                <w:color w:val="000000"/>
              </w:rPr>
              <w:t xml:space="preserve">     Mesiac 6</w:t>
            </w:r>
          </w:p>
        </w:tc>
        <w:tc>
          <w:tcPr>
            <w:tcW w:w="1440" w:type="dxa"/>
          </w:tcPr>
          <w:p w14:paraId="4F9141BF" w14:textId="77777777" w:rsidR="00362990" w:rsidRPr="001D1A85" w:rsidRDefault="00362990" w:rsidP="00362990">
            <w:pPr>
              <w:tabs>
                <w:tab w:val="left" w:pos="567"/>
              </w:tabs>
              <w:jc w:val="center"/>
              <w:rPr>
                <w:color w:val="000000"/>
                <w:szCs w:val="22"/>
              </w:rPr>
            </w:pPr>
            <w:r w:rsidRPr="001D1A85">
              <w:rPr>
                <w:color w:val="000000"/>
              </w:rPr>
              <w:t>13</w:t>
            </w:r>
          </w:p>
        </w:tc>
        <w:tc>
          <w:tcPr>
            <w:tcW w:w="1526" w:type="dxa"/>
          </w:tcPr>
          <w:p w14:paraId="12941EFF" w14:textId="77777777" w:rsidR="00362990" w:rsidRPr="001D1A85" w:rsidRDefault="00362990" w:rsidP="00362990">
            <w:pPr>
              <w:tabs>
                <w:tab w:val="left" w:pos="567"/>
              </w:tabs>
              <w:jc w:val="center"/>
              <w:rPr>
                <w:color w:val="000000"/>
                <w:szCs w:val="22"/>
              </w:rPr>
            </w:pPr>
            <w:r w:rsidRPr="001D1A85">
              <w:rPr>
                <w:color w:val="000000"/>
              </w:rPr>
              <w:t>50</w:t>
            </w:r>
            <w:r w:rsidRPr="001D1A85">
              <w:rPr>
                <w:color w:val="000000"/>
                <w:vertAlign w:val="superscript"/>
              </w:rPr>
              <w:t>b</w:t>
            </w:r>
          </w:p>
        </w:tc>
      </w:tr>
      <w:tr w:rsidR="00362990" w:rsidRPr="001D1A85" w14:paraId="3CEFB4C1" w14:textId="77777777" w:rsidTr="00362990">
        <w:trPr>
          <w:cantSplit/>
          <w:jc w:val="center"/>
        </w:trPr>
        <w:tc>
          <w:tcPr>
            <w:tcW w:w="2938" w:type="dxa"/>
          </w:tcPr>
          <w:p w14:paraId="5DF7379E" w14:textId="77777777" w:rsidR="00362990" w:rsidRPr="001D1A85" w:rsidRDefault="00362990" w:rsidP="00362990">
            <w:pPr>
              <w:tabs>
                <w:tab w:val="left" w:pos="567"/>
              </w:tabs>
              <w:rPr>
                <w:color w:val="000000"/>
                <w:szCs w:val="22"/>
              </w:rPr>
            </w:pPr>
          </w:p>
        </w:tc>
        <w:tc>
          <w:tcPr>
            <w:tcW w:w="1440" w:type="dxa"/>
          </w:tcPr>
          <w:p w14:paraId="701DA274" w14:textId="77777777" w:rsidR="00362990" w:rsidRPr="001D1A85" w:rsidRDefault="00362990" w:rsidP="00362990">
            <w:pPr>
              <w:tabs>
                <w:tab w:val="left" w:pos="567"/>
              </w:tabs>
              <w:jc w:val="center"/>
              <w:rPr>
                <w:color w:val="000000"/>
                <w:szCs w:val="22"/>
              </w:rPr>
            </w:pPr>
          </w:p>
        </w:tc>
        <w:tc>
          <w:tcPr>
            <w:tcW w:w="1526" w:type="dxa"/>
          </w:tcPr>
          <w:p w14:paraId="3BEE3839" w14:textId="77777777" w:rsidR="00362990" w:rsidRPr="001D1A85" w:rsidRDefault="00362990" w:rsidP="00362990">
            <w:pPr>
              <w:tabs>
                <w:tab w:val="left" w:pos="567"/>
              </w:tabs>
              <w:jc w:val="center"/>
              <w:rPr>
                <w:color w:val="000000"/>
                <w:szCs w:val="22"/>
              </w:rPr>
            </w:pPr>
          </w:p>
        </w:tc>
      </w:tr>
      <w:tr w:rsidR="00362990" w:rsidRPr="001D1A85" w14:paraId="1B12129F" w14:textId="77777777" w:rsidTr="00362990">
        <w:trPr>
          <w:cantSplit/>
          <w:jc w:val="center"/>
        </w:trPr>
        <w:tc>
          <w:tcPr>
            <w:tcW w:w="2938" w:type="dxa"/>
          </w:tcPr>
          <w:p w14:paraId="52F625FB" w14:textId="77777777" w:rsidR="00362990" w:rsidRPr="001D1A85" w:rsidRDefault="00362990" w:rsidP="00362990">
            <w:pPr>
              <w:tabs>
                <w:tab w:val="left" w:pos="567"/>
              </w:tabs>
              <w:rPr>
                <w:b/>
                <w:color w:val="000000"/>
                <w:szCs w:val="22"/>
              </w:rPr>
            </w:pPr>
            <w:r w:rsidRPr="001D1A85">
              <w:rPr>
                <w:b/>
                <w:color w:val="000000"/>
              </w:rPr>
              <w:t xml:space="preserve">  ACR 50</w:t>
            </w:r>
          </w:p>
        </w:tc>
        <w:tc>
          <w:tcPr>
            <w:tcW w:w="1440" w:type="dxa"/>
            <w:tcBorders>
              <w:left w:val="nil"/>
            </w:tcBorders>
          </w:tcPr>
          <w:p w14:paraId="481BEE2B" w14:textId="77777777" w:rsidR="00362990" w:rsidRPr="001D1A85" w:rsidRDefault="00362990" w:rsidP="00362990">
            <w:pPr>
              <w:tabs>
                <w:tab w:val="left" w:pos="567"/>
              </w:tabs>
              <w:jc w:val="center"/>
              <w:rPr>
                <w:color w:val="000000"/>
                <w:szCs w:val="22"/>
              </w:rPr>
            </w:pPr>
          </w:p>
        </w:tc>
        <w:tc>
          <w:tcPr>
            <w:tcW w:w="1526" w:type="dxa"/>
          </w:tcPr>
          <w:p w14:paraId="728CB53E" w14:textId="77777777" w:rsidR="00362990" w:rsidRPr="001D1A85" w:rsidRDefault="00362990" w:rsidP="00362990">
            <w:pPr>
              <w:tabs>
                <w:tab w:val="left" w:pos="567"/>
              </w:tabs>
              <w:jc w:val="center"/>
              <w:rPr>
                <w:color w:val="000000"/>
                <w:szCs w:val="22"/>
              </w:rPr>
            </w:pPr>
          </w:p>
        </w:tc>
      </w:tr>
      <w:tr w:rsidR="00362990" w:rsidRPr="001D1A85" w14:paraId="26216DC7" w14:textId="77777777" w:rsidTr="00362990">
        <w:trPr>
          <w:cantSplit/>
          <w:jc w:val="center"/>
        </w:trPr>
        <w:tc>
          <w:tcPr>
            <w:tcW w:w="2938" w:type="dxa"/>
          </w:tcPr>
          <w:p w14:paraId="1F61246C" w14:textId="77777777" w:rsidR="00362990" w:rsidRPr="001D1A85" w:rsidRDefault="00362990" w:rsidP="00362990">
            <w:pPr>
              <w:tabs>
                <w:tab w:val="left" w:pos="567"/>
              </w:tabs>
              <w:rPr>
                <w:color w:val="000000"/>
                <w:szCs w:val="22"/>
              </w:rPr>
            </w:pPr>
            <w:r w:rsidRPr="001D1A85">
              <w:rPr>
                <w:color w:val="000000"/>
              </w:rPr>
              <w:t xml:space="preserve">     Mesiac 3</w:t>
            </w:r>
          </w:p>
        </w:tc>
        <w:tc>
          <w:tcPr>
            <w:tcW w:w="1440" w:type="dxa"/>
          </w:tcPr>
          <w:p w14:paraId="6CBF01B9" w14:textId="77777777" w:rsidR="00362990" w:rsidRPr="001D1A85" w:rsidRDefault="00362990" w:rsidP="00362990">
            <w:pPr>
              <w:tabs>
                <w:tab w:val="left" w:pos="567"/>
              </w:tabs>
              <w:jc w:val="center"/>
              <w:rPr>
                <w:color w:val="000000"/>
                <w:szCs w:val="22"/>
              </w:rPr>
            </w:pPr>
            <w:r w:rsidRPr="001D1A85">
              <w:rPr>
                <w:color w:val="000000"/>
              </w:rPr>
              <w:t>4</w:t>
            </w:r>
          </w:p>
        </w:tc>
        <w:tc>
          <w:tcPr>
            <w:tcW w:w="1526" w:type="dxa"/>
          </w:tcPr>
          <w:p w14:paraId="76B202C6" w14:textId="77777777" w:rsidR="00362990" w:rsidRPr="001D1A85" w:rsidRDefault="00362990" w:rsidP="00362990">
            <w:pPr>
              <w:tabs>
                <w:tab w:val="left" w:pos="567"/>
              </w:tabs>
              <w:jc w:val="center"/>
              <w:rPr>
                <w:color w:val="000000"/>
                <w:szCs w:val="22"/>
              </w:rPr>
            </w:pPr>
            <w:r w:rsidRPr="001D1A85">
              <w:rPr>
                <w:color w:val="000000"/>
              </w:rPr>
              <w:t>38</w:t>
            </w:r>
            <w:r w:rsidRPr="001D1A85">
              <w:rPr>
                <w:color w:val="000000"/>
                <w:vertAlign w:val="superscript"/>
              </w:rPr>
              <w:t>b</w:t>
            </w:r>
          </w:p>
        </w:tc>
      </w:tr>
      <w:tr w:rsidR="00362990" w:rsidRPr="001D1A85" w14:paraId="5E527E4B" w14:textId="77777777" w:rsidTr="00362990">
        <w:trPr>
          <w:cantSplit/>
          <w:jc w:val="center"/>
        </w:trPr>
        <w:tc>
          <w:tcPr>
            <w:tcW w:w="2938" w:type="dxa"/>
          </w:tcPr>
          <w:p w14:paraId="6B7D2AE8" w14:textId="77777777" w:rsidR="00362990" w:rsidRPr="001D1A85" w:rsidRDefault="00362990" w:rsidP="00362990">
            <w:pPr>
              <w:tabs>
                <w:tab w:val="left" w:pos="567"/>
              </w:tabs>
              <w:rPr>
                <w:color w:val="000000"/>
                <w:szCs w:val="22"/>
              </w:rPr>
            </w:pPr>
            <w:r w:rsidRPr="001D1A85">
              <w:rPr>
                <w:color w:val="000000"/>
              </w:rPr>
              <w:t xml:space="preserve">     Mesiac 6</w:t>
            </w:r>
          </w:p>
        </w:tc>
        <w:tc>
          <w:tcPr>
            <w:tcW w:w="1440" w:type="dxa"/>
          </w:tcPr>
          <w:p w14:paraId="3BE3E84A" w14:textId="77777777" w:rsidR="00362990" w:rsidRPr="001D1A85" w:rsidRDefault="00362990" w:rsidP="00362990">
            <w:pPr>
              <w:tabs>
                <w:tab w:val="left" w:pos="567"/>
              </w:tabs>
              <w:jc w:val="center"/>
              <w:rPr>
                <w:color w:val="000000"/>
                <w:szCs w:val="22"/>
              </w:rPr>
            </w:pPr>
            <w:r w:rsidRPr="001D1A85">
              <w:rPr>
                <w:color w:val="000000"/>
              </w:rPr>
              <w:t>4</w:t>
            </w:r>
          </w:p>
        </w:tc>
        <w:tc>
          <w:tcPr>
            <w:tcW w:w="1526" w:type="dxa"/>
          </w:tcPr>
          <w:p w14:paraId="315328D7" w14:textId="77777777" w:rsidR="00362990" w:rsidRPr="001D1A85" w:rsidRDefault="00362990" w:rsidP="00362990">
            <w:pPr>
              <w:tabs>
                <w:tab w:val="left" w:pos="567"/>
              </w:tabs>
              <w:jc w:val="center"/>
              <w:rPr>
                <w:color w:val="000000"/>
                <w:szCs w:val="22"/>
              </w:rPr>
            </w:pPr>
            <w:r w:rsidRPr="001D1A85">
              <w:rPr>
                <w:color w:val="000000"/>
              </w:rPr>
              <w:t>37</w:t>
            </w:r>
            <w:r w:rsidRPr="001D1A85">
              <w:rPr>
                <w:color w:val="000000"/>
                <w:vertAlign w:val="superscript"/>
              </w:rPr>
              <w:t>b</w:t>
            </w:r>
          </w:p>
        </w:tc>
      </w:tr>
      <w:tr w:rsidR="00362990" w:rsidRPr="001D1A85" w14:paraId="371DEC1D" w14:textId="77777777" w:rsidTr="00362990">
        <w:trPr>
          <w:cantSplit/>
          <w:jc w:val="center"/>
        </w:trPr>
        <w:tc>
          <w:tcPr>
            <w:tcW w:w="2938" w:type="dxa"/>
          </w:tcPr>
          <w:p w14:paraId="1DC3FA4F" w14:textId="77777777" w:rsidR="00362990" w:rsidRPr="001D1A85" w:rsidRDefault="00362990" w:rsidP="00362990">
            <w:pPr>
              <w:pStyle w:val="table"/>
              <w:tabs>
                <w:tab w:val="left" w:pos="567"/>
              </w:tabs>
              <w:spacing w:line="240" w:lineRule="auto"/>
              <w:rPr>
                <w:color w:val="000000"/>
                <w:sz w:val="22"/>
                <w:szCs w:val="22"/>
              </w:rPr>
            </w:pPr>
          </w:p>
        </w:tc>
        <w:tc>
          <w:tcPr>
            <w:tcW w:w="1440" w:type="dxa"/>
          </w:tcPr>
          <w:p w14:paraId="0266743B" w14:textId="77777777" w:rsidR="00362990" w:rsidRPr="001D1A85" w:rsidRDefault="00362990" w:rsidP="00362990">
            <w:pPr>
              <w:tabs>
                <w:tab w:val="left" w:pos="567"/>
              </w:tabs>
              <w:jc w:val="center"/>
              <w:rPr>
                <w:color w:val="000000"/>
                <w:szCs w:val="22"/>
              </w:rPr>
            </w:pPr>
          </w:p>
        </w:tc>
        <w:tc>
          <w:tcPr>
            <w:tcW w:w="1526" w:type="dxa"/>
          </w:tcPr>
          <w:p w14:paraId="2F85B282" w14:textId="77777777" w:rsidR="00362990" w:rsidRPr="001D1A85" w:rsidRDefault="00362990" w:rsidP="00362990">
            <w:pPr>
              <w:tabs>
                <w:tab w:val="left" w:pos="567"/>
              </w:tabs>
              <w:jc w:val="center"/>
              <w:rPr>
                <w:color w:val="000000"/>
                <w:szCs w:val="22"/>
              </w:rPr>
            </w:pPr>
          </w:p>
        </w:tc>
      </w:tr>
      <w:tr w:rsidR="00362990" w:rsidRPr="001D1A85" w14:paraId="1BA0B89F" w14:textId="77777777" w:rsidTr="00362990">
        <w:trPr>
          <w:cantSplit/>
          <w:jc w:val="center"/>
        </w:trPr>
        <w:tc>
          <w:tcPr>
            <w:tcW w:w="2938" w:type="dxa"/>
          </w:tcPr>
          <w:p w14:paraId="11F7D893" w14:textId="77777777" w:rsidR="00362990" w:rsidRPr="001D1A85" w:rsidRDefault="00362990" w:rsidP="00362990">
            <w:pPr>
              <w:tabs>
                <w:tab w:val="left" w:pos="567"/>
              </w:tabs>
              <w:rPr>
                <w:b/>
                <w:color w:val="000000"/>
                <w:szCs w:val="22"/>
              </w:rPr>
            </w:pPr>
            <w:r w:rsidRPr="001D1A85">
              <w:rPr>
                <w:b/>
                <w:color w:val="000000"/>
              </w:rPr>
              <w:t xml:space="preserve">  ACR 70</w:t>
            </w:r>
          </w:p>
        </w:tc>
        <w:tc>
          <w:tcPr>
            <w:tcW w:w="1440" w:type="dxa"/>
          </w:tcPr>
          <w:p w14:paraId="6C3C302E" w14:textId="77777777" w:rsidR="00362990" w:rsidRPr="001D1A85" w:rsidRDefault="00362990" w:rsidP="00362990">
            <w:pPr>
              <w:tabs>
                <w:tab w:val="left" w:pos="567"/>
              </w:tabs>
              <w:jc w:val="center"/>
              <w:rPr>
                <w:b/>
                <w:color w:val="000000"/>
                <w:szCs w:val="22"/>
              </w:rPr>
            </w:pPr>
          </w:p>
        </w:tc>
        <w:tc>
          <w:tcPr>
            <w:tcW w:w="1526" w:type="dxa"/>
          </w:tcPr>
          <w:p w14:paraId="5C113811" w14:textId="77777777" w:rsidR="00362990" w:rsidRPr="001D1A85" w:rsidRDefault="00362990" w:rsidP="00362990">
            <w:pPr>
              <w:tabs>
                <w:tab w:val="left" w:pos="567"/>
              </w:tabs>
              <w:jc w:val="center"/>
              <w:rPr>
                <w:b/>
                <w:color w:val="000000"/>
                <w:szCs w:val="22"/>
              </w:rPr>
            </w:pPr>
          </w:p>
        </w:tc>
      </w:tr>
      <w:tr w:rsidR="00362990" w:rsidRPr="001D1A85" w14:paraId="20495945" w14:textId="77777777" w:rsidTr="00362990">
        <w:trPr>
          <w:cantSplit/>
          <w:jc w:val="center"/>
        </w:trPr>
        <w:tc>
          <w:tcPr>
            <w:tcW w:w="2938" w:type="dxa"/>
          </w:tcPr>
          <w:p w14:paraId="7FD77A6F" w14:textId="77777777" w:rsidR="00362990" w:rsidRPr="001D1A85" w:rsidRDefault="00362990" w:rsidP="00362990">
            <w:pPr>
              <w:tabs>
                <w:tab w:val="left" w:pos="567"/>
              </w:tabs>
              <w:rPr>
                <w:color w:val="000000"/>
                <w:szCs w:val="22"/>
              </w:rPr>
            </w:pPr>
            <w:r w:rsidRPr="001D1A85">
              <w:rPr>
                <w:color w:val="000000"/>
              </w:rPr>
              <w:t xml:space="preserve">     Mesiac 3</w:t>
            </w:r>
          </w:p>
        </w:tc>
        <w:tc>
          <w:tcPr>
            <w:tcW w:w="1440" w:type="dxa"/>
            <w:tcBorders>
              <w:left w:val="nil"/>
            </w:tcBorders>
          </w:tcPr>
          <w:p w14:paraId="0880E9E4" w14:textId="77777777" w:rsidR="00362990" w:rsidRPr="001D1A85" w:rsidRDefault="00362990" w:rsidP="00362990">
            <w:pPr>
              <w:tabs>
                <w:tab w:val="left" w:pos="567"/>
              </w:tabs>
              <w:jc w:val="center"/>
              <w:rPr>
                <w:color w:val="000000"/>
                <w:szCs w:val="22"/>
              </w:rPr>
            </w:pPr>
            <w:r w:rsidRPr="001D1A85">
              <w:rPr>
                <w:color w:val="000000"/>
              </w:rPr>
              <w:t>0</w:t>
            </w:r>
          </w:p>
        </w:tc>
        <w:tc>
          <w:tcPr>
            <w:tcW w:w="1526" w:type="dxa"/>
          </w:tcPr>
          <w:p w14:paraId="54998327" w14:textId="77777777" w:rsidR="00362990" w:rsidRPr="001D1A85" w:rsidRDefault="00362990" w:rsidP="00362990">
            <w:pPr>
              <w:tabs>
                <w:tab w:val="left" w:pos="567"/>
              </w:tabs>
              <w:jc w:val="center"/>
              <w:rPr>
                <w:color w:val="000000"/>
                <w:szCs w:val="22"/>
              </w:rPr>
            </w:pPr>
            <w:r w:rsidRPr="001D1A85">
              <w:rPr>
                <w:color w:val="000000"/>
              </w:rPr>
              <w:t>11</w:t>
            </w:r>
            <w:r w:rsidRPr="001D1A85">
              <w:rPr>
                <w:color w:val="000000"/>
                <w:vertAlign w:val="superscript"/>
              </w:rPr>
              <w:t>b</w:t>
            </w:r>
          </w:p>
        </w:tc>
      </w:tr>
      <w:tr w:rsidR="00362990" w:rsidRPr="001D1A85" w14:paraId="681F4667" w14:textId="77777777" w:rsidTr="00362990">
        <w:trPr>
          <w:cantSplit/>
          <w:jc w:val="center"/>
        </w:trPr>
        <w:tc>
          <w:tcPr>
            <w:tcW w:w="2938" w:type="dxa"/>
          </w:tcPr>
          <w:p w14:paraId="38F26756" w14:textId="77777777" w:rsidR="00362990" w:rsidRPr="001D1A85" w:rsidRDefault="00362990" w:rsidP="00362990">
            <w:pPr>
              <w:tabs>
                <w:tab w:val="left" w:pos="567"/>
              </w:tabs>
              <w:rPr>
                <w:color w:val="000000"/>
                <w:szCs w:val="22"/>
              </w:rPr>
            </w:pPr>
            <w:r w:rsidRPr="001D1A85">
              <w:rPr>
                <w:color w:val="000000"/>
              </w:rPr>
              <w:t xml:space="preserve">     Mesiac 6</w:t>
            </w:r>
          </w:p>
        </w:tc>
        <w:tc>
          <w:tcPr>
            <w:tcW w:w="1440" w:type="dxa"/>
            <w:tcBorders>
              <w:left w:val="nil"/>
            </w:tcBorders>
          </w:tcPr>
          <w:p w14:paraId="46731BB8" w14:textId="77777777" w:rsidR="00362990" w:rsidRPr="001D1A85" w:rsidRDefault="00362990" w:rsidP="00362990">
            <w:pPr>
              <w:tabs>
                <w:tab w:val="left" w:pos="567"/>
              </w:tabs>
              <w:jc w:val="center"/>
              <w:rPr>
                <w:color w:val="000000"/>
                <w:szCs w:val="22"/>
              </w:rPr>
            </w:pPr>
            <w:r w:rsidRPr="001D1A85">
              <w:rPr>
                <w:color w:val="000000"/>
              </w:rPr>
              <w:t>1</w:t>
            </w:r>
          </w:p>
        </w:tc>
        <w:tc>
          <w:tcPr>
            <w:tcW w:w="1526" w:type="dxa"/>
          </w:tcPr>
          <w:p w14:paraId="48FB34A4" w14:textId="77777777" w:rsidR="00362990" w:rsidRPr="001D1A85" w:rsidRDefault="00362990" w:rsidP="00362990">
            <w:pPr>
              <w:tabs>
                <w:tab w:val="left" w:pos="567"/>
              </w:tabs>
              <w:jc w:val="center"/>
              <w:rPr>
                <w:color w:val="000000"/>
                <w:szCs w:val="22"/>
              </w:rPr>
            </w:pPr>
            <w:r w:rsidRPr="001D1A85">
              <w:rPr>
                <w:color w:val="000000"/>
              </w:rPr>
              <w:t>9</w:t>
            </w:r>
            <w:r w:rsidRPr="001D1A85">
              <w:rPr>
                <w:color w:val="000000"/>
                <w:vertAlign w:val="superscript"/>
              </w:rPr>
              <w:t>c</w:t>
            </w:r>
          </w:p>
        </w:tc>
      </w:tr>
      <w:tr w:rsidR="00362990" w:rsidRPr="001D1A85" w14:paraId="582C28CF" w14:textId="77777777" w:rsidTr="00362990">
        <w:trPr>
          <w:cantSplit/>
          <w:jc w:val="center"/>
        </w:trPr>
        <w:tc>
          <w:tcPr>
            <w:tcW w:w="2938" w:type="dxa"/>
          </w:tcPr>
          <w:p w14:paraId="12DCBA8F" w14:textId="77777777" w:rsidR="00362990" w:rsidRPr="001D1A85" w:rsidRDefault="00362990" w:rsidP="00362990">
            <w:pPr>
              <w:tabs>
                <w:tab w:val="left" w:pos="567"/>
              </w:tabs>
              <w:rPr>
                <w:b/>
                <w:color w:val="000000"/>
                <w:szCs w:val="22"/>
                <w:u w:val="single"/>
              </w:rPr>
            </w:pPr>
          </w:p>
        </w:tc>
        <w:tc>
          <w:tcPr>
            <w:tcW w:w="1440" w:type="dxa"/>
          </w:tcPr>
          <w:p w14:paraId="38EDAAF5" w14:textId="77777777" w:rsidR="00362990" w:rsidRPr="001D1A85" w:rsidRDefault="00362990" w:rsidP="00362990">
            <w:pPr>
              <w:tabs>
                <w:tab w:val="left" w:pos="567"/>
              </w:tabs>
              <w:jc w:val="center"/>
              <w:rPr>
                <w:b/>
                <w:color w:val="000000"/>
                <w:szCs w:val="22"/>
              </w:rPr>
            </w:pPr>
          </w:p>
        </w:tc>
        <w:tc>
          <w:tcPr>
            <w:tcW w:w="1526" w:type="dxa"/>
          </w:tcPr>
          <w:p w14:paraId="10C45CE3" w14:textId="77777777" w:rsidR="00362990" w:rsidRPr="001D1A85" w:rsidRDefault="00362990" w:rsidP="00362990">
            <w:pPr>
              <w:tabs>
                <w:tab w:val="left" w:pos="567"/>
              </w:tabs>
              <w:jc w:val="center"/>
              <w:rPr>
                <w:b/>
                <w:color w:val="000000"/>
                <w:szCs w:val="22"/>
              </w:rPr>
            </w:pPr>
          </w:p>
        </w:tc>
      </w:tr>
      <w:tr w:rsidR="00362990" w:rsidRPr="001D1A85" w14:paraId="1C4A4C70" w14:textId="77777777" w:rsidTr="00362990">
        <w:trPr>
          <w:cantSplit/>
          <w:jc w:val="center"/>
        </w:trPr>
        <w:tc>
          <w:tcPr>
            <w:tcW w:w="2938" w:type="dxa"/>
          </w:tcPr>
          <w:p w14:paraId="31267DD1" w14:textId="77777777" w:rsidR="00362990" w:rsidRPr="001D1A85" w:rsidRDefault="00362990" w:rsidP="00362990">
            <w:pPr>
              <w:tabs>
                <w:tab w:val="left" w:pos="567"/>
              </w:tabs>
              <w:rPr>
                <w:b/>
                <w:color w:val="000000"/>
                <w:szCs w:val="22"/>
              </w:rPr>
            </w:pPr>
            <w:r w:rsidRPr="001D1A85">
              <w:rPr>
                <w:b/>
                <w:color w:val="000000"/>
              </w:rPr>
              <w:t xml:space="preserve">  PsARC</w:t>
            </w:r>
          </w:p>
        </w:tc>
        <w:tc>
          <w:tcPr>
            <w:tcW w:w="1440" w:type="dxa"/>
          </w:tcPr>
          <w:p w14:paraId="2CB594FE" w14:textId="77777777" w:rsidR="00362990" w:rsidRPr="001D1A85" w:rsidRDefault="00362990" w:rsidP="00362990">
            <w:pPr>
              <w:tabs>
                <w:tab w:val="left" w:pos="567"/>
              </w:tabs>
              <w:jc w:val="center"/>
              <w:rPr>
                <w:b/>
                <w:color w:val="000000"/>
                <w:szCs w:val="22"/>
              </w:rPr>
            </w:pPr>
          </w:p>
        </w:tc>
        <w:tc>
          <w:tcPr>
            <w:tcW w:w="1526" w:type="dxa"/>
          </w:tcPr>
          <w:p w14:paraId="4D21947D" w14:textId="77777777" w:rsidR="00362990" w:rsidRPr="001D1A85" w:rsidRDefault="00362990" w:rsidP="00362990">
            <w:pPr>
              <w:tabs>
                <w:tab w:val="left" w:pos="567"/>
              </w:tabs>
              <w:jc w:val="center"/>
              <w:rPr>
                <w:b/>
                <w:color w:val="000000"/>
                <w:szCs w:val="22"/>
              </w:rPr>
            </w:pPr>
          </w:p>
        </w:tc>
      </w:tr>
      <w:tr w:rsidR="00362990" w:rsidRPr="001D1A85" w14:paraId="7D800FD9" w14:textId="77777777" w:rsidTr="00362990">
        <w:trPr>
          <w:cantSplit/>
          <w:jc w:val="center"/>
        </w:trPr>
        <w:tc>
          <w:tcPr>
            <w:tcW w:w="2938" w:type="dxa"/>
          </w:tcPr>
          <w:p w14:paraId="69633409" w14:textId="77777777" w:rsidR="00362990" w:rsidRPr="001D1A85" w:rsidRDefault="00362990" w:rsidP="00362990">
            <w:pPr>
              <w:tabs>
                <w:tab w:val="left" w:pos="567"/>
              </w:tabs>
              <w:rPr>
                <w:color w:val="000000"/>
                <w:szCs w:val="22"/>
              </w:rPr>
            </w:pPr>
            <w:r w:rsidRPr="001D1A85">
              <w:rPr>
                <w:color w:val="000000"/>
              </w:rPr>
              <w:t xml:space="preserve">     Mesiac 3</w:t>
            </w:r>
          </w:p>
        </w:tc>
        <w:tc>
          <w:tcPr>
            <w:tcW w:w="1440" w:type="dxa"/>
          </w:tcPr>
          <w:p w14:paraId="1DD024D3" w14:textId="77777777" w:rsidR="00362990" w:rsidRPr="001D1A85" w:rsidRDefault="00362990" w:rsidP="00362990">
            <w:pPr>
              <w:tabs>
                <w:tab w:val="left" w:pos="567"/>
              </w:tabs>
              <w:jc w:val="center"/>
              <w:rPr>
                <w:color w:val="000000"/>
                <w:szCs w:val="22"/>
              </w:rPr>
            </w:pPr>
            <w:r w:rsidRPr="001D1A85">
              <w:rPr>
                <w:color w:val="000000"/>
              </w:rPr>
              <w:t>31</w:t>
            </w:r>
          </w:p>
        </w:tc>
        <w:tc>
          <w:tcPr>
            <w:tcW w:w="1526" w:type="dxa"/>
          </w:tcPr>
          <w:p w14:paraId="5521672D" w14:textId="77777777" w:rsidR="00362990" w:rsidRPr="001D1A85" w:rsidRDefault="00362990" w:rsidP="00362990">
            <w:pPr>
              <w:tabs>
                <w:tab w:val="left" w:pos="567"/>
              </w:tabs>
              <w:jc w:val="center"/>
              <w:rPr>
                <w:color w:val="000000"/>
                <w:szCs w:val="22"/>
              </w:rPr>
            </w:pPr>
            <w:r w:rsidRPr="001D1A85">
              <w:rPr>
                <w:color w:val="000000"/>
              </w:rPr>
              <w:t>72</w:t>
            </w:r>
            <w:r w:rsidRPr="001D1A85">
              <w:rPr>
                <w:color w:val="000000"/>
                <w:vertAlign w:val="superscript"/>
              </w:rPr>
              <w:t>b</w:t>
            </w:r>
          </w:p>
        </w:tc>
      </w:tr>
      <w:tr w:rsidR="00362990" w:rsidRPr="001D1A85" w14:paraId="6393D049" w14:textId="77777777" w:rsidTr="00362990">
        <w:trPr>
          <w:cantSplit/>
          <w:jc w:val="center"/>
        </w:trPr>
        <w:tc>
          <w:tcPr>
            <w:tcW w:w="2938" w:type="dxa"/>
          </w:tcPr>
          <w:p w14:paraId="34ECE441" w14:textId="77777777" w:rsidR="00362990" w:rsidRPr="001D1A85" w:rsidRDefault="00362990" w:rsidP="00362990">
            <w:pPr>
              <w:tabs>
                <w:tab w:val="left" w:pos="567"/>
              </w:tabs>
              <w:rPr>
                <w:color w:val="000000"/>
                <w:szCs w:val="22"/>
              </w:rPr>
            </w:pPr>
            <w:r w:rsidRPr="001D1A85">
              <w:rPr>
                <w:color w:val="000000"/>
              </w:rPr>
              <w:t xml:space="preserve">     Mesiac 6</w:t>
            </w:r>
          </w:p>
        </w:tc>
        <w:tc>
          <w:tcPr>
            <w:tcW w:w="1440" w:type="dxa"/>
          </w:tcPr>
          <w:p w14:paraId="7EFD6528" w14:textId="77777777" w:rsidR="00362990" w:rsidRPr="001D1A85" w:rsidRDefault="00362990" w:rsidP="00362990">
            <w:pPr>
              <w:tabs>
                <w:tab w:val="left" w:pos="567"/>
              </w:tabs>
              <w:jc w:val="center"/>
              <w:rPr>
                <w:color w:val="000000"/>
                <w:szCs w:val="22"/>
              </w:rPr>
            </w:pPr>
            <w:r w:rsidRPr="001D1A85">
              <w:rPr>
                <w:color w:val="000000"/>
              </w:rPr>
              <w:t>23</w:t>
            </w:r>
          </w:p>
        </w:tc>
        <w:tc>
          <w:tcPr>
            <w:tcW w:w="1526" w:type="dxa"/>
          </w:tcPr>
          <w:p w14:paraId="5A1E9DAD" w14:textId="77777777" w:rsidR="00362990" w:rsidRPr="001D1A85" w:rsidRDefault="00362990" w:rsidP="00362990">
            <w:pPr>
              <w:tabs>
                <w:tab w:val="left" w:pos="567"/>
              </w:tabs>
              <w:jc w:val="center"/>
              <w:rPr>
                <w:color w:val="000000"/>
                <w:szCs w:val="22"/>
              </w:rPr>
            </w:pPr>
            <w:r w:rsidRPr="001D1A85">
              <w:rPr>
                <w:color w:val="000000"/>
              </w:rPr>
              <w:t>70</w:t>
            </w:r>
            <w:r w:rsidRPr="001D1A85">
              <w:rPr>
                <w:color w:val="000000"/>
                <w:vertAlign w:val="superscript"/>
              </w:rPr>
              <w:t>b</w:t>
            </w:r>
          </w:p>
        </w:tc>
      </w:tr>
      <w:tr w:rsidR="00362990" w:rsidRPr="001D1A85" w14:paraId="67976856" w14:textId="77777777" w:rsidTr="00362990">
        <w:trPr>
          <w:cantSplit/>
          <w:jc w:val="center"/>
        </w:trPr>
        <w:tc>
          <w:tcPr>
            <w:tcW w:w="5904" w:type="dxa"/>
            <w:gridSpan w:val="3"/>
            <w:tcBorders>
              <w:top w:val="single" w:sz="4" w:space="0" w:color="auto"/>
            </w:tcBorders>
          </w:tcPr>
          <w:p w14:paraId="38AA6393" w14:textId="77777777" w:rsidR="00362990" w:rsidRPr="001D1A85" w:rsidRDefault="00362990" w:rsidP="00362990">
            <w:pPr>
              <w:tabs>
                <w:tab w:val="left" w:pos="567"/>
              </w:tabs>
              <w:ind w:left="139"/>
              <w:rPr>
                <w:color w:val="000000"/>
                <w:szCs w:val="22"/>
              </w:rPr>
            </w:pPr>
            <w:r w:rsidRPr="001D1A85">
              <w:rPr>
                <w:color w:val="000000"/>
              </w:rPr>
              <w:lastRenderedPageBreak/>
              <w:t>a: 25 mg Enbrel s.c. dvakrát týždenne</w:t>
            </w:r>
          </w:p>
          <w:p w14:paraId="7BBADD2F" w14:textId="77777777" w:rsidR="00362990" w:rsidRPr="001D1A85" w:rsidRDefault="00362990" w:rsidP="00362990">
            <w:pPr>
              <w:tabs>
                <w:tab w:val="left" w:pos="567"/>
              </w:tabs>
              <w:ind w:left="139"/>
              <w:rPr>
                <w:color w:val="000000"/>
                <w:szCs w:val="22"/>
              </w:rPr>
            </w:pPr>
            <w:r w:rsidRPr="001D1A85">
              <w:rPr>
                <w:color w:val="000000"/>
              </w:rPr>
              <w:t>b: p &lt; 0,001, Enbrel vs. placebo</w:t>
            </w:r>
          </w:p>
          <w:p w14:paraId="4AC44BA9" w14:textId="77777777" w:rsidR="00362990" w:rsidRPr="001D1A85" w:rsidRDefault="00362990" w:rsidP="00362990">
            <w:pPr>
              <w:tabs>
                <w:tab w:val="left" w:pos="567"/>
              </w:tabs>
              <w:ind w:left="139"/>
              <w:rPr>
                <w:color w:val="000000"/>
                <w:szCs w:val="22"/>
              </w:rPr>
            </w:pPr>
            <w:r w:rsidRPr="001D1A85">
              <w:rPr>
                <w:color w:val="000000"/>
              </w:rPr>
              <w:t>c: p &lt; 0,01, Enbrel vs. placebo</w:t>
            </w:r>
          </w:p>
        </w:tc>
      </w:tr>
    </w:tbl>
    <w:p w14:paraId="368A9232" w14:textId="77777777" w:rsidR="00362990" w:rsidRPr="001D1A85" w:rsidRDefault="00362990" w:rsidP="00362990">
      <w:pPr>
        <w:tabs>
          <w:tab w:val="left" w:pos="567"/>
        </w:tabs>
        <w:rPr>
          <w:color w:val="000000"/>
          <w:szCs w:val="22"/>
        </w:rPr>
      </w:pPr>
    </w:p>
    <w:p w14:paraId="7D1751AA" w14:textId="77777777" w:rsidR="003C0A7B" w:rsidRPr="001D1A85" w:rsidRDefault="003C0A7B" w:rsidP="003C0A7B">
      <w:pPr>
        <w:tabs>
          <w:tab w:val="left" w:pos="567"/>
        </w:tabs>
        <w:rPr>
          <w:b/>
        </w:rPr>
      </w:pPr>
      <w:r w:rsidRPr="001D1A85">
        <w:rPr>
          <w:bCs/>
        </w:rPr>
        <w:t xml:space="preserve">Medzi pacientmi s psoriatickou artritídou, ktorí dostávali Enbrel, bola klinická odpoveď zjavná v čase prvej návštevy (4 týždne) a pretrvávala počas 6 mesiacov terapie. Enbrel bol signifikantne lepší než placebo vo všetkých charakteristikách aktivity ochorenia (p &lt; 0,001) a odpoveď bola podobná so súčasnou metotrexátovou terapiou alebo bez nej. Kvalita života u pacientov s psoriatickou artritídou sa hodnotila pri každej návšteve s použitím indexu invalidity HAQ. Skóre indexu invalidity bolo signifikantne zlepšené pri všetkých návštevách u pacientov s psoriatickou artritídou liečených Enbrelom v porovnaní s placebom (p &lt; 0,001). </w:t>
      </w:r>
    </w:p>
    <w:p w14:paraId="02A4EE3B" w14:textId="77777777" w:rsidR="003C0A7B" w:rsidRPr="001D1A85" w:rsidRDefault="003C0A7B" w:rsidP="003C0A7B">
      <w:pPr>
        <w:tabs>
          <w:tab w:val="left" w:pos="567"/>
        </w:tabs>
        <w:rPr>
          <w:iCs/>
        </w:rPr>
      </w:pPr>
    </w:p>
    <w:p w14:paraId="0C54107F" w14:textId="77777777" w:rsidR="003C0A7B" w:rsidRPr="001D1A85" w:rsidRDefault="003C0A7B" w:rsidP="003C0A7B">
      <w:pPr>
        <w:keepNext/>
        <w:keepLines/>
        <w:tabs>
          <w:tab w:val="left" w:pos="567"/>
        </w:tabs>
        <w:rPr>
          <w:iCs/>
        </w:rPr>
      </w:pPr>
      <w:r w:rsidRPr="001D1A85">
        <w:rPr>
          <w:iCs/>
        </w:rPr>
        <w:t xml:space="preserve">V štúdii psoriatickej artritídy boli hodnotené rádiografické zmeny. RTG snímky rúk a zápästí boli zaznamenané vo východiskovom stave a v 6., 12. a 24. mesiaci. Modifikované TSS (Total Sharp Score) v 12. mesiaci je znázornené v tabuľke uvedenej nižšie. V analýze, v ktorej všetci pacienti, ktorí vypadli zo štúdie z akéhokoľvek dôvodu, boli považovaní za pacientov s progresiou, bol percentuálny podiel pacientov bez progresie (zmena TSS </w:t>
      </w:r>
      <w:r w:rsidRPr="001D1A85">
        <w:rPr>
          <w:iCs/>
          <w:color w:val="000000"/>
        </w:rPr>
        <w:t>≤</w:t>
      </w:r>
      <w:r w:rsidRPr="001D1A85">
        <w:rPr>
          <w:iCs/>
        </w:rPr>
        <w:t xml:space="preserve"> 0,5) v 12. mesiaci vyšší v skupine Enbrelu v porovnaní so skupinou placeba (73 % vs. 47 %, p </w:t>
      </w:r>
      <w:r w:rsidRPr="001D1A85">
        <w:rPr>
          <w:iCs/>
          <w:color w:val="000000"/>
        </w:rPr>
        <w:t xml:space="preserve">≤ </w:t>
      </w:r>
      <w:r w:rsidRPr="001D1A85">
        <w:rPr>
          <w:iCs/>
        </w:rPr>
        <w:t>0,001). Účinok Enbrelu na rádiografickú progresiu bol zachovaný u pacientov, ktorí pokračovali v liečbe počas druhého roka. Spomalenie poškodenia periférnych kĺbov bolo pozorované u pacientov s polyartikulárnym symetrickým postihnutím kĺbov.</w:t>
      </w:r>
    </w:p>
    <w:p w14:paraId="1009A16C" w14:textId="77777777" w:rsidR="00362990" w:rsidRPr="001D1A85" w:rsidRDefault="00362990" w:rsidP="00362990">
      <w:pPr>
        <w:pStyle w:val="BodyText"/>
        <w:rPr>
          <w:rFonts w:ascii="Times New Roman" w:hAnsi="Times New Roman"/>
          <w:b/>
          <w:bCs/>
          <w:i/>
          <w:color w:val="000000"/>
          <w:szCs w:val="22"/>
        </w:rPr>
      </w:pPr>
    </w:p>
    <w:tbl>
      <w:tblPr>
        <w:tblW w:w="9576" w:type="dxa"/>
        <w:tblInd w:w="108" w:type="dxa"/>
        <w:tblLook w:val="0000" w:firstRow="0" w:lastRow="0" w:firstColumn="0" w:lastColumn="0" w:noHBand="0" w:noVBand="0"/>
      </w:tblPr>
      <w:tblGrid>
        <w:gridCol w:w="3594"/>
        <w:gridCol w:w="2952"/>
        <w:gridCol w:w="3030"/>
      </w:tblGrid>
      <w:tr w:rsidR="00362990" w:rsidRPr="001D1A85" w14:paraId="12058EA7" w14:textId="77777777" w:rsidTr="00362990">
        <w:trPr>
          <w:cantSplit/>
        </w:trPr>
        <w:tc>
          <w:tcPr>
            <w:tcW w:w="9576" w:type="dxa"/>
            <w:gridSpan w:val="3"/>
          </w:tcPr>
          <w:p w14:paraId="5C826911" w14:textId="77777777" w:rsidR="00362990" w:rsidRPr="001D1A85" w:rsidRDefault="003C0A7B" w:rsidP="00362990">
            <w:pPr>
              <w:pStyle w:val="Appendix"/>
              <w:spacing w:after="0"/>
              <w:jc w:val="center"/>
              <w:rPr>
                <w:rFonts w:ascii="Times New Roman" w:hAnsi="Times New Roman"/>
                <w:bCs/>
                <w:sz w:val="22"/>
                <w:szCs w:val="22"/>
                <w:lang w:val="sk-SK"/>
              </w:rPr>
            </w:pPr>
            <w:r w:rsidRPr="001D1A85">
              <w:rPr>
                <w:rFonts w:ascii="Times New Roman" w:hAnsi="Times New Roman"/>
                <w:bCs/>
                <w:caps/>
                <w:sz w:val="22"/>
                <w:lang w:val="sk-SK"/>
              </w:rPr>
              <w:t>Priemerná (SE) ročná zmena celkového sharp skóre z východiskového stavu</w:t>
            </w:r>
          </w:p>
        </w:tc>
      </w:tr>
      <w:tr w:rsidR="00362990" w:rsidRPr="001D1A85" w14:paraId="541EEE21" w14:textId="77777777" w:rsidTr="00362990">
        <w:tc>
          <w:tcPr>
            <w:tcW w:w="3594" w:type="dxa"/>
            <w:tcBorders>
              <w:top w:val="single" w:sz="4" w:space="0" w:color="auto"/>
            </w:tcBorders>
          </w:tcPr>
          <w:p w14:paraId="7A3E53D0" w14:textId="77777777" w:rsidR="00362990" w:rsidRPr="001D1A85" w:rsidRDefault="00362990" w:rsidP="00E2211F">
            <w:pPr>
              <w:jc w:val="center"/>
            </w:pPr>
          </w:p>
        </w:tc>
        <w:tc>
          <w:tcPr>
            <w:tcW w:w="2952" w:type="dxa"/>
            <w:tcBorders>
              <w:top w:val="single" w:sz="4" w:space="0" w:color="auto"/>
            </w:tcBorders>
          </w:tcPr>
          <w:p w14:paraId="442246C7" w14:textId="77777777" w:rsidR="00362990" w:rsidRPr="001D1A85" w:rsidRDefault="00362990" w:rsidP="00E2211F">
            <w:pPr>
              <w:jc w:val="center"/>
            </w:pPr>
            <w:r w:rsidRPr="001D1A85">
              <w:t>Placebo</w:t>
            </w:r>
          </w:p>
        </w:tc>
        <w:tc>
          <w:tcPr>
            <w:tcW w:w="3030" w:type="dxa"/>
            <w:tcBorders>
              <w:top w:val="single" w:sz="4" w:space="0" w:color="auto"/>
            </w:tcBorders>
          </w:tcPr>
          <w:p w14:paraId="72020FA4" w14:textId="77777777" w:rsidR="00362990" w:rsidRPr="001D1A85" w:rsidRDefault="00362990" w:rsidP="00E2211F">
            <w:pPr>
              <w:jc w:val="center"/>
            </w:pPr>
            <w:r w:rsidRPr="001D1A85">
              <w:t>Etanercept</w:t>
            </w:r>
          </w:p>
        </w:tc>
      </w:tr>
      <w:tr w:rsidR="00362990" w:rsidRPr="001D1A85" w14:paraId="484727FC" w14:textId="77777777" w:rsidTr="00362990">
        <w:tc>
          <w:tcPr>
            <w:tcW w:w="3594" w:type="dxa"/>
            <w:tcBorders>
              <w:bottom w:val="single" w:sz="4" w:space="0" w:color="auto"/>
            </w:tcBorders>
          </w:tcPr>
          <w:p w14:paraId="41A24307" w14:textId="77777777" w:rsidR="00362990" w:rsidRPr="001D1A85" w:rsidRDefault="00362990" w:rsidP="00E2211F">
            <w:pPr>
              <w:jc w:val="center"/>
            </w:pPr>
            <w:r w:rsidRPr="001D1A85">
              <w:t>Čas</w:t>
            </w:r>
          </w:p>
        </w:tc>
        <w:tc>
          <w:tcPr>
            <w:tcW w:w="2952" w:type="dxa"/>
            <w:tcBorders>
              <w:bottom w:val="single" w:sz="4" w:space="0" w:color="auto"/>
            </w:tcBorders>
          </w:tcPr>
          <w:p w14:paraId="08F2319F" w14:textId="77777777" w:rsidR="00362990" w:rsidRPr="001D1A85" w:rsidRDefault="00362990" w:rsidP="00E2211F">
            <w:pPr>
              <w:jc w:val="center"/>
            </w:pPr>
            <w:r w:rsidRPr="001D1A85">
              <w:t>(n = 104)</w:t>
            </w:r>
          </w:p>
        </w:tc>
        <w:tc>
          <w:tcPr>
            <w:tcW w:w="3030" w:type="dxa"/>
            <w:tcBorders>
              <w:bottom w:val="single" w:sz="4" w:space="0" w:color="auto"/>
            </w:tcBorders>
          </w:tcPr>
          <w:p w14:paraId="4E665E94" w14:textId="77777777" w:rsidR="00362990" w:rsidRPr="001D1A85" w:rsidRDefault="00362990" w:rsidP="00E2211F">
            <w:pPr>
              <w:jc w:val="center"/>
            </w:pPr>
            <w:r w:rsidRPr="001D1A85">
              <w:t>(n = 101)</w:t>
            </w:r>
          </w:p>
        </w:tc>
      </w:tr>
      <w:tr w:rsidR="00362990" w:rsidRPr="001D1A85" w14:paraId="5D908E4E" w14:textId="77777777" w:rsidTr="00362990">
        <w:tc>
          <w:tcPr>
            <w:tcW w:w="3594" w:type="dxa"/>
            <w:tcBorders>
              <w:top w:val="single" w:sz="4" w:space="0" w:color="auto"/>
              <w:bottom w:val="single" w:sz="4" w:space="0" w:color="auto"/>
            </w:tcBorders>
          </w:tcPr>
          <w:p w14:paraId="6CD5CEAD" w14:textId="77777777" w:rsidR="00362990" w:rsidRPr="001D1A85" w:rsidRDefault="00362990" w:rsidP="00E2211F">
            <w:pPr>
              <w:jc w:val="center"/>
            </w:pPr>
            <w:r w:rsidRPr="001D1A85">
              <w:t>Mesiac 12</w:t>
            </w:r>
          </w:p>
        </w:tc>
        <w:tc>
          <w:tcPr>
            <w:tcW w:w="2952" w:type="dxa"/>
            <w:tcBorders>
              <w:top w:val="single" w:sz="4" w:space="0" w:color="auto"/>
              <w:bottom w:val="single" w:sz="4" w:space="0" w:color="auto"/>
            </w:tcBorders>
          </w:tcPr>
          <w:p w14:paraId="6166C4C6" w14:textId="77777777" w:rsidR="00362990" w:rsidRPr="001D1A85" w:rsidRDefault="00362990" w:rsidP="00E2211F">
            <w:pPr>
              <w:jc w:val="center"/>
            </w:pPr>
            <w:r w:rsidRPr="001D1A85">
              <w:t>1,00 (0,29)</w:t>
            </w:r>
          </w:p>
        </w:tc>
        <w:tc>
          <w:tcPr>
            <w:tcW w:w="3030" w:type="dxa"/>
            <w:tcBorders>
              <w:top w:val="single" w:sz="4" w:space="0" w:color="auto"/>
              <w:bottom w:val="single" w:sz="4" w:space="0" w:color="auto"/>
            </w:tcBorders>
          </w:tcPr>
          <w:p w14:paraId="3E97B892" w14:textId="77777777" w:rsidR="00362990" w:rsidRPr="001D1A85" w:rsidRDefault="00362990" w:rsidP="00E2211F">
            <w:pPr>
              <w:jc w:val="center"/>
            </w:pPr>
            <w:r w:rsidRPr="001D1A85">
              <w:noBreakHyphen/>
              <w:t>0,03 (0,09)</w:t>
            </w:r>
            <w:r w:rsidRPr="001D1A85">
              <w:rPr>
                <w:vertAlign w:val="superscript"/>
              </w:rPr>
              <w:t>a</w:t>
            </w:r>
          </w:p>
        </w:tc>
      </w:tr>
      <w:tr w:rsidR="00362990" w:rsidRPr="001D1A85" w14:paraId="6F03C5A0" w14:textId="77777777" w:rsidTr="00362990">
        <w:trPr>
          <w:cantSplit/>
        </w:trPr>
        <w:tc>
          <w:tcPr>
            <w:tcW w:w="9576" w:type="dxa"/>
            <w:gridSpan w:val="3"/>
            <w:tcBorders>
              <w:top w:val="single" w:sz="4" w:space="0" w:color="auto"/>
            </w:tcBorders>
          </w:tcPr>
          <w:p w14:paraId="0DB03B4D" w14:textId="77777777" w:rsidR="00362990" w:rsidRPr="001D1A85" w:rsidRDefault="00362990" w:rsidP="00E2211F">
            <w:pPr>
              <w:rPr>
                <w:b/>
                <w:bCs/>
                <w:szCs w:val="22"/>
              </w:rPr>
            </w:pPr>
            <w:r w:rsidRPr="001D1A85">
              <w:t xml:space="preserve">SE = </w:t>
            </w:r>
            <w:r w:rsidR="004B50C8" w:rsidRPr="001D1A85">
              <w:t>štandardná chyba (</w:t>
            </w:r>
            <w:r w:rsidRPr="001D1A85">
              <w:rPr>
                <w:i/>
                <w:iCs/>
              </w:rPr>
              <w:t>standard error</w:t>
            </w:r>
            <w:r w:rsidR="004B50C8" w:rsidRPr="001D1A85">
              <w:t>)</w:t>
            </w:r>
            <w:r w:rsidRPr="001D1A85">
              <w:t xml:space="preserve">.  </w:t>
            </w:r>
          </w:p>
          <w:p w14:paraId="3CDFC134" w14:textId="77777777" w:rsidR="00362990" w:rsidRPr="001D1A85" w:rsidRDefault="00362990" w:rsidP="00E2211F">
            <w:pPr>
              <w:rPr>
                <w:b/>
                <w:bCs/>
                <w:szCs w:val="22"/>
              </w:rPr>
            </w:pPr>
            <w:r w:rsidRPr="001D1A85">
              <w:t xml:space="preserve">a. p = 0,0001.  </w:t>
            </w:r>
          </w:p>
        </w:tc>
      </w:tr>
    </w:tbl>
    <w:p w14:paraId="7EC16DE1" w14:textId="77777777" w:rsidR="00362990" w:rsidRPr="001D1A85" w:rsidRDefault="00362990" w:rsidP="00E2211F"/>
    <w:p w14:paraId="5DA13A29" w14:textId="77777777" w:rsidR="003C0A7B" w:rsidRPr="001D1A85" w:rsidRDefault="003C0A7B" w:rsidP="003C0A7B">
      <w:r w:rsidRPr="001D1A85">
        <w:t>Liečba Enbrelom viedla k zlepšeniu fyzickej funkcie v priebehu dvojito zaslepenej fázy a toto zlepšenie sa udržalo počas dlhodobej expozície až do 2 rokov.</w:t>
      </w:r>
    </w:p>
    <w:p w14:paraId="0D41269E" w14:textId="77777777" w:rsidR="003C0A7B" w:rsidRPr="001D1A85" w:rsidRDefault="003C0A7B" w:rsidP="003C0A7B"/>
    <w:p w14:paraId="17732835" w14:textId="77777777" w:rsidR="003C0A7B" w:rsidRPr="001D1A85" w:rsidRDefault="003C0A7B" w:rsidP="003C0A7B">
      <w:pPr>
        <w:tabs>
          <w:tab w:val="left" w:pos="567"/>
        </w:tabs>
      </w:pPr>
      <w:r w:rsidRPr="001D1A85">
        <w:rPr>
          <w:iCs/>
        </w:rPr>
        <w:t>Nie sú k dispozícii dostatočné údaje o účinnosti Enbrelu u pacientov s artropatiou podobnou ankylozujúcej spondylitíde a so psoriatickou artritídou mutilans pre malý počet sledovaných pacientov.</w:t>
      </w:r>
    </w:p>
    <w:p w14:paraId="37DA448F" w14:textId="77777777" w:rsidR="003C0A7B" w:rsidRPr="001D1A85" w:rsidRDefault="003C0A7B" w:rsidP="003C0A7B">
      <w:pPr>
        <w:tabs>
          <w:tab w:val="left" w:pos="567"/>
        </w:tabs>
        <w:rPr>
          <w:bCs/>
        </w:rPr>
      </w:pPr>
      <w:r w:rsidRPr="001D1A85">
        <w:rPr>
          <w:bCs/>
        </w:rPr>
        <w:t>U pacientov so psoriatickou artritídou nebola uskutočnená štúdia s dávkovacím režimom 50 mg jedenkrát týždenne. V tejto populácii bol dôkaz účinnosti pre dávkovací režim jedenkrát týždenne založený na údajoch zo štúdie u pacientov s ankylozujúcou spondylitídou.</w:t>
      </w:r>
    </w:p>
    <w:p w14:paraId="4B84EA7B" w14:textId="77777777" w:rsidR="00362990" w:rsidRPr="001D1A85" w:rsidRDefault="00362990" w:rsidP="00362990">
      <w:pPr>
        <w:tabs>
          <w:tab w:val="left" w:pos="567"/>
        </w:tabs>
        <w:rPr>
          <w:color w:val="000000"/>
          <w:szCs w:val="22"/>
        </w:rPr>
      </w:pPr>
    </w:p>
    <w:p w14:paraId="452443EE" w14:textId="77777777" w:rsidR="00362990" w:rsidRPr="001D1A85" w:rsidRDefault="00362990" w:rsidP="00631779">
      <w:pPr>
        <w:rPr>
          <w:b/>
          <w:i/>
          <w:iCs/>
          <w:szCs w:val="22"/>
        </w:rPr>
      </w:pPr>
      <w:r w:rsidRPr="001D1A85">
        <w:rPr>
          <w:i/>
          <w:iCs/>
        </w:rPr>
        <w:t>Dospelí pacienti s ankylozujúcou spondylitídou</w:t>
      </w:r>
    </w:p>
    <w:p w14:paraId="1B4ED3BC" w14:textId="77777777" w:rsidR="003C0A7B" w:rsidRPr="001D1A85" w:rsidRDefault="003C0A7B" w:rsidP="003C0A7B">
      <w:pPr>
        <w:tabs>
          <w:tab w:val="left" w:pos="567"/>
        </w:tabs>
        <w:rPr>
          <w:bCs/>
        </w:rPr>
      </w:pPr>
      <w:r w:rsidRPr="001D1A85">
        <w:rPr>
          <w:bCs/>
        </w:rPr>
        <w:t>Účinnosť Enbrelu pri ankylozujúcej spondylitíde bola hodnotená v 3 randomizovaných, dvojito zaslepených štúdiách porovnávajúcich podávanie Enbrelu 25 mg dvakrát týždenne s placebom. Celkovo bolo do štúdie zaradených 401 pacientov, z ktorých 203 bolo liečených Enbrelom. Najväčši</w:t>
      </w:r>
      <w:r w:rsidR="00C459C8" w:rsidRPr="001D1A85">
        <w:rPr>
          <w:bCs/>
        </w:rPr>
        <w:t>e</w:t>
      </w:r>
      <w:r w:rsidRPr="001D1A85">
        <w:rPr>
          <w:bCs/>
        </w:rPr>
        <w:t xml:space="preserve"> z týchto </w:t>
      </w:r>
      <w:r w:rsidR="00C459C8" w:rsidRPr="001D1A85">
        <w:rPr>
          <w:bCs/>
        </w:rPr>
        <w:t xml:space="preserve">skúšaní </w:t>
      </w:r>
      <w:r w:rsidRPr="001D1A85">
        <w:rPr>
          <w:bCs/>
        </w:rPr>
        <w:t>(n=277) zahŕňal</w:t>
      </w:r>
      <w:r w:rsidR="00C459C8" w:rsidRPr="001D1A85">
        <w:rPr>
          <w:bCs/>
        </w:rPr>
        <w:t>o</w:t>
      </w:r>
      <w:r w:rsidRPr="001D1A85">
        <w:rPr>
          <w:bCs/>
        </w:rPr>
        <w:t xml:space="preserve"> pacientov vo veku 18 až 70 rokov s aktívnou ankyl</w:t>
      </w:r>
      <w:r w:rsidRPr="001D1A85">
        <w:t>oz</w:t>
      </w:r>
      <w:r w:rsidRPr="001D1A85">
        <w:rPr>
          <w:bCs/>
        </w:rPr>
        <w:t xml:space="preserve">ujúcou spondylitídou definovanou pomocou vizuálnej analógovej škály (VAS) so skóre </w:t>
      </w:r>
      <w:r w:rsidRPr="001D1A85">
        <w:rPr>
          <w:szCs w:val="22"/>
        </w:rPr>
        <w:sym w:font="Symbol" w:char="F0B3"/>
      </w:r>
      <w:r w:rsidRPr="001D1A85">
        <w:t xml:space="preserve"> </w:t>
      </w:r>
      <w:r w:rsidRPr="001D1A85">
        <w:rPr>
          <w:bCs/>
        </w:rPr>
        <w:t xml:space="preserve">30 pre priemernú dĺžku trvania a intenzitu rannej stuhnutosti a VAS skóre </w:t>
      </w:r>
      <w:r w:rsidRPr="001D1A85">
        <w:rPr>
          <w:szCs w:val="22"/>
        </w:rPr>
        <w:sym w:font="Symbol" w:char="F0B3"/>
      </w:r>
      <w:r w:rsidRPr="001D1A85">
        <w:rPr>
          <w:bCs/>
        </w:rPr>
        <w:t xml:space="preserve">30 pre aspoň 2 z nasledujúcich 3 parametrov: pacientovo globálne hodnotenie, priemer hodnôt VAS pre nočnú bolesť chrbta a celkovú bolesť chrbta, priemer z 10 otázok Bath funkčného indexu ankylozujúcej spondylitídy (BASFI). Pacienti užívajúci DMARD, nesteroidové antiflogistiká alebo kortikosteroidy mohli pokračovať v ich užívané pri stabilných dávkach. Pacienti s kompletnou ankylózou chrbtice neboli do štúdie zahrnutí. </w:t>
      </w:r>
      <w:r w:rsidRPr="001D1A85">
        <w:rPr>
          <w:bCs/>
        </w:rPr>
        <w:lastRenderedPageBreak/>
        <w:t>Dávky 25 mg Enbrelu ( na základe štúdií dávok u pacientov s reumatoidnou artritídou) alebo placebo dvakrát týždenne počas 6 mesiacov boli podávané u 138 pacientov.</w:t>
      </w:r>
    </w:p>
    <w:p w14:paraId="3A1D97B5" w14:textId="77777777" w:rsidR="00362990" w:rsidRPr="001D1A85" w:rsidRDefault="00362990" w:rsidP="00362990">
      <w:pPr>
        <w:tabs>
          <w:tab w:val="left" w:pos="567"/>
        </w:tabs>
        <w:rPr>
          <w:color w:val="000000"/>
          <w:szCs w:val="22"/>
        </w:rPr>
      </w:pPr>
    </w:p>
    <w:p w14:paraId="1C51CE60" w14:textId="77777777" w:rsidR="003C0A7B" w:rsidRPr="001D1A85" w:rsidRDefault="003C0A7B" w:rsidP="003C0A7B">
      <w:pPr>
        <w:tabs>
          <w:tab w:val="left" w:pos="567"/>
        </w:tabs>
        <w:rPr>
          <w:bCs/>
        </w:rPr>
      </w:pPr>
      <w:r w:rsidRPr="001D1A85">
        <w:rPr>
          <w:bCs/>
        </w:rPr>
        <w:t xml:space="preserve">Primárny ukazovateľ účinnosti (ASAS 20) bol </w:t>
      </w:r>
      <w:r w:rsidRPr="001D1A85">
        <w:rPr>
          <w:szCs w:val="22"/>
        </w:rPr>
        <w:sym w:font="Symbol" w:char="F0B3"/>
      </w:r>
      <w:r w:rsidRPr="001D1A85">
        <w:rPr>
          <w:bCs/>
        </w:rPr>
        <w:t xml:space="preserve">20 % zlepšenie aspoň u 3 zo 4 domén hodnotenia u ankylozujúcej spondylitídy (ASAS)(zahŕňa pacientovo globálne hodnotenie, bolesť chrbta, BASFI a zápal) a žiadne zhoršenie v ostatných doménach. ASAS </w:t>
      </w:r>
      <w:smartTag w:uri="urn:schemas-microsoft-com:office:smarttags" w:element="metricconverter">
        <w:smartTagPr>
          <w:attr w:name="ProductID" w:val="50 a"/>
        </w:smartTagPr>
        <w:r w:rsidRPr="001D1A85">
          <w:rPr>
            <w:bCs/>
          </w:rPr>
          <w:t>50 a</w:t>
        </w:r>
      </w:smartTag>
      <w:r w:rsidRPr="001D1A85">
        <w:rPr>
          <w:bCs/>
        </w:rPr>
        <w:t xml:space="preserve"> 70 odpovede používali rovnaké kritériá s 50 % alebo 70 % zlepšením. </w:t>
      </w:r>
    </w:p>
    <w:p w14:paraId="096707A1" w14:textId="77777777" w:rsidR="003C0A7B" w:rsidRPr="001D1A85" w:rsidRDefault="003C0A7B" w:rsidP="003C0A7B">
      <w:pPr>
        <w:tabs>
          <w:tab w:val="left" w:pos="567"/>
        </w:tabs>
        <w:rPr>
          <w:bCs/>
        </w:rPr>
      </w:pPr>
    </w:p>
    <w:p w14:paraId="509C5B4B" w14:textId="77777777" w:rsidR="003C0A7B" w:rsidRPr="001D1A85" w:rsidRDefault="003C0A7B" w:rsidP="003C0A7B">
      <w:pPr>
        <w:tabs>
          <w:tab w:val="left" w:pos="567"/>
        </w:tabs>
        <w:rPr>
          <w:bCs/>
        </w:rPr>
      </w:pPr>
      <w:r w:rsidRPr="001D1A85">
        <w:rPr>
          <w:bCs/>
        </w:rPr>
        <w:t>V porovnaní s placebom sa pri liečbe Enbrelom dosiahlo signifikantné zlepšenie ASAS 20, ASAS 50 a ASAS 70 už 2 týždne po začatí liečby.</w:t>
      </w:r>
    </w:p>
    <w:p w14:paraId="196721BE" w14:textId="77777777" w:rsidR="00362990" w:rsidRPr="001D1A85" w:rsidRDefault="00362990" w:rsidP="00362990">
      <w:pPr>
        <w:tabs>
          <w:tab w:val="left" w:pos="567"/>
        </w:tabs>
        <w:rPr>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362990" w:rsidRPr="001D1A85" w14:paraId="4B65B47D" w14:textId="77777777" w:rsidTr="00362990">
        <w:trPr>
          <w:cantSplit/>
          <w:jc w:val="center"/>
        </w:trPr>
        <w:tc>
          <w:tcPr>
            <w:tcW w:w="5472" w:type="dxa"/>
            <w:gridSpan w:val="3"/>
          </w:tcPr>
          <w:p w14:paraId="2486332B" w14:textId="77777777" w:rsidR="00362990" w:rsidRPr="001D1A85" w:rsidRDefault="003C0A7B" w:rsidP="00362990">
            <w:pPr>
              <w:keepNext/>
              <w:widowControl w:val="0"/>
              <w:tabs>
                <w:tab w:val="left" w:pos="567"/>
              </w:tabs>
              <w:jc w:val="center"/>
              <w:rPr>
                <w:b/>
                <w:color w:val="000000"/>
                <w:szCs w:val="22"/>
              </w:rPr>
            </w:pPr>
            <w:r w:rsidRPr="001D1A85">
              <w:rPr>
                <w:b/>
                <w:bCs/>
              </w:rPr>
              <w:t>Odpovede pacientov s ankylozujúcou spondylitídou v placebom kontrolovan</w:t>
            </w:r>
            <w:r w:rsidR="00C459C8" w:rsidRPr="001D1A85">
              <w:rPr>
                <w:b/>
                <w:bCs/>
              </w:rPr>
              <w:t>om</w:t>
            </w:r>
            <w:r w:rsidRPr="001D1A85">
              <w:rPr>
                <w:b/>
                <w:bCs/>
              </w:rPr>
              <w:t xml:space="preserve"> </w:t>
            </w:r>
            <w:r w:rsidR="00C459C8" w:rsidRPr="001D1A85">
              <w:rPr>
                <w:b/>
                <w:bCs/>
              </w:rPr>
              <w:t>skúšaní</w:t>
            </w:r>
          </w:p>
        </w:tc>
      </w:tr>
      <w:tr w:rsidR="00362990" w:rsidRPr="001D1A85" w14:paraId="339B36CD" w14:textId="77777777" w:rsidTr="00362990">
        <w:trPr>
          <w:cantSplit/>
          <w:jc w:val="center"/>
        </w:trPr>
        <w:tc>
          <w:tcPr>
            <w:tcW w:w="2592" w:type="dxa"/>
          </w:tcPr>
          <w:p w14:paraId="17C9FE46" w14:textId="77777777" w:rsidR="00362990" w:rsidRPr="001D1A85" w:rsidRDefault="00362990" w:rsidP="00362990">
            <w:pPr>
              <w:keepNext/>
              <w:widowControl w:val="0"/>
              <w:tabs>
                <w:tab w:val="left" w:pos="567"/>
              </w:tabs>
              <w:rPr>
                <w:color w:val="000000"/>
                <w:szCs w:val="22"/>
              </w:rPr>
            </w:pPr>
          </w:p>
        </w:tc>
        <w:tc>
          <w:tcPr>
            <w:tcW w:w="2880" w:type="dxa"/>
            <w:gridSpan w:val="2"/>
          </w:tcPr>
          <w:p w14:paraId="3B2C7542" w14:textId="77777777" w:rsidR="00362990" w:rsidRPr="001D1A85" w:rsidRDefault="00362990" w:rsidP="00362990">
            <w:pPr>
              <w:keepNext/>
              <w:widowControl w:val="0"/>
              <w:tabs>
                <w:tab w:val="left" w:pos="567"/>
              </w:tabs>
              <w:jc w:val="center"/>
              <w:rPr>
                <w:color w:val="000000"/>
                <w:szCs w:val="22"/>
              </w:rPr>
            </w:pPr>
            <w:r w:rsidRPr="001D1A85">
              <w:rPr>
                <w:color w:val="000000"/>
              </w:rPr>
              <w:t>Percento pacientov</w:t>
            </w:r>
          </w:p>
        </w:tc>
      </w:tr>
      <w:tr w:rsidR="00362990" w:rsidRPr="001D1A85" w14:paraId="00018CC8" w14:textId="77777777" w:rsidTr="00362990">
        <w:trPr>
          <w:cantSplit/>
          <w:jc w:val="center"/>
        </w:trPr>
        <w:tc>
          <w:tcPr>
            <w:tcW w:w="2592" w:type="dxa"/>
          </w:tcPr>
          <w:p w14:paraId="6492176F" w14:textId="77777777" w:rsidR="00362990" w:rsidRPr="001D1A85" w:rsidRDefault="00362990" w:rsidP="00362990">
            <w:pPr>
              <w:keepNext/>
              <w:widowControl w:val="0"/>
              <w:tabs>
                <w:tab w:val="left" w:pos="567"/>
              </w:tabs>
              <w:rPr>
                <w:color w:val="000000"/>
                <w:szCs w:val="22"/>
              </w:rPr>
            </w:pPr>
          </w:p>
          <w:p w14:paraId="5399E9AB" w14:textId="77777777" w:rsidR="00362990" w:rsidRPr="001D1A85" w:rsidRDefault="00362990" w:rsidP="00362990">
            <w:pPr>
              <w:keepNext/>
              <w:widowControl w:val="0"/>
              <w:tabs>
                <w:tab w:val="left" w:pos="567"/>
              </w:tabs>
              <w:ind w:left="91" w:hanging="91"/>
              <w:rPr>
                <w:color w:val="000000"/>
                <w:szCs w:val="22"/>
              </w:rPr>
            </w:pPr>
            <w:r w:rsidRPr="001D1A85">
              <w:rPr>
                <w:color w:val="000000"/>
              </w:rPr>
              <w:t xml:space="preserve">  Odpoveď ankylozujúcej spondylitídy</w:t>
            </w:r>
          </w:p>
        </w:tc>
        <w:tc>
          <w:tcPr>
            <w:tcW w:w="1440" w:type="dxa"/>
          </w:tcPr>
          <w:p w14:paraId="52A637FC" w14:textId="77777777" w:rsidR="00362990" w:rsidRPr="001D1A85" w:rsidRDefault="00362990" w:rsidP="00362990">
            <w:pPr>
              <w:keepNext/>
              <w:widowControl w:val="0"/>
              <w:tabs>
                <w:tab w:val="left" w:pos="567"/>
              </w:tabs>
              <w:jc w:val="center"/>
              <w:rPr>
                <w:color w:val="000000"/>
                <w:szCs w:val="22"/>
              </w:rPr>
            </w:pPr>
            <w:r w:rsidRPr="001D1A85">
              <w:rPr>
                <w:color w:val="000000"/>
              </w:rPr>
              <w:t>Placebo</w:t>
            </w:r>
          </w:p>
          <w:p w14:paraId="4DBEA9D8" w14:textId="77777777" w:rsidR="00362990" w:rsidRPr="001D1A85" w:rsidRDefault="00362990" w:rsidP="00362990">
            <w:pPr>
              <w:keepNext/>
              <w:widowControl w:val="0"/>
              <w:tabs>
                <w:tab w:val="left" w:pos="567"/>
              </w:tabs>
              <w:ind w:hanging="14"/>
              <w:jc w:val="center"/>
              <w:rPr>
                <w:color w:val="000000"/>
                <w:szCs w:val="22"/>
              </w:rPr>
            </w:pPr>
            <w:r w:rsidRPr="001D1A85">
              <w:rPr>
                <w:color w:val="000000"/>
              </w:rPr>
              <w:t>N = 139</w:t>
            </w:r>
          </w:p>
        </w:tc>
        <w:tc>
          <w:tcPr>
            <w:tcW w:w="1440" w:type="dxa"/>
          </w:tcPr>
          <w:p w14:paraId="2686A181" w14:textId="77777777" w:rsidR="00362990" w:rsidRPr="001D1A85" w:rsidRDefault="00362990" w:rsidP="00362990">
            <w:pPr>
              <w:keepNext/>
              <w:widowControl w:val="0"/>
              <w:tabs>
                <w:tab w:val="left" w:pos="567"/>
              </w:tabs>
              <w:jc w:val="center"/>
              <w:rPr>
                <w:color w:val="000000"/>
                <w:szCs w:val="22"/>
              </w:rPr>
            </w:pPr>
            <w:r w:rsidRPr="001D1A85">
              <w:rPr>
                <w:color w:val="000000"/>
              </w:rPr>
              <w:t>Enbrel</w:t>
            </w:r>
          </w:p>
          <w:p w14:paraId="15EEAA22" w14:textId="77777777" w:rsidR="00362990" w:rsidRPr="001D1A85" w:rsidRDefault="00362990" w:rsidP="00362990">
            <w:pPr>
              <w:keepNext/>
              <w:widowControl w:val="0"/>
              <w:tabs>
                <w:tab w:val="left" w:pos="567"/>
              </w:tabs>
              <w:ind w:hanging="14"/>
              <w:jc w:val="center"/>
              <w:rPr>
                <w:color w:val="000000"/>
                <w:szCs w:val="22"/>
              </w:rPr>
            </w:pPr>
            <w:r w:rsidRPr="001D1A85">
              <w:rPr>
                <w:color w:val="000000"/>
              </w:rPr>
              <w:t>N = 138</w:t>
            </w:r>
          </w:p>
        </w:tc>
      </w:tr>
      <w:tr w:rsidR="00362990" w:rsidRPr="001D1A85" w14:paraId="6B7165AF" w14:textId="77777777" w:rsidTr="00362990">
        <w:trPr>
          <w:cantSplit/>
          <w:jc w:val="center"/>
        </w:trPr>
        <w:tc>
          <w:tcPr>
            <w:tcW w:w="2592" w:type="dxa"/>
          </w:tcPr>
          <w:p w14:paraId="5682917F" w14:textId="77777777" w:rsidR="00362990" w:rsidRPr="001D1A85" w:rsidRDefault="00362990" w:rsidP="00362990">
            <w:pPr>
              <w:widowControl w:val="0"/>
              <w:tabs>
                <w:tab w:val="left" w:pos="567"/>
              </w:tabs>
              <w:ind w:hanging="14"/>
              <w:rPr>
                <w:color w:val="000000"/>
                <w:szCs w:val="22"/>
              </w:rPr>
            </w:pPr>
            <w:r w:rsidRPr="001D1A85">
              <w:rPr>
                <w:color w:val="000000"/>
              </w:rPr>
              <w:t xml:space="preserve">  ASAS 20 </w:t>
            </w:r>
          </w:p>
        </w:tc>
        <w:tc>
          <w:tcPr>
            <w:tcW w:w="1440" w:type="dxa"/>
          </w:tcPr>
          <w:p w14:paraId="6A14A1DB" w14:textId="77777777" w:rsidR="00362990" w:rsidRPr="001D1A85" w:rsidRDefault="00362990" w:rsidP="00362990">
            <w:pPr>
              <w:widowControl w:val="0"/>
              <w:tabs>
                <w:tab w:val="left" w:pos="567"/>
              </w:tabs>
              <w:ind w:hanging="14"/>
              <w:jc w:val="center"/>
              <w:rPr>
                <w:color w:val="000000"/>
                <w:szCs w:val="22"/>
              </w:rPr>
            </w:pPr>
          </w:p>
        </w:tc>
        <w:tc>
          <w:tcPr>
            <w:tcW w:w="1440" w:type="dxa"/>
          </w:tcPr>
          <w:p w14:paraId="34924BC4" w14:textId="77777777" w:rsidR="00362990" w:rsidRPr="001D1A85" w:rsidRDefault="00362990" w:rsidP="00362990">
            <w:pPr>
              <w:widowControl w:val="0"/>
              <w:tabs>
                <w:tab w:val="left" w:pos="567"/>
              </w:tabs>
              <w:ind w:hanging="14"/>
              <w:jc w:val="center"/>
              <w:rPr>
                <w:color w:val="000000"/>
                <w:szCs w:val="22"/>
              </w:rPr>
            </w:pPr>
          </w:p>
        </w:tc>
      </w:tr>
      <w:tr w:rsidR="00362990" w:rsidRPr="001D1A85" w14:paraId="247EE90A" w14:textId="77777777" w:rsidTr="00362990">
        <w:trPr>
          <w:cantSplit/>
          <w:jc w:val="center"/>
        </w:trPr>
        <w:tc>
          <w:tcPr>
            <w:tcW w:w="2592" w:type="dxa"/>
          </w:tcPr>
          <w:p w14:paraId="7856CF5A" w14:textId="77777777" w:rsidR="00362990" w:rsidRPr="001D1A85" w:rsidRDefault="00362990" w:rsidP="00362990">
            <w:pPr>
              <w:widowControl w:val="0"/>
              <w:tabs>
                <w:tab w:val="left" w:pos="567"/>
              </w:tabs>
              <w:ind w:left="234" w:hanging="248"/>
              <w:rPr>
                <w:color w:val="000000"/>
                <w:szCs w:val="22"/>
              </w:rPr>
            </w:pPr>
            <w:r w:rsidRPr="001D1A85">
              <w:rPr>
                <w:color w:val="000000"/>
              </w:rPr>
              <w:tab/>
              <w:t>2 týždne</w:t>
            </w:r>
          </w:p>
        </w:tc>
        <w:tc>
          <w:tcPr>
            <w:tcW w:w="1440" w:type="dxa"/>
          </w:tcPr>
          <w:p w14:paraId="355D9560" w14:textId="77777777" w:rsidR="00362990" w:rsidRPr="001D1A85" w:rsidRDefault="00362990" w:rsidP="00362990">
            <w:pPr>
              <w:widowControl w:val="0"/>
              <w:tabs>
                <w:tab w:val="left" w:pos="567"/>
                <w:tab w:val="decimal" w:pos="829"/>
              </w:tabs>
              <w:ind w:hanging="14"/>
              <w:jc w:val="center"/>
              <w:rPr>
                <w:color w:val="000000"/>
                <w:szCs w:val="22"/>
              </w:rPr>
            </w:pPr>
            <w:r w:rsidRPr="001D1A85">
              <w:rPr>
                <w:color w:val="000000"/>
              </w:rPr>
              <w:t>22</w:t>
            </w:r>
          </w:p>
        </w:tc>
        <w:tc>
          <w:tcPr>
            <w:tcW w:w="1440" w:type="dxa"/>
          </w:tcPr>
          <w:p w14:paraId="62384A15" w14:textId="77777777" w:rsidR="00362990" w:rsidRPr="001D1A85" w:rsidRDefault="00362990" w:rsidP="00362990">
            <w:pPr>
              <w:widowControl w:val="0"/>
              <w:tabs>
                <w:tab w:val="left" w:pos="567"/>
                <w:tab w:val="decimal" w:pos="739"/>
              </w:tabs>
              <w:ind w:hanging="14"/>
              <w:jc w:val="center"/>
              <w:rPr>
                <w:color w:val="000000"/>
                <w:szCs w:val="22"/>
              </w:rPr>
            </w:pPr>
            <w:r w:rsidRPr="001D1A85">
              <w:rPr>
                <w:color w:val="000000"/>
              </w:rPr>
              <w:t>46</w:t>
            </w:r>
            <w:r w:rsidRPr="001D1A85">
              <w:rPr>
                <w:color w:val="000000"/>
                <w:vertAlign w:val="superscript"/>
              </w:rPr>
              <w:t>a</w:t>
            </w:r>
          </w:p>
        </w:tc>
      </w:tr>
      <w:tr w:rsidR="00362990" w:rsidRPr="001D1A85" w14:paraId="4116A1EF" w14:textId="77777777" w:rsidTr="00362990">
        <w:trPr>
          <w:cantSplit/>
          <w:jc w:val="center"/>
        </w:trPr>
        <w:tc>
          <w:tcPr>
            <w:tcW w:w="2592" w:type="dxa"/>
          </w:tcPr>
          <w:p w14:paraId="33BEDD34" w14:textId="77777777" w:rsidR="00362990" w:rsidRPr="001D1A85" w:rsidRDefault="00362990" w:rsidP="00362990">
            <w:pPr>
              <w:widowControl w:val="0"/>
              <w:tabs>
                <w:tab w:val="left" w:pos="567"/>
              </w:tabs>
              <w:ind w:left="234" w:hanging="248"/>
              <w:rPr>
                <w:color w:val="000000"/>
                <w:szCs w:val="22"/>
              </w:rPr>
            </w:pPr>
            <w:r w:rsidRPr="001D1A85">
              <w:rPr>
                <w:color w:val="000000"/>
              </w:rPr>
              <w:tab/>
              <w:t>3 mesiace</w:t>
            </w:r>
          </w:p>
        </w:tc>
        <w:tc>
          <w:tcPr>
            <w:tcW w:w="1440" w:type="dxa"/>
          </w:tcPr>
          <w:p w14:paraId="3C38F30D" w14:textId="77777777" w:rsidR="00362990" w:rsidRPr="001D1A85" w:rsidRDefault="00362990" w:rsidP="00362990">
            <w:pPr>
              <w:widowControl w:val="0"/>
              <w:tabs>
                <w:tab w:val="left" w:pos="567"/>
                <w:tab w:val="decimal" w:pos="829"/>
              </w:tabs>
              <w:ind w:hanging="14"/>
              <w:jc w:val="center"/>
              <w:rPr>
                <w:color w:val="000000"/>
                <w:szCs w:val="22"/>
              </w:rPr>
            </w:pPr>
            <w:r w:rsidRPr="001D1A85">
              <w:rPr>
                <w:color w:val="000000"/>
              </w:rPr>
              <w:t>27</w:t>
            </w:r>
          </w:p>
        </w:tc>
        <w:tc>
          <w:tcPr>
            <w:tcW w:w="1440" w:type="dxa"/>
          </w:tcPr>
          <w:p w14:paraId="6FD1076C" w14:textId="77777777" w:rsidR="00362990" w:rsidRPr="001D1A85" w:rsidRDefault="00362990" w:rsidP="00362990">
            <w:pPr>
              <w:widowControl w:val="0"/>
              <w:tabs>
                <w:tab w:val="left" w:pos="567"/>
                <w:tab w:val="decimal" w:pos="739"/>
              </w:tabs>
              <w:ind w:hanging="14"/>
              <w:jc w:val="center"/>
              <w:rPr>
                <w:color w:val="000000"/>
                <w:szCs w:val="22"/>
              </w:rPr>
            </w:pPr>
            <w:r w:rsidRPr="001D1A85">
              <w:rPr>
                <w:color w:val="000000"/>
              </w:rPr>
              <w:t>60</w:t>
            </w:r>
            <w:r w:rsidRPr="001D1A85">
              <w:rPr>
                <w:color w:val="000000"/>
                <w:vertAlign w:val="superscript"/>
              </w:rPr>
              <w:t>a</w:t>
            </w:r>
          </w:p>
        </w:tc>
      </w:tr>
      <w:tr w:rsidR="00362990" w:rsidRPr="001D1A85" w14:paraId="77727A78" w14:textId="77777777" w:rsidTr="00362990">
        <w:trPr>
          <w:cantSplit/>
          <w:jc w:val="center"/>
        </w:trPr>
        <w:tc>
          <w:tcPr>
            <w:tcW w:w="2592" w:type="dxa"/>
          </w:tcPr>
          <w:p w14:paraId="1C4F36A7" w14:textId="77777777" w:rsidR="00362990" w:rsidRPr="001D1A85" w:rsidRDefault="00362990" w:rsidP="00362990">
            <w:pPr>
              <w:widowControl w:val="0"/>
              <w:tabs>
                <w:tab w:val="left" w:pos="567"/>
              </w:tabs>
              <w:spacing w:after="120"/>
              <w:ind w:left="234" w:hanging="248"/>
              <w:rPr>
                <w:color w:val="000000"/>
                <w:szCs w:val="22"/>
              </w:rPr>
            </w:pPr>
            <w:r w:rsidRPr="001D1A85">
              <w:rPr>
                <w:color w:val="000000"/>
              </w:rPr>
              <w:tab/>
              <w:t>6 mesiacov</w:t>
            </w:r>
          </w:p>
        </w:tc>
        <w:tc>
          <w:tcPr>
            <w:tcW w:w="1440" w:type="dxa"/>
          </w:tcPr>
          <w:p w14:paraId="25F05C91" w14:textId="77777777" w:rsidR="00362990" w:rsidRPr="001D1A85" w:rsidRDefault="00362990" w:rsidP="00362990">
            <w:pPr>
              <w:widowControl w:val="0"/>
              <w:tabs>
                <w:tab w:val="left" w:pos="567"/>
                <w:tab w:val="decimal" w:pos="829"/>
              </w:tabs>
              <w:spacing w:after="120"/>
              <w:ind w:hanging="14"/>
              <w:jc w:val="center"/>
              <w:rPr>
                <w:color w:val="000000"/>
                <w:szCs w:val="22"/>
              </w:rPr>
            </w:pPr>
            <w:r w:rsidRPr="001D1A85">
              <w:rPr>
                <w:color w:val="000000"/>
              </w:rPr>
              <w:t>23</w:t>
            </w:r>
          </w:p>
        </w:tc>
        <w:tc>
          <w:tcPr>
            <w:tcW w:w="1440" w:type="dxa"/>
          </w:tcPr>
          <w:p w14:paraId="111BED7C" w14:textId="77777777" w:rsidR="00362990" w:rsidRPr="001D1A85" w:rsidRDefault="00362990" w:rsidP="00362990">
            <w:pPr>
              <w:widowControl w:val="0"/>
              <w:tabs>
                <w:tab w:val="left" w:pos="567"/>
                <w:tab w:val="decimal" w:pos="739"/>
              </w:tabs>
              <w:spacing w:after="120"/>
              <w:ind w:hanging="14"/>
              <w:jc w:val="center"/>
              <w:rPr>
                <w:color w:val="000000"/>
                <w:szCs w:val="22"/>
              </w:rPr>
            </w:pPr>
            <w:r w:rsidRPr="001D1A85">
              <w:rPr>
                <w:color w:val="000000"/>
              </w:rPr>
              <w:t>58</w:t>
            </w:r>
            <w:r w:rsidRPr="001D1A85">
              <w:rPr>
                <w:color w:val="000000"/>
                <w:vertAlign w:val="superscript"/>
              </w:rPr>
              <w:t>a</w:t>
            </w:r>
          </w:p>
        </w:tc>
      </w:tr>
      <w:tr w:rsidR="00362990" w:rsidRPr="001D1A85" w14:paraId="3B3446BC" w14:textId="77777777" w:rsidTr="00362990">
        <w:trPr>
          <w:cantSplit/>
          <w:jc w:val="center"/>
        </w:trPr>
        <w:tc>
          <w:tcPr>
            <w:tcW w:w="2592" w:type="dxa"/>
          </w:tcPr>
          <w:p w14:paraId="7DD15848" w14:textId="77777777" w:rsidR="00362990" w:rsidRPr="001D1A85" w:rsidRDefault="00362990" w:rsidP="00362990">
            <w:pPr>
              <w:widowControl w:val="0"/>
              <w:tabs>
                <w:tab w:val="left" w:pos="567"/>
              </w:tabs>
              <w:ind w:hanging="14"/>
              <w:rPr>
                <w:color w:val="000000"/>
                <w:szCs w:val="22"/>
              </w:rPr>
            </w:pPr>
            <w:r w:rsidRPr="001D1A85">
              <w:rPr>
                <w:color w:val="000000"/>
              </w:rPr>
              <w:t xml:space="preserve">  ASAS 50 </w:t>
            </w:r>
          </w:p>
        </w:tc>
        <w:tc>
          <w:tcPr>
            <w:tcW w:w="1440" w:type="dxa"/>
          </w:tcPr>
          <w:p w14:paraId="6334CAC0" w14:textId="77777777" w:rsidR="00362990" w:rsidRPr="001D1A85" w:rsidRDefault="00362990" w:rsidP="00362990">
            <w:pPr>
              <w:widowControl w:val="0"/>
              <w:tabs>
                <w:tab w:val="left" w:pos="567"/>
                <w:tab w:val="decimal" w:pos="829"/>
              </w:tabs>
              <w:ind w:hanging="14"/>
              <w:jc w:val="center"/>
              <w:rPr>
                <w:color w:val="000000"/>
                <w:szCs w:val="22"/>
              </w:rPr>
            </w:pPr>
          </w:p>
        </w:tc>
        <w:tc>
          <w:tcPr>
            <w:tcW w:w="1440" w:type="dxa"/>
          </w:tcPr>
          <w:p w14:paraId="7B5306AE" w14:textId="77777777" w:rsidR="00362990" w:rsidRPr="001D1A85" w:rsidRDefault="00362990" w:rsidP="00362990">
            <w:pPr>
              <w:widowControl w:val="0"/>
              <w:tabs>
                <w:tab w:val="left" w:pos="567"/>
                <w:tab w:val="decimal" w:pos="739"/>
              </w:tabs>
              <w:ind w:hanging="14"/>
              <w:jc w:val="center"/>
              <w:rPr>
                <w:color w:val="000000"/>
                <w:szCs w:val="22"/>
              </w:rPr>
            </w:pPr>
          </w:p>
        </w:tc>
      </w:tr>
      <w:tr w:rsidR="00362990" w:rsidRPr="001D1A85" w14:paraId="2BC3B7D8" w14:textId="77777777" w:rsidTr="00362990">
        <w:trPr>
          <w:cantSplit/>
          <w:jc w:val="center"/>
        </w:trPr>
        <w:tc>
          <w:tcPr>
            <w:tcW w:w="2592" w:type="dxa"/>
          </w:tcPr>
          <w:p w14:paraId="5F8A6825" w14:textId="77777777" w:rsidR="00362990" w:rsidRPr="001D1A85" w:rsidRDefault="00362990" w:rsidP="00362990">
            <w:pPr>
              <w:widowControl w:val="0"/>
              <w:tabs>
                <w:tab w:val="left" w:pos="567"/>
              </w:tabs>
              <w:ind w:left="234" w:hanging="248"/>
              <w:rPr>
                <w:color w:val="000000"/>
                <w:szCs w:val="22"/>
              </w:rPr>
            </w:pPr>
            <w:r w:rsidRPr="001D1A85">
              <w:rPr>
                <w:color w:val="000000"/>
              </w:rPr>
              <w:tab/>
              <w:t>2 týždne</w:t>
            </w:r>
          </w:p>
        </w:tc>
        <w:tc>
          <w:tcPr>
            <w:tcW w:w="1440" w:type="dxa"/>
          </w:tcPr>
          <w:p w14:paraId="5BCA4914" w14:textId="77777777" w:rsidR="00362990" w:rsidRPr="001D1A85" w:rsidRDefault="00362990" w:rsidP="00362990">
            <w:pPr>
              <w:widowControl w:val="0"/>
              <w:tabs>
                <w:tab w:val="left" w:pos="567"/>
                <w:tab w:val="decimal" w:pos="829"/>
              </w:tabs>
              <w:ind w:hanging="14"/>
              <w:jc w:val="center"/>
              <w:rPr>
                <w:color w:val="000000"/>
                <w:szCs w:val="22"/>
              </w:rPr>
            </w:pPr>
            <w:r w:rsidRPr="001D1A85">
              <w:rPr>
                <w:color w:val="000000"/>
              </w:rPr>
              <w:t>7</w:t>
            </w:r>
          </w:p>
        </w:tc>
        <w:tc>
          <w:tcPr>
            <w:tcW w:w="1440" w:type="dxa"/>
          </w:tcPr>
          <w:p w14:paraId="7A6264D8" w14:textId="77777777" w:rsidR="00362990" w:rsidRPr="001D1A85" w:rsidRDefault="00362990" w:rsidP="00362990">
            <w:pPr>
              <w:widowControl w:val="0"/>
              <w:tabs>
                <w:tab w:val="left" w:pos="567"/>
                <w:tab w:val="decimal" w:pos="739"/>
              </w:tabs>
              <w:ind w:hanging="14"/>
              <w:jc w:val="center"/>
              <w:rPr>
                <w:color w:val="000000"/>
                <w:szCs w:val="22"/>
              </w:rPr>
            </w:pPr>
            <w:r w:rsidRPr="001D1A85">
              <w:rPr>
                <w:color w:val="000000"/>
              </w:rPr>
              <w:t>24</w:t>
            </w:r>
            <w:r w:rsidRPr="001D1A85">
              <w:rPr>
                <w:color w:val="000000"/>
                <w:vertAlign w:val="superscript"/>
              </w:rPr>
              <w:t>a</w:t>
            </w:r>
          </w:p>
        </w:tc>
      </w:tr>
      <w:tr w:rsidR="00362990" w:rsidRPr="001D1A85" w14:paraId="2CD66D95" w14:textId="77777777" w:rsidTr="00362990">
        <w:trPr>
          <w:cantSplit/>
          <w:jc w:val="center"/>
        </w:trPr>
        <w:tc>
          <w:tcPr>
            <w:tcW w:w="2592" w:type="dxa"/>
          </w:tcPr>
          <w:p w14:paraId="0E70993C" w14:textId="77777777" w:rsidR="00362990" w:rsidRPr="001D1A85" w:rsidRDefault="00362990" w:rsidP="00362990">
            <w:pPr>
              <w:widowControl w:val="0"/>
              <w:tabs>
                <w:tab w:val="left" w:pos="567"/>
              </w:tabs>
              <w:ind w:left="234" w:hanging="248"/>
              <w:rPr>
                <w:color w:val="000000"/>
                <w:szCs w:val="22"/>
              </w:rPr>
            </w:pPr>
            <w:r w:rsidRPr="001D1A85">
              <w:rPr>
                <w:color w:val="000000"/>
              </w:rPr>
              <w:tab/>
              <w:t>3 mesiace</w:t>
            </w:r>
          </w:p>
        </w:tc>
        <w:tc>
          <w:tcPr>
            <w:tcW w:w="1440" w:type="dxa"/>
          </w:tcPr>
          <w:p w14:paraId="10B35C61" w14:textId="77777777" w:rsidR="00362990" w:rsidRPr="001D1A85" w:rsidRDefault="00362990" w:rsidP="00362990">
            <w:pPr>
              <w:widowControl w:val="0"/>
              <w:tabs>
                <w:tab w:val="left" w:pos="567"/>
                <w:tab w:val="decimal" w:pos="829"/>
              </w:tabs>
              <w:ind w:hanging="14"/>
              <w:jc w:val="center"/>
              <w:rPr>
                <w:color w:val="000000"/>
                <w:szCs w:val="22"/>
              </w:rPr>
            </w:pPr>
            <w:r w:rsidRPr="001D1A85">
              <w:rPr>
                <w:color w:val="000000"/>
              </w:rPr>
              <w:t>13</w:t>
            </w:r>
          </w:p>
        </w:tc>
        <w:tc>
          <w:tcPr>
            <w:tcW w:w="1440" w:type="dxa"/>
          </w:tcPr>
          <w:p w14:paraId="4BEBB6F3" w14:textId="77777777" w:rsidR="00362990" w:rsidRPr="001D1A85" w:rsidRDefault="00362990" w:rsidP="00362990">
            <w:pPr>
              <w:widowControl w:val="0"/>
              <w:tabs>
                <w:tab w:val="left" w:pos="567"/>
                <w:tab w:val="decimal" w:pos="739"/>
              </w:tabs>
              <w:ind w:hanging="14"/>
              <w:jc w:val="center"/>
              <w:rPr>
                <w:color w:val="000000"/>
                <w:szCs w:val="22"/>
              </w:rPr>
            </w:pPr>
            <w:r w:rsidRPr="001D1A85">
              <w:rPr>
                <w:color w:val="000000"/>
              </w:rPr>
              <w:t>45</w:t>
            </w:r>
            <w:r w:rsidRPr="001D1A85">
              <w:rPr>
                <w:color w:val="000000"/>
                <w:vertAlign w:val="superscript"/>
              </w:rPr>
              <w:t>a</w:t>
            </w:r>
          </w:p>
        </w:tc>
      </w:tr>
      <w:tr w:rsidR="00362990" w:rsidRPr="001D1A85" w14:paraId="15B532A7" w14:textId="77777777" w:rsidTr="00362990">
        <w:trPr>
          <w:cantSplit/>
          <w:jc w:val="center"/>
        </w:trPr>
        <w:tc>
          <w:tcPr>
            <w:tcW w:w="2592" w:type="dxa"/>
          </w:tcPr>
          <w:p w14:paraId="3936B6C9" w14:textId="77777777" w:rsidR="00362990" w:rsidRPr="001D1A85" w:rsidRDefault="00362990" w:rsidP="00362990">
            <w:pPr>
              <w:widowControl w:val="0"/>
              <w:tabs>
                <w:tab w:val="left" w:pos="567"/>
              </w:tabs>
              <w:spacing w:after="120"/>
              <w:ind w:left="234" w:hanging="248"/>
              <w:rPr>
                <w:color w:val="000000"/>
                <w:szCs w:val="22"/>
              </w:rPr>
            </w:pPr>
            <w:r w:rsidRPr="001D1A85">
              <w:rPr>
                <w:color w:val="000000"/>
              </w:rPr>
              <w:tab/>
              <w:t>6 mesiacov</w:t>
            </w:r>
          </w:p>
        </w:tc>
        <w:tc>
          <w:tcPr>
            <w:tcW w:w="1440" w:type="dxa"/>
          </w:tcPr>
          <w:p w14:paraId="030F05B4" w14:textId="77777777" w:rsidR="00362990" w:rsidRPr="001D1A85" w:rsidRDefault="00362990" w:rsidP="00362990">
            <w:pPr>
              <w:widowControl w:val="0"/>
              <w:tabs>
                <w:tab w:val="left" w:pos="567"/>
                <w:tab w:val="decimal" w:pos="829"/>
              </w:tabs>
              <w:spacing w:after="120"/>
              <w:ind w:hanging="14"/>
              <w:jc w:val="center"/>
              <w:rPr>
                <w:color w:val="000000"/>
                <w:szCs w:val="22"/>
              </w:rPr>
            </w:pPr>
            <w:r w:rsidRPr="001D1A85">
              <w:rPr>
                <w:color w:val="000000"/>
              </w:rPr>
              <w:t>10</w:t>
            </w:r>
          </w:p>
        </w:tc>
        <w:tc>
          <w:tcPr>
            <w:tcW w:w="1440" w:type="dxa"/>
          </w:tcPr>
          <w:p w14:paraId="725A8535" w14:textId="77777777" w:rsidR="00362990" w:rsidRPr="001D1A85" w:rsidRDefault="00362990" w:rsidP="00362990">
            <w:pPr>
              <w:widowControl w:val="0"/>
              <w:tabs>
                <w:tab w:val="left" w:pos="567"/>
                <w:tab w:val="decimal" w:pos="739"/>
              </w:tabs>
              <w:spacing w:after="120"/>
              <w:jc w:val="center"/>
              <w:rPr>
                <w:color w:val="000000"/>
                <w:szCs w:val="22"/>
              </w:rPr>
            </w:pPr>
            <w:r w:rsidRPr="001D1A85">
              <w:rPr>
                <w:color w:val="000000"/>
              </w:rPr>
              <w:t>42</w:t>
            </w:r>
            <w:r w:rsidRPr="001D1A85">
              <w:rPr>
                <w:color w:val="000000"/>
                <w:vertAlign w:val="superscript"/>
              </w:rPr>
              <w:t>a</w:t>
            </w:r>
          </w:p>
        </w:tc>
      </w:tr>
      <w:tr w:rsidR="00362990" w:rsidRPr="001D1A85" w14:paraId="496B9ED0" w14:textId="77777777" w:rsidTr="00362990">
        <w:trPr>
          <w:cantSplit/>
          <w:jc w:val="center"/>
        </w:trPr>
        <w:tc>
          <w:tcPr>
            <w:tcW w:w="2592" w:type="dxa"/>
          </w:tcPr>
          <w:p w14:paraId="6364E68A" w14:textId="77777777" w:rsidR="00362990" w:rsidRPr="001D1A85" w:rsidRDefault="00362990" w:rsidP="00362990">
            <w:pPr>
              <w:widowControl w:val="0"/>
              <w:tabs>
                <w:tab w:val="left" w:pos="567"/>
              </w:tabs>
              <w:ind w:hanging="14"/>
              <w:rPr>
                <w:color w:val="000000"/>
                <w:szCs w:val="22"/>
              </w:rPr>
            </w:pPr>
            <w:r w:rsidRPr="001D1A85">
              <w:rPr>
                <w:color w:val="000000"/>
              </w:rPr>
              <w:t xml:space="preserve">  ASAS 70:</w:t>
            </w:r>
          </w:p>
        </w:tc>
        <w:tc>
          <w:tcPr>
            <w:tcW w:w="1440" w:type="dxa"/>
          </w:tcPr>
          <w:p w14:paraId="30ED2CFA" w14:textId="77777777" w:rsidR="00362990" w:rsidRPr="001D1A85" w:rsidRDefault="00362990" w:rsidP="00362990">
            <w:pPr>
              <w:widowControl w:val="0"/>
              <w:tabs>
                <w:tab w:val="left" w:pos="567"/>
                <w:tab w:val="decimal" w:pos="829"/>
              </w:tabs>
              <w:ind w:hanging="14"/>
              <w:jc w:val="center"/>
              <w:rPr>
                <w:color w:val="000000"/>
                <w:szCs w:val="22"/>
              </w:rPr>
            </w:pPr>
          </w:p>
        </w:tc>
        <w:tc>
          <w:tcPr>
            <w:tcW w:w="1440" w:type="dxa"/>
          </w:tcPr>
          <w:p w14:paraId="15E33B6E" w14:textId="77777777" w:rsidR="00362990" w:rsidRPr="001D1A85" w:rsidRDefault="00362990" w:rsidP="00362990">
            <w:pPr>
              <w:widowControl w:val="0"/>
              <w:tabs>
                <w:tab w:val="left" w:pos="567"/>
                <w:tab w:val="decimal" w:pos="739"/>
              </w:tabs>
              <w:ind w:hanging="14"/>
              <w:jc w:val="center"/>
              <w:rPr>
                <w:color w:val="000000"/>
                <w:szCs w:val="22"/>
              </w:rPr>
            </w:pPr>
          </w:p>
        </w:tc>
      </w:tr>
      <w:tr w:rsidR="00362990" w:rsidRPr="001D1A85" w14:paraId="0513ED0F" w14:textId="77777777" w:rsidTr="00362990">
        <w:trPr>
          <w:cantSplit/>
          <w:jc w:val="center"/>
        </w:trPr>
        <w:tc>
          <w:tcPr>
            <w:tcW w:w="2592" w:type="dxa"/>
          </w:tcPr>
          <w:p w14:paraId="40B85FB7" w14:textId="77777777" w:rsidR="00362990" w:rsidRPr="001D1A85" w:rsidRDefault="00362990" w:rsidP="00362990">
            <w:pPr>
              <w:widowControl w:val="0"/>
              <w:tabs>
                <w:tab w:val="left" w:pos="567"/>
              </w:tabs>
              <w:ind w:left="234" w:hanging="248"/>
              <w:rPr>
                <w:color w:val="000000"/>
                <w:szCs w:val="22"/>
              </w:rPr>
            </w:pPr>
            <w:r w:rsidRPr="001D1A85">
              <w:rPr>
                <w:color w:val="000000"/>
              </w:rPr>
              <w:tab/>
              <w:t>2 týždne</w:t>
            </w:r>
          </w:p>
        </w:tc>
        <w:tc>
          <w:tcPr>
            <w:tcW w:w="1440" w:type="dxa"/>
          </w:tcPr>
          <w:p w14:paraId="7C3CB443" w14:textId="77777777" w:rsidR="00362990" w:rsidRPr="001D1A85" w:rsidRDefault="00362990" w:rsidP="00362990">
            <w:pPr>
              <w:widowControl w:val="0"/>
              <w:tabs>
                <w:tab w:val="left" w:pos="567"/>
                <w:tab w:val="decimal" w:pos="829"/>
              </w:tabs>
              <w:ind w:hanging="14"/>
              <w:jc w:val="center"/>
              <w:rPr>
                <w:color w:val="000000"/>
                <w:szCs w:val="22"/>
              </w:rPr>
            </w:pPr>
            <w:r w:rsidRPr="001D1A85">
              <w:rPr>
                <w:color w:val="000000"/>
              </w:rPr>
              <w:t>2</w:t>
            </w:r>
          </w:p>
        </w:tc>
        <w:tc>
          <w:tcPr>
            <w:tcW w:w="1440" w:type="dxa"/>
          </w:tcPr>
          <w:p w14:paraId="3FDC64CD" w14:textId="77777777" w:rsidR="00362990" w:rsidRPr="001D1A85" w:rsidRDefault="00362990" w:rsidP="00362990">
            <w:pPr>
              <w:widowControl w:val="0"/>
              <w:tabs>
                <w:tab w:val="left" w:pos="567"/>
                <w:tab w:val="decimal" w:pos="739"/>
              </w:tabs>
              <w:ind w:hanging="14"/>
              <w:jc w:val="center"/>
              <w:rPr>
                <w:color w:val="000000"/>
                <w:szCs w:val="22"/>
              </w:rPr>
            </w:pPr>
            <w:r w:rsidRPr="001D1A85">
              <w:rPr>
                <w:color w:val="000000"/>
              </w:rPr>
              <w:t>12</w:t>
            </w:r>
            <w:r w:rsidRPr="001D1A85">
              <w:rPr>
                <w:color w:val="000000"/>
                <w:vertAlign w:val="superscript"/>
              </w:rPr>
              <w:t>b</w:t>
            </w:r>
          </w:p>
        </w:tc>
      </w:tr>
      <w:tr w:rsidR="00362990" w:rsidRPr="001D1A85" w14:paraId="0DC93D39" w14:textId="77777777" w:rsidTr="00362990">
        <w:trPr>
          <w:cantSplit/>
          <w:jc w:val="center"/>
        </w:trPr>
        <w:tc>
          <w:tcPr>
            <w:tcW w:w="2592" w:type="dxa"/>
          </w:tcPr>
          <w:p w14:paraId="687A1118" w14:textId="77777777" w:rsidR="00362990" w:rsidRPr="001D1A85" w:rsidRDefault="00362990" w:rsidP="00362990">
            <w:pPr>
              <w:widowControl w:val="0"/>
              <w:tabs>
                <w:tab w:val="left" w:pos="567"/>
              </w:tabs>
              <w:ind w:left="234" w:hanging="248"/>
              <w:rPr>
                <w:color w:val="000000"/>
                <w:szCs w:val="22"/>
              </w:rPr>
            </w:pPr>
            <w:r w:rsidRPr="001D1A85">
              <w:rPr>
                <w:color w:val="000000"/>
              </w:rPr>
              <w:tab/>
              <w:t>3 mesiace</w:t>
            </w:r>
          </w:p>
        </w:tc>
        <w:tc>
          <w:tcPr>
            <w:tcW w:w="1440" w:type="dxa"/>
          </w:tcPr>
          <w:p w14:paraId="2DEEABD9" w14:textId="77777777" w:rsidR="00362990" w:rsidRPr="001D1A85" w:rsidRDefault="00362990" w:rsidP="00362990">
            <w:pPr>
              <w:widowControl w:val="0"/>
              <w:tabs>
                <w:tab w:val="left" w:pos="567"/>
                <w:tab w:val="decimal" w:pos="829"/>
              </w:tabs>
              <w:ind w:hanging="14"/>
              <w:jc w:val="center"/>
              <w:rPr>
                <w:color w:val="000000"/>
                <w:szCs w:val="22"/>
              </w:rPr>
            </w:pPr>
            <w:r w:rsidRPr="001D1A85">
              <w:rPr>
                <w:color w:val="000000"/>
              </w:rPr>
              <w:t>7</w:t>
            </w:r>
          </w:p>
        </w:tc>
        <w:tc>
          <w:tcPr>
            <w:tcW w:w="1440" w:type="dxa"/>
          </w:tcPr>
          <w:p w14:paraId="38436D6A" w14:textId="77777777" w:rsidR="00362990" w:rsidRPr="001D1A85" w:rsidRDefault="00362990" w:rsidP="00362990">
            <w:pPr>
              <w:widowControl w:val="0"/>
              <w:tabs>
                <w:tab w:val="left" w:pos="567"/>
                <w:tab w:val="decimal" w:pos="739"/>
              </w:tabs>
              <w:ind w:hanging="14"/>
              <w:jc w:val="center"/>
              <w:rPr>
                <w:color w:val="000000"/>
                <w:szCs w:val="22"/>
              </w:rPr>
            </w:pPr>
            <w:r w:rsidRPr="001D1A85">
              <w:rPr>
                <w:color w:val="000000"/>
              </w:rPr>
              <w:t>29</w:t>
            </w:r>
            <w:r w:rsidRPr="001D1A85">
              <w:rPr>
                <w:color w:val="000000"/>
                <w:vertAlign w:val="superscript"/>
              </w:rPr>
              <w:t>b</w:t>
            </w:r>
          </w:p>
        </w:tc>
      </w:tr>
      <w:tr w:rsidR="00362990" w:rsidRPr="001D1A85" w14:paraId="3C5DC66A" w14:textId="77777777" w:rsidTr="00362990">
        <w:trPr>
          <w:cantSplit/>
          <w:jc w:val="center"/>
        </w:trPr>
        <w:tc>
          <w:tcPr>
            <w:tcW w:w="2592" w:type="dxa"/>
          </w:tcPr>
          <w:p w14:paraId="7C3E72A5" w14:textId="77777777" w:rsidR="00362990" w:rsidRPr="001D1A85" w:rsidRDefault="00362990" w:rsidP="00362990">
            <w:pPr>
              <w:widowControl w:val="0"/>
              <w:tabs>
                <w:tab w:val="left" w:pos="567"/>
              </w:tabs>
              <w:spacing w:after="120"/>
              <w:ind w:left="234" w:hanging="248"/>
              <w:rPr>
                <w:color w:val="000000"/>
                <w:szCs w:val="22"/>
              </w:rPr>
            </w:pPr>
            <w:r w:rsidRPr="001D1A85">
              <w:rPr>
                <w:color w:val="000000"/>
              </w:rPr>
              <w:tab/>
              <w:t xml:space="preserve">6 mesiacov </w:t>
            </w:r>
          </w:p>
        </w:tc>
        <w:tc>
          <w:tcPr>
            <w:tcW w:w="1440" w:type="dxa"/>
          </w:tcPr>
          <w:p w14:paraId="02C113F7" w14:textId="77777777" w:rsidR="00362990" w:rsidRPr="001D1A85" w:rsidRDefault="00362990" w:rsidP="00362990">
            <w:pPr>
              <w:widowControl w:val="0"/>
              <w:tabs>
                <w:tab w:val="left" w:pos="567"/>
                <w:tab w:val="decimal" w:pos="829"/>
              </w:tabs>
              <w:spacing w:after="120"/>
              <w:ind w:hanging="14"/>
              <w:jc w:val="center"/>
              <w:rPr>
                <w:color w:val="000000"/>
                <w:szCs w:val="22"/>
              </w:rPr>
            </w:pPr>
            <w:r w:rsidRPr="001D1A85">
              <w:rPr>
                <w:color w:val="000000"/>
              </w:rPr>
              <w:t>5</w:t>
            </w:r>
          </w:p>
        </w:tc>
        <w:tc>
          <w:tcPr>
            <w:tcW w:w="1440" w:type="dxa"/>
          </w:tcPr>
          <w:p w14:paraId="44278D1F" w14:textId="77777777" w:rsidR="00362990" w:rsidRPr="001D1A85" w:rsidRDefault="00362990" w:rsidP="00362990">
            <w:pPr>
              <w:widowControl w:val="0"/>
              <w:tabs>
                <w:tab w:val="left" w:pos="567"/>
                <w:tab w:val="decimal" w:pos="739"/>
              </w:tabs>
              <w:spacing w:after="120"/>
              <w:ind w:hanging="14"/>
              <w:jc w:val="center"/>
              <w:rPr>
                <w:color w:val="000000"/>
                <w:szCs w:val="22"/>
              </w:rPr>
            </w:pPr>
            <w:r w:rsidRPr="001D1A85">
              <w:rPr>
                <w:color w:val="000000"/>
              </w:rPr>
              <w:t>28</w:t>
            </w:r>
            <w:r w:rsidRPr="001D1A85">
              <w:rPr>
                <w:color w:val="000000"/>
                <w:vertAlign w:val="superscript"/>
              </w:rPr>
              <w:t>b</w:t>
            </w:r>
          </w:p>
        </w:tc>
      </w:tr>
      <w:tr w:rsidR="00362990" w:rsidRPr="001D1A85" w14:paraId="13B6C4B4" w14:textId="77777777" w:rsidTr="00362990">
        <w:trPr>
          <w:cantSplit/>
          <w:jc w:val="center"/>
        </w:trPr>
        <w:tc>
          <w:tcPr>
            <w:tcW w:w="5472" w:type="dxa"/>
            <w:gridSpan w:val="3"/>
          </w:tcPr>
          <w:p w14:paraId="7491AD6A" w14:textId="77777777" w:rsidR="00362990" w:rsidRPr="001D1A85" w:rsidRDefault="00362990" w:rsidP="00362990">
            <w:pPr>
              <w:tabs>
                <w:tab w:val="left" w:pos="567"/>
              </w:tabs>
              <w:rPr>
                <w:color w:val="000000"/>
                <w:szCs w:val="22"/>
              </w:rPr>
            </w:pPr>
            <w:r w:rsidRPr="001D1A85">
              <w:rPr>
                <w:color w:val="000000"/>
              </w:rPr>
              <w:t xml:space="preserve"> a: p &lt; 0,001, Enbrel vs. placebo</w:t>
            </w:r>
          </w:p>
        </w:tc>
      </w:tr>
      <w:tr w:rsidR="00362990" w:rsidRPr="001D1A85" w14:paraId="04B1CF87" w14:textId="77777777" w:rsidTr="00362990">
        <w:trPr>
          <w:cantSplit/>
          <w:jc w:val="center"/>
        </w:trPr>
        <w:tc>
          <w:tcPr>
            <w:tcW w:w="5472" w:type="dxa"/>
            <w:gridSpan w:val="3"/>
          </w:tcPr>
          <w:p w14:paraId="65A4F758" w14:textId="77777777" w:rsidR="00362990" w:rsidRPr="001D1A85" w:rsidRDefault="00362990" w:rsidP="00362990">
            <w:pPr>
              <w:tabs>
                <w:tab w:val="left" w:pos="567"/>
              </w:tabs>
              <w:rPr>
                <w:color w:val="000000"/>
                <w:szCs w:val="22"/>
              </w:rPr>
            </w:pPr>
            <w:r w:rsidRPr="001D1A85">
              <w:rPr>
                <w:color w:val="000000"/>
              </w:rPr>
              <w:t xml:space="preserve"> b: p = 0,002, Enbrel vs. placebo</w:t>
            </w:r>
          </w:p>
        </w:tc>
      </w:tr>
    </w:tbl>
    <w:p w14:paraId="34731861" w14:textId="77777777" w:rsidR="00362990" w:rsidRPr="001D1A85" w:rsidRDefault="00362990" w:rsidP="00362990">
      <w:pPr>
        <w:tabs>
          <w:tab w:val="left" w:pos="567"/>
        </w:tabs>
        <w:rPr>
          <w:color w:val="000000"/>
          <w:szCs w:val="22"/>
        </w:rPr>
      </w:pPr>
    </w:p>
    <w:p w14:paraId="3E7B0CC4" w14:textId="77777777" w:rsidR="003C0A7B" w:rsidRPr="001D1A85" w:rsidRDefault="003C0A7B" w:rsidP="003C0A7B">
      <w:pPr>
        <w:tabs>
          <w:tab w:val="left" w:pos="567"/>
        </w:tabs>
        <w:rPr>
          <w:bCs/>
        </w:rPr>
      </w:pPr>
      <w:r w:rsidRPr="001D1A85">
        <w:rPr>
          <w:bCs/>
        </w:rPr>
        <w:t>Medzi pacientmi s ankyl</w:t>
      </w:r>
      <w:r w:rsidRPr="001D1A85">
        <w:t>oz</w:t>
      </w:r>
      <w:r w:rsidRPr="001D1A85">
        <w:rPr>
          <w:bCs/>
        </w:rPr>
        <w:t>ujúcou spondylitídou dostávajúcimi Enbrel bola klinická odpoveď zjavná v čase prvej návštevy (2 týždne) a pretrvávala počas 6 mesačnej terapie. Na začiatku terapie boli u pacientov so súčasnou liečbou alebo bez nej odpovede podobné.</w:t>
      </w:r>
    </w:p>
    <w:p w14:paraId="11A598A4" w14:textId="77777777" w:rsidR="003C0A7B" w:rsidRPr="001D1A85" w:rsidRDefault="003C0A7B" w:rsidP="003C0A7B">
      <w:pPr>
        <w:tabs>
          <w:tab w:val="left" w:pos="567"/>
        </w:tabs>
        <w:rPr>
          <w:bCs/>
        </w:rPr>
      </w:pPr>
    </w:p>
    <w:p w14:paraId="18DD9277" w14:textId="77777777" w:rsidR="003C0A7B" w:rsidRPr="001D1A85" w:rsidRDefault="003C0A7B" w:rsidP="003C0A7B">
      <w:pPr>
        <w:tabs>
          <w:tab w:val="left" w:pos="567"/>
        </w:tabs>
        <w:rPr>
          <w:bCs/>
        </w:rPr>
      </w:pPr>
      <w:r w:rsidRPr="001D1A85">
        <w:rPr>
          <w:bCs/>
        </w:rPr>
        <w:t xml:space="preserve">Podobné výsledky sa získali v 2 menších </w:t>
      </w:r>
      <w:r w:rsidR="00C459C8" w:rsidRPr="001D1A85">
        <w:rPr>
          <w:bCs/>
        </w:rPr>
        <w:t xml:space="preserve">skúšaniach </w:t>
      </w:r>
      <w:r w:rsidRPr="001D1A85">
        <w:rPr>
          <w:bCs/>
        </w:rPr>
        <w:t>s ankyl</w:t>
      </w:r>
      <w:r w:rsidRPr="001D1A85">
        <w:t>oz</w:t>
      </w:r>
      <w:r w:rsidRPr="001D1A85">
        <w:rPr>
          <w:bCs/>
        </w:rPr>
        <w:t>ujúcou spondylitídou.</w:t>
      </w:r>
    </w:p>
    <w:p w14:paraId="07488C44" w14:textId="77777777" w:rsidR="003C0A7B" w:rsidRPr="001D1A85" w:rsidRDefault="003C0A7B" w:rsidP="003C0A7B">
      <w:pPr>
        <w:tabs>
          <w:tab w:val="left" w:pos="567"/>
        </w:tabs>
        <w:rPr>
          <w:bCs/>
        </w:rPr>
      </w:pPr>
    </w:p>
    <w:p w14:paraId="0539C68D" w14:textId="77777777" w:rsidR="003C0A7B" w:rsidRPr="001D1A85" w:rsidRDefault="003C0A7B" w:rsidP="003C0A7B">
      <w:pPr>
        <w:tabs>
          <w:tab w:val="left" w:pos="567"/>
        </w:tabs>
        <w:rPr>
          <w:bCs/>
        </w:rPr>
      </w:pPr>
      <w:r w:rsidRPr="001D1A85">
        <w:rPr>
          <w:bCs/>
        </w:rPr>
        <w:t>V štvrtej štúdii bola hodnotená bezpečnosť a účinnosť Enbrelu 50 mg (dvoch 25 mg subkutánnych injekcií) podávaných jedenkrát týždenne verzus Enbrel 25 mg podávaný dvakrát týždenne v dvojito slepej, placebom kontrolovanej klinickej štúdii u 356 pacientov s aktívnou ankylozujúcou spondylitídou. Profily bezpečnosti a účinnosti režimov 50 mg jedenkrát týždenne a 25 mg dvakrát týždenne boli podobné.</w:t>
      </w:r>
    </w:p>
    <w:p w14:paraId="1482CB65" w14:textId="77777777" w:rsidR="00362990" w:rsidRPr="001D1A85" w:rsidRDefault="00362990" w:rsidP="00362990">
      <w:pPr>
        <w:tabs>
          <w:tab w:val="left" w:pos="567"/>
        </w:tabs>
        <w:rPr>
          <w:color w:val="000000"/>
          <w:szCs w:val="22"/>
        </w:rPr>
      </w:pPr>
    </w:p>
    <w:p w14:paraId="78C18FB2" w14:textId="77777777" w:rsidR="00362990" w:rsidRPr="001D1A85" w:rsidRDefault="00362990" w:rsidP="00631779">
      <w:pPr>
        <w:rPr>
          <w:i/>
          <w:iCs/>
        </w:rPr>
      </w:pPr>
      <w:r w:rsidRPr="001D1A85">
        <w:rPr>
          <w:i/>
          <w:iCs/>
        </w:rPr>
        <w:t>Dospelí pacienti s axiálnou spondyloartritídou bez rádiografického dôkazu</w:t>
      </w:r>
    </w:p>
    <w:p w14:paraId="34B28DBC" w14:textId="77777777" w:rsidR="00362990" w:rsidRPr="001D1A85" w:rsidRDefault="00362990" w:rsidP="00362990">
      <w:pPr>
        <w:rPr>
          <w:highlight w:val="yellow"/>
          <w:u w:val="single"/>
          <w:lang w:eastAsia="x-none"/>
        </w:rPr>
      </w:pPr>
    </w:p>
    <w:p w14:paraId="40F438B1" w14:textId="77777777" w:rsidR="00362990" w:rsidRPr="001D1A85" w:rsidRDefault="00362990" w:rsidP="00362990">
      <w:pPr>
        <w:rPr>
          <w:i/>
          <w:u w:val="single"/>
        </w:rPr>
      </w:pPr>
      <w:r w:rsidRPr="001D1A85">
        <w:rPr>
          <w:i/>
          <w:u w:val="single"/>
        </w:rPr>
        <w:t>Štúdia 1</w:t>
      </w:r>
    </w:p>
    <w:p w14:paraId="742FBE81" w14:textId="77777777" w:rsidR="003C0A7B" w:rsidRPr="001D1A85" w:rsidRDefault="003C0A7B" w:rsidP="003C0A7B">
      <w:pPr>
        <w:tabs>
          <w:tab w:val="left" w:pos="567"/>
        </w:tabs>
        <w:rPr>
          <w:bCs/>
        </w:rPr>
      </w:pPr>
      <w:r w:rsidRPr="001D1A85">
        <w:rPr>
          <w:bCs/>
        </w:rPr>
        <w:t>Účinnosť Enbrelu sa u pacientov s axiálnou spondyloartritídou bez rádiografického dôkazu (nr</w:t>
      </w:r>
      <w:r w:rsidRPr="001D1A85">
        <w:rPr>
          <w:bCs/>
        </w:rPr>
        <w:noBreakHyphen/>
        <w:t xml:space="preserve">AxSpa) hodnotila v randomizovanej, 12-týždňovej dvojito zaslepenej, placebom kontrolovanej štúdii. V štúdii sa vyhodnocovalo 215 dospelých pacientov (modifikovaná populácia podľa liečebného zámeru) s aktívnou formou nr-AxSpa (vo veku 18 až 49 rokov) definovaných ako pacienti, ktorí spĺňajú kritériá axiálnej spondyloartritídy podľa klasifikácie ASAS, ale nesplnili modifikované newyorské kritériá pre AS. U pacientov sa tiež vyžadovalo, aby mali neadekvátnu odpoveď alebo aby neznášali dve alebo viac NSAIDs. V období dvojitého zaslepenia pacienti dostávali Enbrel v dávke 50 mg týždenne alebo placebo počas 12 týždňov. Primárnym dôkazom účinnosti (ASAS 40) bolo 40 % </w:t>
      </w:r>
      <w:r w:rsidRPr="001D1A85">
        <w:rPr>
          <w:bCs/>
        </w:rPr>
        <w:lastRenderedPageBreak/>
        <w:t>zlepšenie v minimálne troch zo štyroch domén ASAS a neprítomnosť zhoršenia v zostávajúcej doméne. Po období dvojitého zaslepenia nasledovalo odslepené obdobie, počas ktorého všetci pacienti dostávali Enbrel v dávke 50 mg týždenne počas ďalších 92 týždňov. Na vyhodnotenie zápalu na začiatku a počas 12. týždňa sa vykonali vyšetrenia sakroiliakálneho kĺbu a chrbtice pomocou MR.</w:t>
      </w:r>
    </w:p>
    <w:p w14:paraId="66AC63C1" w14:textId="77777777" w:rsidR="00362990" w:rsidRPr="001D1A85" w:rsidRDefault="00362990" w:rsidP="00631779"/>
    <w:p w14:paraId="7E7BDDEB" w14:textId="77777777" w:rsidR="003C0A7B" w:rsidRPr="001D1A85" w:rsidRDefault="003C0A7B" w:rsidP="003C0A7B">
      <w:pPr>
        <w:tabs>
          <w:tab w:val="left" w:pos="567"/>
        </w:tabs>
        <w:rPr>
          <w:bCs/>
        </w:rPr>
      </w:pPr>
      <w:r w:rsidRPr="001D1A85">
        <w:rPr>
          <w:bCs/>
        </w:rPr>
        <w:t>V porovnaní s placebom viedla liečba Enbrelom k štatisticky významnému zlepšeniu v ASAS 40, ASAS 20 a ASAS 5/6. Významné zlepšenie sa tiež pozorovalo pri čiastočnej remisii ASAS a BASDAI 50. Výsledky v 12. týždni sú uvedené v tabuľke nižšie.</w:t>
      </w:r>
    </w:p>
    <w:p w14:paraId="70FD7568" w14:textId="77777777" w:rsidR="003C0A7B" w:rsidRPr="001D1A85" w:rsidRDefault="003C0A7B" w:rsidP="003C0A7B">
      <w:pPr>
        <w:tabs>
          <w:tab w:val="left" w:pos="567"/>
        </w:tabs>
        <w:rPr>
          <w:bCs/>
        </w:rPr>
      </w:pPr>
    </w:p>
    <w:p w14:paraId="468E0C7E" w14:textId="77777777" w:rsidR="00362990" w:rsidRPr="001D1A85" w:rsidRDefault="00362990" w:rsidP="00362990">
      <w:pPr>
        <w:tabs>
          <w:tab w:val="left" w:pos="567"/>
        </w:tabs>
        <w:rPr>
          <w:color w:val="000000"/>
          <w:szCs w:val="22"/>
        </w:rPr>
      </w:pPr>
    </w:p>
    <w:p w14:paraId="52822566" w14:textId="77777777" w:rsidR="003C0A7B" w:rsidRPr="001D1A85" w:rsidRDefault="003C0A7B" w:rsidP="003C0A7B">
      <w:pPr>
        <w:keepNext/>
        <w:jc w:val="center"/>
        <w:rPr>
          <w:b/>
        </w:rPr>
      </w:pPr>
      <w:r w:rsidRPr="001D1A85">
        <w:rPr>
          <w:b/>
        </w:rPr>
        <w:t>Odpoveď účinnosti v placebom kontrolovanej štúdii nr-AxSpa: Percento pacientov, ktorí dosiahli cieľové ukazovatele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362990" w:rsidRPr="001D1A85" w14:paraId="2AA9DA23" w14:textId="77777777" w:rsidTr="00362990">
        <w:trPr>
          <w:trHeight w:val="296"/>
          <w:jc w:val="center"/>
        </w:trPr>
        <w:tc>
          <w:tcPr>
            <w:tcW w:w="3690" w:type="dxa"/>
          </w:tcPr>
          <w:p w14:paraId="65E19BE9" w14:textId="77777777" w:rsidR="00362990" w:rsidRPr="001D1A85" w:rsidRDefault="00362990" w:rsidP="00362990">
            <w:pPr>
              <w:keepNext/>
            </w:pPr>
            <w:r w:rsidRPr="001D1A85">
              <w:t>Dvojito zaslepené klinické</w:t>
            </w:r>
          </w:p>
          <w:p w14:paraId="1B271C07" w14:textId="77777777" w:rsidR="00362990" w:rsidRPr="001D1A85" w:rsidRDefault="00362990" w:rsidP="00362990">
            <w:pPr>
              <w:keepNext/>
            </w:pPr>
            <w:r w:rsidRPr="001D1A85">
              <w:t xml:space="preserve">odpovede v 12. týždni </w:t>
            </w:r>
          </w:p>
        </w:tc>
        <w:tc>
          <w:tcPr>
            <w:tcW w:w="2610" w:type="dxa"/>
          </w:tcPr>
          <w:p w14:paraId="466AFEFA" w14:textId="77777777" w:rsidR="00362990" w:rsidRPr="001D1A85" w:rsidRDefault="00362990" w:rsidP="00362990">
            <w:pPr>
              <w:keepNext/>
              <w:jc w:val="center"/>
            </w:pPr>
            <w:r w:rsidRPr="001D1A85">
              <w:t>Placebo</w:t>
            </w:r>
          </w:p>
          <w:p w14:paraId="11C48CC6" w14:textId="77777777" w:rsidR="00362990" w:rsidRPr="001D1A85" w:rsidRDefault="00362990" w:rsidP="00362990">
            <w:pPr>
              <w:keepNext/>
              <w:jc w:val="center"/>
            </w:pPr>
            <w:r w:rsidRPr="001D1A85">
              <w:t>N = 106 až 109*</w:t>
            </w:r>
          </w:p>
        </w:tc>
        <w:tc>
          <w:tcPr>
            <w:tcW w:w="2070" w:type="dxa"/>
          </w:tcPr>
          <w:p w14:paraId="3C593423" w14:textId="77777777" w:rsidR="00362990" w:rsidRPr="001D1A85" w:rsidRDefault="00362990" w:rsidP="00362990">
            <w:pPr>
              <w:keepNext/>
              <w:jc w:val="center"/>
            </w:pPr>
            <w:r w:rsidRPr="001D1A85">
              <w:t>Enbrel</w:t>
            </w:r>
          </w:p>
          <w:p w14:paraId="453202FF" w14:textId="77777777" w:rsidR="00362990" w:rsidRPr="001D1A85" w:rsidRDefault="00362990" w:rsidP="00362990">
            <w:pPr>
              <w:keepNext/>
              <w:jc w:val="center"/>
            </w:pPr>
            <w:r w:rsidRPr="001D1A85">
              <w:t>N = 103 až 105*</w:t>
            </w:r>
          </w:p>
        </w:tc>
      </w:tr>
      <w:tr w:rsidR="00362990" w:rsidRPr="001D1A85" w14:paraId="2AF9866C" w14:textId="77777777" w:rsidTr="00362990">
        <w:trPr>
          <w:jc w:val="center"/>
        </w:trPr>
        <w:tc>
          <w:tcPr>
            <w:tcW w:w="3690" w:type="dxa"/>
          </w:tcPr>
          <w:p w14:paraId="512240F6" w14:textId="77777777" w:rsidR="00362990" w:rsidRPr="001D1A85" w:rsidRDefault="00362990" w:rsidP="00362990">
            <w:pPr>
              <w:keepNext/>
            </w:pPr>
            <w:r w:rsidRPr="001D1A85">
              <w:t>ASAS** 40</w:t>
            </w:r>
          </w:p>
        </w:tc>
        <w:tc>
          <w:tcPr>
            <w:tcW w:w="2610" w:type="dxa"/>
          </w:tcPr>
          <w:p w14:paraId="2A230BD0" w14:textId="77777777" w:rsidR="00362990" w:rsidRPr="001D1A85" w:rsidRDefault="00362990" w:rsidP="00362990">
            <w:pPr>
              <w:keepNext/>
              <w:jc w:val="center"/>
            </w:pPr>
            <w:r w:rsidRPr="001D1A85">
              <w:t>15,7</w:t>
            </w:r>
          </w:p>
        </w:tc>
        <w:tc>
          <w:tcPr>
            <w:tcW w:w="2070" w:type="dxa"/>
          </w:tcPr>
          <w:p w14:paraId="1D88FA5D" w14:textId="77777777" w:rsidR="00362990" w:rsidRPr="001D1A85" w:rsidRDefault="00362990" w:rsidP="00362990">
            <w:pPr>
              <w:keepNext/>
              <w:jc w:val="center"/>
              <w:rPr>
                <w:vertAlign w:val="superscript"/>
              </w:rPr>
            </w:pPr>
            <w:r w:rsidRPr="001D1A85">
              <w:t>32,4</w:t>
            </w:r>
            <w:r w:rsidRPr="001D1A85">
              <w:rPr>
                <w:vertAlign w:val="superscript"/>
              </w:rPr>
              <w:t>b</w:t>
            </w:r>
          </w:p>
        </w:tc>
      </w:tr>
      <w:tr w:rsidR="00362990" w:rsidRPr="001D1A85" w14:paraId="13EBA6E6" w14:textId="77777777" w:rsidTr="00362990">
        <w:trPr>
          <w:jc w:val="center"/>
        </w:trPr>
        <w:tc>
          <w:tcPr>
            <w:tcW w:w="3690" w:type="dxa"/>
          </w:tcPr>
          <w:p w14:paraId="41A69F65" w14:textId="77777777" w:rsidR="00362990" w:rsidRPr="001D1A85" w:rsidRDefault="00362990" w:rsidP="00362990">
            <w:r w:rsidRPr="001D1A85">
              <w:t>ASAS 20</w:t>
            </w:r>
          </w:p>
        </w:tc>
        <w:tc>
          <w:tcPr>
            <w:tcW w:w="2610" w:type="dxa"/>
          </w:tcPr>
          <w:p w14:paraId="303DCE71" w14:textId="77777777" w:rsidR="00362990" w:rsidRPr="001D1A85" w:rsidRDefault="00362990" w:rsidP="00362990">
            <w:pPr>
              <w:jc w:val="center"/>
            </w:pPr>
            <w:r w:rsidRPr="001D1A85">
              <w:t>36,1</w:t>
            </w:r>
          </w:p>
        </w:tc>
        <w:tc>
          <w:tcPr>
            <w:tcW w:w="2070" w:type="dxa"/>
          </w:tcPr>
          <w:p w14:paraId="4E259C57" w14:textId="77777777" w:rsidR="00362990" w:rsidRPr="001D1A85" w:rsidRDefault="00362990" w:rsidP="00362990">
            <w:pPr>
              <w:jc w:val="center"/>
            </w:pPr>
            <w:r w:rsidRPr="001D1A85">
              <w:t>52,4</w:t>
            </w:r>
            <w:r w:rsidRPr="001D1A85">
              <w:rPr>
                <w:vertAlign w:val="superscript"/>
              </w:rPr>
              <w:t>c</w:t>
            </w:r>
          </w:p>
        </w:tc>
      </w:tr>
      <w:tr w:rsidR="00362990" w:rsidRPr="001D1A85" w14:paraId="1C429B57" w14:textId="77777777" w:rsidTr="00362990">
        <w:trPr>
          <w:jc w:val="center"/>
        </w:trPr>
        <w:tc>
          <w:tcPr>
            <w:tcW w:w="3690" w:type="dxa"/>
          </w:tcPr>
          <w:p w14:paraId="526E919B" w14:textId="77777777" w:rsidR="00362990" w:rsidRPr="001D1A85" w:rsidRDefault="00362990" w:rsidP="00362990">
            <w:r w:rsidRPr="001D1A85">
              <w:t>ASAS 5/6</w:t>
            </w:r>
          </w:p>
        </w:tc>
        <w:tc>
          <w:tcPr>
            <w:tcW w:w="2610" w:type="dxa"/>
          </w:tcPr>
          <w:p w14:paraId="76D4CF28" w14:textId="77777777" w:rsidR="00362990" w:rsidRPr="001D1A85" w:rsidRDefault="00362990" w:rsidP="00362990">
            <w:pPr>
              <w:jc w:val="center"/>
            </w:pPr>
            <w:r w:rsidRPr="001D1A85">
              <w:t>10,4</w:t>
            </w:r>
          </w:p>
        </w:tc>
        <w:tc>
          <w:tcPr>
            <w:tcW w:w="2070" w:type="dxa"/>
          </w:tcPr>
          <w:p w14:paraId="5D1C284B" w14:textId="77777777" w:rsidR="00362990" w:rsidRPr="001D1A85" w:rsidRDefault="00362990" w:rsidP="00362990">
            <w:pPr>
              <w:jc w:val="center"/>
            </w:pPr>
            <w:r w:rsidRPr="001D1A85">
              <w:t>33,0</w:t>
            </w:r>
            <w:r w:rsidRPr="001D1A85">
              <w:rPr>
                <w:vertAlign w:val="superscript"/>
              </w:rPr>
              <w:t>a</w:t>
            </w:r>
          </w:p>
        </w:tc>
      </w:tr>
      <w:tr w:rsidR="00362990" w:rsidRPr="001D1A85" w14:paraId="330FF936" w14:textId="77777777" w:rsidTr="00362990">
        <w:trPr>
          <w:jc w:val="center"/>
        </w:trPr>
        <w:tc>
          <w:tcPr>
            <w:tcW w:w="3690" w:type="dxa"/>
          </w:tcPr>
          <w:p w14:paraId="424E2721" w14:textId="77777777" w:rsidR="00362990" w:rsidRPr="001D1A85" w:rsidRDefault="003C0A7B" w:rsidP="00362990">
            <w:r w:rsidRPr="001D1A85">
              <w:t>ASAS čiastočnej remisie</w:t>
            </w:r>
          </w:p>
        </w:tc>
        <w:tc>
          <w:tcPr>
            <w:tcW w:w="2610" w:type="dxa"/>
          </w:tcPr>
          <w:p w14:paraId="4B40049D" w14:textId="77777777" w:rsidR="00362990" w:rsidRPr="001D1A85" w:rsidRDefault="00362990" w:rsidP="00362990">
            <w:pPr>
              <w:jc w:val="center"/>
            </w:pPr>
            <w:r w:rsidRPr="001D1A85">
              <w:t>11,9</w:t>
            </w:r>
          </w:p>
        </w:tc>
        <w:tc>
          <w:tcPr>
            <w:tcW w:w="2070" w:type="dxa"/>
          </w:tcPr>
          <w:p w14:paraId="71FDDCE4" w14:textId="77777777" w:rsidR="00362990" w:rsidRPr="001D1A85" w:rsidRDefault="00362990" w:rsidP="00362990">
            <w:pPr>
              <w:jc w:val="center"/>
              <w:rPr>
                <w:vertAlign w:val="superscript"/>
              </w:rPr>
            </w:pPr>
            <w:r w:rsidRPr="001D1A85">
              <w:t>24,8</w:t>
            </w:r>
            <w:r w:rsidRPr="001D1A85">
              <w:rPr>
                <w:vertAlign w:val="superscript"/>
              </w:rPr>
              <w:t>c</w:t>
            </w:r>
          </w:p>
        </w:tc>
      </w:tr>
      <w:tr w:rsidR="00362990" w:rsidRPr="001D1A85" w14:paraId="23F8CF93" w14:textId="77777777" w:rsidTr="00362990">
        <w:trPr>
          <w:jc w:val="center"/>
        </w:trPr>
        <w:tc>
          <w:tcPr>
            <w:tcW w:w="3690" w:type="dxa"/>
          </w:tcPr>
          <w:p w14:paraId="06D85321" w14:textId="77777777" w:rsidR="00362990" w:rsidRPr="001D1A85" w:rsidRDefault="00362990" w:rsidP="00362990">
            <w:r w:rsidRPr="001D1A85">
              <w:t>BASDAI***50</w:t>
            </w:r>
          </w:p>
        </w:tc>
        <w:tc>
          <w:tcPr>
            <w:tcW w:w="2610" w:type="dxa"/>
          </w:tcPr>
          <w:p w14:paraId="33F9C98B" w14:textId="77777777" w:rsidR="00362990" w:rsidRPr="001D1A85" w:rsidRDefault="00362990" w:rsidP="00362990">
            <w:pPr>
              <w:jc w:val="center"/>
            </w:pPr>
            <w:r w:rsidRPr="001D1A85">
              <w:t>23,9</w:t>
            </w:r>
          </w:p>
        </w:tc>
        <w:tc>
          <w:tcPr>
            <w:tcW w:w="2070" w:type="dxa"/>
          </w:tcPr>
          <w:p w14:paraId="10B5A7F3" w14:textId="77777777" w:rsidR="00362990" w:rsidRPr="001D1A85" w:rsidRDefault="00362990" w:rsidP="00362990">
            <w:pPr>
              <w:jc w:val="center"/>
            </w:pPr>
            <w:r w:rsidRPr="001D1A85">
              <w:t>43,8</w:t>
            </w:r>
            <w:r w:rsidRPr="001D1A85">
              <w:rPr>
                <w:vertAlign w:val="superscript"/>
              </w:rPr>
              <w:t>b</w:t>
            </w:r>
          </w:p>
        </w:tc>
      </w:tr>
    </w:tbl>
    <w:p w14:paraId="1B3FFA05" w14:textId="77777777" w:rsidR="00362990" w:rsidRPr="001D1A85" w:rsidRDefault="00362990" w:rsidP="00362990">
      <w:r w:rsidRPr="001D1A85">
        <w:rPr>
          <w:b/>
        </w:rPr>
        <w:tab/>
      </w:r>
      <w:r w:rsidRPr="001D1A85">
        <w:t>*Niektorí pacienti neposkytli kompletné údaje pre každý cieľový ukazovateľ</w:t>
      </w:r>
    </w:p>
    <w:p w14:paraId="00674D77" w14:textId="77777777" w:rsidR="00362990" w:rsidRPr="001D1A85" w:rsidRDefault="00362990" w:rsidP="00362990">
      <w:r w:rsidRPr="001D1A85">
        <w:rPr>
          <w:b/>
        </w:rPr>
        <w:tab/>
      </w:r>
      <w:r w:rsidRPr="001D1A85">
        <w:t>**ASAS=Assessments in Spondyloarthritis International Society</w:t>
      </w:r>
    </w:p>
    <w:p w14:paraId="161371D3" w14:textId="77777777" w:rsidR="00362990" w:rsidRPr="001D1A85" w:rsidRDefault="00362990" w:rsidP="00362990">
      <w:r w:rsidRPr="001D1A85">
        <w:tab/>
        <w:t>***Bath Ankylosing Spondylitis Disease Activity Index</w:t>
      </w:r>
    </w:p>
    <w:p w14:paraId="030269D9" w14:textId="77777777" w:rsidR="00362990" w:rsidRPr="001D1A85" w:rsidRDefault="00362990" w:rsidP="00362990">
      <w:r w:rsidRPr="001D1A85">
        <w:tab/>
        <w:t>a: p &lt; 0,001, b: &lt; 0,01 a c: &lt; 0,05 medzi Enbrelom a placebom v uvedenom poradí</w:t>
      </w:r>
    </w:p>
    <w:p w14:paraId="0EA3628A" w14:textId="77777777" w:rsidR="00362990" w:rsidRPr="001D1A85" w:rsidRDefault="00362990" w:rsidP="00362990"/>
    <w:p w14:paraId="2D07F05B" w14:textId="77777777" w:rsidR="00362990" w:rsidRPr="001D1A85" w:rsidRDefault="00362990" w:rsidP="00362990">
      <w:r w:rsidRPr="001D1A85">
        <w:t xml:space="preserve">U pacientov, ktorí dostávali Enbrel, sa v 12. týždni objavilo štatisticky významné zlepšenie v skóre SPARCC (Spondyloarthritis Research Consortium of Canada) pri sakroiliakálnom kĺbe (SIJ) na základe merania </w:t>
      </w:r>
      <w:r w:rsidR="0034003E" w:rsidRPr="001D1A85">
        <w:t>MR</w:t>
      </w:r>
      <w:r w:rsidRPr="001D1A85">
        <w:t xml:space="preserve">. Upravená priemerná zmena z východiskovej hodnoty bola 3,8 u pacientov liečených Enbrelom (n = 95) oproti 0,8 u pacientov liečených placebom (n = 105) (p &lt; 0,001). V 104. týždni u všetkých pacientov, ktorí dostávali Enbrel, priemerná zmena z východiskovej hodnoty v skóre SPARCC, na základe merania </w:t>
      </w:r>
      <w:r w:rsidR="0034003E" w:rsidRPr="001D1A85">
        <w:t>MR</w:t>
      </w:r>
      <w:r w:rsidRPr="001D1A85">
        <w:t>, bola pri SIJ 4,64 (n</w:t>
      </w:r>
      <w:r w:rsidR="004D231B" w:rsidRPr="001D1A85">
        <w:t> </w:t>
      </w:r>
      <w:r w:rsidRPr="001D1A85">
        <w:t>=</w:t>
      </w:r>
      <w:r w:rsidR="004D231B" w:rsidRPr="001D1A85">
        <w:t> </w:t>
      </w:r>
      <w:r w:rsidRPr="001D1A85">
        <w:t>153) a 1,40 (n</w:t>
      </w:r>
      <w:r w:rsidR="004D231B" w:rsidRPr="001D1A85">
        <w:t> </w:t>
      </w:r>
      <w:r w:rsidRPr="001D1A85">
        <w:t>=</w:t>
      </w:r>
      <w:r w:rsidR="004D231B" w:rsidRPr="001D1A85">
        <w:t> </w:t>
      </w:r>
      <w:r w:rsidRPr="001D1A85">
        <w:t>154) pre chrbticu.</w:t>
      </w:r>
    </w:p>
    <w:p w14:paraId="249C93C8" w14:textId="77777777" w:rsidR="00362990" w:rsidRPr="001D1A85" w:rsidRDefault="00362990" w:rsidP="00362990"/>
    <w:p w14:paraId="25DE189B" w14:textId="77777777" w:rsidR="003C0A7B" w:rsidRPr="001D1A85" w:rsidRDefault="003C0A7B" w:rsidP="003C0A7B">
      <w:pPr>
        <w:tabs>
          <w:tab w:val="left" w:pos="567"/>
        </w:tabs>
      </w:pPr>
      <w:r w:rsidRPr="001D1A85">
        <w:t>Vo väčšine hodnotení kvality života súvisiacej so zdravotným stavom a hodnotení telesných funkcií vrátane BASFI (</w:t>
      </w:r>
      <w:r w:rsidRPr="001D1A85">
        <w:rPr>
          <w:i/>
        </w:rPr>
        <w:t>Bath Ankylosing Spondylitis Functional Index</w:t>
      </w:r>
      <w:r w:rsidRPr="001D1A85">
        <w:t>), skóre celkového zdravotného stavu EuroQol 5D a skóre telesnej zložky SF-36 sa pri Enbrele preukázalo štatisticky významne vačšie zlepšenie od východiskového stavu do 12. týždňa v porovnaní s placebom.</w:t>
      </w:r>
    </w:p>
    <w:p w14:paraId="5462A795" w14:textId="77777777" w:rsidR="00362990" w:rsidRPr="001D1A85" w:rsidRDefault="00362990" w:rsidP="00362990"/>
    <w:p w14:paraId="67C3DE96" w14:textId="77777777" w:rsidR="003C0A7B" w:rsidRPr="001D1A85" w:rsidRDefault="003C0A7B" w:rsidP="003C0A7B">
      <w:pPr>
        <w:pStyle w:val="NormalWeb"/>
        <w:spacing w:before="0" w:beforeAutospacing="0" w:after="0" w:afterAutospacing="0"/>
        <w:rPr>
          <w:rFonts w:ascii="Times New Roman" w:hAnsi="Times New Roman" w:cs="Times New Roman"/>
          <w:bCs/>
        </w:rPr>
      </w:pPr>
      <w:r w:rsidRPr="001D1A85">
        <w:rPr>
          <w:rFonts w:ascii="Times New Roman" w:hAnsi="Times New Roman" w:cs="Times New Roman"/>
        </w:rPr>
        <w:t>Klinické odpovede medzi pacientmi s nr-AxSpa, ktorí dostávali Enbrel, boli zreteľné v čase prvej návštevy (2 týždne) a počas 2 rokov liečby sa udržali. Počas 2 rokov liečby sa udržalo aj zlepšenie kvality života súvisiacej so zdravím a zlepšenie fyzických funkcií. 2-ročné údaje neodhalili žiadne nové bezpečnostné zistenia.</w:t>
      </w:r>
      <w:r w:rsidRPr="001D1A85">
        <w:rPr>
          <w:rFonts w:ascii="Times New Roman" w:hAnsi="Times New Roman" w:cs="Times New Roman"/>
          <w:szCs w:val="22"/>
        </w:rPr>
        <w:t xml:space="preserve"> V 104. týždni 8 pacientov progredovalo do stupňa 2 bilaterálneho skóre RTG chrbtice, podľa modifikovaných Newyorských kritérií, svedčiacich pre axiálnu spondyloartropatiu.</w:t>
      </w:r>
    </w:p>
    <w:p w14:paraId="603F0A11" w14:textId="77777777" w:rsidR="00362990" w:rsidRPr="001D1A85" w:rsidRDefault="00362990" w:rsidP="00362990">
      <w:pPr>
        <w:tabs>
          <w:tab w:val="left" w:pos="567"/>
        </w:tabs>
        <w:rPr>
          <w:color w:val="000000"/>
          <w:szCs w:val="22"/>
        </w:rPr>
      </w:pPr>
    </w:p>
    <w:p w14:paraId="6D720564" w14:textId="77777777" w:rsidR="00362990" w:rsidRPr="001D1A85" w:rsidRDefault="00362990" w:rsidP="00362990">
      <w:pPr>
        <w:rPr>
          <w:i/>
          <w:szCs w:val="22"/>
          <w:u w:val="single"/>
        </w:rPr>
      </w:pPr>
      <w:r w:rsidRPr="001D1A85">
        <w:rPr>
          <w:i/>
          <w:u w:val="single"/>
        </w:rPr>
        <w:t>Štúdia 2</w:t>
      </w:r>
    </w:p>
    <w:p w14:paraId="4A45B7A7" w14:textId="77777777" w:rsidR="003C0A7B" w:rsidRPr="001D1A85" w:rsidRDefault="003C0A7B" w:rsidP="003C0A7B">
      <w:pPr>
        <w:rPr>
          <w:szCs w:val="22"/>
        </w:rPr>
      </w:pPr>
      <w:r w:rsidRPr="001D1A85">
        <w:rPr>
          <w:szCs w:val="22"/>
        </w:rPr>
        <w:t xml:space="preserve">Táto multicentrická, otvorená klinická štúdia 4. fázy s 3 periódami hodnotila vysadenie Enbrelu a opätovnú liečbu Enbrelom u pacientov s aktívnou nr-AxSpa, ktorí dosiahli adekvátnu odpoveď (neaktívne ochorenie definované ako skóre aktivity ankylozujúcej spondylitídy (ASDAS) s použitím C-reaktívneho proteínu (CRP) nižšie ako 1,3) po 24 týždňoch liečby. </w:t>
      </w:r>
    </w:p>
    <w:p w14:paraId="6FA351EA" w14:textId="77777777" w:rsidR="003C0A7B" w:rsidRPr="001D1A85" w:rsidRDefault="003C0A7B" w:rsidP="003C0A7B">
      <w:pPr>
        <w:rPr>
          <w:szCs w:val="22"/>
        </w:rPr>
      </w:pPr>
    </w:p>
    <w:p w14:paraId="678A6C73" w14:textId="77777777" w:rsidR="003C0A7B" w:rsidRPr="001D1A85" w:rsidRDefault="003C0A7B" w:rsidP="003C0A7B">
      <w:pPr>
        <w:rPr>
          <w:szCs w:val="22"/>
        </w:rPr>
      </w:pPr>
      <w:r w:rsidRPr="001D1A85">
        <w:rPr>
          <w:szCs w:val="22"/>
        </w:rPr>
        <w:t>209 dospelých pacientov s aktívnou nr-AxSpa (vo veku 18 až 49 rokov), definovaných ako pacienti spĺňajúci klasifikačné kritériá pre axiálnu spondyloartritídu podľa Medzinárodnej spoločnosti pre spondyloartritídu (ASAS) (ale nespĺňajúci modifikované newyorské kritériá pre AS), ktorí mali pozitívne MR nálezy (aktívny zápal pri MR s vysokou pravdepodobnosťou naznačujúci sakroiliitídu asociovanú so SpA), a/alebo hsCRP pozitívni (definované ako hodnota vysoko senzitívneho C</w:t>
      </w:r>
      <w:r w:rsidRPr="001D1A85">
        <w:rPr>
          <w:szCs w:val="22"/>
        </w:rPr>
        <w:noBreakHyphen/>
        <w:t xml:space="preserve">reaktívneho proteínu [hsCRP] &gt; 3 mg/l) a s aktívnymi príznakmi definovanými ako ASDAS CRP 2,1 a viac, pri skríningovej návšteve začalo nezaslepenú liečbu Enbrelom 50 mg raz za týždeň spolu so stabilnou optimálnou tolerovanou protizápalovou dávkou NSAID počas 24 týždňov v 1. perióde. </w:t>
      </w:r>
      <w:r w:rsidRPr="001D1A85">
        <w:rPr>
          <w:szCs w:val="22"/>
        </w:rPr>
        <w:lastRenderedPageBreak/>
        <w:t>U pacientov sa tiež vyžadovalo, aby mali nedostatočnú odpoveď alebo intoleranciu na dva alebo viac NSAID. V 24. týždni 119 (57 %) pacientov dosiahlo neaktívne ochorenie a vstúpilo do 2. periódy, 40</w:t>
      </w:r>
      <w:r w:rsidRPr="001D1A85">
        <w:rPr>
          <w:szCs w:val="22"/>
        </w:rPr>
        <w:noBreakHyphen/>
        <w:t>týždňovej vysadzovacej fázy, počas ktorej pacienti neužívali etanercept, ale neprerušovali liečbu sprievodnými NSAID. Primárnym parametrom účinnosti bol výskyt vzplanutia (definovaného ako ASDAS stanovené pomocou sedimentácie erytrocytov (FW) 2,1 a viac) do 40 týždňov po vysadení Enbrelu. Pacienti, u ktorých došlo k vzplanutiu, sa znova liečili Enbrelom 50 mg raz za týždeň po dobu 12 týždňov (3. perióda).</w:t>
      </w:r>
    </w:p>
    <w:p w14:paraId="446F6E17" w14:textId="77777777" w:rsidR="00362990" w:rsidRPr="001D1A85" w:rsidRDefault="00362990" w:rsidP="00362990">
      <w:pPr>
        <w:rPr>
          <w:szCs w:val="22"/>
        </w:rPr>
      </w:pPr>
    </w:p>
    <w:p w14:paraId="01DF3AEE" w14:textId="77777777" w:rsidR="003C0A7B" w:rsidRPr="001D1A85" w:rsidRDefault="003C0A7B" w:rsidP="003C0A7B">
      <w:pPr>
        <w:pStyle w:val="NormalWeb"/>
        <w:spacing w:before="0" w:beforeAutospacing="0" w:after="0" w:afterAutospacing="0"/>
        <w:rPr>
          <w:rFonts w:ascii="Times New Roman" w:hAnsi="Times New Roman" w:cs="Times New Roman"/>
          <w:color w:val="auto"/>
          <w:szCs w:val="22"/>
        </w:rPr>
      </w:pPr>
      <w:r w:rsidRPr="001D1A85">
        <w:rPr>
          <w:rFonts w:ascii="Times New Roman" w:hAnsi="Times New Roman" w:cs="Times New Roman"/>
          <w:color w:val="auto"/>
          <w:szCs w:val="22"/>
        </w:rPr>
        <w:t xml:space="preserve">V 2. perióde sa podiel pacientov, u ktorých došlo k ≥ 1 vzplanutiu, zvýšil z 22 % (25/112) v 4. týždni na 67 % (77/115) v 40. týždni. Celkovo došlo u 75 % (86/115) pacientov k vzplanutiu v akomkoľvek časovom bode v rámci 40 týždňov po vysadení Enbrelu. </w:t>
      </w:r>
    </w:p>
    <w:p w14:paraId="6BE47661" w14:textId="77777777" w:rsidR="003C0A7B" w:rsidRPr="001D1A85" w:rsidRDefault="003C0A7B" w:rsidP="003C0A7B">
      <w:pPr>
        <w:pStyle w:val="NormalWeb"/>
        <w:spacing w:before="0" w:beforeAutospacing="0" w:after="0" w:afterAutospacing="0"/>
        <w:rPr>
          <w:rFonts w:ascii="Times New Roman" w:eastAsia="Times New Roman" w:hAnsi="Times New Roman" w:cs="Times New Roman"/>
          <w:color w:val="auto"/>
          <w:szCs w:val="22"/>
        </w:rPr>
      </w:pPr>
    </w:p>
    <w:p w14:paraId="369E50BE" w14:textId="77777777" w:rsidR="003C0A7B" w:rsidRPr="001D1A85" w:rsidRDefault="003C0A7B" w:rsidP="003C0A7B">
      <w:pPr>
        <w:pStyle w:val="NormalWeb"/>
        <w:spacing w:before="0" w:beforeAutospacing="0" w:after="0" w:afterAutospacing="0"/>
        <w:rPr>
          <w:rFonts w:ascii="Times New Roman" w:eastAsia="Times New Roman" w:hAnsi="Times New Roman" w:cs="Times New Roman"/>
          <w:color w:val="auto"/>
          <w:szCs w:val="22"/>
        </w:rPr>
      </w:pPr>
      <w:r w:rsidRPr="001D1A85">
        <w:rPr>
          <w:rFonts w:ascii="Times New Roman" w:hAnsi="Times New Roman" w:cs="Times New Roman"/>
          <w:color w:val="auto"/>
          <w:szCs w:val="22"/>
        </w:rPr>
        <w:t>Kľúčovým sekundárnym cieľom štúdie 2 bol odhad času do vzplanutia po vysadení Enbrelu a aj porovnanie s časom do vzplanutia u pacientov zo štúdie 1, ktorí splnili požiadavky na vstup do vysadzovacej fázy štúdie 2 a pokračovali v liečbe Enbrelom.</w:t>
      </w:r>
    </w:p>
    <w:p w14:paraId="728C49FC" w14:textId="77777777" w:rsidR="003C0A7B" w:rsidRPr="001D1A85" w:rsidRDefault="003C0A7B" w:rsidP="003C0A7B">
      <w:pPr>
        <w:rPr>
          <w:szCs w:val="22"/>
        </w:rPr>
      </w:pPr>
    </w:p>
    <w:p w14:paraId="0AFF34E6" w14:textId="77777777" w:rsidR="003C0A7B" w:rsidRPr="001D1A85" w:rsidRDefault="003C0A7B" w:rsidP="003C0A7B">
      <w:pPr>
        <w:rPr>
          <w:szCs w:val="22"/>
        </w:rPr>
      </w:pPr>
      <w:r w:rsidRPr="001D1A85">
        <w:rPr>
          <w:szCs w:val="22"/>
        </w:rPr>
        <w:t>Medián času do vzplanutia po vysadení Enbrelu bol 16 týždňov (95 % IS: 13 – 24 týždňov). U menej ako 25 % pacientov v štúdii 1, ktorým sa neukončila liečba, došlo k vzplanutiu počas 40 týždňov zodpovedajúcich 2. perióde v štúdii 2. Čas do vzplanutia bol štatisticky signifikantne kratší u pacientov, ktorí ukončili liečbu Enbrelom (štúdia 2), v porovnaní s pacientmi, ktorí dostávali nepretržitú liečbu etanerceptom (štúdia 1), p &lt; 0,0001.</w:t>
      </w:r>
    </w:p>
    <w:p w14:paraId="7B9D01D7" w14:textId="77777777" w:rsidR="003C0A7B" w:rsidRPr="001D1A85" w:rsidRDefault="003C0A7B" w:rsidP="003C0A7B"/>
    <w:p w14:paraId="515C8E57" w14:textId="77777777" w:rsidR="003C0A7B" w:rsidRPr="001D1A85" w:rsidRDefault="003C0A7B" w:rsidP="003C0A7B">
      <w:r w:rsidRPr="001D1A85">
        <w:t>Z 87 pacientov, ktorí vstúpili do 3. periódy a znova sa liečili Enbrelom 50 mg raz za týždeň počas 12 týždňov, 62 % (54/87) dosiahlo neaktívne ochorenie, pričom 50 % z nich ho dosiahlo do 5 týždňov (95 % IS: 4 </w:t>
      </w:r>
      <w:r w:rsidRPr="001D1A85">
        <w:noBreakHyphen/>
        <w:t> 8 týždňov).</w:t>
      </w:r>
    </w:p>
    <w:p w14:paraId="66CD758C" w14:textId="77777777" w:rsidR="00362990" w:rsidRPr="001D1A85" w:rsidRDefault="00362990" w:rsidP="00631779"/>
    <w:p w14:paraId="732362CF" w14:textId="77777777" w:rsidR="00362990" w:rsidRPr="001D1A85" w:rsidRDefault="00362990" w:rsidP="00631779">
      <w:pPr>
        <w:rPr>
          <w:b/>
          <w:i/>
          <w:iCs/>
        </w:rPr>
      </w:pPr>
      <w:r w:rsidRPr="001D1A85">
        <w:rPr>
          <w:i/>
          <w:iCs/>
        </w:rPr>
        <w:t>Dospelí pacienti so psoriázou s plakmi</w:t>
      </w:r>
    </w:p>
    <w:p w14:paraId="2F928F12" w14:textId="22EB06FF" w:rsidR="003C0A7B" w:rsidRPr="001D1A85" w:rsidRDefault="003C0A7B" w:rsidP="003C0A7B">
      <w:pPr>
        <w:tabs>
          <w:tab w:val="left" w:pos="567"/>
        </w:tabs>
        <w:rPr>
          <w:bCs/>
        </w:rPr>
      </w:pPr>
      <w:r w:rsidRPr="001D1A85">
        <w:rPr>
          <w:bCs/>
        </w:rPr>
        <w:t xml:space="preserve">Enbrel sa odporúča na použitie u pacientov podľa definície uvedenej v časti 4.1. Pacienti, u ktorých „odpoveď zlyhala“ sa v cieľovej populácii definuje nedostatočnou odpoveďou (PASI &lt; 50 alebo PGA nižší stupeň ako dobrá) alebo zhoršením ochorenia počas liečby </w:t>
      </w:r>
      <w:r w:rsidR="00990CF2" w:rsidRPr="001D1A85">
        <w:rPr>
          <w:bCs/>
        </w:rPr>
        <w:t>a </w:t>
      </w:r>
      <w:r w:rsidRPr="001D1A85">
        <w:rPr>
          <w:bCs/>
        </w:rPr>
        <w:t xml:space="preserve">ak sa liečba </w:t>
      </w:r>
      <w:r w:rsidR="00990CF2" w:rsidRPr="001D1A85">
        <w:rPr>
          <w:bCs/>
        </w:rPr>
        <w:t xml:space="preserve">aspoň </w:t>
      </w:r>
      <w:r w:rsidRPr="001D1A85">
        <w:rPr>
          <w:bCs/>
        </w:rPr>
        <w:t>jednou z troch dostupných systémových terapií podáva dostatočne dlho a v adekvátnej dávke, aby sa mohla zhodnotiť odpoveď.</w:t>
      </w:r>
    </w:p>
    <w:p w14:paraId="2487605C" w14:textId="77777777" w:rsidR="003C0A7B" w:rsidRPr="001D1A85" w:rsidRDefault="003C0A7B" w:rsidP="003C0A7B">
      <w:pPr>
        <w:tabs>
          <w:tab w:val="left" w:pos="567"/>
        </w:tabs>
        <w:rPr>
          <w:bCs/>
        </w:rPr>
      </w:pPr>
    </w:p>
    <w:p w14:paraId="78887373" w14:textId="77777777" w:rsidR="003C0A7B" w:rsidRPr="001D1A85" w:rsidRDefault="003C0A7B" w:rsidP="003C0A7B">
      <w:pPr>
        <w:tabs>
          <w:tab w:val="left" w:pos="567"/>
        </w:tabs>
        <w:rPr>
          <w:bCs/>
        </w:rPr>
      </w:pPr>
      <w:r w:rsidRPr="001D1A85">
        <w:rPr>
          <w:bCs/>
        </w:rPr>
        <w:t xml:space="preserve">Účinnosť Enbrelu oproti iným systémovým terapiám u pacientov so stredne ťažkou až ťažkou psoriázou (odpovedajúcou na inú systémovú terapiu) sa nehodnotila v priamych porovnávajúcich štúdiách Enbrelu s inými systémovými terapiami. Namiesto toho bola bezpečnosť a účinnosť Enbrelu hodnotená v štyroch randomizovaných, dvojito zaslepených, placebom kontrolovaných štúdiách. Primárny sledovaný parameter účinnosti vo všetkých štyroch štúdiách bol podiel pacientov v každej liečebnej skupine, ktorí dosiahli PASI 75 (to znamená najmenej 75 % zlepšenie Psoriatickej plochy a Indexu závažnosti oproti východiskovému stavu) po 12 týždňoch. </w:t>
      </w:r>
    </w:p>
    <w:p w14:paraId="25C1EE4D" w14:textId="77777777" w:rsidR="003C0A7B" w:rsidRPr="001D1A85" w:rsidRDefault="003C0A7B" w:rsidP="003C0A7B">
      <w:pPr>
        <w:tabs>
          <w:tab w:val="left" w:pos="567"/>
        </w:tabs>
        <w:rPr>
          <w:bCs/>
        </w:rPr>
      </w:pPr>
    </w:p>
    <w:p w14:paraId="1BDFCCA0" w14:textId="77777777" w:rsidR="003C0A7B" w:rsidRPr="001D1A85" w:rsidRDefault="003C0A7B" w:rsidP="003C0A7B">
      <w:pPr>
        <w:tabs>
          <w:tab w:val="left" w:pos="567"/>
        </w:tabs>
        <w:rPr>
          <w:bCs/>
        </w:rPr>
      </w:pPr>
      <w:r w:rsidRPr="001D1A85">
        <w:rPr>
          <w:bCs/>
        </w:rPr>
        <w:t xml:space="preserve">Štúdia 1 bola štúdia II.fázy u pacientov s aktívnou ale klinicky stabilnou psoriázou s plakmi, ktorá postihovala </w:t>
      </w:r>
      <w:r w:rsidRPr="001D1A85">
        <w:rPr>
          <w:bCs/>
          <w:u w:val="single"/>
        </w:rPr>
        <w:t>&gt;</w:t>
      </w:r>
      <w:r w:rsidRPr="001D1A85">
        <w:rPr>
          <w:bCs/>
        </w:rPr>
        <w:t xml:space="preserve"> 10 % povrchu tela, ktorí mali </w:t>
      </w:r>
      <w:r w:rsidRPr="001D1A85">
        <w:rPr>
          <w:szCs w:val="22"/>
        </w:rPr>
        <w:sym w:font="Symbol" w:char="F0B3"/>
      </w:r>
      <w:r w:rsidRPr="001D1A85">
        <w:rPr>
          <w:bCs/>
        </w:rPr>
        <w:t xml:space="preserve"> 18 rokov. Bolo randomizovaných 112 pacientov, ktorí dostávali 25 mg Enbrelu (n=75) alebo placebo (n=55) dvakrát do týždňa po dobu 24 týždňov. </w:t>
      </w:r>
    </w:p>
    <w:p w14:paraId="73B9E8FE" w14:textId="77777777" w:rsidR="003C0A7B" w:rsidRPr="001D1A85" w:rsidRDefault="003C0A7B" w:rsidP="003C0A7B">
      <w:pPr>
        <w:tabs>
          <w:tab w:val="left" w:pos="567"/>
        </w:tabs>
        <w:rPr>
          <w:bCs/>
        </w:rPr>
      </w:pPr>
    </w:p>
    <w:p w14:paraId="3E2C546E" w14:textId="77777777" w:rsidR="003C0A7B" w:rsidRPr="001D1A85" w:rsidRDefault="003C0A7B" w:rsidP="003C0A7B">
      <w:pPr>
        <w:tabs>
          <w:tab w:val="left" w:pos="567"/>
        </w:tabs>
        <w:rPr>
          <w:b/>
          <w:bCs/>
        </w:rPr>
      </w:pPr>
      <w:r w:rsidRPr="001D1A85">
        <w:rPr>
          <w:bCs/>
        </w:rPr>
        <w:t>Štúdia 2 hodnotila 652 pacientov s chronickou psoriázou s plakmi a mala tie isté zaraďovacie kritériá ako štúdia 1 plus psoriatická plocha a index závažnosti (PASI) v skríningu minimálne 10.</w:t>
      </w:r>
    </w:p>
    <w:p w14:paraId="45AFD90D" w14:textId="77777777" w:rsidR="003C0A7B" w:rsidRPr="001D1A85" w:rsidRDefault="003C0A7B" w:rsidP="003C0A7B">
      <w:pPr>
        <w:tabs>
          <w:tab w:val="left" w:pos="567"/>
        </w:tabs>
        <w:rPr>
          <w:bCs/>
        </w:rPr>
      </w:pPr>
      <w:r w:rsidRPr="001D1A85">
        <w:rPr>
          <w:bCs/>
        </w:rPr>
        <w:t>Enbrel sa podával v dávkach 25 mg raz za týždeň, 25 mg dvakrát za týždeň alebo 50 mg dvakrát za týždeň v trvaní 6 mesiacov. Počas prvých 12 týždňov dvojito zaslepenej periódy liečby pacienti dostávali placebo alebo jednu z troch uvedených dávok Enbrelu. Po 12. týždňoch liečby začali pacienti v skupine s placebom so zaslepenou liečbou Enbrelom (25 mg dvakrát do týždňa); pacienti v aktívne liečený skupinách pokračovali do 24. týždňa v dávke, na ktorú boli pôvodne randomizovaní.</w:t>
      </w:r>
    </w:p>
    <w:p w14:paraId="0626A071" w14:textId="77777777" w:rsidR="003C0A7B" w:rsidRPr="001D1A85" w:rsidRDefault="003C0A7B" w:rsidP="003C0A7B">
      <w:pPr>
        <w:tabs>
          <w:tab w:val="left" w:pos="567"/>
        </w:tabs>
        <w:rPr>
          <w:bCs/>
        </w:rPr>
      </w:pPr>
    </w:p>
    <w:p w14:paraId="12E5C4ED" w14:textId="77777777" w:rsidR="003C0A7B" w:rsidRPr="001D1A85" w:rsidRDefault="003C0A7B" w:rsidP="003C0A7B">
      <w:pPr>
        <w:tabs>
          <w:tab w:val="left" w:pos="567"/>
        </w:tabs>
        <w:rPr>
          <w:bCs/>
        </w:rPr>
      </w:pPr>
      <w:r w:rsidRPr="001D1A85">
        <w:rPr>
          <w:bCs/>
        </w:rPr>
        <w:t>Štúdia 3 hodnotila 583 pacientov a mala také isté zaraďovacie kritériá ako štúdia 2. Pacienti v tejto štúdii dostávali dávku 25 mg alebo 50 mg Enbrelu alebo placebo, dvakrát do týždňa v trvaní 12 týždňov a potom dostali všetci pacienti Enbrel 25 mg dvakrát týždenne v otvorenej fáze počas ďalších 24 týždňov.</w:t>
      </w:r>
    </w:p>
    <w:p w14:paraId="13C08294" w14:textId="77777777" w:rsidR="003C0A7B" w:rsidRPr="001D1A85" w:rsidRDefault="003C0A7B" w:rsidP="003C0A7B">
      <w:pPr>
        <w:tabs>
          <w:tab w:val="left" w:pos="567"/>
        </w:tabs>
        <w:rPr>
          <w:bCs/>
        </w:rPr>
      </w:pPr>
    </w:p>
    <w:p w14:paraId="5B5E305F" w14:textId="77777777" w:rsidR="003C0A7B" w:rsidRPr="001D1A85" w:rsidRDefault="003C0A7B" w:rsidP="003C0A7B">
      <w:pPr>
        <w:tabs>
          <w:tab w:val="left" w:pos="567"/>
        </w:tabs>
        <w:rPr>
          <w:bCs/>
        </w:rPr>
      </w:pPr>
      <w:r w:rsidRPr="001D1A85">
        <w:rPr>
          <w:bCs/>
        </w:rPr>
        <w:t xml:space="preserve">Štúdia 4 hodnotila 142 pacientov a mala podobné vstupné kritériá ako štúdie </w:t>
      </w:r>
      <w:smartTag w:uri="urn:schemas-microsoft-com:office:smarttags" w:element="metricconverter">
        <w:smartTagPr>
          <w:attr w:name="ProductID" w:val="2 a"/>
        </w:smartTagPr>
        <w:r w:rsidRPr="001D1A85">
          <w:rPr>
            <w:bCs/>
          </w:rPr>
          <w:t>2 a</w:t>
        </w:r>
      </w:smartTag>
      <w:r w:rsidRPr="001D1A85">
        <w:rPr>
          <w:bCs/>
        </w:rPr>
        <w:t xml:space="preserve"> 3. Pacienti dostávali v tejto štúdii dávku 50 mg Enbrelu alebo placebo jedenkrát týždenne v trvaní 12 týždňov a potom dostávali všetci pacienti v otvorenej fáze Enbrel 50 mg jedenkrát týždenne počas ďalších 12 týždňov.</w:t>
      </w:r>
    </w:p>
    <w:p w14:paraId="477286BA" w14:textId="77777777" w:rsidR="003C0A7B" w:rsidRPr="001D1A85" w:rsidRDefault="003C0A7B" w:rsidP="003C0A7B">
      <w:pPr>
        <w:tabs>
          <w:tab w:val="left" w:pos="567"/>
        </w:tabs>
        <w:rPr>
          <w:bCs/>
        </w:rPr>
      </w:pPr>
    </w:p>
    <w:p w14:paraId="0FA75BB9" w14:textId="77777777" w:rsidR="003C0A7B" w:rsidRPr="001D1A85" w:rsidRDefault="003C0A7B" w:rsidP="003C0A7B">
      <w:pPr>
        <w:tabs>
          <w:tab w:val="left" w:pos="567"/>
        </w:tabs>
        <w:rPr>
          <w:bCs/>
        </w:rPr>
      </w:pPr>
      <w:r w:rsidRPr="001D1A85">
        <w:rPr>
          <w:bCs/>
        </w:rPr>
        <w:t>V štúdii 1 bol v skupine liečenej Enbrelom signifikantne vyšší podiel pacientov s PASI 75 odpoveďou v týždni 12 (30 %) v porovnaní s placebo skupinou (2 %) (p &lt; 0,0001). Po 24 týždňoch dosiahlo 56 % pacientov v skupine liečenej Enbrelom PASI 75 v porovnaní s 5 % v skupine s placebom. Kľúčové výsledky štúdie 2, 3 a 4 sú uvedené nižšie.</w:t>
      </w:r>
    </w:p>
    <w:p w14:paraId="22768CFE" w14:textId="77777777" w:rsidR="00362990" w:rsidRPr="001D1A85" w:rsidRDefault="00362990" w:rsidP="00362990">
      <w:pPr>
        <w:tabs>
          <w:tab w:val="left" w:pos="567"/>
        </w:tabs>
        <w:rPr>
          <w:color w:val="000000"/>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362990" w:rsidRPr="001D1A85" w14:paraId="12466906" w14:textId="77777777" w:rsidTr="00362990">
        <w:trPr>
          <w:cantSplit/>
          <w:trHeight w:val="264"/>
        </w:trPr>
        <w:tc>
          <w:tcPr>
            <w:tcW w:w="9468" w:type="dxa"/>
            <w:gridSpan w:val="12"/>
            <w:tcBorders>
              <w:bottom w:val="single" w:sz="4" w:space="0" w:color="auto"/>
            </w:tcBorders>
          </w:tcPr>
          <w:p w14:paraId="390BBC5F" w14:textId="77777777" w:rsidR="00362990" w:rsidRPr="001D1A85" w:rsidRDefault="00362990" w:rsidP="00362990">
            <w:pPr>
              <w:pStyle w:val="TableHeader"/>
              <w:tabs>
                <w:tab w:val="left" w:pos="567"/>
              </w:tabs>
              <w:rPr>
                <w:b/>
                <w:color w:val="000000"/>
                <w:sz w:val="22"/>
                <w:szCs w:val="22"/>
              </w:rPr>
            </w:pPr>
            <w:r w:rsidRPr="001D1A85">
              <w:rPr>
                <w:b/>
                <w:caps w:val="0"/>
                <w:color w:val="000000"/>
                <w:sz w:val="22"/>
              </w:rPr>
              <w:t>Odpovede pacientov so psoriázou s plakmi v štúdiách 2, 3 a 4</w:t>
            </w:r>
          </w:p>
        </w:tc>
      </w:tr>
      <w:tr w:rsidR="00362990" w:rsidRPr="001D1A85" w14:paraId="57785CFF" w14:textId="77777777" w:rsidTr="00362990">
        <w:trPr>
          <w:cantSplit/>
          <w:trHeight w:val="264"/>
        </w:trPr>
        <w:tc>
          <w:tcPr>
            <w:tcW w:w="1008" w:type="dxa"/>
            <w:vMerge w:val="restart"/>
            <w:tcBorders>
              <w:top w:val="single" w:sz="4" w:space="0" w:color="auto"/>
              <w:left w:val="single" w:sz="4" w:space="0" w:color="auto"/>
              <w:right w:val="single" w:sz="4" w:space="0" w:color="auto"/>
            </w:tcBorders>
            <w:vAlign w:val="bottom"/>
          </w:tcPr>
          <w:p w14:paraId="3237BCDC"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Odpoveď (%)</w:t>
            </w:r>
          </w:p>
        </w:tc>
        <w:tc>
          <w:tcPr>
            <w:tcW w:w="3060" w:type="dxa"/>
            <w:gridSpan w:val="5"/>
            <w:tcBorders>
              <w:top w:val="single" w:sz="4" w:space="0" w:color="auto"/>
              <w:left w:val="single" w:sz="4" w:space="0" w:color="auto"/>
              <w:bottom w:val="single" w:sz="4" w:space="0" w:color="auto"/>
              <w:right w:val="single" w:sz="4" w:space="0" w:color="auto"/>
            </w:tcBorders>
          </w:tcPr>
          <w:p w14:paraId="1F5507CF"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------------------Štúdia 2---------------</w:t>
            </w:r>
          </w:p>
        </w:tc>
        <w:tc>
          <w:tcPr>
            <w:tcW w:w="2700" w:type="dxa"/>
            <w:gridSpan w:val="3"/>
            <w:tcBorders>
              <w:top w:val="single" w:sz="4" w:space="0" w:color="auto"/>
              <w:bottom w:val="single" w:sz="4" w:space="0" w:color="auto"/>
              <w:right w:val="single" w:sz="4" w:space="0" w:color="auto"/>
            </w:tcBorders>
          </w:tcPr>
          <w:p w14:paraId="1C195968"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---------------Štúdia 3-------------</w:t>
            </w:r>
          </w:p>
        </w:tc>
        <w:tc>
          <w:tcPr>
            <w:tcW w:w="2700" w:type="dxa"/>
            <w:gridSpan w:val="3"/>
            <w:tcBorders>
              <w:top w:val="single" w:sz="4" w:space="0" w:color="auto"/>
              <w:left w:val="single" w:sz="4" w:space="0" w:color="auto"/>
              <w:bottom w:val="single" w:sz="4" w:space="0" w:color="auto"/>
              <w:right w:val="single" w:sz="4" w:space="0" w:color="auto"/>
            </w:tcBorders>
          </w:tcPr>
          <w:p w14:paraId="1387B005"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---------------Štúdia 4-------------</w:t>
            </w:r>
          </w:p>
        </w:tc>
      </w:tr>
      <w:tr w:rsidR="00362990" w:rsidRPr="001D1A85" w14:paraId="20201794" w14:textId="77777777" w:rsidTr="00362990">
        <w:trPr>
          <w:cantSplit/>
          <w:trHeight w:val="145"/>
        </w:trPr>
        <w:tc>
          <w:tcPr>
            <w:tcW w:w="1008" w:type="dxa"/>
            <w:vMerge/>
            <w:tcBorders>
              <w:left w:val="single" w:sz="4" w:space="0" w:color="auto"/>
              <w:right w:val="single" w:sz="4" w:space="0" w:color="auto"/>
            </w:tcBorders>
          </w:tcPr>
          <w:p w14:paraId="3F9490C8" w14:textId="77777777" w:rsidR="00362990" w:rsidRPr="001D1A85" w:rsidRDefault="00362990" w:rsidP="00362990">
            <w:pPr>
              <w:pStyle w:val="Times10"/>
              <w:tabs>
                <w:tab w:val="left" w:pos="567"/>
              </w:tabs>
              <w:rPr>
                <w:color w:val="000000"/>
                <w:spacing w:val="-6"/>
                <w:sz w:val="22"/>
                <w:szCs w:val="22"/>
              </w:rPr>
            </w:pPr>
          </w:p>
        </w:tc>
        <w:tc>
          <w:tcPr>
            <w:tcW w:w="900" w:type="dxa"/>
            <w:vMerge w:val="restart"/>
            <w:tcBorders>
              <w:left w:val="single" w:sz="4" w:space="0" w:color="auto"/>
              <w:right w:val="single" w:sz="4" w:space="0" w:color="auto"/>
            </w:tcBorders>
            <w:vAlign w:val="bottom"/>
          </w:tcPr>
          <w:p w14:paraId="418322F2"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Placebo</w:t>
            </w:r>
          </w:p>
        </w:tc>
        <w:tc>
          <w:tcPr>
            <w:tcW w:w="2160" w:type="dxa"/>
            <w:gridSpan w:val="4"/>
            <w:tcBorders>
              <w:left w:val="single" w:sz="4" w:space="0" w:color="auto"/>
              <w:right w:val="single" w:sz="4" w:space="0" w:color="auto"/>
            </w:tcBorders>
          </w:tcPr>
          <w:p w14:paraId="5EE07308"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----------Enbrel---------</w:t>
            </w:r>
          </w:p>
        </w:tc>
        <w:tc>
          <w:tcPr>
            <w:tcW w:w="900" w:type="dxa"/>
            <w:vMerge w:val="restart"/>
            <w:tcBorders>
              <w:left w:val="single" w:sz="4" w:space="0" w:color="auto"/>
              <w:right w:val="single" w:sz="4" w:space="0" w:color="auto"/>
            </w:tcBorders>
            <w:vAlign w:val="bottom"/>
          </w:tcPr>
          <w:p w14:paraId="63A9E0EE"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Placebo</w:t>
            </w:r>
          </w:p>
        </w:tc>
        <w:tc>
          <w:tcPr>
            <w:tcW w:w="1800" w:type="dxa"/>
            <w:gridSpan w:val="2"/>
            <w:tcBorders>
              <w:left w:val="single" w:sz="4" w:space="0" w:color="auto"/>
              <w:right w:val="single" w:sz="4" w:space="0" w:color="auto"/>
            </w:tcBorders>
          </w:tcPr>
          <w:p w14:paraId="0727014D"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--------Enbrel-------</w:t>
            </w:r>
          </w:p>
        </w:tc>
        <w:tc>
          <w:tcPr>
            <w:tcW w:w="900" w:type="dxa"/>
            <w:vMerge w:val="restart"/>
            <w:tcBorders>
              <w:left w:val="single" w:sz="4" w:space="0" w:color="auto"/>
              <w:right w:val="single" w:sz="4" w:space="0" w:color="auto"/>
            </w:tcBorders>
            <w:vAlign w:val="bottom"/>
          </w:tcPr>
          <w:p w14:paraId="7E699D98"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Placebo</w:t>
            </w:r>
          </w:p>
        </w:tc>
        <w:tc>
          <w:tcPr>
            <w:tcW w:w="1800" w:type="dxa"/>
            <w:gridSpan w:val="2"/>
            <w:tcBorders>
              <w:left w:val="single" w:sz="4" w:space="0" w:color="auto"/>
              <w:right w:val="single" w:sz="4" w:space="0" w:color="auto"/>
            </w:tcBorders>
          </w:tcPr>
          <w:p w14:paraId="34CFBA05"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-------Enbrel------</w:t>
            </w:r>
          </w:p>
        </w:tc>
      </w:tr>
      <w:tr w:rsidR="00362990" w:rsidRPr="001D1A85" w14:paraId="74D4C1A0" w14:textId="77777777" w:rsidTr="00362990">
        <w:trPr>
          <w:cantSplit/>
          <w:trHeight w:val="145"/>
        </w:trPr>
        <w:tc>
          <w:tcPr>
            <w:tcW w:w="1008" w:type="dxa"/>
            <w:vMerge/>
            <w:tcBorders>
              <w:left w:val="single" w:sz="4" w:space="0" w:color="auto"/>
              <w:right w:val="single" w:sz="4" w:space="0" w:color="auto"/>
            </w:tcBorders>
          </w:tcPr>
          <w:p w14:paraId="0A35405E" w14:textId="77777777" w:rsidR="00362990" w:rsidRPr="001D1A85" w:rsidRDefault="00362990" w:rsidP="00362990">
            <w:pPr>
              <w:pStyle w:val="Times10"/>
              <w:tabs>
                <w:tab w:val="left" w:pos="567"/>
              </w:tabs>
              <w:rPr>
                <w:color w:val="000000"/>
                <w:spacing w:val="-6"/>
                <w:sz w:val="22"/>
                <w:szCs w:val="22"/>
              </w:rPr>
            </w:pPr>
          </w:p>
        </w:tc>
        <w:tc>
          <w:tcPr>
            <w:tcW w:w="900" w:type="dxa"/>
            <w:vMerge/>
            <w:tcBorders>
              <w:left w:val="single" w:sz="4" w:space="0" w:color="auto"/>
              <w:right w:val="single" w:sz="4" w:space="0" w:color="auto"/>
            </w:tcBorders>
            <w:vAlign w:val="bottom"/>
          </w:tcPr>
          <w:p w14:paraId="37F30115" w14:textId="77777777" w:rsidR="00362990" w:rsidRPr="001D1A85" w:rsidRDefault="00362990" w:rsidP="00362990">
            <w:pPr>
              <w:pStyle w:val="Times10"/>
              <w:tabs>
                <w:tab w:val="left" w:pos="567"/>
              </w:tabs>
              <w:jc w:val="center"/>
              <w:rPr>
                <w:color w:val="000000"/>
                <w:spacing w:val="-6"/>
                <w:sz w:val="22"/>
                <w:szCs w:val="22"/>
              </w:rPr>
            </w:pPr>
          </w:p>
        </w:tc>
        <w:tc>
          <w:tcPr>
            <w:tcW w:w="1080" w:type="dxa"/>
            <w:gridSpan w:val="2"/>
            <w:tcBorders>
              <w:left w:val="single" w:sz="4" w:space="0" w:color="auto"/>
            </w:tcBorders>
            <w:vAlign w:val="bottom"/>
          </w:tcPr>
          <w:p w14:paraId="007D5F8B"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 xml:space="preserve">25 mg </w:t>
            </w:r>
          </w:p>
          <w:p w14:paraId="64C713F6" w14:textId="77777777" w:rsidR="00362990" w:rsidRPr="001D1A85" w:rsidRDefault="00362990" w:rsidP="00362990">
            <w:pPr>
              <w:pStyle w:val="Times10"/>
              <w:tabs>
                <w:tab w:val="left" w:pos="567"/>
              </w:tabs>
              <w:jc w:val="center"/>
              <w:rPr>
                <w:color w:val="000000"/>
                <w:spacing w:val="-6"/>
                <w:sz w:val="22"/>
                <w:szCs w:val="22"/>
                <w:vertAlign w:val="superscript"/>
              </w:rPr>
            </w:pPr>
            <w:r w:rsidRPr="001D1A85">
              <w:rPr>
                <w:color w:val="000000"/>
                <w:sz w:val="22"/>
              </w:rPr>
              <w:t>2x za týždeň</w:t>
            </w:r>
          </w:p>
        </w:tc>
        <w:tc>
          <w:tcPr>
            <w:tcW w:w="1080" w:type="dxa"/>
            <w:gridSpan w:val="2"/>
            <w:tcBorders>
              <w:right w:val="single" w:sz="4" w:space="0" w:color="auto"/>
            </w:tcBorders>
            <w:vAlign w:val="bottom"/>
          </w:tcPr>
          <w:p w14:paraId="4455B49C"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 xml:space="preserve">50 mg </w:t>
            </w:r>
          </w:p>
          <w:p w14:paraId="26FEADB9"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2x za týždeň</w:t>
            </w:r>
          </w:p>
        </w:tc>
        <w:tc>
          <w:tcPr>
            <w:tcW w:w="900" w:type="dxa"/>
            <w:vMerge/>
            <w:tcBorders>
              <w:left w:val="single" w:sz="4" w:space="0" w:color="auto"/>
              <w:right w:val="single" w:sz="4" w:space="0" w:color="auto"/>
            </w:tcBorders>
            <w:vAlign w:val="bottom"/>
          </w:tcPr>
          <w:p w14:paraId="135B5F03" w14:textId="77777777" w:rsidR="00362990" w:rsidRPr="001D1A85" w:rsidRDefault="00362990" w:rsidP="00362990">
            <w:pPr>
              <w:pStyle w:val="Times10"/>
              <w:tabs>
                <w:tab w:val="left" w:pos="567"/>
              </w:tabs>
              <w:jc w:val="center"/>
              <w:rPr>
                <w:color w:val="000000"/>
                <w:spacing w:val="-6"/>
                <w:sz w:val="22"/>
                <w:szCs w:val="22"/>
              </w:rPr>
            </w:pPr>
          </w:p>
        </w:tc>
        <w:tc>
          <w:tcPr>
            <w:tcW w:w="900" w:type="dxa"/>
            <w:tcBorders>
              <w:left w:val="single" w:sz="4" w:space="0" w:color="auto"/>
            </w:tcBorders>
            <w:vAlign w:val="bottom"/>
          </w:tcPr>
          <w:p w14:paraId="3358B089"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25 mg</w:t>
            </w:r>
          </w:p>
          <w:p w14:paraId="6C794551" w14:textId="77777777" w:rsidR="00362990" w:rsidRPr="001D1A85" w:rsidRDefault="00362990" w:rsidP="00362990">
            <w:pPr>
              <w:pStyle w:val="Times10"/>
              <w:tabs>
                <w:tab w:val="left" w:pos="567"/>
              </w:tabs>
              <w:jc w:val="center"/>
              <w:rPr>
                <w:color w:val="000000"/>
                <w:spacing w:val="-6"/>
                <w:sz w:val="22"/>
                <w:szCs w:val="22"/>
                <w:vertAlign w:val="superscript"/>
              </w:rPr>
            </w:pPr>
            <w:r w:rsidRPr="001D1A85">
              <w:rPr>
                <w:color w:val="000000"/>
                <w:sz w:val="22"/>
              </w:rPr>
              <w:t>2x za týždeň</w:t>
            </w:r>
          </w:p>
        </w:tc>
        <w:tc>
          <w:tcPr>
            <w:tcW w:w="900" w:type="dxa"/>
            <w:tcBorders>
              <w:right w:val="single" w:sz="4" w:space="0" w:color="auto"/>
            </w:tcBorders>
            <w:vAlign w:val="bottom"/>
          </w:tcPr>
          <w:p w14:paraId="0365348F"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50 mg</w:t>
            </w:r>
          </w:p>
          <w:p w14:paraId="5C9DF670"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2x za týždeň</w:t>
            </w:r>
          </w:p>
        </w:tc>
        <w:tc>
          <w:tcPr>
            <w:tcW w:w="900" w:type="dxa"/>
            <w:vMerge/>
            <w:tcBorders>
              <w:left w:val="single" w:sz="4" w:space="0" w:color="auto"/>
              <w:right w:val="single" w:sz="4" w:space="0" w:color="auto"/>
            </w:tcBorders>
            <w:vAlign w:val="bottom"/>
          </w:tcPr>
          <w:p w14:paraId="33041223" w14:textId="77777777" w:rsidR="00362990" w:rsidRPr="001D1A85" w:rsidRDefault="00362990" w:rsidP="00362990">
            <w:pPr>
              <w:pStyle w:val="Times10"/>
              <w:tabs>
                <w:tab w:val="left" w:pos="567"/>
              </w:tabs>
              <w:jc w:val="center"/>
              <w:rPr>
                <w:color w:val="000000"/>
                <w:spacing w:val="-6"/>
                <w:sz w:val="22"/>
                <w:szCs w:val="22"/>
              </w:rPr>
            </w:pPr>
          </w:p>
        </w:tc>
        <w:tc>
          <w:tcPr>
            <w:tcW w:w="900" w:type="dxa"/>
            <w:tcBorders>
              <w:left w:val="single" w:sz="4" w:space="0" w:color="auto"/>
            </w:tcBorders>
            <w:vAlign w:val="bottom"/>
          </w:tcPr>
          <w:p w14:paraId="3E388E53"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50 mg 1x za týždeň</w:t>
            </w:r>
          </w:p>
        </w:tc>
        <w:tc>
          <w:tcPr>
            <w:tcW w:w="900" w:type="dxa"/>
            <w:tcBorders>
              <w:right w:val="single" w:sz="4" w:space="0" w:color="auto"/>
            </w:tcBorders>
            <w:vAlign w:val="bottom"/>
          </w:tcPr>
          <w:p w14:paraId="1AB8D62E"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50 mg</w:t>
            </w:r>
          </w:p>
          <w:p w14:paraId="3FFD55E3"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1x za týždeň</w:t>
            </w:r>
          </w:p>
        </w:tc>
      </w:tr>
      <w:tr w:rsidR="00362990" w:rsidRPr="001D1A85" w14:paraId="6266F847" w14:textId="77777777" w:rsidTr="00362990">
        <w:trPr>
          <w:cantSplit/>
          <w:trHeight w:val="1031"/>
        </w:trPr>
        <w:tc>
          <w:tcPr>
            <w:tcW w:w="1008" w:type="dxa"/>
            <w:vMerge/>
            <w:tcBorders>
              <w:left w:val="single" w:sz="4" w:space="0" w:color="auto"/>
              <w:bottom w:val="single" w:sz="4" w:space="0" w:color="auto"/>
              <w:right w:val="single" w:sz="4" w:space="0" w:color="auto"/>
            </w:tcBorders>
          </w:tcPr>
          <w:p w14:paraId="21150100" w14:textId="77777777" w:rsidR="00362990" w:rsidRPr="001D1A85" w:rsidRDefault="00362990" w:rsidP="00362990">
            <w:pPr>
              <w:pStyle w:val="Times10"/>
              <w:tabs>
                <w:tab w:val="left" w:pos="567"/>
              </w:tabs>
              <w:rPr>
                <w:color w:val="000000"/>
                <w:spacing w:val="-6"/>
                <w:sz w:val="22"/>
                <w:szCs w:val="22"/>
              </w:rPr>
            </w:pPr>
          </w:p>
        </w:tc>
        <w:tc>
          <w:tcPr>
            <w:tcW w:w="900" w:type="dxa"/>
            <w:tcBorders>
              <w:left w:val="single" w:sz="4" w:space="0" w:color="auto"/>
              <w:bottom w:val="single" w:sz="4" w:space="0" w:color="auto"/>
              <w:right w:val="single" w:sz="4" w:space="0" w:color="auto"/>
            </w:tcBorders>
          </w:tcPr>
          <w:p w14:paraId="3DD429CD"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n = 166</w:t>
            </w:r>
          </w:p>
          <w:p w14:paraId="0F547E49"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týždeň 12</w:t>
            </w:r>
          </w:p>
        </w:tc>
        <w:tc>
          <w:tcPr>
            <w:tcW w:w="540" w:type="dxa"/>
            <w:tcBorders>
              <w:left w:val="single" w:sz="4" w:space="0" w:color="auto"/>
              <w:bottom w:val="single" w:sz="4" w:space="0" w:color="auto"/>
            </w:tcBorders>
          </w:tcPr>
          <w:p w14:paraId="377D5DB5"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n = 162</w:t>
            </w:r>
          </w:p>
          <w:p w14:paraId="5F80C284"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týždeň 12</w:t>
            </w:r>
          </w:p>
        </w:tc>
        <w:tc>
          <w:tcPr>
            <w:tcW w:w="540" w:type="dxa"/>
            <w:tcBorders>
              <w:bottom w:val="single" w:sz="4" w:space="0" w:color="auto"/>
            </w:tcBorders>
          </w:tcPr>
          <w:p w14:paraId="69B33305"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n = 162</w:t>
            </w:r>
          </w:p>
          <w:p w14:paraId="1AB92454" w14:textId="77777777" w:rsidR="00362990" w:rsidRPr="001D1A85" w:rsidRDefault="00362990" w:rsidP="00362990">
            <w:pPr>
              <w:pStyle w:val="Times10"/>
              <w:tabs>
                <w:tab w:val="left" w:pos="567"/>
              </w:tabs>
              <w:jc w:val="center"/>
              <w:rPr>
                <w:color w:val="000000"/>
                <w:spacing w:val="-6"/>
                <w:sz w:val="22"/>
                <w:szCs w:val="22"/>
                <w:vertAlign w:val="superscript"/>
              </w:rPr>
            </w:pPr>
            <w:r w:rsidRPr="001D1A85">
              <w:rPr>
                <w:color w:val="000000"/>
                <w:sz w:val="22"/>
              </w:rPr>
              <w:t>týždeň 24</w:t>
            </w:r>
            <w:r w:rsidRPr="001D1A85">
              <w:rPr>
                <w:color w:val="000000"/>
                <w:sz w:val="22"/>
                <w:vertAlign w:val="superscript"/>
              </w:rPr>
              <w:t>a</w:t>
            </w:r>
          </w:p>
        </w:tc>
        <w:tc>
          <w:tcPr>
            <w:tcW w:w="540" w:type="dxa"/>
            <w:tcBorders>
              <w:bottom w:val="single" w:sz="4" w:space="0" w:color="auto"/>
            </w:tcBorders>
          </w:tcPr>
          <w:p w14:paraId="4BB3785E"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n = 164</w:t>
            </w:r>
          </w:p>
          <w:p w14:paraId="3F1D7D6C"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týždeň 12</w:t>
            </w:r>
          </w:p>
        </w:tc>
        <w:tc>
          <w:tcPr>
            <w:tcW w:w="540" w:type="dxa"/>
            <w:tcBorders>
              <w:bottom w:val="single" w:sz="4" w:space="0" w:color="auto"/>
              <w:right w:val="single" w:sz="4" w:space="0" w:color="auto"/>
            </w:tcBorders>
          </w:tcPr>
          <w:p w14:paraId="696178D1"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n = 164</w:t>
            </w:r>
          </w:p>
          <w:p w14:paraId="5B64C8EF" w14:textId="77777777" w:rsidR="00362990" w:rsidRPr="001D1A85" w:rsidRDefault="00362990" w:rsidP="00362990">
            <w:pPr>
              <w:pStyle w:val="Times10"/>
              <w:tabs>
                <w:tab w:val="left" w:pos="567"/>
              </w:tabs>
              <w:jc w:val="center"/>
              <w:rPr>
                <w:color w:val="000000"/>
                <w:spacing w:val="-6"/>
                <w:sz w:val="22"/>
                <w:szCs w:val="22"/>
                <w:vertAlign w:val="superscript"/>
              </w:rPr>
            </w:pPr>
            <w:r w:rsidRPr="001D1A85">
              <w:rPr>
                <w:color w:val="000000"/>
                <w:sz w:val="22"/>
              </w:rPr>
              <w:t>týždeň 24</w:t>
            </w:r>
            <w:r w:rsidRPr="001D1A85">
              <w:rPr>
                <w:color w:val="000000"/>
                <w:sz w:val="22"/>
                <w:vertAlign w:val="superscript"/>
              </w:rPr>
              <w:t>a</w:t>
            </w:r>
          </w:p>
        </w:tc>
        <w:tc>
          <w:tcPr>
            <w:tcW w:w="900" w:type="dxa"/>
            <w:tcBorders>
              <w:left w:val="single" w:sz="4" w:space="0" w:color="auto"/>
              <w:bottom w:val="single" w:sz="4" w:space="0" w:color="auto"/>
              <w:right w:val="single" w:sz="4" w:space="0" w:color="auto"/>
            </w:tcBorders>
          </w:tcPr>
          <w:p w14:paraId="447D5EF4"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n = 193</w:t>
            </w:r>
          </w:p>
          <w:p w14:paraId="18B08039"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týždeň 12</w:t>
            </w:r>
          </w:p>
        </w:tc>
        <w:tc>
          <w:tcPr>
            <w:tcW w:w="900" w:type="dxa"/>
            <w:tcBorders>
              <w:left w:val="single" w:sz="4" w:space="0" w:color="auto"/>
              <w:bottom w:val="single" w:sz="4" w:space="0" w:color="auto"/>
            </w:tcBorders>
          </w:tcPr>
          <w:p w14:paraId="4633CC6B"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n = 196</w:t>
            </w:r>
          </w:p>
          <w:p w14:paraId="4C360A2C"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týždeň 12</w:t>
            </w:r>
          </w:p>
        </w:tc>
        <w:tc>
          <w:tcPr>
            <w:tcW w:w="900" w:type="dxa"/>
            <w:tcBorders>
              <w:bottom w:val="single" w:sz="4" w:space="0" w:color="auto"/>
              <w:right w:val="single" w:sz="4" w:space="0" w:color="auto"/>
            </w:tcBorders>
          </w:tcPr>
          <w:p w14:paraId="50312A00"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n = 196</w:t>
            </w:r>
          </w:p>
          <w:p w14:paraId="0925310C"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týždeň 12</w:t>
            </w:r>
          </w:p>
        </w:tc>
        <w:tc>
          <w:tcPr>
            <w:tcW w:w="900" w:type="dxa"/>
            <w:tcBorders>
              <w:left w:val="single" w:sz="4" w:space="0" w:color="auto"/>
              <w:bottom w:val="single" w:sz="4" w:space="0" w:color="auto"/>
              <w:right w:val="single" w:sz="4" w:space="0" w:color="auto"/>
            </w:tcBorders>
          </w:tcPr>
          <w:p w14:paraId="72D7542D"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n = 46</w:t>
            </w:r>
          </w:p>
          <w:p w14:paraId="49C532BD"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týždeň 12</w:t>
            </w:r>
          </w:p>
        </w:tc>
        <w:tc>
          <w:tcPr>
            <w:tcW w:w="900" w:type="dxa"/>
            <w:tcBorders>
              <w:left w:val="single" w:sz="4" w:space="0" w:color="auto"/>
              <w:bottom w:val="single" w:sz="4" w:space="0" w:color="auto"/>
            </w:tcBorders>
          </w:tcPr>
          <w:p w14:paraId="2D38682F"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n = 96</w:t>
            </w:r>
          </w:p>
          <w:p w14:paraId="68019FA6"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týždeň 12</w:t>
            </w:r>
          </w:p>
        </w:tc>
        <w:tc>
          <w:tcPr>
            <w:tcW w:w="900" w:type="dxa"/>
            <w:tcBorders>
              <w:bottom w:val="single" w:sz="4" w:space="0" w:color="auto"/>
              <w:right w:val="single" w:sz="4" w:space="0" w:color="auto"/>
            </w:tcBorders>
          </w:tcPr>
          <w:p w14:paraId="21569593"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n = 90</w:t>
            </w:r>
          </w:p>
          <w:p w14:paraId="11B4DBF5"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týždeň 24</w:t>
            </w:r>
            <w:r w:rsidRPr="001D1A85">
              <w:rPr>
                <w:color w:val="000000"/>
                <w:sz w:val="22"/>
                <w:vertAlign w:val="superscript"/>
              </w:rPr>
              <w:t>a</w:t>
            </w:r>
          </w:p>
        </w:tc>
      </w:tr>
      <w:tr w:rsidR="00362990" w:rsidRPr="001D1A85" w14:paraId="670BD129" w14:textId="77777777" w:rsidTr="00362990">
        <w:trPr>
          <w:trHeight w:val="275"/>
        </w:trPr>
        <w:tc>
          <w:tcPr>
            <w:tcW w:w="1008" w:type="dxa"/>
            <w:tcBorders>
              <w:left w:val="single" w:sz="4" w:space="0" w:color="auto"/>
              <w:bottom w:val="single" w:sz="4" w:space="0" w:color="auto"/>
              <w:right w:val="single" w:sz="4" w:space="0" w:color="auto"/>
            </w:tcBorders>
          </w:tcPr>
          <w:p w14:paraId="234FB76D" w14:textId="77777777" w:rsidR="00362990" w:rsidRPr="001D1A85" w:rsidRDefault="00362990" w:rsidP="00362990">
            <w:pPr>
              <w:pStyle w:val="Times10"/>
              <w:tabs>
                <w:tab w:val="left" w:pos="567"/>
              </w:tabs>
              <w:rPr>
                <w:color w:val="000000"/>
                <w:spacing w:val="-6"/>
                <w:sz w:val="22"/>
                <w:szCs w:val="22"/>
              </w:rPr>
            </w:pPr>
            <w:r w:rsidRPr="001D1A85">
              <w:rPr>
                <w:color w:val="000000"/>
                <w:sz w:val="22"/>
              </w:rPr>
              <w:t>PASI 50</w:t>
            </w:r>
          </w:p>
        </w:tc>
        <w:tc>
          <w:tcPr>
            <w:tcW w:w="900" w:type="dxa"/>
            <w:tcBorders>
              <w:left w:val="single" w:sz="4" w:space="0" w:color="auto"/>
              <w:bottom w:val="single" w:sz="4" w:space="0" w:color="auto"/>
              <w:right w:val="single" w:sz="4" w:space="0" w:color="auto"/>
            </w:tcBorders>
          </w:tcPr>
          <w:p w14:paraId="443C9F33"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14</w:t>
            </w:r>
          </w:p>
        </w:tc>
        <w:tc>
          <w:tcPr>
            <w:tcW w:w="540" w:type="dxa"/>
            <w:tcBorders>
              <w:left w:val="single" w:sz="4" w:space="0" w:color="auto"/>
              <w:bottom w:val="single" w:sz="4" w:space="0" w:color="auto"/>
            </w:tcBorders>
          </w:tcPr>
          <w:p w14:paraId="64B42FC2"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58*</w:t>
            </w:r>
          </w:p>
        </w:tc>
        <w:tc>
          <w:tcPr>
            <w:tcW w:w="540" w:type="dxa"/>
            <w:tcBorders>
              <w:bottom w:val="single" w:sz="4" w:space="0" w:color="auto"/>
            </w:tcBorders>
          </w:tcPr>
          <w:p w14:paraId="6F990336"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70</w:t>
            </w:r>
          </w:p>
        </w:tc>
        <w:tc>
          <w:tcPr>
            <w:tcW w:w="540" w:type="dxa"/>
            <w:tcBorders>
              <w:bottom w:val="single" w:sz="4" w:space="0" w:color="auto"/>
            </w:tcBorders>
          </w:tcPr>
          <w:p w14:paraId="5C1D115F"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74*</w:t>
            </w:r>
          </w:p>
        </w:tc>
        <w:tc>
          <w:tcPr>
            <w:tcW w:w="540" w:type="dxa"/>
            <w:tcBorders>
              <w:bottom w:val="single" w:sz="4" w:space="0" w:color="auto"/>
              <w:right w:val="single" w:sz="4" w:space="0" w:color="auto"/>
            </w:tcBorders>
          </w:tcPr>
          <w:p w14:paraId="623052EF"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77</w:t>
            </w:r>
          </w:p>
        </w:tc>
        <w:tc>
          <w:tcPr>
            <w:tcW w:w="900" w:type="dxa"/>
            <w:tcBorders>
              <w:left w:val="single" w:sz="4" w:space="0" w:color="auto"/>
              <w:bottom w:val="single" w:sz="4" w:space="0" w:color="auto"/>
              <w:right w:val="single" w:sz="4" w:space="0" w:color="auto"/>
            </w:tcBorders>
          </w:tcPr>
          <w:p w14:paraId="72EA8A77"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9</w:t>
            </w:r>
          </w:p>
        </w:tc>
        <w:tc>
          <w:tcPr>
            <w:tcW w:w="900" w:type="dxa"/>
            <w:tcBorders>
              <w:left w:val="single" w:sz="4" w:space="0" w:color="auto"/>
              <w:bottom w:val="single" w:sz="4" w:space="0" w:color="auto"/>
            </w:tcBorders>
          </w:tcPr>
          <w:p w14:paraId="2ACEE9CC"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64*</w:t>
            </w:r>
          </w:p>
        </w:tc>
        <w:tc>
          <w:tcPr>
            <w:tcW w:w="900" w:type="dxa"/>
            <w:tcBorders>
              <w:bottom w:val="single" w:sz="4" w:space="0" w:color="auto"/>
              <w:right w:val="single" w:sz="4" w:space="0" w:color="auto"/>
            </w:tcBorders>
          </w:tcPr>
          <w:p w14:paraId="5EEC069B"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77*</w:t>
            </w:r>
          </w:p>
        </w:tc>
        <w:tc>
          <w:tcPr>
            <w:tcW w:w="900" w:type="dxa"/>
            <w:tcBorders>
              <w:left w:val="single" w:sz="4" w:space="0" w:color="auto"/>
              <w:bottom w:val="single" w:sz="4" w:space="0" w:color="auto"/>
              <w:right w:val="single" w:sz="4" w:space="0" w:color="auto"/>
            </w:tcBorders>
          </w:tcPr>
          <w:p w14:paraId="1FC65DCC"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9</w:t>
            </w:r>
          </w:p>
        </w:tc>
        <w:tc>
          <w:tcPr>
            <w:tcW w:w="900" w:type="dxa"/>
            <w:tcBorders>
              <w:left w:val="single" w:sz="4" w:space="0" w:color="auto"/>
              <w:bottom w:val="single" w:sz="4" w:space="0" w:color="auto"/>
            </w:tcBorders>
          </w:tcPr>
          <w:p w14:paraId="18092DC2"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69*</w:t>
            </w:r>
          </w:p>
        </w:tc>
        <w:tc>
          <w:tcPr>
            <w:tcW w:w="900" w:type="dxa"/>
            <w:tcBorders>
              <w:bottom w:val="single" w:sz="4" w:space="0" w:color="auto"/>
              <w:right w:val="single" w:sz="4" w:space="0" w:color="auto"/>
            </w:tcBorders>
          </w:tcPr>
          <w:p w14:paraId="332D2C5E"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83</w:t>
            </w:r>
          </w:p>
        </w:tc>
      </w:tr>
      <w:tr w:rsidR="00362990" w:rsidRPr="001D1A85" w14:paraId="24311B5D" w14:textId="77777777" w:rsidTr="00362990">
        <w:trPr>
          <w:trHeight w:val="275"/>
        </w:trPr>
        <w:tc>
          <w:tcPr>
            <w:tcW w:w="1008" w:type="dxa"/>
            <w:tcBorders>
              <w:top w:val="single" w:sz="4" w:space="0" w:color="auto"/>
              <w:left w:val="single" w:sz="4" w:space="0" w:color="auto"/>
              <w:bottom w:val="single" w:sz="4" w:space="0" w:color="auto"/>
              <w:right w:val="single" w:sz="4" w:space="0" w:color="auto"/>
            </w:tcBorders>
          </w:tcPr>
          <w:p w14:paraId="4B6408E1" w14:textId="77777777" w:rsidR="00362990" w:rsidRPr="001D1A85" w:rsidRDefault="00362990" w:rsidP="00362990">
            <w:pPr>
              <w:pStyle w:val="Times10"/>
              <w:tabs>
                <w:tab w:val="left" w:pos="567"/>
              </w:tabs>
              <w:rPr>
                <w:color w:val="000000"/>
                <w:spacing w:val="-6"/>
                <w:sz w:val="22"/>
                <w:szCs w:val="22"/>
              </w:rPr>
            </w:pPr>
            <w:r w:rsidRPr="001D1A85">
              <w:rPr>
                <w:color w:val="000000"/>
                <w:sz w:val="22"/>
              </w:rPr>
              <w:t>PASI 75</w:t>
            </w:r>
          </w:p>
        </w:tc>
        <w:tc>
          <w:tcPr>
            <w:tcW w:w="900" w:type="dxa"/>
            <w:tcBorders>
              <w:top w:val="single" w:sz="4" w:space="0" w:color="auto"/>
              <w:left w:val="single" w:sz="4" w:space="0" w:color="auto"/>
              <w:bottom w:val="single" w:sz="4" w:space="0" w:color="auto"/>
              <w:right w:val="single" w:sz="4" w:space="0" w:color="auto"/>
            </w:tcBorders>
          </w:tcPr>
          <w:p w14:paraId="57B58AA9"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4</w:t>
            </w:r>
          </w:p>
        </w:tc>
        <w:tc>
          <w:tcPr>
            <w:tcW w:w="540" w:type="dxa"/>
            <w:tcBorders>
              <w:top w:val="single" w:sz="4" w:space="0" w:color="auto"/>
              <w:left w:val="single" w:sz="4" w:space="0" w:color="auto"/>
              <w:bottom w:val="single" w:sz="4" w:space="0" w:color="auto"/>
            </w:tcBorders>
          </w:tcPr>
          <w:p w14:paraId="6A9556F3"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34*</w:t>
            </w:r>
          </w:p>
        </w:tc>
        <w:tc>
          <w:tcPr>
            <w:tcW w:w="540" w:type="dxa"/>
            <w:tcBorders>
              <w:top w:val="single" w:sz="4" w:space="0" w:color="auto"/>
              <w:bottom w:val="single" w:sz="4" w:space="0" w:color="auto"/>
            </w:tcBorders>
          </w:tcPr>
          <w:p w14:paraId="7E359525"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44</w:t>
            </w:r>
          </w:p>
        </w:tc>
        <w:tc>
          <w:tcPr>
            <w:tcW w:w="540" w:type="dxa"/>
            <w:tcBorders>
              <w:top w:val="single" w:sz="4" w:space="0" w:color="auto"/>
              <w:bottom w:val="single" w:sz="4" w:space="0" w:color="auto"/>
            </w:tcBorders>
          </w:tcPr>
          <w:p w14:paraId="68A7A9B8"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49*</w:t>
            </w:r>
          </w:p>
        </w:tc>
        <w:tc>
          <w:tcPr>
            <w:tcW w:w="540" w:type="dxa"/>
            <w:tcBorders>
              <w:top w:val="single" w:sz="4" w:space="0" w:color="auto"/>
              <w:bottom w:val="single" w:sz="4" w:space="0" w:color="auto"/>
              <w:right w:val="single" w:sz="4" w:space="0" w:color="auto"/>
            </w:tcBorders>
          </w:tcPr>
          <w:p w14:paraId="0326ECA9"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59</w:t>
            </w:r>
          </w:p>
        </w:tc>
        <w:tc>
          <w:tcPr>
            <w:tcW w:w="900" w:type="dxa"/>
            <w:tcBorders>
              <w:top w:val="single" w:sz="4" w:space="0" w:color="auto"/>
              <w:left w:val="single" w:sz="4" w:space="0" w:color="auto"/>
              <w:bottom w:val="single" w:sz="4" w:space="0" w:color="auto"/>
              <w:right w:val="single" w:sz="4" w:space="0" w:color="auto"/>
            </w:tcBorders>
          </w:tcPr>
          <w:p w14:paraId="0751C9B1"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3</w:t>
            </w:r>
          </w:p>
        </w:tc>
        <w:tc>
          <w:tcPr>
            <w:tcW w:w="900" w:type="dxa"/>
            <w:tcBorders>
              <w:top w:val="single" w:sz="4" w:space="0" w:color="auto"/>
              <w:left w:val="single" w:sz="4" w:space="0" w:color="auto"/>
              <w:bottom w:val="single" w:sz="4" w:space="0" w:color="auto"/>
            </w:tcBorders>
          </w:tcPr>
          <w:p w14:paraId="67B34AEA"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34*</w:t>
            </w:r>
          </w:p>
        </w:tc>
        <w:tc>
          <w:tcPr>
            <w:tcW w:w="900" w:type="dxa"/>
            <w:tcBorders>
              <w:top w:val="single" w:sz="4" w:space="0" w:color="auto"/>
              <w:bottom w:val="single" w:sz="4" w:space="0" w:color="auto"/>
              <w:right w:val="single" w:sz="4" w:space="0" w:color="auto"/>
            </w:tcBorders>
          </w:tcPr>
          <w:p w14:paraId="644DEC01"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49*</w:t>
            </w:r>
          </w:p>
        </w:tc>
        <w:tc>
          <w:tcPr>
            <w:tcW w:w="900" w:type="dxa"/>
            <w:tcBorders>
              <w:top w:val="single" w:sz="4" w:space="0" w:color="auto"/>
              <w:left w:val="single" w:sz="4" w:space="0" w:color="auto"/>
              <w:bottom w:val="single" w:sz="4" w:space="0" w:color="auto"/>
              <w:right w:val="single" w:sz="4" w:space="0" w:color="auto"/>
            </w:tcBorders>
          </w:tcPr>
          <w:p w14:paraId="1C63E0B2"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2</w:t>
            </w:r>
          </w:p>
        </w:tc>
        <w:tc>
          <w:tcPr>
            <w:tcW w:w="900" w:type="dxa"/>
            <w:tcBorders>
              <w:top w:val="single" w:sz="4" w:space="0" w:color="auto"/>
              <w:left w:val="single" w:sz="4" w:space="0" w:color="auto"/>
              <w:bottom w:val="single" w:sz="4" w:space="0" w:color="auto"/>
            </w:tcBorders>
          </w:tcPr>
          <w:p w14:paraId="3EAFC995"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38*</w:t>
            </w:r>
          </w:p>
        </w:tc>
        <w:tc>
          <w:tcPr>
            <w:tcW w:w="900" w:type="dxa"/>
            <w:tcBorders>
              <w:top w:val="single" w:sz="4" w:space="0" w:color="auto"/>
              <w:bottom w:val="single" w:sz="4" w:space="0" w:color="auto"/>
              <w:right w:val="single" w:sz="4" w:space="0" w:color="auto"/>
            </w:tcBorders>
          </w:tcPr>
          <w:p w14:paraId="78D52674"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71</w:t>
            </w:r>
          </w:p>
        </w:tc>
      </w:tr>
      <w:tr w:rsidR="00362990" w:rsidRPr="001D1A85" w14:paraId="452C1355" w14:textId="77777777" w:rsidTr="00362990">
        <w:trPr>
          <w:trHeight w:val="1058"/>
        </w:trPr>
        <w:tc>
          <w:tcPr>
            <w:tcW w:w="1008" w:type="dxa"/>
            <w:tcBorders>
              <w:left w:val="single" w:sz="4" w:space="0" w:color="auto"/>
              <w:bottom w:val="single" w:sz="4" w:space="0" w:color="auto"/>
              <w:right w:val="single" w:sz="4" w:space="0" w:color="auto"/>
            </w:tcBorders>
            <w:vAlign w:val="bottom"/>
          </w:tcPr>
          <w:p w14:paraId="0AF395EE" w14:textId="77777777" w:rsidR="00362990" w:rsidRPr="001D1A85" w:rsidRDefault="00362990" w:rsidP="00362990">
            <w:pPr>
              <w:pStyle w:val="Times10"/>
              <w:tabs>
                <w:tab w:val="left" w:pos="567"/>
              </w:tabs>
              <w:rPr>
                <w:color w:val="000000"/>
                <w:spacing w:val="-6"/>
                <w:sz w:val="22"/>
                <w:szCs w:val="22"/>
              </w:rPr>
            </w:pPr>
            <w:r w:rsidRPr="001D1A85">
              <w:rPr>
                <w:color w:val="000000"/>
                <w:sz w:val="22"/>
              </w:rPr>
              <w:t>DSGA</w:t>
            </w:r>
            <w:r w:rsidRPr="001D1A85">
              <w:rPr>
                <w:color w:val="000000"/>
                <w:sz w:val="22"/>
                <w:vertAlign w:val="superscript"/>
              </w:rPr>
              <w:t xml:space="preserve"> b</w:t>
            </w:r>
            <w:r w:rsidRPr="001D1A85">
              <w:rPr>
                <w:color w:val="000000"/>
                <w:sz w:val="22"/>
              </w:rPr>
              <w:t>, čist</w:t>
            </w:r>
            <w:r w:rsidR="00BE4A2D" w:rsidRPr="001D1A85">
              <w:rPr>
                <w:color w:val="000000"/>
                <w:sz w:val="22"/>
              </w:rPr>
              <w:t>á</w:t>
            </w:r>
            <w:r w:rsidRPr="001D1A85">
              <w:rPr>
                <w:color w:val="000000"/>
                <w:sz w:val="22"/>
              </w:rPr>
              <w:t xml:space="preserve"> alebo takmer čist</w:t>
            </w:r>
            <w:r w:rsidR="00BE4A2D" w:rsidRPr="001D1A85">
              <w:rPr>
                <w:color w:val="000000"/>
                <w:sz w:val="22"/>
              </w:rPr>
              <w:t>á</w:t>
            </w:r>
          </w:p>
        </w:tc>
        <w:tc>
          <w:tcPr>
            <w:tcW w:w="900" w:type="dxa"/>
            <w:tcBorders>
              <w:left w:val="single" w:sz="4" w:space="0" w:color="auto"/>
              <w:bottom w:val="single" w:sz="4" w:space="0" w:color="auto"/>
              <w:right w:val="single" w:sz="4" w:space="0" w:color="auto"/>
            </w:tcBorders>
            <w:vAlign w:val="bottom"/>
          </w:tcPr>
          <w:p w14:paraId="3DCB8874"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5</w:t>
            </w:r>
          </w:p>
        </w:tc>
        <w:tc>
          <w:tcPr>
            <w:tcW w:w="540" w:type="dxa"/>
            <w:tcBorders>
              <w:left w:val="single" w:sz="4" w:space="0" w:color="auto"/>
              <w:bottom w:val="single" w:sz="4" w:space="0" w:color="auto"/>
            </w:tcBorders>
            <w:vAlign w:val="bottom"/>
          </w:tcPr>
          <w:p w14:paraId="443E9E6F"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34*</w:t>
            </w:r>
          </w:p>
        </w:tc>
        <w:tc>
          <w:tcPr>
            <w:tcW w:w="540" w:type="dxa"/>
            <w:tcBorders>
              <w:bottom w:val="single" w:sz="4" w:space="0" w:color="auto"/>
            </w:tcBorders>
            <w:vAlign w:val="bottom"/>
          </w:tcPr>
          <w:p w14:paraId="3150EF6D"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39</w:t>
            </w:r>
          </w:p>
        </w:tc>
        <w:tc>
          <w:tcPr>
            <w:tcW w:w="540" w:type="dxa"/>
            <w:tcBorders>
              <w:bottom w:val="single" w:sz="4" w:space="0" w:color="auto"/>
            </w:tcBorders>
            <w:vAlign w:val="bottom"/>
          </w:tcPr>
          <w:p w14:paraId="08FE000B"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49*</w:t>
            </w:r>
          </w:p>
        </w:tc>
        <w:tc>
          <w:tcPr>
            <w:tcW w:w="540" w:type="dxa"/>
            <w:tcBorders>
              <w:bottom w:val="single" w:sz="4" w:space="0" w:color="auto"/>
              <w:right w:val="single" w:sz="4" w:space="0" w:color="auto"/>
            </w:tcBorders>
            <w:vAlign w:val="bottom"/>
          </w:tcPr>
          <w:p w14:paraId="13545880"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55</w:t>
            </w:r>
          </w:p>
        </w:tc>
        <w:tc>
          <w:tcPr>
            <w:tcW w:w="900" w:type="dxa"/>
            <w:tcBorders>
              <w:left w:val="single" w:sz="4" w:space="0" w:color="auto"/>
              <w:bottom w:val="single" w:sz="4" w:space="0" w:color="auto"/>
              <w:right w:val="single" w:sz="4" w:space="0" w:color="auto"/>
            </w:tcBorders>
            <w:vAlign w:val="bottom"/>
          </w:tcPr>
          <w:p w14:paraId="25D3EA50"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4</w:t>
            </w:r>
          </w:p>
        </w:tc>
        <w:tc>
          <w:tcPr>
            <w:tcW w:w="900" w:type="dxa"/>
            <w:tcBorders>
              <w:left w:val="single" w:sz="4" w:space="0" w:color="auto"/>
              <w:bottom w:val="single" w:sz="4" w:space="0" w:color="auto"/>
            </w:tcBorders>
            <w:vAlign w:val="bottom"/>
          </w:tcPr>
          <w:p w14:paraId="4DD0C14C"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39*</w:t>
            </w:r>
          </w:p>
        </w:tc>
        <w:tc>
          <w:tcPr>
            <w:tcW w:w="900" w:type="dxa"/>
            <w:tcBorders>
              <w:bottom w:val="single" w:sz="4" w:space="0" w:color="auto"/>
              <w:right w:val="single" w:sz="4" w:space="0" w:color="auto"/>
            </w:tcBorders>
            <w:vAlign w:val="bottom"/>
          </w:tcPr>
          <w:p w14:paraId="5C947053"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57*</w:t>
            </w:r>
          </w:p>
        </w:tc>
        <w:tc>
          <w:tcPr>
            <w:tcW w:w="900" w:type="dxa"/>
            <w:tcBorders>
              <w:left w:val="single" w:sz="4" w:space="0" w:color="auto"/>
              <w:bottom w:val="single" w:sz="4" w:space="0" w:color="auto"/>
              <w:right w:val="single" w:sz="4" w:space="0" w:color="auto"/>
            </w:tcBorders>
            <w:vAlign w:val="bottom"/>
          </w:tcPr>
          <w:p w14:paraId="45A619B0"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4</w:t>
            </w:r>
          </w:p>
        </w:tc>
        <w:tc>
          <w:tcPr>
            <w:tcW w:w="900" w:type="dxa"/>
            <w:tcBorders>
              <w:left w:val="single" w:sz="4" w:space="0" w:color="auto"/>
              <w:bottom w:val="single" w:sz="4" w:space="0" w:color="auto"/>
            </w:tcBorders>
            <w:vAlign w:val="bottom"/>
          </w:tcPr>
          <w:p w14:paraId="1034403E"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39*</w:t>
            </w:r>
          </w:p>
        </w:tc>
        <w:tc>
          <w:tcPr>
            <w:tcW w:w="900" w:type="dxa"/>
            <w:tcBorders>
              <w:bottom w:val="single" w:sz="4" w:space="0" w:color="auto"/>
              <w:right w:val="single" w:sz="4" w:space="0" w:color="auto"/>
            </w:tcBorders>
            <w:vAlign w:val="bottom"/>
          </w:tcPr>
          <w:p w14:paraId="3F91530E" w14:textId="77777777" w:rsidR="00362990" w:rsidRPr="001D1A85" w:rsidRDefault="00362990" w:rsidP="00362990">
            <w:pPr>
              <w:pStyle w:val="Times10"/>
              <w:tabs>
                <w:tab w:val="left" w:pos="567"/>
              </w:tabs>
              <w:jc w:val="center"/>
              <w:rPr>
                <w:color w:val="000000"/>
                <w:spacing w:val="-6"/>
                <w:sz w:val="22"/>
                <w:szCs w:val="22"/>
              </w:rPr>
            </w:pPr>
            <w:r w:rsidRPr="001D1A85">
              <w:rPr>
                <w:color w:val="000000"/>
                <w:sz w:val="22"/>
              </w:rPr>
              <w:t>64</w:t>
            </w:r>
          </w:p>
        </w:tc>
      </w:tr>
      <w:tr w:rsidR="00362990" w:rsidRPr="001D1A85" w14:paraId="7C99CBB6" w14:textId="77777777" w:rsidTr="00362990">
        <w:trPr>
          <w:cantSplit/>
          <w:trHeight w:val="692"/>
        </w:trPr>
        <w:tc>
          <w:tcPr>
            <w:tcW w:w="9468" w:type="dxa"/>
            <w:gridSpan w:val="12"/>
            <w:tcBorders>
              <w:top w:val="single" w:sz="4" w:space="0" w:color="auto"/>
              <w:bottom w:val="nil"/>
            </w:tcBorders>
          </w:tcPr>
          <w:p w14:paraId="46EE7626" w14:textId="77777777" w:rsidR="003C0A7B" w:rsidRPr="001D1A85" w:rsidRDefault="00362990" w:rsidP="003C0A7B">
            <w:pPr>
              <w:pStyle w:val="Times10"/>
              <w:keepNext/>
              <w:keepLines/>
              <w:tabs>
                <w:tab w:val="clear" w:pos="360"/>
                <w:tab w:val="left" w:pos="567"/>
              </w:tabs>
              <w:rPr>
                <w:sz w:val="22"/>
              </w:rPr>
            </w:pPr>
            <w:r w:rsidRPr="001D1A85">
              <w:rPr>
                <w:color w:val="000000"/>
                <w:sz w:val="22"/>
              </w:rPr>
              <w:t>*</w:t>
            </w:r>
            <w:r w:rsidR="003C0A7B" w:rsidRPr="001D1A85">
              <w:rPr>
                <w:sz w:val="22"/>
              </w:rPr>
              <w:t xml:space="preserve"> p </w:t>
            </w:r>
            <w:r w:rsidR="003C0A7B" w:rsidRPr="001D1A85">
              <w:rPr>
                <w:sz w:val="22"/>
                <w:szCs w:val="22"/>
              </w:rPr>
              <w:sym w:font="Symbol" w:char="F0A3"/>
            </w:r>
            <w:r w:rsidR="003C0A7B" w:rsidRPr="001D1A85">
              <w:rPr>
                <w:sz w:val="22"/>
              </w:rPr>
              <w:t xml:space="preserve"> 0,0001 v porovnaní s placebom</w:t>
            </w:r>
          </w:p>
          <w:p w14:paraId="45377A94" w14:textId="77777777" w:rsidR="003C0A7B" w:rsidRPr="001D1A85" w:rsidRDefault="003C0A7B" w:rsidP="003C0A7B">
            <w:pPr>
              <w:pStyle w:val="Times10"/>
              <w:keepNext/>
              <w:keepLines/>
              <w:tabs>
                <w:tab w:val="clear" w:pos="360"/>
                <w:tab w:val="left" w:pos="567"/>
              </w:tabs>
              <w:rPr>
                <w:sz w:val="22"/>
              </w:rPr>
            </w:pPr>
            <w:r w:rsidRPr="001D1A85">
              <w:rPr>
                <w:sz w:val="22"/>
              </w:rPr>
              <w:t xml:space="preserve">a. V štúdiách </w:t>
            </w:r>
            <w:smartTag w:uri="urn:schemas-microsoft-com:office:smarttags" w:element="metricconverter">
              <w:smartTagPr>
                <w:attr w:name="ProductID" w:val="2 a"/>
              </w:smartTagPr>
              <w:r w:rsidRPr="001D1A85">
                <w:rPr>
                  <w:sz w:val="22"/>
                </w:rPr>
                <w:t>2 a</w:t>
              </w:r>
            </w:smartTag>
            <w:r w:rsidRPr="001D1A85">
              <w:rPr>
                <w:sz w:val="22"/>
              </w:rPr>
              <w:t xml:space="preserve"> 4 sa nerobili žiadne štatistické porovnania s placebom v týždni 24 pretože pôvodná placebo skupina začala dostávať Enbrel 25 mg dvakrát za týždeň alebo 50 mg jedenkrát za týždeň od týždňa 13 do týždňa 24.</w:t>
            </w:r>
          </w:p>
          <w:p w14:paraId="7C665362" w14:textId="77777777" w:rsidR="00362990" w:rsidRPr="001D1A85" w:rsidRDefault="003C0A7B" w:rsidP="003C0A7B">
            <w:pPr>
              <w:pStyle w:val="Times10"/>
              <w:tabs>
                <w:tab w:val="clear" w:pos="360"/>
                <w:tab w:val="left" w:pos="262"/>
                <w:tab w:val="left" w:pos="567"/>
              </w:tabs>
              <w:ind w:left="262" w:hanging="262"/>
              <w:rPr>
                <w:color w:val="000000"/>
                <w:sz w:val="22"/>
                <w:szCs w:val="22"/>
              </w:rPr>
            </w:pPr>
            <w:r w:rsidRPr="001D1A85">
              <w:rPr>
                <w:sz w:val="22"/>
              </w:rPr>
              <w:t>b. Globálne hodnotenie stavu dermatológom. Čistý alebo takmer čistý definovaný ako 0 alebo 1 na škále 0 až 5.</w:t>
            </w:r>
          </w:p>
        </w:tc>
      </w:tr>
    </w:tbl>
    <w:p w14:paraId="332901B9" w14:textId="77777777" w:rsidR="00362990" w:rsidRPr="001D1A85" w:rsidRDefault="00362990" w:rsidP="00362990">
      <w:pPr>
        <w:tabs>
          <w:tab w:val="left" w:pos="567"/>
        </w:tabs>
        <w:rPr>
          <w:color w:val="000000"/>
          <w:szCs w:val="22"/>
        </w:rPr>
      </w:pPr>
    </w:p>
    <w:p w14:paraId="4733F2BE" w14:textId="77777777" w:rsidR="00362990" w:rsidRPr="001D1A85" w:rsidRDefault="00362990" w:rsidP="00362990">
      <w:pPr>
        <w:tabs>
          <w:tab w:val="left" w:pos="567"/>
        </w:tabs>
        <w:rPr>
          <w:color w:val="000000"/>
          <w:szCs w:val="22"/>
        </w:rPr>
      </w:pPr>
      <w:r w:rsidRPr="001D1A85">
        <w:rPr>
          <w:color w:val="000000"/>
        </w:rPr>
        <w:t xml:space="preserve">U pacientov </w:t>
      </w:r>
      <w:r w:rsidR="00AE3476" w:rsidRPr="001D1A85">
        <w:rPr>
          <w:color w:val="000000"/>
        </w:rPr>
        <w:t>s</w:t>
      </w:r>
      <w:r w:rsidRPr="001D1A85">
        <w:rPr>
          <w:color w:val="000000"/>
        </w:rPr>
        <w:t xml:space="preserve"> psoriáz</w:t>
      </w:r>
      <w:r w:rsidR="00AE3476" w:rsidRPr="001D1A85">
        <w:rPr>
          <w:color w:val="000000"/>
        </w:rPr>
        <w:t>o</w:t>
      </w:r>
      <w:r w:rsidRPr="001D1A85">
        <w:rPr>
          <w:color w:val="000000"/>
        </w:rPr>
        <w:t>u s plakmi, ktorí dostávali Enbrel, boli signifikantné odpovede v porovnaní s placebom zrejmé v čase prvej návštevy (2 týždne) a pretrvali počas 24 týždňov liečby.</w:t>
      </w:r>
    </w:p>
    <w:p w14:paraId="2EF44960" w14:textId="77777777" w:rsidR="00362990" w:rsidRPr="001D1A85" w:rsidRDefault="00362990" w:rsidP="00362990">
      <w:pPr>
        <w:tabs>
          <w:tab w:val="left" w:pos="567"/>
        </w:tabs>
        <w:rPr>
          <w:color w:val="000000"/>
          <w:szCs w:val="22"/>
        </w:rPr>
      </w:pPr>
    </w:p>
    <w:p w14:paraId="6CAFC65B" w14:textId="77777777" w:rsidR="00362990" w:rsidRPr="001D1A85" w:rsidRDefault="00362990" w:rsidP="00362990">
      <w:pPr>
        <w:tabs>
          <w:tab w:val="left" w:pos="567"/>
        </w:tabs>
        <w:rPr>
          <w:color w:val="000000"/>
          <w:szCs w:val="22"/>
        </w:rPr>
      </w:pPr>
      <w:r w:rsidRPr="001D1A85">
        <w:rPr>
          <w:color w:val="000000"/>
        </w:rPr>
        <w:t xml:space="preserve">Štúdia 2 mala aj obdobie prerušenia, počas ktorého sa u pacientov, ktorí dosiahli najmenej 50 % zlepšenie PASI v týždni 24, </w:t>
      </w:r>
      <w:r w:rsidR="00AE3476" w:rsidRPr="001D1A85">
        <w:rPr>
          <w:color w:val="000000"/>
        </w:rPr>
        <w:t xml:space="preserve">prerušila </w:t>
      </w:r>
      <w:r w:rsidRPr="001D1A85">
        <w:rPr>
          <w:color w:val="000000"/>
        </w:rPr>
        <w:t xml:space="preserve">liečba. Bez liečby sa u pacientov sledovalo znovu objavenie ložísk (PASI </w:t>
      </w:r>
      <w:r w:rsidRPr="001D1A85">
        <w:rPr>
          <w:color w:val="000000"/>
        </w:rPr>
        <w:sym w:font="Symbol" w:char="F0B3"/>
      </w:r>
      <w:r w:rsidRPr="001D1A85">
        <w:rPr>
          <w:color w:val="000000"/>
        </w:rPr>
        <w:t> 150 % referenčnej hodnoty) a čas do nástupu relapsu (definovaného ako strata najmenej polovice zlepšenia dosiahnutého medzi baseline a týždňom 24). Počas obdobia prerušenia sa príznaky psoriázy postupne vracali s mediánom času do relapsu 3 mesiace. Nepozorovala sa opätovná erupcia, ani so psoriázou súvisiace závažné nežiaduce udalosti. Našli sa určité dôkazy podporujúce prospešnosť opakovanej liečby Enbrelom u pacientov, ktorí iniciálne odpovedajú na liečbu.</w:t>
      </w:r>
    </w:p>
    <w:p w14:paraId="2E599323" w14:textId="77777777" w:rsidR="00362990" w:rsidRPr="001D1A85" w:rsidRDefault="00362990" w:rsidP="00362990">
      <w:pPr>
        <w:tabs>
          <w:tab w:val="left" w:pos="567"/>
        </w:tabs>
        <w:rPr>
          <w:color w:val="000000"/>
          <w:szCs w:val="22"/>
        </w:rPr>
      </w:pPr>
    </w:p>
    <w:p w14:paraId="3D6E65C7" w14:textId="77777777" w:rsidR="00362990" w:rsidRPr="001D1A85" w:rsidRDefault="00362990" w:rsidP="00362990">
      <w:pPr>
        <w:tabs>
          <w:tab w:val="left" w:pos="567"/>
        </w:tabs>
        <w:rPr>
          <w:color w:val="000000"/>
          <w:szCs w:val="22"/>
        </w:rPr>
      </w:pPr>
      <w:r w:rsidRPr="001D1A85">
        <w:rPr>
          <w:color w:val="000000"/>
        </w:rPr>
        <w:t>V štúdii 3 väčšina pacientov (77 %), ktorí boli pôvodne randomizovaní na 50 mg dvakrát do týždňa a ich dávka sa znížila v týždni 12 na 25 mg dvakrát do týždňa, si udržala PASI 75 odpoveď až do týždňa 36. U pacientov, ktorí dostávali 25 mg dvakrát do týždňa počas celej štúdie pokračovalo zlepšovanie PASI 75 odpovede medzi týždňami 12 a 36.</w:t>
      </w:r>
    </w:p>
    <w:p w14:paraId="4F4368BF" w14:textId="77777777" w:rsidR="00362990" w:rsidRPr="001D1A85" w:rsidRDefault="00362990" w:rsidP="00362990">
      <w:pPr>
        <w:tabs>
          <w:tab w:val="left" w:pos="567"/>
        </w:tabs>
        <w:rPr>
          <w:color w:val="000000"/>
          <w:szCs w:val="22"/>
        </w:rPr>
      </w:pPr>
    </w:p>
    <w:p w14:paraId="68163EFA" w14:textId="77777777" w:rsidR="00362990" w:rsidRPr="001D1A85" w:rsidRDefault="00362990" w:rsidP="00362990">
      <w:pPr>
        <w:tabs>
          <w:tab w:val="left" w:pos="567"/>
        </w:tabs>
        <w:rPr>
          <w:color w:val="000000"/>
          <w:szCs w:val="22"/>
        </w:rPr>
      </w:pPr>
      <w:r w:rsidRPr="001D1A85">
        <w:rPr>
          <w:color w:val="000000"/>
        </w:rPr>
        <w:lastRenderedPageBreak/>
        <w:t>V štúdii 4 bol v skupine liečenej Enbrelom vyšší podiel pacientov s PASI 75 v týždni 12 (38 %) v porovnaní s placebo skupinou (2 %) (p &lt; 0,0001). U pacientov, ktorí dostávali počas štúdie 50 mg jedenkrát do týždňa, sa účinnosť neustále zlepšovala a 71 % pacientov dosiahlo PASI 75 v týždni 24.</w:t>
      </w:r>
    </w:p>
    <w:p w14:paraId="387AE39F" w14:textId="77777777" w:rsidR="00362990" w:rsidRPr="001D1A85" w:rsidRDefault="00362990" w:rsidP="00362990">
      <w:pPr>
        <w:tabs>
          <w:tab w:val="left" w:pos="567"/>
        </w:tabs>
        <w:rPr>
          <w:color w:val="000000"/>
          <w:szCs w:val="22"/>
        </w:rPr>
      </w:pPr>
    </w:p>
    <w:p w14:paraId="5D7B2CB1" w14:textId="77777777" w:rsidR="003C0A7B" w:rsidRPr="001D1A85" w:rsidRDefault="003C0A7B" w:rsidP="003C0A7B">
      <w:r w:rsidRPr="001D1A85">
        <w:t>V dlhotrvajúcich (až do 34 mesiacov) otvorených štúdiách, v ktorých sa Enbrel podával bez prerušenia sa klinické odpovede zachovali a bezpečnosť bola porovnateľná s bezpečnosťou pri krátkotrvajúcich štúdiách.</w:t>
      </w:r>
    </w:p>
    <w:p w14:paraId="596E6BA6" w14:textId="77777777" w:rsidR="003C0A7B" w:rsidRPr="001D1A85" w:rsidRDefault="003C0A7B" w:rsidP="003C0A7B"/>
    <w:p w14:paraId="7C24A7FA" w14:textId="77777777" w:rsidR="00362990" w:rsidRPr="001D1A85" w:rsidRDefault="00362990" w:rsidP="00362990">
      <w:pPr>
        <w:tabs>
          <w:tab w:val="left" w:pos="567"/>
        </w:tabs>
        <w:rPr>
          <w:color w:val="000000"/>
          <w:szCs w:val="22"/>
        </w:rPr>
      </w:pPr>
      <w:r w:rsidRPr="001D1A85">
        <w:rPr>
          <w:color w:val="000000"/>
        </w:rPr>
        <w:t xml:space="preserve">Analýza </w:t>
      </w:r>
      <w:r w:rsidR="00C459C8" w:rsidRPr="001D1A85">
        <w:rPr>
          <w:color w:val="000000"/>
        </w:rPr>
        <w:t xml:space="preserve">údajov z </w:t>
      </w:r>
      <w:r w:rsidRPr="001D1A85">
        <w:rPr>
          <w:color w:val="000000"/>
        </w:rPr>
        <w:t xml:space="preserve">klinických </w:t>
      </w:r>
      <w:r w:rsidR="00C459C8" w:rsidRPr="001D1A85">
        <w:rPr>
          <w:color w:val="000000"/>
        </w:rPr>
        <w:t>skúšaní</w:t>
      </w:r>
      <w:r w:rsidRPr="001D1A85">
        <w:rPr>
          <w:color w:val="000000"/>
        </w:rPr>
        <w:t xml:space="preserve"> neukázala žiadne základné charakteristiky ochorenia, ktoré by mohli byť nápomocné pre lekárov pri výbere najvhodnejšieho dávkovania (intermitentného alebo kontinuálneho). Preto výber intermitentnej alebo kontinuálnej liečby má byť založený na posúdení lekára a na individuálnych potrebách pacienta.</w:t>
      </w:r>
    </w:p>
    <w:p w14:paraId="254D1882" w14:textId="77777777" w:rsidR="00362990" w:rsidRPr="001D1A85" w:rsidRDefault="00362990" w:rsidP="00362990">
      <w:pPr>
        <w:tabs>
          <w:tab w:val="left" w:pos="567"/>
        </w:tabs>
        <w:rPr>
          <w:color w:val="000000"/>
          <w:szCs w:val="22"/>
        </w:rPr>
      </w:pPr>
    </w:p>
    <w:p w14:paraId="19B20247" w14:textId="77777777" w:rsidR="00362990" w:rsidRPr="001D1A85" w:rsidRDefault="00362990" w:rsidP="00E670A2">
      <w:pPr>
        <w:rPr>
          <w:i/>
          <w:iCs/>
        </w:rPr>
      </w:pPr>
      <w:r w:rsidRPr="001D1A85">
        <w:rPr>
          <w:i/>
          <w:iCs/>
        </w:rPr>
        <w:t>Protilátky proti Enbrelu</w:t>
      </w:r>
    </w:p>
    <w:p w14:paraId="5D0E2978" w14:textId="77777777" w:rsidR="003C0A7B" w:rsidRPr="001D1A85" w:rsidRDefault="003C0A7B" w:rsidP="003C0A7B">
      <w:pPr>
        <w:tabs>
          <w:tab w:val="left" w:pos="567"/>
        </w:tabs>
      </w:pPr>
      <w:r w:rsidRPr="001D1A85">
        <w:t>Protilátky proti etanerceptu sa našli v plazme niektorých osôb liečených etanerceptom. Tieto protilátky neboli neutralizujúce a vo všeobecnosti sú dočasné. Neprejavila sa korelácie medzi tvorbou protilátok a klinickou odpoveďou alebo nežiaducimi udalosťami.</w:t>
      </w:r>
    </w:p>
    <w:p w14:paraId="0359CBF8" w14:textId="77777777" w:rsidR="003C0A7B" w:rsidRPr="001D1A85" w:rsidRDefault="003C0A7B" w:rsidP="003C0A7B">
      <w:pPr>
        <w:tabs>
          <w:tab w:val="left" w:pos="567"/>
        </w:tabs>
      </w:pPr>
    </w:p>
    <w:p w14:paraId="26F2A7BC" w14:textId="77777777" w:rsidR="003C0A7B" w:rsidRPr="001D1A85" w:rsidRDefault="003C0A7B" w:rsidP="003C0A7B">
      <w:pPr>
        <w:tabs>
          <w:tab w:val="left" w:pos="567"/>
        </w:tabs>
      </w:pPr>
      <w:r w:rsidRPr="001D1A85">
        <w:t xml:space="preserve">U osôb liečených schválenými dávkami etanerceptu v klinických </w:t>
      </w:r>
      <w:r w:rsidR="00C459C8" w:rsidRPr="001D1A85">
        <w:t xml:space="preserve">skúšaniach </w:t>
      </w:r>
      <w:r w:rsidRPr="001D1A85">
        <w:t>trvajúcich až po dobu 12 mesiacov bol kumulatívny výskyt anti-etanerceptových protilátok približne 6 % u pacientov s reumatoidnou artritídou, 7,5 % u osôb so psoriatickou artritídou, 2,0 % u osôb s ankylozujúcou spondylitídou, 7 % u osôb so psoriázou, 9,7 % osôb s pediatrickou psoriázou a 3 % u osôb s juvenilnou idiopatickou artritídou.</w:t>
      </w:r>
    </w:p>
    <w:p w14:paraId="4619AB71" w14:textId="77777777" w:rsidR="003C0A7B" w:rsidRPr="001D1A85" w:rsidRDefault="003C0A7B" w:rsidP="003C0A7B">
      <w:pPr>
        <w:tabs>
          <w:tab w:val="left" w:pos="567"/>
        </w:tabs>
      </w:pPr>
    </w:p>
    <w:p w14:paraId="61D2E737" w14:textId="77777777" w:rsidR="003C0A7B" w:rsidRPr="001D1A85" w:rsidRDefault="003C0A7B" w:rsidP="003C0A7B">
      <w:pPr>
        <w:tabs>
          <w:tab w:val="left" w:pos="567"/>
        </w:tabs>
      </w:pPr>
      <w:r w:rsidRPr="001D1A85">
        <w:t xml:space="preserve">Percento osôb, u ktorých sa vytvorili protilátky na etanercept v dlhodobých </w:t>
      </w:r>
      <w:r w:rsidR="00C459C8" w:rsidRPr="001D1A85">
        <w:t xml:space="preserve">skúšaniach </w:t>
      </w:r>
      <w:r w:rsidRPr="001D1A85">
        <w:t>(až do 3,5 roka), časom vzrastalo, podľa očakávania. Avšak kvôli ich dočasnému charakteru, bola incidencia protilátok pozorovaná v každom okamihu hodnotenia zväčša menšia ako 7 % u osôb s reumatoidnou artritídou a u osôb so psoriázou.</w:t>
      </w:r>
    </w:p>
    <w:p w14:paraId="72FD08A9" w14:textId="77777777" w:rsidR="003C0A7B" w:rsidRPr="001D1A85" w:rsidRDefault="003C0A7B" w:rsidP="003C0A7B">
      <w:pPr>
        <w:tabs>
          <w:tab w:val="left" w:pos="567"/>
        </w:tabs>
      </w:pPr>
    </w:p>
    <w:p w14:paraId="704239DF" w14:textId="77777777" w:rsidR="003C0A7B" w:rsidRPr="001D1A85" w:rsidRDefault="003C0A7B" w:rsidP="003C0A7B">
      <w:pPr>
        <w:tabs>
          <w:tab w:val="left" w:pos="567"/>
        </w:tabs>
      </w:pPr>
      <w:r w:rsidRPr="001D1A85">
        <w:t>V dlhodobej psoriatickej štúdii, v ktorej pacienti dostávali 50 mg dvakrát týždenne po dobu 96 týždňov, dosiahla incidencia protilátok hodnotená pri každej návšteve najviac približne 9 %.</w:t>
      </w:r>
    </w:p>
    <w:p w14:paraId="37B3113B" w14:textId="77777777" w:rsidR="00362990" w:rsidRPr="001D1A85" w:rsidRDefault="00362990" w:rsidP="00362990">
      <w:pPr>
        <w:adjustRightInd w:val="0"/>
        <w:ind w:right="80"/>
        <w:rPr>
          <w:color w:val="000000"/>
          <w:szCs w:val="22"/>
        </w:rPr>
      </w:pPr>
    </w:p>
    <w:p w14:paraId="6BA8C997" w14:textId="77777777" w:rsidR="00362990" w:rsidRPr="001D1A85" w:rsidRDefault="00362990" w:rsidP="00E670A2">
      <w:pPr>
        <w:rPr>
          <w:b/>
          <w:szCs w:val="22"/>
          <w:u w:val="single"/>
        </w:rPr>
      </w:pPr>
      <w:r w:rsidRPr="001D1A85">
        <w:rPr>
          <w:u w:val="single"/>
        </w:rPr>
        <w:t>Pediatrická populácia</w:t>
      </w:r>
    </w:p>
    <w:p w14:paraId="454A98CC" w14:textId="77777777" w:rsidR="00362990" w:rsidRPr="001D1A85" w:rsidRDefault="00362990" w:rsidP="00E670A2">
      <w:pPr>
        <w:rPr>
          <w:i/>
          <w:iCs/>
        </w:rPr>
      </w:pPr>
    </w:p>
    <w:p w14:paraId="59D49629" w14:textId="77777777" w:rsidR="00362990" w:rsidRPr="001D1A85" w:rsidRDefault="00362990" w:rsidP="00E670A2">
      <w:pPr>
        <w:rPr>
          <w:i/>
          <w:iCs/>
        </w:rPr>
      </w:pPr>
      <w:r w:rsidRPr="001D1A85">
        <w:rPr>
          <w:i/>
          <w:iCs/>
        </w:rPr>
        <w:t>Pediatrickí pacienti s juvenilnou idiopatickou artritídou</w:t>
      </w:r>
    </w:p>
    <w:p w14:paraId="4B918ABF" w14:textId="77777777" w:rsidR="003C0A7B" w:rsidRPr="001D1A85" w:rsidRDefault="003C0A7B" w:rsidP="003C0A7B">
      <w:r w:rsidRPr="001D1A85">
        <w:t xml:space="preserve">Bezpečnosť a účinnosť Enbrelu bola hodnotená v dvoch častiach štúdie so 69 deťmi s polyartikulárnym priebehom juvenilnej idiopatickej artritídy v rôzne rozvinutých štádiách juvenilnej idiopatickej artritídy </w:t>
      </w:r>
      <w:r w:rsidRPr="001D1A85">
        <w:rPr>
          <w:color w:val="000000"/>
          <w:szCs w:val="22"/>
        </w:rPr>
        <w:t>(polyartritída, oligoartritída, systémový začiatok)</w:t>
      </w:r>
      <w:r w:rsidRPr="001D1A85">
        <w:t xml:space="preserve">. Zaradení boli pacienti vo veku od 4 do 17 rokov, so stredne až vysoko aktívnou juvenilnou idiopatickou artritídou s polyartikulárnym priebehom, refraktérnou na metotrexát alebo s intoleranciou metotrexátu; pacienti zostali na stabilnej dávke jedného nesteroidového antiflogistika a/alebo prednizónu (&lt; 0,2 mg/kg/deň alebo maximálne 10 mg). V časti 1 dostávali všetci pacienti 0,4 mg/kg (maximálne 25 mg v jednotlivej dávke) Enbrelu subkutánne dvakrát týždenne. V časti 2 boli pacienti s klinickou odpoveďou randomizovaní na 90. deň na tých, ktorí zostanú na liečbe Enbrelom alebo tých, ktorí budú užívať placebo počas 4 mesiacov a hodnotilo sa u nich opätovné vzplanutie ochorenia. Odpoveď sa merala použitím </w:t>
      </w:r>
      <w:r w:rsidRPr="001D1A85">
        <w:rPr>
          <w:color w:val="000000"/>
          <w:szCs w:val="22"/>
        </w:rPr>
        <w:t>ACR Pedi 30</w:t>
      </w:r>
      <w:r w:rsidRPr="001D1A85">
        <w:t xml:space="preserve">, ktorá je určená ako </w:t>
      </w:r>
      <w:r w:rsidRPr="001D1A85">
        <w:rPr>
          <w:szCs w:val="22"/>
        </w:rPr>
        <w:sym w:font="Symbol" w:char="F0B3"/>
      </w:r>
      <w:r w:rsidRPr="001D1A85">
        <w:t xml:space="preserve"> 30 % zlepšenie v najmenej troch zo šiestich a </w:t>
      </w:r>
      <w:r w:rsidRPr="001D1A85">
        <w:rPr>
          <w:szCs w:val="22"/>
        </w:rPr>
        <w:sym w:font="Symbol" w:char="F0B3"/>
      </w:r>
      <w:r w:rsidRPr="001D1A85">
        <w:t xml:space="preserve"> 30 % zhoršenie v nie viac ako jednom zo šiestich JRA hlavných kritérií, ktoré zahŕňajú počet aktívnych kĺbov, obmedzenie hybnosti, celkové hodnotenie lekárom a pacientom/rodičom, funkčné hodnotenie a rýchlosť sedimentácie erytrocytov (FW). Vzplanutie ochorenia sa definovalo ako </w:t>
      </w:r>
      <w:r w:rsidRPr="001D1A85">
        <w:rPr>
          <w:szCs w:val="22"/>
        </w:rPr>
        <w:sym w:font="Symbol" w:char="F0B3"/>
      </w:r>
      <w:r w:rsidRPr="001D1A85">
        <w:t> 30 % zhoršenie v troch zo šiestich JRA hlavných kritérií a </w:t>
      </w:r>
      <w:r w:rsidRPr="001D1A85">
        <w:rPr>
          <w:szCs w:val="22"/>
        </w:rPr>
        <w:sym w:font="Symbol" w:char="F0B3"/>
      </w:r>
      <w:r w:rsidRPr="001D1A85">
        <w:t> 30 % zlepšenie v nie viac ako jednom zo šiestich JRA hlavných kritérií a minimálne dva aktívne kĺby.</w:t>
      </w:r>
    </w:p>
    <w:p w14:paraId="298491C9" w14:textId="77777777" w:rsidR="003C0A7B" w:rsidRPr="001D1A85" w:rsidRDefault="003C0A7B" w:rsidP="003C0A7B"/>
    <w:p w14:paraId="5DD9A209" w14:textId="77777777" w:rsidR="003C0A7B" w:rsidRPr="001D1A85" w:rsidRDefault="003C0A7B" w:rsidP="003C0A7B">
      <w:r w:rsidRPr="001D1A85">
        <w:t xml:space="preserve">V časti 1 tejto štúdie malo 51 zo 69 (74 %) pacientov dokázateľnú klinickú odpoveď, ktorí vstúpili do časti 2. V časti 2 opätovne vzplanulo ochorenie u 6 z 25 (24 %) pacientov, ktorí zostali na liečbe Enbrelom v porovnaní s 20 z 26 (77 %) pacientov, ktorí dostávali placebo (p=0,007). Od začiatku časti 2 bol medián času vzplanutia </w:t>
      </w:r>
      <w:r w:rsidRPr="001D1A85">
        <w:rPr>
          <w:szCs w:val="22"/>
        </w:rPr>
        <w:sym w:font="Symbol" w:char="F0B3"/>
      </w:r>
      <w:r w:rsidRPr="001D1A85">
        <w:t xml:space="preserve"> 116 dní u pacientov užívajúcich Enbrel a 28 dní u pacientov dostávajúcich placebo. Z pacientov s dokázateľnou klinickou odpoveďou na 90. deň, ktorí po vstupe </w:t>
      </w:r>
      <w:r w:rsidRPr="001D1A85">
        <w:lastRenderedPageBreak/>
        <w:t xml:space="preserve">do časti 2 zostali na Enbrele, u niektorých pokračovalo zlepšovanie stavu od 3. do 7. mesiaca, zatiaľ čo u tých, ktorí dostávali placebo k zlepšeniu nedošlo. </w:t>
      </w:r>
    </w:p>
    <w:p w14:paraId="012A2132" w14:textId="77777777" w:rsidR="003C0A7B" w:rsidRPr="001D1A85" w:rsidRDefault="003C0A7B" w:rsidP="003C0A7B"/>
    <w:p w14:paraId="48481A2F" w14:textId="77777777" w:rsidR="003C0A7B" w:rsidRPr="001D1A85" w:rsidRDefault="003C0A7B" w:rsidP="003C0A7B">
      <w:pPr>
        <w:rPr>
          <w:color w:val="000000"/>
        </w:rPr>
      </w:pPr>
      <w:r w:rsidRPr="001D1A85">
        <w:rPr>
          <w:color w:val="000000"/>
        </w:rPr>
        <w:t xml:space="preserve">V nezaslepenom predĺžení štúdie zameranom na bezpečnosť pokračovalo 58 pediatrických pacientov z vyššie uvedenej štúdie (vo veku od 4 rokov v čase zaradenia) v užívaní Enbrelu do 10 rokov veku. Miery závažných nežiaducich účinkov a závažných infekcií sa pri dlhodobej expozícii nezvýšili. </w:t>
      </w:r>
    </w:p>
    <w:p w14:paraId="11215E8F" w14:textId="77777777" w:rsidR="003C0A7B" w:rsidRPr="001D1A85" w:rsidRDefault="003C0A7B" w:rsidP="003C0A7B"/>
    <w:p w14:paraId="48355EF4" w14:textId="77777777" w:rsidR="003C0A7B" w:rsidRPr="001D1A85" w:rsidRDefault="003C0A7B" w:rsidP="003C0A7B">
      <w:r w:rsidRPr="001D1A85">
        <w:t>Dlhodobá bezpečnosť monoterapie Enbrelom (n=103), kombinácie Enbrel plus metotrexát (n=294), alebo monoterapie metotrexátom (n=197) sa stanovila pre obdobie do 3 rokov v registri 594 detí s juvenilnou idiopatickou artritídou vo veku od 2 do 18 rokov, z ktorých 39 bolo vo veku 2 až 3 roky. Celkovo boli infekcie hlásené častejšie u pacientov liečených etanerceptom v porovnaní so samotným metotrexátom (3,8 vs. 2 %) a infekcie súvisiace s použitím etanerceptu mali závažnejší charakter.</w:t>
      </w:r>
    </w:p>
    <w:p w14:paraId="428889A9" w14:textId="77777777" w:rsidR="003C0A7B" w:rsidRPr="001D1A85" w:rsidRDefault="003C0A7B" w:rsidP="003C0A7B"/>
    <w:p w14:paraId="0B15FC21" w14:textId="77777777" w:rsidR="004C51AB" w:rsidRPr="001D1A85" w:rsidRDefault="003C0A7B" w:rsidP="004C51AB">
      <w:pPr>
        <w:tabs>
          <w:tab w:val="left" w:pos="567"/>
        </w:tabs>
        <w:rPr>
          <w:color w:val="000000"/>
          <w:szCs w:val="22"/>
        </w:rPr>
      </w:pPr>
      <w:r w:rsidRPr="001D1A85">
        <w:rPr>
          <w:color w:val="000000"/>
        </w:rPr>
        <w:t xml:space="preserve">V ďalšej nezaslepenej štúdii s jedným ramenom </w:t>
      </w:r>
      <w:r w:rsidR="004C51AB" w:rsidRPr="001D1A85">
        <w:rPr>
          <w:color w:val="000000"/>
        </w:rPr>
        <w:t xml:space="preserve">(n = 127) </w:t>
      </w:r>
      <w:r w:rsidRPr="001D1A85">
        <w:rPr>
          <w:color w:val="000000"/>
        </w:rPr>
        <w:t xml:space="preserve">bolo 60 pacientov s rozšírenou oligoartritídou </w:t>
      </w:r>
      <w:r w:rsidR="004C51AB" w:rsidRPr="001D1A85">
        <w:rPr>
          <w:color w:val="000000"/>
        </w:rPr>
        <w:t xml:space="preserve">(RO) </w:t>
      </w:r>
      <w:r w:rsidRPr="001D1A85">
        <w:rPr>
          <w:color w:val="000000"/>
        </w:rPr>
        <w:t>(</w:t>
      </w:r>
      <w:r w:rsidRPr="001D1A85">
        <w:rPr>
          <w:color w:val="000000"/>
          <w:szCs w:val="22"/>
        </w:rPr>
        <w:t xml:space="preserve">15 pacientov vo veku 2 až 4 roky, 23 pacientov vo veku 5 až 11 rokov a 22 pacientov vo veku </w:t>
      </w:r>
      <w:r w:rsidRPr="001D1A85">
        <w:rPr>
          <w:color w:val="000000"/>
        </w:rPr>
        <w:t>12 až 17 rokov), 38 pacientov s artritídou spojenou s entezitídou (12 až 17 rokov) a 29 pacientov s psoriatickou artritídou (12 až 17 rokov) liečených Enbrelom v dávke 0,8 mg/kg (maximálne do 50 mg v jednotlivej dávke) podávaným týždenne počas 12 týždňov. Pri každom z podtypov JIA splnila väčšina pacientov kritériá ACR Pedi 30 a preukázala klinické zlepšenie v sekundárnych cieľových ukazovateľoch, ako je počet bolestivých kĺbov a celkové hodnotenie lekárom. Profil bezpečnosti bol zhodný s profilom pozorovaným v ďalších štúdiách JIA.</w:t>
      </w:r>
    </w:p>
    <w:p w14:paraId="65762865" w14:textId="77777777" w:rsidR="004C51AB" w:rsidRPr="001D1A85" w:rsidRDefault="004C51AB" w:rsidP="004C51AB">
      <w:pPr>
        <w:tabs>
          <w:tab w:val="left" w:pos="567"/>
        </w:tabs>
        <w:rPr>
          <w:color w:val="000000"/>
          <w:szCs w:val="22"/>
        </w:rPr>
      </w:pPr>
    </w:p>
    <w:p w14:paraId="00F8A38E" w14:textId="568E38C7" w:rsidR="00550A79" w:rsidRPr="001D1A85" w:rsidRDefault="00550A79" w:rsidP="00550A79">
      <w:pPr>
        <w:autoSpaceDE w:val="0"/>
        <w:autoSpaceDN w:val="0"/>
        <w:adjustRightInd w:val="0"/>
      </w:pPr>
      <w:r w:rsidRPr="001D1A85">
        <w:rPr>
          <w:color w:val="000000"/>
          <w:szCs w:val="22"/>
        </w:rPr>
        <w:t xml:space="preserve">Zo 127 pacientov v primárnej štúdii bolo 109 zaradených do nezaslepeného predĺženia štúdie a sledovaných </w:t>
      </w:r>
      <w:r w:rsidR="00E65055" w:rsidRPr="001D1A85">
        <w:rPr>
          <w:color w:val="000000"/>
          <w:szCs w:val="22"/>
        </w:rPr>
        <w:t xml:space="preserve">ďalších </w:t>
      </w:r>
      <w:r w:rsidRPr="001D1A85">
        <w:rPr>
          <w:color w:val="000000"/>
          <w:szCs w:val="22"/>
        </w:rPr>
        <w:t>8 rokov</w:t>
      </w:r>
      <w:r w:rsidR="00E65055" w:rsidRPr="001D1A85">
        <w:rPr>
          <w:color w:val="000000"/>
          <w:szCs w:val="22"/>
        </w:rPr>
        <w:t>, celkovo až 10 rokov</w:t>
      </w:r>
      <w:r w:rsidRPr="001D1A85">
        <w:rPr>
          <w:color w:val="000000"/>
          <w:szCs w:val="22"/>
        </w:rPr>
        <w:t>. Na konci predĺženia štúdie 84/109 (77 %) pacientov štúdiu dokončilo, pričom 27 (25 %) z nich aktívne užívalo Enbrel, 7 </w:t>
      </w:r>
      <w:r w:rsidRPr="001D1A85">
        <w:rPr>
          <w:szCs w:val="22"/>
        </w:rPr>
        <w:t>(6 %) vysadilo lie</w:t>
      </w:r>
      <w:r w:rsidR="001A1C4C" w:rsidRPr="001D1A85">
        <w:rPr>
          <w:szCs w:val="22"/>
        </w:rPr>
        <w:t>k</w:t>
      </w:r>
      <w:r w:rsidRPr="001D1A85">
        <w:rPr>
          <w:szCs w:val="22"/>
        </w:rPr>
        <w:t xml:space="preserve"> pre nízku aktivitu ochorenia/neaktívne ochorenie, 5 (5 %) znova začalo užívať Enbrel po predchádzajúcom vysadení lieku a 45 (41 %) prestalo užívať Enbrel (ale naďalej boli sledovaní), 25/109 (23 %) pacientov natrvalo ukončilo účasť v štúdii. Zlepšenia klinického stavu dosiahnuté v primárnej štúdii vo všeobecnosti pretrvávali pre všetky cieľové ukazovatele účinnosti počas celého obdobia sledovania. Pacienti aktívne užívajúci Enbrel počas predĺženia štúdie mali možnosť byť jedenkrát zaradení do fázy vysadenie lieku-opätovná liečba, na základe posúdenia klinickej odpovede skúšajúcim. 30 pacientov bolo zaradených do fázy vysadenia, u 17 pacientov bolo hlásené vzplanutie (definované ako </w:t>
      </w:r>
      <w:r w:rsidRPr="001D1A85">
        <w:t>≥ 30 % zhoršenie najmenej 3 zo 6 kritérií ACR Pedi, s ≥ 30 % zlepšením nie viac ako 1 zo zvyšných 6 kritérií a minimálne 2 aktívne kĺby), medián času do vzplanutia po vysadení Enbrelu bol 190 dní. 13 pacientov sa liečilo opätovne a medián času do opätovnej liečby od vysadenia lieku sa odhadol na 274 dní. Pre malý počet dátových bodov sa tieto výsledky musia interpretovať s opatrnosťou.</w:t>
      </w:r>
    </w:p>
    <w:p w14:paraId="5DA73189" w14:textId="77777777" w:rsidR="00550A79" w:rsidRPr="001D1A85" w:rsidRDefault="00550A79" w:rsidP="00550A79"/>
    <w:p w14:paraId="72244263" w14:textId="77777777" w:rsidR="00550A79" w:rsidRPr="001D1A85" w:rsidRDefault="00550A79" w:rsidP="00550A79">
      <w:pPr>
        <w:rPr>
          <w:color w:val="000000"/>
          <w:szCs w:val="22"/>
        </w:rPr>
      </w:pPr>
      <w:r w:rsidRPr="001D1A85">
        <w:rPr>
          <w:color w:val="000000"/>
        </w:rPr>
        <w:t>Bezpečnostný profil bol konzistentný s profilom pozorovaným v primárnej štúdii</w:t>
      </w:r>
      <w:r w:rsidRPr="001D1A85">
        <w:t>.</w:t>
      </w:r>
    </w:p>
    <w:p w14:paraId="7413D1AA" w14:textId="77777777" w:rsidR="003C0A7B" w:rsidRPr="001D1A85" w:rsidRDefault="003C0A7B" w:rsidP="003C0A7B">
      <w:pPr>
        <w:tabs>
          <w:tab w:val="left" w:pos="567"/>
        </w:tabs>
        <w:rPr>
          <w:color w:val="000000"/>
          <w:szCs w:val="22"/>
        </w:rPr>
      </w:pPr>
    </w:p>
    <w:p w14:paraId="375F50C8" w14:textId="2D781797" w:rsidR="003C0A7B" w:rsidRPr="001D1A85" w:rsidRDefault="003C0A7B" w:rsidP="003C0A7B">
      <w:pPr>
        <w:rPr>
          <w:color w:val="000000"/>
          <w:szCs w:val="22"/>
        </w:rPr>
      </w:pPr>
      <w:r w:rsidRPr="001D1A85">
        <w:rPr>
          <w:color w:val="000000"/>
          <w:szCs w:val="22"/>
        </w:rPr>
        <w:t xml:space="preserve">Neuskutočnili sa štúdie u pacientov s juvenilnou idiopatickou artritídou na zhodnotenie účinkov pokračujúcej liečby Enbrelom u pacientov, ktorí neodpovedajú do 3 mesiacov od začiatku liečby Enbrelom. Navyše sa neuskutočnili štúdie na zhodnotenie </w:t>
      </w:r>
      <w:r w:rsidR="00E65055" w:rsidRPr="001D1A85">
        <w:rPr>
          <w:color w:val="000000"/>
          <w:szCs w:val="22"/>
        </w:rPr>
        <w:t>účink</w:t>
      </w:r>
      <w:r w:rsidR="00E55A02" w:rsidRPr="001D1A85">
        <w:rPr>
          <w:color w:val="000000"/>
          <w:szCs w:val="22"/>
        </w:rPr>
        <w:t>ov</w:t>
      </w:r>
      <w:r w:rsidR="00E65055" w:rsidRPr="001D1A85">
        <w:rPr>
          <w:color w:val="000000"/>
          <w:szCs w:val="22"/>
        </w:rPr>
        <w:t xml:space="preserve"> </w:t>
      </w:r>
      <w:r w:rsidRPr="001D1A85">
        <w:rPr>
          <w:color w:val="000000"/>
          <w:szCs w:val="22"/>
        </w:rPr>
        <w:t>zníženia odporúčanej dávky Enbrelu po jeho dlhodobom používaní u pacientov s JIA.</w:t>
      </w:r>
    </w:p>
    <w:p w14:paraId="5EAAE365" w14:textId="77777777" w:rsidR="00362990" w:rsidRPr="001D1A85" w:rsidRDefault="00362990" w:rsidP="00E670A2">
      <w:pPr>
        <w:rPr>
          <w:i/>
          <w:iCs/>
        </w:rPr>
      </w:pPr>
    </w:p>
    <w:p w14:paraId="5CE27241" w14:textId="77777777" w:rsidR="00362990" w:rsidRPr="001D1A85" w:rsidRDefault="00362990" w:rsidP="00E670A2">
      <w:pPr>
        <w:rPr>
          <w:i/>
          <w:iCs/>
        </w:rPr>
      </w:pPr>
      <w:r w:rsidRPr="001D1A85">
        <w:rPr>
          <w:i/>
          <w:iCs/>
        </w:rPr>
        <w:t>Pediatrickí pacienti so psoriázou s plakmi</w:t>
      </w:r>
    </w:p>
    <w:p w14:paraId="76461C46" w14:textId="77777777" w:rsidR="003C0A7B" w:rsidRPr="001D1A85" w:rsidRDefault="003C0A7B" w:rsidP="003C0A7B">
      <w:pPr>
        <w:rPr>
          <w:szCs w:val="22"/>
        </w:rPr>
      </w:pPr>
      <w:r w:rsidRPr="001D1A85">
        <w:t>Účinnosť Enbrelu bola hodnotená v randomizovanej, dvojito zaslepenej, placebom</w:t>
      </w:r>
      <w:r w:rsidRPr="001D1A85">
        <w:noBreakHyphen/>
        <w:t xml:space="preserve">kontrolovanej klinickej štúdii u 211 pediatrických pacientov vo veku od 4 do 17 rokov so stredne závažnou až závažnou psoriázou s plakmi (definované podľa sPGA skóre </w:t>
      </w:r>
      <w:r w:rsidRPr="001D1A85">
        <w:rPr>
          <w:szCs w:val="22"/>
        </w:rPr>
        <w:t xml:space="preserve">≥ 3, vrátane ≥ 10 % z BSA a PASI </w:t>
      </w:r>
      <w:r w:rsidRPr="001D1A85">
        <w:rPr>
          <w:b/>
          <w:i/>
          <w:szCs w:val="22"/>
        </w:rPr>
        <w:t>≥</w:t>
      </w:r>
      <w:r w:rsidRPr="001D1A85">
        <w:rPr>
          <w:szCs w:val="22"/>
        </w:rPr>
        <w:t xml:space="preserve"> 12). Zaradení pacienti boli v minulosti liečení fototerapiou alebo systémovou liečbou alebo neboli dostatočne kontrolovaní lokálnou liečbou.</w:t>
      </w:r>
    </w:p>
    <w:p w14:paraId="7AB7A283" w14:textId="77777777" w:rsidR="003C0A7B" w:rsidRPr="001D1A85" w:rsidRDefault="003C0A7B" w:rsidP="003C0A7B"/>
    <w:p w14:paraId="71E269CF" w14:textId="77777777" w:rsidR="003C0A7B" w:rsidRPr="001D1A85" w:rsidRDefault="003C0A7B" w:rsidP="003C0A7B">
      <w:r w:rsidRPr="001D1A85">
        <w:t>Pacienti dostávali Enbrel 0,8 mg/kg (maximálne do 50 mg) alebo placebo jedenkrát týždenne po dobu 12 týždňov. V 12. týždni malo pozitívnu odpoveď (napr. PASI 75) viac pacientov randomizovaných na Enbrel ako pacientov randomizovaných na placebo.</w:t>
      </w:r>
    </w:p>
    <w:p w14:paraId="16020B89" w14:textId="77777777" w:rsidR="00362990" w:rsidRPr="001D1A85" w:rsidRDefault="00362990" w:rsidP="00362990">
      <w:pPr>
        <w:pStyle w:val="BodyText"/>
        <w:rPr>
          <w:rFonts w:ascii="Times New Roman" w:hAnsi="Times New Roman"/>
          <w:color w:val="000000"/>
          <w:szCs w:val="22"/>
        </w:rPr>
      </w:pPr>
    </w:p>
    <w:tbl>
      <w:tblPr>
        <w:tblW w:w="0" w:type="auto"/>
        <w:tblInd w:w="288" w:type="dxa"/>
        <w:tblLook w:val="01E0" w:firstRow="1" w:lastRow="1" w:firstColumn="1" w:lastColumn="1" w:noHBand="0" w:noVBand="0"/>
      </w:tblPr>
      <w:tblGrid>
        <w:gridCol w:w="4140"/>
        <w:gridCol w:w="2160"/>
        <w:gridCol w:w="1980"/>
      </w:tblGrid>
      <w:tr w:rsidR="00362990" w:rsidRPr="001D1A85" w14:paraId="635F57A9" w14:textId="77777777" w:rsidTr="00362990">
        <w:tc>
          <w:tcPr>
            <w:tcW w:w="8280" w:type="dxa"/>
            <w:gridSpan w:val="3"/>
            <w:tcBorders>
              <w:bottom w:val="single" w:sz="4" w:space="0" w:color="auto"/>
            </w:tcBorders>
          </w:tcPr>
          <w:p w14:paraId="67813872" w14:textId="77777777" w:rsidR="00362990" w:rsidRPr="001D1A85" w:rsidRDefault="00362990" w:rsidP="007906BC">
            <w:pPr>
              <w:keepNext/>
              <w:keepLines/>
              <w:jc w:val="center"/>
              <w:rPr>
                <w:b/>
                <w:bCs/>
                <w:szCs w:val="22"/>
              </w:rPr>
            </w:pPr>
            <w:r w:rsidRPr="001D1A85">
              <w:rPr>
                <w:b/>
                <w:bCs/>
              </w:rPr>
              <w:lastRenderedPageBreak/>
              <w:t>Výsledky štúdie pediatrickej psoriázy s plakmi v 12. týždni</w:t>
            </w:r>
          </w:p>
        </w:tc>
      </w:tr>
      <w:tr w:rsidR="00362990" w:rsidRPr="001D1A85" w14:paraId="2AF3531A" w14:textId="77777777" w:rsidTr="00362990">
        <w:tc>
          <w:tcPr>
            <w:tcW w:w="4140" w:type="dxa"/>
            <w:tcBorders>
              <w:top w:val="single" w:sz="4" w:space="0" w:color="auto"/>
              <w:bottom w:val="single" w:sz="4" w:space="0" w:color="auto"/>
            </w:tcBorders>
          </w:tcPr>
          <w:p w14:paraId="5BB2DDF6" w14:textId="77777777" w:rsidR="00362990" w:rsidRPr="001D1A85" w:rsidRDefault="00362990" w:rsidP="00362990">
            <w:pPr>
              <w:pStyle w:val="TNR10-pt"/>
              <w:keepNext/>
              <w:keepLines/>
              <w:rPr>
                <w:b/>
                <w:color w:val="000000"/>
                <w:sz w:val="22"/>
                <w:szCs w:val="22"/>
              </w:rPr>
            </w:pPr>
          </w:p>
        </w:tc>
        <w:tc>
          <w:tcPr>
            <w:tcW w:w="2160" w:type="dxa"/>
            <w:tcBorders>
              <w:top w:val="single" w:sz="4" w:space="0" w:color="auto"/>
              <w:bottom w:val="single" w:sz="4" w:space="0" w:color="auto"/>
            </w:tcBorders>
          </w:tcPr>
          <w:p w14:paraId="77FA11F6" w14:textId="77777777" w:rsidR="00362990" w:rsidRPr="001D1A85" w:rsidRDefault="00362990" w:rsidP="007906BC">
            <w:pPr>
              <w:pStyle w:val="TNR10-pt"/>
              <w:keepNext/>
              <w:keepLines/>
              <w:jc w:val="center"/>
              <w:rPr>
                <w:b/>
                <w:color w:val="000000"/>
                <w:sz w:val="22"/>
                <w:szCs w:val="22"/>
              </w:rPr>
            </w:pPr>
            <w:r w:rsidRPr="001D1A85">
              <w:rPr>
                <w:b/>
                <w:color w:val="000000"/>
                <w:sz w:val="22"/>
              </w:rPr>
              <w:t>Enbrel</w:t>
            </w:r>
          </w:p>
          <w:p w14:paraId="4F900446" w14:textId="77777777" w:rsidR="00362990" w:rsidRPr="001D1A85" w:rsidRDefault="00362990" w:rsidP="007906BC">
            <w:pPr>
              <w:pStyle w:val="TNR10-pt"/>
              <w:keepNext/>
              <w:keepLines/>
              <w:jc w:val="center"/>
              <w:rPr>
                <w:b/>
                <w:color w:val="000000"/>
                <w:sz w:val="22"/>
                <w:szCs w:val="22"/>
              </w:rPr>
            </w:pPr>
            <w:r w:rsidRPr="001D1A85">
              <w:rPr>
                <w:b/>
                <w:color w:val="000000"/>
                <w:sz w:val="22"/>
              </w:rPr>
              <w:t>0,8 mg/kg jedenkrát týždenne</w:t>
            </w:r>
          </w:p>
          <w:p w14:paraId="6300DFA6" w14:textId="77777777" w:rsidR="00362990" w:rsidRPr="001D1A85" w:rsidRDefault="00362990" w:rsidP="007906BC">
            <w:pPr>
              <w:pStyle w:val="TNR10-pt"/>
              <w:keepNext/>
              <w:keepLines/>
              <w:jc w:val="center"/>
              <w:rPr>
                <w:b/>
                <w:color w:val="000000"/>
                <w:sz w:val="22"/>
                <w:szCs w:val="22"/>
              </w:rPr>
            </w:pPr>
            <w:r w:rsidRPr="001D1A85">
              <w:rPr>
                <w:b/>
                <w:color w:val="000000"/>
                <w:sz w:val="22"/>
              </w:rPr>
              <w:t>(N = 106)</w:t>
            </w:r>
          </w:p>
        </w:tc>
        <w:tc>
          <w:tcPr>
            <w:tcW w:w="1980" w:type="dxa"/>
            <w:tcBorders>
              <w:top w:val="single" w:sz="4" w:space="0" w:color="auto"/>
              <w:bottom w:val="single" w:sz="4" w:space="0" w:color="auto"/>
            </w:tcBorders>
            <w:vAlign w:val="bottom"/>
          </w:tcPr>
          <w:p w14:paraId="3390C490" w14:textId="77777777" w:rsidR="00362990" w:rsidRPr="001D1A85" w:rsidRDefault="00362990" w:rsidP="007906BC">
            <w:pPr>
              <w:pStyle w:val="TNR10-pt"/>
              <w:keepNext/>
              <w:keepLines/>
              <w:jc w:val="center"/>
              <w:rPr>
                <w:b/>
                <w:color w:val="000000"/>
                <w:sz w:val="22"/>
                <w:szCs w:val="22"/>
              </w:rPr>
            </w:pPr>
            <w:r w:rsidRPr="001D1A85">
              <w:rPr>
                <w:b/>
                <w:color w:val="000000"/>
                <w:sz w:val="22"/>
              </w:rPr>
              <w:t>Placebo</w:t>
            </w:r>
          </w:p>
          <w:p w14:paraId="53D1994F" w14:textId="77777777" w:rsidR="00362990" w:rsidRPr="001D1A85" w:rsidRDefault="00362990" w:rsidP="007906BC">
            <w:pPr>
              <w:pStyle w:val="TNR10-pt"/>
              <w:keepNext/>
              <w:keepLines/>
              <w:jc w:val="center"/>
              <w:rPr>
                <w:b/>
                <w:color w:val="000000"/>
                <w:sz w:val="22"/>
                <w:szCs w:val="22"/>
              </w:rPr>
            </w:pPr>
            <w:r w:rsidRPr="001D1A85">
              <w:rPr>
                <w:b/>
                <w:color w:val="000000"/>
                <w:sz w:val="22"/>
              </w:rPr>
              <w:t>(N = 105)</w:t>
            </w:r>
          </w:p>
        </w:tc>
      </w:tr>
      <w:tr w:rsidR="00362990" w:rsidRPr="001D1A85" w14:paraId="27E2E027" w14:textId="77777777" w:rsidTr="00362990">
        <w:tc>
          <w:tcPr>
            <w:tcW w:w="4140" w:type="dxa"/>
            <w:tcBorders>
              <w:top w:val="single" w:sz="4" w:space="0" w:color="auto"/>
            </w:tcBorders>
          </w:tcPr>
          <w:p w14:paraId="53C7D965" w14:textId="77777777" w:rsidR="00362990" w:rsidRPr="001D1A85" w:rsidRDefault="00362990" w:rsidP="00362990">
            <w:pPr>
              <w:pStyle w:val="TNR10-pt"/>
              <w:keepNext/>
              <w:keepLines/>
              <w:rPr>
                <w:color w:val="000000"/>
                <w:sz w:val="22"/>
                <w:szCs w:val="22"/>
              </w:rPr>
            </w:pPr>
            <w:r w:rsidRPr="001D1A85">
              <w:rPr>
                <w:color w:val="000000"/>
                <w:sz w:val="22"/>
              </w:rPr>
              <w:t>PASI 75, n (%)</w:t>
            </w:r>
          </w:p>
        </w:tc>
        <w:tc>
          <w:tcPr>
            <w:tcW w:w="2160" w:type="dxa"/>
            <w:tcBorders>
              <w:top w:val="single" w:sz="4" w:space="0" w:color="auto"/>
            </w:tcBorders>
          </w:tcPr>
          <w:p w14:paraId="34EBE670" w14:textId="77777777" w:rsidR="00362990" w:rsidRPr="001D1A85" w:rsidRDefault="00362990" w:rsidP="007906BC">
            <w:pPr>
              <w:pStyle w:val="TNR10-pt"/>
              <w:keepNext/>
              <w:keepLines/>
              <w:jc w:val="center"/>
              <w:rPr>
                <w:color w:val="000000"/>
                <w:sz w:val="22"/>
                <w:szCs w:val="22"/>
              </w:rPr>
            </w:pPr>
            <w:r w:rsidRPr="001D1A85">
              <w:rPr>
                <w:color w:val="000000"/>
                <w:sz w:val="22"/>
              </w:rPr>
              <w:t>60 (57 %)</w:t>
            </w:r>
            <w:r w:rsidRPr="001D1A85">
              <w:rPr>
                <w:color w:val="000000"/>
                <w:sz w:val="22"/>
                <w:vertAlign w:val="superscript"/>
              </w:rPr>
              <w:t>a</w:t>
            </w:r>
          </w:p>
        </w:tc>
        <w:tc>
          <w:tcPr>
            <w:tcW w:w="1980" w:type="dxa"/>
            <w:tcBorders>
              <w:top w:val="single" w:sz="4" w:space="0" w:color="auto"/>
            </w:tcBorders>
          </w:tcPr>
          <w:p w14:paraId="58F41BFF" w14:textId="77777777" w:rsidR="00362990" w:rsidRPr="001D1A85" w:rsidRDefault="00362990" w:rsidP="007906BC">
            <w:pPr>
              <w:pStyle w:val="TNR10-pt"/>
              <w:keepNext/>
              <w:keepLines/>
              <w:jc w:val="center"/>
              <w:rPr>
                <w:color w:val="000000"/>
                <w:sz w:val="22"/>
                <w:szCs w:val="22"/>
              </w:rPr>
            </w:pPr>
            <w:r w:rsidRPr="001D1A85">
              <w:rPr>
                <w:color w:val="000000"/>
                <w:sz w:val="22"/>
              </w:rPr>
              <w:t>12 (11 %)</w:t>
            </w:r>
          </w:p>
        </w:tc>
      </w:tr>
      <w:tr w:rsidR="00362990" w:rsidRPr="001D1A85" w14:paraId="505E699F" w14:textId="77777777" w:rsidTr="00362990">
        <w:trPr>
          <w:trHeight w:val="422"/>
        </w:trPr>
        <w:tc>
          <w:tcPr>
            <w:tcW w:w="4140" w:type="dxa"/>
          </w:tcPr>
          <w:p w14:paraId="45BDFBD4" w14:textId="77777777" w:rsidR="00362990" w:rsidRPr="001D1A85" w:rsidRDefault="00362990" w:rsidP="00362990">
            <w:pPr>
              <w:pStyle w:val="TNR10-pt"/>
              <w:keepNext/>
              <w:keepLines/>
              <w:rPr>
                <w:color w:val="000000"/>
                <w:sz w:val="22"/>
                <w:szCs w:val="22"/>
              </w:rPr>
            </w:pPr>
            <w:r w:rsidRPr="001D1A85">
              <w:rPr>
                <w:color w:val="000000"/>
                <w:sz w:val="22"/>
              </w:rPr>
              <w:t>PASI 50, n (%)</w:t>
            </w:r>
          </w:p>
        </w:tc>
        <w:tc>
          <w:tcPr>
            <w:tcW w:w="2160" w:type="dxa"/>
          </w:tcPr>
          <w:p w14:paraId="2472CEAE" w14:textId="77777777" w:rsidR="00362990" w:rsidRPr="001D1A85" w:rsidRDefault="00362990" w:rsidP="007906BC">
            <w:pPr>
              <w:pStyle w:val="TNR10-pt"/>
              <w:keepNext/>
              <w:keepLines/>
              <w:jc w:val="center"/>
              <w:rPr>
                <w:color w:val="000000"/>
                <w:sz w:val="22"/>
                <w:szCs w:val="22"/>
              </w:rPr>
            </w:pPr>
            <w:r w:rsidRPr="001D1A85">
              <w:rPr>
                <w:color w:val="000000"/>
                <w:sz w:val="22"/>
              </w:rPr>
              <w:t>79 (75 %)</w:t>
            </w:r>
            <w:r w:rsidRPr="001D1A85">
              <w:rPr>
                <w:color w:val="000000"/>
                <w:sz w:val="22"/>
                <w:vertAlign w:val="superscript"/>
              </w:rPr>
              <w:t>a</w:t>
            </w:r>
          </w:p>
        </w:tc>
        <w:tc>
          <w:tcPr>
            <w:tcW w:w="1980" w:type="dxa"/>
          </w:tcPr>
          <w:p w14:paraId="636FBACE" w14:textId="77777777" w:rsidR="00362990" w:rsidRPr="001D1A85" w:rsidRDefault="00362990" w:rsidP="007906BC">
            <w:pPr>
              <w:pStyle w:val="TNR10-pt"/>
              <w:keepNext/>
              <w:keepLines/>
              <w:jc w:val="center"/>
              <w:rPr>
                <w:color w:val="000000"/>
                <w:sz w:val="22"/>
                <w:szCs w:val="22"/>
              </w:rPr>
            </w:pPr>
            <w:r w:rsidRPr="001D1A85">
              <w:rPr>
                <w:color w:val="000000"/>
                <w:sz w:val="22"/>
              </w:rPr>
              <w:t>24 (23 %)</w:t>
            </w:r>
          </w:p>
        </w:tc>
      </w:tr>
      <w:tr w:rsidR="00362990" w:rsidRPr="001D1A85" w14:paraId="42F65455" w14:textId="77777777" w:rsidTr="00362990">
        <w:tc>
          <w:tcPr>
            <w:tcW w:w="4140" w:type="dxa"/>
            <w:tcBorders>
              <w:bottom w:val="single" w:sz="4" w:space="0" w:color="auto"/>
            </w:tcBorders>
          </w:tcPr>
          <w:p w14:paraId="5106CB1B" w14:textId="77777777" w:rsidR="00362990" w:rsidRPr="001D1A85" w:rsidRDefault="003C0A7B" w:rsidP="00362990">
            <w:pPr>
              <w:pStyle w:val="TNR10-pt"/>
              <w:keepNext/>
              <w:keepLines/>
              <w:rPr>
                <w:color w:val="000000"/>
                <w:sz w:val="22"/>
                <w:szCs w:val="22"/>
              </w:rPr>
            </w:pPr>
            <w:r w:rsidRPr="001D1A85">
              <w:rPr>
                <w:sz w:val="22"/>
                <w:szCs w:val="22"/>
              </w:rPr>
              <w:t>sPGA „čistý“ alebo „takmer čistý“, n (%)</w:t>
            </w:r>
          </w:p>
        </w:tc>
        <w:tc>
          <w:tcPr>
            <w:tcW w:w="2160" w:type="dxa"/>
            <w:tcBorders>
              <w:bottom w:val="single" w:sz="4" w:space="0" w:color="auto"/>
            </w:tcBorders>
          </w:tcPr>
          <w:p w14:paraId="0CAABC8E" w14:textId="77777777" w:rsidR="00362990" w:rsidRPr="001D1A85" w:rsidRDefault="00362990" w:rsidP="00362990">
            <w:pPr>
              <w:pStyle w:val="TNR10-pt"/>
              <w:keepNext/>
              <w:keepLines/>
              <w:jc w:val="center"/>
              <w:rPr>
                <w:color w:val="000000"/>
                <w:sz w:val="22"/>
                <w:szCs w:val="22"/>
              </w:rPr>
            </w:pPr>
            <w:r w:rsidRPr="001D1A85">
              <w:rPr>
                <w:color w:val="000000"/>
                <w:sz w:val="22"/>
              </w:rPr>
              <w:t>56 (53 %)</w:t>
            </w:r>
            <w:r w:rsidRPr="001D1A85">
              <w:rPr>
                <w:color w:val="000000"/>
                <w:sz w:val="22"/>
                <w:vertAlign w:val="superscript"/>
              </w:rPr>
              <w:t>a</w:t>
            </w:r>
          </w:p>
        </w:tc>
        <w:tc>
          <w:tcPr>
            <w:tcW w:w="1980" w:type="dxa"/>
            <w:tcBorders>
              <w:bottom w:val="single" w:sz="4" w:space="0" w:color="auto"/>
            </w:tcBorders>
          </w:tcPr>
          <w:p w14:paraId="0D103CBA" w14:textId="77777777" w:rsidR="00362990" w:rsidRPr="001D1A85" w:rsidRDefault="00362990" w:rsidP="00362990">
            <w:pPr>
              <w:pStyle w:val="TNR10-pt"/>
              <w:keepNext/>
              <w:keepLines/>
              <w:jc w:val="center"/>
              <w:rPr>
                <w:color w:val="000000"/>
                <w:sz w:val="22"/>
                <w:szCs w:val="22"/>
              </w:rPr>
            </w:pPr>
            <w:r w:rsidRPr="001D1A85">
              <w:rPr>
                <w:color w:val="000000"/>
                <w:sz w:val="22"/>
              </w:rPr>
              <w:t>14 (13 %)</w:t>
            </w:r>
          </w:p>
        </w:tc>
      </w:tr>
      <w:tr w:rsidR="00362990" w:rsidRPr="001D1A85" w14:paraId="3F632D78" w14:textId="77777777" w:rsidTr="00362990">
        <w:tc>
          <w:tcPr>
            <w:tcW w:w="8280" w:type="dxa"/>
            <w:gridSpan w:val="3"/>
            <w:tcBorders>
              <w:top w:val="single" w:sz="4" w:space="0" w:color="auto"/>
            </w:tcBorders>
          </w:tcPr>
          <w:p w14:paraId="7F0E1385" w14:textId="77777777" w:rsidR="003C0A7B" w:rsidRPr="001D1A85" w:rsidRDefault="003C0A7B" w:rsidP="003C0A7B">
            <w:pPr>
              <w:pStyle w:val="TableAnnotationText"/>
              <w:keepNext/>
              <w:tabs>
                <w:tab w:val="clear" w:pos="360"/>
                <w:tab w:val="left" w:pos="567"/>
              </w:tabs>
              <w:ind w:left="0" w:firstLine="4"/>
              <w:rPr>
                <w:sz w:val="22"/>
                <w:szCs w:val="22"/>
              </w:rPr>
            </w:pPr>
            <w:r w:rsidRPr="001D1A85">
              <w:rPr>
                <w:sz w:val="22"/>
                <w:szCs w:val="22"/>
              </w:rPr>
              <w:t>Skratka: sPGA- statické globálne hodnotenie lekárom (static Physician Global Assessment)</w:t>
            </w:r>
          </w:p>
          <w:p w14:paraId="5A0FE2EE" w14:textId="77777777" w:rsidR="00362990" w:rsidRPr="001D1A85" w:rsidRDefault="003C0A7B" w:rsidP="003C0A7B">
            <w:pPr>
              <w:pStyle w:val="TableAnnotationText"/>
              <w:keepNext/>
              <w:rPr>
                <w:color w:val="000000"/>
                <w:sz w:val="22"/>
                <w:szCs w:val="22"/>
              </w:rPr>
            </w:pPr>
            <w:r w:rsidRPr="001D1A85">
              <w:rPr>
                <w:sz w:val="22"/>
                <w:szCs w:val="22"/>
              </w:rPr>
              <w:t>a.</w:t>
            </w:r>
            <w:r w:rsidRPr="001D1A85">
              <w:rPr>
                <w:sz w:val="22"/>
                <w:szCs w:val="22"/>
              </w:rPr>
              <w:tab/>
              <w:t>p &lt; 0,0001 porovnané s placebom</w:t>
            </w:r>
          </w:p>
          <w:p w14:paraId="2E81A9FD" w14:textId="77777777" w:rsidR="00362990" w:rsidRPr="001D1A85" w:rsidRDefault="00362990" w:rsidP="00362990">
            <w:pPr>
              <w:pStyle w:val="TableAnnotationText"/>
              <w:keepNext/>
              <w:rPr>
                <w:color w:val="000000"/>
                <w:sz w:val="22"/>
                <w:szCs w:val="22"/>
              </w:rPr>
            </w:pPr>
          </w:p>
        </w:tc>
      </w:tr>
    </w:tbl>
    <w:p w14:paraId="5AD43746" w14:textId="77777777" w:rsidR="00362990" w:rsidRPr="001D1A85" w:rsidRDefault="00362990" w:rsidP="00362990">
      <w:pPr>
        <w:pStyle w:val="BodyText"/>
        <w:rPr>
          <w:rFonts w:ascii="Times New Roman" w:hAnsi="Times New Roman"/>
          <w:color w:val="000000"/>
          <w:szCs w:val="22"/>
        </w:rPr>
      </w:pPr>
    </w:p>
    <w:p w14:paraId="1A595ABD" w14:textId="77777777" w:rsidR="003C0A7B" w:rsidRPr="001D1A85" w:rsidRDefault="003C0A7B" w:rsidP="003C0A7B">
      <w:r w:rsidRPr="001D1A85">
        <w:t>Po 12 týždňovej dvojito zaslepenej fáze liečby dostávali všetci pacienti Enbrel 0,8 mg/kg (maximálne do 50 mg) jedenkrát týždenne počas ďalších 24 týždňov. Odpovede pozorované počas otvorenej fázy štúdie boli podobné ako tie pozorované v dvojito zaslepenej fáze.</w:t>
      </w:r>
    </w:p>
    <w:p w14:paraId="70FAC41F" w14:textId="77777777" w:rsidR="003C0A7B" w:rsidRPr="001D1A85" w:rsidRDefault="003C0A7B" w:rsidP="003C0A7B"/>
    <w:p w14:paraId="5F42D3B1" w14:textId="77777777" w:rsidR="003C0A7B" w:rsidRPr="001D1A85" w:rsidRDefault="003C0A7B" w:rsidP="003C0A7B">
      <w:r w:rsidRPr="001D1A85">
        <w:t>Počas randomizovaného vysadenia lieku sa u signifikantne väčšieho počtu pacientov re</w:t>
      </w:r>
      <w:r w:rsidRPr="001D1A85">
        <w:noBreakHyphen/>
        <w:t>randomizovaných na placebo objavil relaps ochorenia (strata odpovede PASI 75) v porovnaní s pacientmi re</w:t>
      </w:r>
      <w:r w:rsidRPr="001D1A85">
        <w:noBreakHyphen/>
        <w:t>randomizovanými na Enbrel. Pri pokračujúcej liečbe boli odpovede udržané až do 48 týždňov.</w:t>
      </w:r>
    </w:p>
    <w:p w14:paraId="21C02603" w14:textId="77777777" w:rsidR="003C0A7B" w:rsidRPr="001D1A85" w:rsidRDefault="003C0A7B" w:rsidP="003C0A7B"/>
    <w:p w14:paraId="637F0C77" w14:textId="77777777" w:rsidR="00362990" w:rsidRPr="001D1A85" w:rsidRDefault="003C0A7B" w:rsidP="003C0A7B">
      <w:r w:rsidRPr="001D1A85">
        <w:t>Dlhodobá bezpečnosť a účinnosť Enbrelu v dávke 0,8 mg/kg (do 50 mg) jedenkrát týždenne sa hodnotila v otvorenej predĺženej časti štúdie u 181 pediatrických pacientov so psoriázou s plakmi, a to po 48 týždňoch spomínaných vyššie, až do 2 rokov. Dlhodobé skúsenosti s Enbrelom boli vo všeobecnosti porovnateľné s pôvodnou 48 týždňov trvajúcou štúdiou a nepreukázali žiadne nové zistenia týkajúce sa bezpečnosti.</w:t>
      </w:r>
    </w:p>
    <w:p w14:paraId="1C0E2718" w14:textId="77777777" w:rsidR="003C0A7B" w:rsidRPr="001D1A85" w:rsidRDefault="003C0A7B" w:rsidP="003C0A7B">
      <w:pPr>
        <w:rPr>
          <w:lang w:eastAsia="x-none"/>
        </w:rPr>
      </w:pPr>
    </w:p>
    <w:p w14:paraId="65FE92D7" w14:textId="77777777" w:rsidR="00362990" w:rsidRPr="001D1A85" w:rsidRDefault="00362990" w:rsidP="007906BC">
      <w:pPr>
        <w:rPr>
          <w:b/>
          <w:bCs/>
          <w:szCs w:val="22"/>
        </w:rPr>
      </w:pPr>
      <w:r w:rsidRPr="001D1A85">
        <w:rPr>
          <w:b/>
          <w:bCs/>
        </w:rPr>
        <w:t>5.2</w:t>
      </w:r>
      <w:r w:rsidRPr="001D1A85">
        <w:rPr>
          <w:b/>
          <w:bCs/>
        </w:rPr>
        <w:tab/>
        <w:t>Farmakokinetické vlastnosti</w:t>
      </w:r>
    </w:p>
    <w:p w14:paraId="72543B1D" w14:textId="77777777" w:rsidR="00362990" w:rsidRPr="001D1A85" w:rsidRDefault="00362990" w:rsidP="00362990">
      <w:pPr>
        <w:keepNext/>
        <w:tabs>
          <w:tab w:val="left" w:pos="567"/>
        </w:tabs>
        <w:rPr>
          <w:color w:val="000000"/>
          <w:szCs w:val="22"/>
        </w:rPr>
      </w:pPr>
    </w:p>
    <w:p w14:paraId="246CAECA" w14:textId="77777777" w:rsidR="00362990" w:rsidRPr="001D1A85" w:rsidRDefault="00362990" w:rsidP="00362990">
      <w:pPr>
        <w:keepNext/>
        <w:tabs>
          <w:tab w:val="left" w:pos="567"/>
        </w:tabs>
        <w:rPr>
          <w:color w:val="000000"/>
          <w:szCs w:val="22"/>
        </w:rPr>
      </w:pPr>
      <w:r w:rsidRPr="001D1A85">
        <w:rPr>
          <w:color w:val="000000"/>
        </w:rPr>
        <w:t>Sérové hladiny etanerceptu boli stanovené ELISA (EnzymeLinked Immunosorbent Assay) metódou, ktorá umožňuje dete</w:t>
      </w:r>
      <w:r w:rsidR="00163993" w:rsidRPr="001D1A85">
        <w:rPr>
          <w:color w:val="000000"/>
        </w:rPr>
        <w:t>g</w:t>
      </w:r>
      <w:r w:rsidRPr="001D1A85">
        <w:rPr>
          <w:color w:val="000000"/>
        </w:rPr>
        <w:t>ovať ELISA-reaktívne degradačné produkty, rovnako ako aj materskú látku.</w:t>
      </w:r>
    </w:p>
    <w:p w14:paraId="787A3A8B" w14:textId="77777777" w:rsidR="00362990" w:rsidRPr="001D1A85" w:rsidRDefault="00362990" w:rsidP="00362990">
      <w:pPr>
        <w:tabs>
          <w:tab w:val="left" w:pos="567"/>
        </w:tabs>
        <w:rPr>
          <w:color w:val="000000"/>
          <w:szCs w:val="22"/>
        </w:rPr>
      </w:pPr>
    </w:p>
    <w:p w14:paraId="0424EB6C" w14:textId="77777777" w:rsidR="00362990" w:rsidRPr="001D1A85" w:rsidRDefault="00362990" w:rsidP="00641A16">
      <w:pPr>
        <w:keepNext/>
        <w:tabs>
          <w:tab w:val="left" w:pos="567"/>
        </w:tabs>
        <w:rPr>
          <w:color w:val="000000"/>
          <w:szCs w:val="22"/>
          <w:u w:val="single"/>
        </w:rPr>
      </w:pPr>
      <w:r w:rsidRPr="001D1A85">
        <w:rPr>
          <w:color w:val="000000"/>
          <w:u w:val="single"/>
        </w:rPr>
        <w:t>Absorpcia</w:t>
      </w:r>
    </w:p>
    <w:p w14:paraId="17684AB4" w14:textId="77777777" w:rsidR="00362990" w:rsidRPr="001D1A85" w:rsidRDefault="00362990" w:rsidP="00641A16">
      <w:pPr>
        <w:keepNext/>
        <w:tabs>
          <w:tab w:val="left" w:pos="567"/>
        </w:tabs>
        <w:rPr>
          <w:color w:val="000000"/>
          <w:szCs w:val="22"/>
        </w:rPr>
      </w:pPr>
    </w:p>
    <w:p w14:paraId="1706A546" w14:textId="77777777" w:rsidR="003C0A7B" w:rsidRPr="001D1A85" w:rsidRDefault="003C0A7B" w:rsidP="00641A16">
      <w:pPr>
        <w:keepNext/>
        <w:tabs>
          <w:tab w:val="left" w:pos="567"/>
        </w:tabs>
        <w:rPr>
          <w:szCs w:val="20"/>
        </w:rPr>
      </w:pPr>
      <w:r w:rsidRPr="001D1A85">
        <w:t xml:space="preserve">Etanercept sa pomaly absorbuje z miesta podania subkutánnej injekcie, maximálnu koncentráciu dosahuje približne 48 hodín po podaní jednotlivej dávky. Absolútna biologická dostupnosť je 76 %. Pri podávaní dvakrát týždenne sa očakáva, že ustálené koncentrácie budú približne dvakrát vyššie, ako tie namerané po jednotlivých dávkach. Po subkutánnom podaní jednej 25 mg dávky Enbrelu bola priemerná maximálna koncentrácia v plazme zdravých dobrovoľníkov 1,65 ± 0,66 µg/ml a plocha pod krivkou (AUC) bola 235 ± 96,6 µg•h/ml. </w:t>
      </w:r>
    </w:p>
    <w:p w14:paraId="74FF25A6" w14:textId="77777777" w:rsidR="003C0A7B" w:rsidRPr="001D1A85" w:rsidRDefault="003C0A7B" w:rsidP="003C0A7B">
      <w:pPr>
        <w:tabs>
          <w:tab w:val="left" w:pos="567"/>
        </w:tabs>
        <w:rPr>
          <w:szCs w:val="20"/>
        </w:rPr>
      </w:pPr>
    </w:p>
    <w:p w14:paraId="7B544C7C" w14:textId="395218FF" w:rsidR="003C0A7B" w:rsidRPr="001D1A85" w:rsidRDefault="003C0A7B" w:rsidP="003C0A7B">
      <w:pPr>
        <w:tabs>
          <w:tab w:val="left" w:pos="567"/>
        </w:tabs>
      </w:pPr>
      <w:r w:rsidRPr="001D1A85">
        <w:t>Priemerné plazmatické koncentrácie u stabilizovaných liečených RA pacientov boli C</w:t>
      </w:r>
      <w:r w:rsidRPr="001D1A85">
        <w:rPr>
          <w:vertAlign w:val="subscript"/>
        </w:rPr>
        <w:t>max</w:t>
      </w:r>
      <w:r w:rsidRPr="001D1A85">
        <w:t xml:space="preserve"> 2,4 mg/l vs 2,6mg/l, C</w:t>
      </w:r>
      <w:r w:rsidRPr="001D1A85">
        <w:rPr>
          <w:vertAlign w:val="subscript"/>
        </w:rPr>
        <w:t>min</w:t>
      </w:r>
      <w:r w:rsidRPr="001D1A85">
        <w:t xml:space="preserve"> 1,2 mg/l vs 1,4mg/l a parciálne AUC 297 mgh/l vs 316mgh/l pre Enbrel 50 mg jedenkrát týždenne (n=21) vs Enbrel 25 mg dvakrát týždenne (n=16). V otvorenej jednodávkovej skríženej štúdii s dvomi druhmi liečby u zdravých dobrovoľníkov sa zistilo, že etanercept podávaný ako jedna 50</w:t>
      </w:r>
      <w:r w:rsidR="00A313FC">
        <w:t> </w:t>
      </w:r>
      <w:r w:rsidRPr="001D1A85">
        <w:t>mg/ml injekcia je bioekvivalentný dvom súčasne podaným 25 mg/ml injekciám.</w:t>
      </w:r>
    </w:p>
    <w:p w14:paraId="6C072290" w14:textId="77777777" w:rsidR="003C0A7B" w:rsidRPr="001D1A85" w:rsidRDefault="003C0A7B" w:rsidP="003C0A7B">
      <w:pPr>
        <w:tabs>
          <w:tab w:val="left" w:pos="567"/>
        </w:tabs>
      </w:pPr>
    </w:p>
    <w:p w14:paraId="68C5CF58" w14:textId="77777777" w:rsidR="003C0A7B" w:rsidRPr="001D1A85" w:rsidRDefault="003C0A7B" w:rsidP="003C0A7B">
      <w:pPr>
        <w:tabs>
          <w:tab w:val="left" w:pos="567"/>
        </w:tabs>
      </w:pPr>
      <w:r w:rsidRPr="001D1A85">
        <w:t>V populačnej farmakokinetickej analýze u pacientov s ankylozujúcou spondylitídou boli AUCs rovnovážneho stavu etanerceptu 466 µg•h/ml a 474 µg•h/ml pre Enbrel 50 mg jedenkrát týždenne (N=154), respektíve 25 mg dvakrát týždenne (N=148).</w:t>
      </w:r>
    </w:p>
    <w:p w14:paraId="07B04581" w14:textId="77777777" w:rsidR="00362990" w:rsidRPr="001D1A85" w:rsidRDefault="00362990" w:rsidP="00362990">
      <w:pPr>
        <w:tabs>
          <w:tab w:val="left" w:pos="567"/>
        </w:tabs>
        <w:rPr>
          <w:color w:val="000000"/>
          <w:szCs w:val="22"/>
        </w:rPr>
      </w:pPr>
    </w:p>
    <w:p w14:paraId="106713DF" w14:textId="77777777" w:rsidR="00362990" w:rsidRPr="001D1A85" w:rsidRDefault="00362990" w:rsidP="000E5444">
      <w:pPr>
        <w:keepNext/>
        <w:widowControl w:val="0"/>
        <w:tabs>
          <w:tab w:val="left" w:pos="567"/>
        </w:tabs>
        <w:rPr>
          <w:color w:val="000000"/>
          <w:szCs w:val="22"/>
          <w:u w:val="single"/>
        </w:rPr>
      </w:pPr>
      <w:r w:rsidRPr="001D1A85">
        <w:rPr>
          <w:color w:val="000000"/>
          <w:u w:val="single"/>
        </w:rPr>
        <w:t>Distribúcia</w:t>
      </w:r>
    </w:p>
    <w:p w14:paraId="5D7219B7" w14:textId="77777777" w:rsidR="00362990" w:rsidRPr="001D1A85" w:rsidRDefault="00362990" w:rsidP="000E5444">
      <w:pPr>
        <w:keepNext/>
        <w:widowControl w:val="0"/>
        <w:tabs>
          <w:tab w:val="left" w:pos="567"/>
        </w:tabs>
        <w:rPr>
          <w:color w:val="000000"/>
          <w:szCs w:val="22"/>
        </w:rPr>
      </w:pPr>
    </w:p>
    <w:p w14:paraId="7D517B29" w14:textId="77777777" w:rsidR="00362990" w:rsidRPr="001D1A85" w:rsidRDefault="00362990" w:rsidP="000E5444">
      <w:pPr>
        <w:keepNext/>
        <w:widowControl w:val="0"/>
        <w:tabs>
          <w:tab w:val="left" w:pos="567"/>
        </w:tabs>
        <w:rPr>
          <w:color w:val="000000"/>
          <w:szCs w:val="22"/>
        </w:rPr>
      </w:pPr>
      <w:r w:rsidRPr="001D1A85">
        <w:rPr>
          <w:color w:val="000000"/>
        </w:rPr>
        <w:t>Na vyjadrenie závislosti koncentrácie od času je pre etanercept potrebná biexponenciálna krivka. Stredný distribučný objem etanerceptu je 7,6 l, zatiaľ čo distribučný objem v ustálenom stave je 10,4 l.</w:t>
      </w:r>
    </w:p>
    <w:p w14:paraId="39EED380" w14:textId="77777777" w:rsidR="00362990" w:rsidRPr="001D1A85" w:rsidRDefault="00362990" w:rsidP="009D44CF">
      <w:pPr>
        <w:widowControl w:val="0"/>
        <w:tabs>
          <w:tab w:val="left" w:pos="567"/>
        </w:tabs>
        <w:rPr>
          <w:color w:val="000000"/>
          <w:szCs w:val="22"/>
        </w:rPr>
      </w:pPr>
    </w:p>
    <w:p w14:paraId="1A3495DE" w14:textId="77777777" w:rsidR="00362990" w:rsidRPr="001D1A85" w:rsidRDefault="00362990" w:rsidP="00362990">
      <w:pPr>
        <w:keepNext/>
        <w:tabs>
          <w:tab w:val="left" w:pos="567"/>
        </w:tabs>
        <w:rPr>
          <w:color w:val="000000"/>
          <w:szCs w:val="22"/>
          <w:u w:val="single"/>
        </w:rPr>
      </w:pPr>
      <w:r w:rsidRPr="001D1A85">
        <w:rPr>
          <w:color w:val="000000"/>
          <w:u w:val="single"/>
        </w:rPr>
        <w:lastRenderedPageBreak/>
        <w:t>Eliminácia</w:t>
      </w:r>
    </w:p>
    <w:p w14:paraId="6E661A3F" w14:textId="77777777" w:rsidR="00362990" w:rsidRPr="001D1A85" w:rsidRDefault="00362990" w:rsidP="00362990">
      <w:pPr>
        <w:keepNext/>
        <w:tabs>
          <w:tab w:val="left" w:pos="567"/>
        </w:tabs>
        <w:rPr>
          <w:color w:val="000000"/>
          <w:szCs w:val="22"/>
        </w:rPr>
      </w:pPr>
    </w:p>
    <w:p w14:paraId="5E09D05B" w14:textId="77777777" w:rsidR="00362990" w:rsidRPr="001D1A85" w:rsidRDefault="00362990" w:rsidP="00362990">
      <w:pPr>
        <w:keepNext/>
        <w:tabs>
          <w:tab w:val="left" w:pos="567"/>
        </w:tabs>
        <w:rPr>
          <w:color w:val="000000"/>
          <w:szCs w:val="22"/>
        </w:rPr>
      </w:pPr>
      <w:r w:rsidRPr="001D1A85">
        <w:rPr>
          <w:color w:val="000000"/>
        </w:rPr>
        <w:t>Etanercept sa z tela vylučuje pomaly. Polčas je dlhý, asi 70 hodín. Klírens je približne 0,066 l/h u pacientov s reumatoidnou artritídou, čo je o niečo nižšia hodnota než 0,11 l/h, ktorá sa pozorovala u zdravých dobrovoľníkov. Farmakokinetika Enbrelu u pacientov s reumatoidnou artritídou, ankylozujúcou spondylitídou a psoriázou s plakmi je podobná.</w:t>
      </w:r>
    </w:p>
    <w:p w14:paraId="398B1B6F" w14:textId="77777777" w:rsidR="00362990" w:rsidRPr="001D1A85" w:rsidRDefault="00362990" w:rsidP="00362990">
      <w:pPr>
        <w:tabs>
          <w:tab w:val="left" w:pos="567"/>
        </w:tabs>
        <w:rPr>
          <w:color w:val="000000"/>
          <w:szCs w:val="22"/>
        </w:rPr>
      </w:pPr>
    </w:p>
    <w:p w14:paraId="28A84C24" w14:textId="77777777" w:rsidR="00362990" w:rsidRPr="001D1A85" w:rsidRDefault="00362990" w:rsidP="00362990">
      <w:pPr>
        <w:tabs>
          <w:tab w:val="left" w:pos="567"/>
        </w:tabs>
        <w:rPr>
          <w:color w:val="000000"/>
          <w:szCs w:val="22"/>
        </w:rPr>
      </w:pPr>
      <w:r w:rsidRPr="001D1A85">
        <w:rPr>
          <w:color w:val="000000"/>
        </w:rPr>
        <w:t>Nie je nijaký zjavný rozdiel vo farmakokinetike medzi mužmi a ženami.</w:t>
      </w:r>
    </w:p>
    <w:p w14:paraId="5B7DBA3F" w14:textId="77777777" w:rsidR="00362990" w:rsidRPr="001D1A85" w:rsidRDefault="00362990" w:rsidP="00362990">
      <w:pPr>
        <w:tabs>
          <w:tab w:val="left" w:pos="567"/>
        </w:tabs>
        <w:rPr>
          <w:color w:val="000000"/>
          <w:szCs w:val="22"/>
          <w:u w:val="single"/>
        </w:rPr>
      </w:pPr>
    </w:p>
    <w:p w14:paraId="015EF36F" w14:textId="77777777" w:rsidR="00362990" w:rsidRPr="001D1A85" w:rsidRDefault="00362990" w:rsidP="00362990">
      <w:pPr>
        <w:tabs>
          <w:tab w:val="left" w:pos="567"/>
        </w:tabs>
        <w:rPr>
          <w:color w:val="000000"/>
          <w:szCs w:val="22"/>
          <w:u w:val="single"/>
        </w:rPr>
      </w:pPr>
      <w:r w:rsidRPr="001D1A85">
        <w:rPr>
          <w:color w:val="000000"/>
          <w:u w:val="single"/>
        </w:rPr>
        <w:t>Linearita</w:t>
      </w:r>
    </w:p>
    <w:p w14:paraId="32AD960F" w14:textId="77777777" w:rsidR="00362990" w:rsidRPr="001D1A85" w:rsidRDefault="00362990" w:rsidP="00362990">
      <w:pPr>
        <w:tabs>
          <w:tab w:val="left" w:pos="567"/>
        </w:tabs>
        <w:rPr>
          <w:color w:val="000000"/>
          <w:szCs w:val="22"/>
        </w:rPr>
      </w:pPr>
    </w:p>
    <w:p w14:paraId="486281C9" w14:textId="77777777" w:rsidR="00362990" w:rsidRPr="001D1A85" w:rsidRDefault="00362990" w:rsidP="00362990">
      <w:pPr>
        <w:tabs>
          <w:tab w:val="left" w:pos="567"/>
        </w:tabs>
        <w:rPr>
          <w:color w:val="000000"/>
          <w:szCs w:val="22"/>
        </w:rPr>
      </w:pPr>
      <w:r w:rsidRPr="001D1A85">
        <w:rPr>
          <w:color w:val="000000"/>
        </w:rPr>
        <w:t>Dávková distribúcia nebola formálne vyhodnotená, ale v rámci dávkového rozmedzia sa nezistila saturácia klírensu.</w:t>
      </w:r>
    </w:p>
    <w:p w14:paraId="0619D42D" w14:textId="77777777" w:rsidR="00362990" w:rsidRPr="001D1A85" w:rsidRDefault="00362990" w:rsidP="00362990">
      <w:pPr>
        <w:tabs>
          <w:tab w:val="left" w:pos="567"/>
        </w:tabs>
        <w:rPr>
          <w:color w:val="000000"/>
          <w:szCs w:val="22"/>
        </w:rPr>
      </w:pPr>
    </w:p>
    <w:p w14:paraId="27ED7D8B" w14:textId="77777777" w:rsidR="00362990" w:rsidRPr="001D1A85" w:rsidRDefault="00362990" w:rsidP="007906BC">
      <w:pPr>
        <w:tabs>
          <w:tab w:val="left" w:pos="567"/>
        </w:tabs>
        <w:rPr>
          <w:color w:val="000000"/>
          <w:u w:val="single"/>
        </w:rPr>
      </w:pPr>
      <w:r w:rsidRPr="001D1A85">
        <w:rPr>
          <w:color w:val="000000"/>
          <w:u w:val="single"/>
        </w:rPr>
        <w:t>Osobitné skupiny pacientov</w:t>
      </w:r>
    </w:p>
    <w:p w14:paraId="5CF60401" w14:textId="77777777" w:rsidR="00362990" w:rsidRPr="001D1A85" w:rsidRDefault="00362990" w:rsidP="00362990">
      <w:pPr>
        <w:tabs>
          <w:tab w:val="left" w:pos="567"/>
        </w:tabs>
        <w:rPr>
          <w:color w:val="000000"/>
          <w:szCs w:val="22"/>
        </w:rPr>
      </w:pPr>
    </w:p>
    <w:p w14:paraId="65047147" w14:textId="77777777" w:rsidR="00362990" w:rsidRPr="001D1A85" w:rsidRDefault="00362990" w:rsidP="00362990">
      <w:pPr>
        <w:rPr>
          <w:i/>
          <w:color w:val="000000"/>
        </w:rPr>
      </w:pPr>
      <w:r w:rsidRPr="001D1A85">
        <w:rPr>
          <w:i/>
          <w:color w:val="000000"/>
        </w:rPr>
        <w:t>Porucha funkcie obličiek</w:t>
      </w:r>
    </w:p>
    <w:p w14:paraId="767AA59A" w14:textId="77777777" w:rsidR="00362990" w:rsidRPr="001D1A85" w:rsidRDefault="00362990" w:rsidP="00362990">
      <w:pPr>
        <w:pStyle w:val="Default"/>
        <w:rPr>
          <w:sz w:val="22"/>
          <w:szCs w:val="22"/>
        </w:rPr>
      </w:pPr>
      <w:r w:rsidRPr="001D1A85">
        <w:rPr>
          <w:sz w:val="22"/>
        </w:rPr>
        <w:t>Aj keď po podaní rádioaktívne značeného etanerceptu pacientom a dobrovoľníkom dochádza k vylučovaniu rádioaktivity močom, neboli zaznamenané zvýšené ko</w:t>
      </w:r>
      <w:r w:rsidR="001B4CB4" w:rsidRPr="001D1A85">
        <w:rPr>
          <w:sz w:val="22"/>
        </w:rPr>
        <w:t>n</w:t>
      </w:r>
      <w:r w:rsidRPr="001D1A85">
        <w:rPr>
          <w:sz w:val="22"/>
        </w:rPr>
        <w:t>centrácie etanerceptu u pacientov s akútnym renálnym zlyhaním. Poškodenie obličiek nevyžaduje zmenu v dávkovaní.</w:t>
      </w:r>
    </w:p>
    <w:p w14:paraId="5A300BF7" w14:textId="77777777" w:rsidR="00362990" w:rsidRPr="001D1A85" w:rsidRDefault="00362990" w:rsidP="00362990">
      <w:pPr>
        <w:pStyle w:val="Default"/>
        <w:rPr>
          <w:sz w:val="22"/>
          <w:szCs w:val="22"/>
        </w:rPr>
      </w:pPr>
    </w:p>
    <w:p w14:paraId="0047E8DD" w14:textId="77777777" w:rsidR="00362990" w:rsidRPr="001D1A85" w:rsidRDefault="00362990" w:rsidP="00362990">
      <w:pPr>
        <w:pStyle w:val="Default"/>
        <w:keepNext/>
        <w:rPr>
          <w:i/>
          <w:sz w:val="22"/>
          <w:szCs w:val="22"/>
        </w:rPr>
      </w:pPr>
      <w:r w:rsidRPr="001D1A85">
        <w:rPr>
          <w:i/>
          <w:sz w:val="22"/>
        </w:rPr>
        <w:t>Porucha funkcie pečene</w:t>
      </w:r>
    </w:p>
    <w:p w14:paraId="61BD0980" w14:textId="77777777" w:rsidR="00362990" w:rsidRPr="001D1A85" w:rsidRDefault="00362990" w:rsidP="00362990">
      <w:pPr>
        <w:keepNext/>
        <w:tabs>
          <w:tab w:val="left" w:pos="567"/>
        </w:tabs>
        <w:rPr>
          <w:color w:val="000000"/>
        </w:rPr>
      </w:pPr>
      <w:r w:rsidRPr="001D1A85">
        <w:rPr>
          <w:color w:val="000000"/>
        </w:rPr>
        <w:t>U pacientov s akútnym hepatálnym zlyhaním sa nepozorovali zvýšené koncentrácie etanerceptu. Prítomnosť hepatálneho poškodenia nevyžaduje zmenu v dávkovaní.</w:t>
      </w:r>
    </w:p>
    <w:p w14:paraId="2C225B94" w14:textId="77777777" w:rsidR="00362990" w:rsidRPr="001D1A85" w:rsidRDefault="00362990" w:rsidP="00362990">
      <w:pPr>
        <w:tabs>
          <w:tab w:val="left" w:pos="567"/>
        </w:tabs>
        <w:rPr>
          <w:color w:val="000000"/>
          <w:szCs w:val="22"/>
        </w:rPr>
      </w:pPr>
    </w:p>
    <w:p w14:paraId="3D200A18" w14:textId="77777777" w:rsidR="00362990" w:rsidRPr="001D1A85" w:rsidRDefault="00362990" w:rsidP="0088710D">
      <w:pPr>
        <w:tabs>
          <w:tab w:val="left" w:pos="567"/>
        </w:tabs>
        <w:rPr>
          <w:i/>
          <w:iCs/>
          <w:color w:val="000000"/>
          <w:u w:val="single"/>
        </w:rPr>
      </w:pPr>
      <w:r w:rsidRPr="001D1A85">
        <w:rPr>
          <w:i/>
          <w:iCs/>
          <w:color w:val="000000"/>
          <w:u w:val="single"/>
        </w:rPr>
        <w:t>Starší ľudia</w:t>
      </w:r>
    </w:p>
    <w:p w14:paraId="112FFF95" w14:textId="77777777" w:rsidR="00362990" w:rsidRPr="001D1A85" w:rsidRDefault="00362990" w:rsidP="00362990">
      <w:pPr>
        <w:keepNext/>
        <w:tabs>
          <w:tab w:val="left" w:pos="567"/>
        </w:tabs>
        <w:rPr>
          <w:color w:val="000000"/>
          <w:szCs w:val="22"/>
        </w:rPr>
      </w:pPr>
      <w:r w:rsidRPr="001D1A85">
        <w:rPr>
          <w:color w:val="000000"/>
        </w:rPr>
        <w:t>Vplyv pokročilého veku sa sledoval v populačnej farmakokinetickej analýze plazmatických hladín etanerceptu. Odhady klírensu a distribučného objemu u pacientov medzi 65 a 87 rokmi boli podobné ako u pacientov mladších ako 65 rokov.</w:t>
      </w:r>
    </w:p>
    <w:p w14:paraId="796CA7D4" w14:textId="77777777" w:rsidR="00362990" w:rsidRPr="001D1A85" w:rsidRDefault="00362990" w:rsidP="00362990">
      <w:pPr>
        <w:tabs>
          <w:tab w:val="left" w:pos="567"/>
        </w:tabs>
        <w:rPr>
          <w:color w:val="000000"/>
          <w:szCs w:val="22"/>
        </w:rPr>
      </w:pPr>
    </w:p>
    <w:p w14:paraId="586F72C4" w14:textId="77777777" w:rsidR="00362990" w:rsidRPr="001D1A85" w:rsidRDefault="00362990" w:rsidP="0088710D">
      <w:pPr>
        <w:tabs>
          <w:tab w:val="left" w:pos="567"/>
        </w:tabs>
        <w:rPr>
          <w:color w:val="000000"/>
          <w:u w:val="single"/>
        </w:rPr>
      </w:pPr>
      <w:r w:rsidRPr="001D1A85">
        <w:rPr>
          <w:color w:val="000000"/>
          <w:u w:val="single"/>
        </w:rPr>
        <w:t>Pediatrická populácia</w:t>
      </w:r>
    </w:p>
    <w:p w14:paraId="4692A1B2" w14:textId="77777777" w:rsidR="00362990" w:rsidRPr="001D1A85" w:rsidRDefault="00362990" w:rsidP="0088710D">
      <w:pPr>
        <w:tabs>
          <w:tab w:val="left" w:pos="567"/>
        </w:tabs>
        <w:rPr>
          <w:color w:val="000000"/>
          <w:u w:val="single"/>
        </w:rPr>
      </w:pPr>
    </w:p>
    <w:p w14:paraId="0251F100" w14:textId="77777777" w:rsidR="00362990" w:rsidRPr="001D1A85" w:rsidRDefault="00362990" w:rsidP="0088710D">
      <w:pPr>
        <w:rPr>
          <w:i/>
          <w:color w:val="000000"/>
        </w:rPr>
      </w:pPr>
      <w:r w:rsidRPr="001D1A85">
        <w:rPr>
          <w:i/>
          <w:color w:val="000000"/>
        </w:rPr>
        <w:t>Pediatrickí pacienti s juvenilnou idiopatickou artritídou</w:t>
      </w:r>
    </w:p>
    <w:p w14:paraId="1C973D7B" w14:textId="77777777" w:rsidR="00362990" w:rsidRPr="001D1A85" w:rsidRDefault="00362990" w:rsidP="00362990">
      <w:pPr>
        <w:tabs>
          <w:tab w:val="left" w:pos="567"/>
        </w:tabs>
        <w:rPr>
          <w:color w:val="000000"/>
          <w:szCs w:val="22"/>
        </w:rPr>
      </w:pPr>
      <w:r w:rsidRPr="001D1A85">
        <w:rPr>
          <w:color w:val="000000"/>
        </w:rPr>
        <w:t>V </w:t>
      </w:r>
      <w:r w:rsidR="00C459C8" w:rsidRPr="001D1A85">
        <w:rPr>
          <w:color w:val="000000"/>
        </w:rPr>
        <w:t xml:space="preserve">skúšaní </w:t>
      </w:r>
      <w:r w:rsidRPr="001D1A85">
        <w:rPr>
          <w:color w:val="000000"/>
        </w:rPr>
        <w:t>použitia Enbrelu pri polyartikulárnom priebehu juvenilnej idiopatickej artritídy sa 69 pacientom (vo veku 4 až 17 rokov) podával Enbrel v dávke 0,4 mg/kg dvakrát týždenne počas troch mesiacov. Profily plazmatických koncentrácií boli podobné ako u dospelých pacientov s reumatoidnou artritídou. Najmladšie deti (vo veku 4 rokov) mali redukovaný klírens (zvýšený klírens po prepočítaní na hmotnosť) v porovnaní so staršími deťmi (vo veku 12 rokov) a dospelými. Simulácia dávkovania poukazuje na to, že kým staršie deti (vo veku 10 až 17 rokov) budú mať plazmatické hladiny podobné dospelým, u mladších detí budú hladiny značne nižšie.</w:t>
      </w:r>
    </w:p>
    <w:p w14:paraId="711E5F2A" w14:textId="77777777" w:rsidR="00362990" w:rsidRPr="001D1A85" w:rsidRDefault="00362990" w:rsidP="00362990">
      <w:pPr>
        <w:tabs>
          <w:tab w:val="left" w:pos="567"/>
        </w:tabs>
        <w:rPr>
          <w:color w:val="000000"/>
          <w:szCs w:val="22"/>
        </w:rPr>
      </w:pPr>
    </w:p>
    <w:p w14:paraId="3535CA0A" w14:textId="77777777" w:rsidR="00362990" w:rsidRPr="001D1A85" w:rsidRDefault="00362990" w:rsidP="0088710D">
      <w:pPr>
        <w:rPr>
          <w:i/>
          <w:color w:val="000000"/>
        </w:rPr>
      </w:pPr>
      <w:r w:rsidRPr="001D1A85">
        <w:rPr>
          <w:i/>
          <w:color w:val="000000"/>
        </w:rPr>
        <w:t>Pediatrickí pacienti so psoriázou s plakmi</w:t>
      </w:r>
    </w:p>
    <w:p w14:paraId="6B94BE2B" w14:textId="77777777" w:rsidR="00362990" w:rsidRPr="001D1A85" w:rsidRDefault="00362990" w:rsidP="00362990">
      <w:pPr>
        <w:keepNext/>
        <w:rPr>
          <w:bCs/>
          <w:color w:val="000000"/>
          <w:szCs w:val="22"/>
        </w:rPr>
      </w:pPr>
      <w:r w:rsidRPr="001D1A85">
        <w:rPr>
          <w:color w:val="000000"/>
        </w:rPr>
        <w:t>Pacientom s pediatrickou psoriázou s plakmi (vo veku 4 až 17 rokov) sa podávali dávky 0,8 mg/kg (maximálne v dávke do 50 mg na týždeň) etanerceptu jedenkrát týždenne po dobu až 48 týždňov. Priemerná minimálna rovnovážna koncentrácia v sére bola v rozmedzí od 1,6 až 2,1 </w:t>
      </w:r>
      <w:r w:rsidR="00435D6A" w:rsidRPr="001D1A85">
        <w:rPr>
          <w:color w:val="000000"/>
        </w:rPr>
        <w:t>µ</w:t>
      </w:r>
      <w:r w:rsidRPr="001D1A85">
        <w:rPr>
          <w:color w:val="000000"/>
        </w:rPr>
        <w:t>g/ml v týždni 12, 24 a 48. Tieto priemerné koncentrácie u pacientov s pediatrickou psoriázou s plakmi boli podobné ako koncentrácie pozorované u pacientov s juvenilnou idiopatickou artritídou (liečených dávkou 0,4 mg/kg etanerceptu dvakrát týždenne, maximálne v dávke do 50 mg na týždeň). Tieto priemerné koncentrácie boli podobné tým, ktoré boli pozorované u dospelých pacientov so psoriázou s plakmi liečených dávkou 25 mg etanerceptu dvakrát týždenne.</w:t>
      </w:r>
    </w:p>
    <w:p w14:paraId="44505DF9" w14:textId="77777777" w:rsidR="00362990" w:rsidRPr="001D1A85" w:rsidRDefault="00362990" w:rsidP="00362990">
      <w:pPr>
        <w:tabs>
          <w:tab w:val="left" w:pos="567"/>
        </w:tabs>
        <w:rPr>
          <w:color w:val="000000"/>
          <w:szCs w:val="22"/>
        </w:rPr>
      </w:pPr>
    </w:p>
    <w:p w14:paraId="5A31F817" w14:textId="77777777" w:rsidR="00362990" w:rsidRPr="001D1A85" w:rsidRDefault="00362990" w:rsidP="00FA445C">
      <w:pPr>
        <w:keepNext/>
        <w:keepLines/>
        <w:rPr>
          <w:b/>
          <w:bCs/>
        </w:rPr>
      </w:pPr>
      <w:r w:rsidRPr="001D1A85">
        <w:rPr>
          <w:b/>
          <w:bCs/>
        </w:rPr>
        <w:lastRenderedPageBreak/>
        <w:t>5.3</w:t>
      </w:r>
      <w:r w:rsidRPr="001D1A85">
        <w:rPr>
          <w:b/>
          <w:bCs/>
        </w:rPr>
        <w:tab/>
        <w:t>Predklinické údaje o bezpečnosti</w:t>
      </w:r>
    </w:p>
    <w:p w14:paraId="4A077401" w14:textId="77777777" w:rsidR="00362990" w:rsidRPr="001D1A85" w:rsidRDefault="00362990" w:rsidP="00FA445C">
      <w:pPr>
        <w:keepNext/>
        <w:keepLines/>
        <w:tabs>
          <w:tab w:val="left" w:pos="567"/>
        </w:tabs>
        <w:rPr>
          <w:color w:val="000000"/>
          <w:szCs w:val="22"/>
        </w:rPr>
      </w:pPr>
    </w:p>
    <w:p w14:paraId="1AFA288D" w14:textId="77777777" w:rsidR="00362990" w:rsidRPr="001D1A85" w:rsidRDefault="00362990" w:rsidP="00FA445C">
      <w:pPr>
        <w:keepNext/>
        <w:keepLines/>
        <w:tabs>
          <w:tab w:val="left" w:pos="567"/>
        </w:tabs>
        <w:rPr>
          <w:color w:val="000000"/>
          <w:szCs w:val="22"/>
        </w:rPr>
      </w:pPr>
      <w:r w:rsidRPr="001D1A85">
        <w:rPr>
          <w:color w:val="000000"/>
        </w:rPr>
        <w:t xml:space="preserve">V toxikologických štúdiách s Enbrelom sa nepreukázala žiadna dávku limitujúca alebo orgánovo špecifická toxicita. Na základe série </w:t>
      </w:r>
      <w:r w:rsidRPr="001D1A85">
        <w:rPr>
          <w:i/>
          <w:color w:val="000000"/>
        </w:rPr>
        <w:t>in vitro</w:t>
      </w:r>
      <w:r w:rsidRPr="001D1A85">
        <w:rPr>
          <w:color w:val="000000"/>
        </w:rPr>
        <w:t xml:space="preserve"> a </w:t>
      </w:r>
      <w:r w:rsidRPr="001D1A85">
        <w:rPr>
          <w:i/>
          <w:color w:val="000000"/>
        </w:rPr>
        <w:t xml:space="preserve">in vivo </w:t>
      </w:r>
      <w:r w:rsidRPr="001D1A85">
        <w:rPr>
          <w:color w:val="000000"/>
        </w:rPr>
        <w:t>štúdií nie je Enbrel považovaný za genotoxický. Štúdie karcinogenity a štandardné hodnotenia fertility a postnatálnej toxicity Enbrelu neboli uskutočnené kvôli tvorbe neutralizujúcich protilátok u hlodavcov.</w:t>
      </w:r>
    </w:p>
    <w:p w14:paraId="09F26911" w14:textId="77777777" w:rsidR="00362990" w:rsidRPr="001D1A85" w:rsidRDefault="00362990" w:rsidP="00362990">
      <w:pPr>
        <w:tabs>
          <w:tab w:val="left" w:pos="567"/>
        </w:tabs>
        <w:rPr>
          <w:color w:val="000000"/>
          <w:szCs w:val="22"/>
        </w:rPr>
      </w:pPr>
    </w:p>
    <w:p w14:paraId="33B55B5D" w14:textId="77777777" w:rsidR="00362990" w:rsidRPr="001D1A85" w:rsidRDefault="00362990" w:rsidP="00362990">
      <w:pPr>
        <w:tabs>
          <w:tab w:val="left" w:pos="567"/>
        </w:tabs>
        <w:rPr>
          <w:color w:val="000000"/>
          <w:szCs w:val="22"/>
        </w:rPr>
      </w:pPr>
      <w:r w:rsidRPr="001D1A85">
        <w:rPr>
          <w:color w:val="000000"/>
        </w:rPr>
        <w:t>Enbrel nespôsobil úmrtnosť alebo nápadné známky toxicity u myší a potkanov po podaní jednotlivej dávky 2 000 mg/kg subkutánne alebo po jednorazovej intravenóznej dávke 1 000 mg/kg. Enbrel nevyvolal dávku-limitujúcu alebo orgánovo špecifickú toxicitu u opíc rodu Cynomolgus ani vtedy, ak sa im dvakrát týždenne počas 4 alebo 26 po sebe nasledujúcich týždňoch subkutánne aplikovala dávka (15 mg/kg), ktorá mala za následok 27-násobne vyššiu plazmatickú koncentráciu liečiva na základe AUC, než bola dosiahnutá u ľudí pri podávaní odporúčanej dávky 25 mg.</w:t>
      </w:r>
    </w:p>
    <w:p w14:paraId="4F7EBC60" w14:textId="77777777" w:rsidR="00362990" w:rsidRPr="001D1A85" w:rsidRDefault="00362990" w:rsidP="00362990">
      <w:pPr>
        <w:tabs>
          <w:tab w:val="left" w:pos="567"/>
        </w:tabs>
        <w:rPr>
          <w:color w:val="000000"/>
          <w:szCs w:val="22"/>
        </w:rPr>
      </w:pPr>
    </w:p>
    <w:p w14:paraId="4C0D948D" w14:textId="77777777" w:rsidR="00362990" w:rsidRPr="001D1A85" w:rsidRDefault="00362990" w:rsidP="00362990">
      <w:pPr>
        <w:tabs>
          <w:tab w:val="left" w:pos="567"/>
        </w:tabs>
        <w:rPr>
          <w:color w:val="000000"/>
          <w:szCs w:val="22"/>
        </w:rPr>
      </w:pPr>
    </w:p>
    <w:p w14:paraId="4008D1B8" w14:textId="77777777" w:rsidR="00362990" w:rsidRPr="001D1A85" w:rsidRDefault="00362990" w:rsidP="00FA445C">
      <w:pPr>
        <w:keepNext/>
        <w:keepLines/>
        <w:rPr>
          <w:b/>
          <w:bCs/>
        </w:rPr>
      </w:pPr>
      <w:r w:rsidRPr="001D1A85">
        <w:rPr>
          <w:b/>
          <w:bCs/>
        </w:rPr>
        <w:t>6.</w:t>
      </w:r>
      <w:r w:rsidRPr="001D1A85">
        <w:rPr>
          <w:b/>
          <w:bCs/>
        </w:rPr>
        <w:tab/>
        <w:t>FARMACEUTICKÉ INFORMÁCIE</w:t>
      </w:r>
    </w:p>
    <w:p w14:paraId="2D625A49" w14:textId="77777777" w:rsidR="00362990" w:rsidRPr="001D1A85" w:rsidRDefault="00362990" w:rsidP="00FA445C">
      <w:pPr>
        <w:keepNext/>
        <w:keepLines/>
        <w:rPr>
          <w:b/>
          <w:bCs/>
        </w:rPr>
      </w:pPr>
    </w:p>
    <w:p w14:paraId="312E5F36" w14:textId="77777777" w:rsidR="00362990" w:rsidRPr="001D1A85" w:rsidRDefault="00362990" w:rsidP="00FA445C">
      <w:pPr>
        <w:keepNext/>
        <w:keepLines/>
        <w:rPr>
          <w:b/>
          <w:bCs/>
        </w:rPr>
      </w:pPr>
      <w:r w:rsidRPr="001D1A85">
        <w:rPr>
          <w:b/>
          <w:bCs/>
        </w:rPr>
        <w:t>6.1</w:t>
      </w:r>
      <w:r w:rsidRPr="001D1A85">
        <w:rPr>
          <w:b/>
          <w:bCs/>
        </w:rPr>
        <w:tab/>
        <w:t>Zoznam pomocných látok</w:t>
      </w:r>
    </w:p>
    <w:p w14:paraId="5B077966" w14:textId="77777777" w:rsidR="00362990" w:rsidRPr="001D1A85" w:rsidRDefault="00362990" w:rsidP="00362990">
      <w:pPr>
        <w:tabs>
          <w:tab w:val="left" w:pos="567"/>
        </w:tabs>
        <w:rPr>
          <w:color w:val="000000"/>
          <w:szCs w:val="22"/>
        </w:rPr>
      </w:pPr>
    </w:p>
    <w:p w14:paraId="48C935A4" w14:textId="77777777" w:rsidR="00362990" w:rsidRPr="001D1A85" w:rsidRDefault="00362990" w:rsidP="00D3086E">
      <w:pPr>
        <w:tabs>
          <w:tab w:val="left" w:pos="567"/>
        </w:tabs>
        <w:rPr>
          <w:color w:val="000000"/>
        </w:rPr>
      </w:pPr>
      <w:r w:rsidRPr="001D1A85">
        <w:rPr>
          <w:color w:val="000000"/>
        </w:rPr>
        <w:t>sacharóza</w:t>
      </w:r>
    </w:p>
    <w:p w14:paraId="6A1BAA85" w14:textId="77777777" w:rsidR="00362990" w:rsidRPr="001D1A85" w:rsidRDefault="00362990" w:rsidP="00362990">
      <w:pPr>
        <w:tabs>
          <w:tab w:val="left" w:pos="567"/>
        </w:tabs>
        <w:rPr>
          <w:color w:val="000000"/>
          <w:szCs w:val="22"/>
        </w:rPr>
      </w:pPr>
      <w:r w:rsidRPr="001D1A85">
        <w:rPr>
          <w:color w:val="000000"/>
        </w:rPr>
        <w:t>chlorid sodný</w:t>
      </w:r>
    </w:p>
    <w:p w14:paraId="42699745" w14:textId="77777777" w:rsidR="00362990" w:rsidRPr="001D1A85" w:rsidRDefault="00362990" w:rsidP="00D3086E">
      <w:pPr>
        <w:pStyle w:val="EndnoteText"/>
        <w:spacing w:after="0"/>
        <w:ind w:left="448" w:hanging="448"/>
        <w:rPr>
          <w:color w:val="000000"/>
          <w:sz w:val="22"/>
          <w:szCs w:val="22"/>
        </w:rPr>
      </w:pPr>
      <w:r w:rsidRPr="001D1A85">
        <w:rPr>
          <w:color w:val="000000"/>
          <w:sz w:val="22"/>
        </w:rPr>
        <w:t>hydrochlorid L-arginínu</w:t>
      </w:r>
    </w:p>
    <w:p w14:paraId="67DCFB92" w14:textId="77777777" w:rsidR="00B47AAA" w:rsidRPr="001D1A85" w:rsidRDefault="00B47AAA" w:rsidP="00B47AAA">
      <w:r w:rsidRPr="001D1A85">
        <w:t>monobázický dihydrát fosfátu sodného</w:t>
      </w:r>
    </w:p>
    <w:p w14:paraId="23ABF126" w14:textId="77777777" w:rsidR="00B47AAA" w:rsidRPr="001D1A85" w:rsidRDefault="00B47AAA" w:rsidP="00B47AAA">
      <w:r w:rsidRPr="001D1A85">
        <w:t>dibázický dihydrát fosfátu sodného</w:t>
      </w:r>
    </w:p>
    <w:p w14:paraId="164F01DE" w14:textId="77777777" w:rsidR="00362990" w:rsidRPr="001D1A85" w:rsidRDefault="00362990" w:rsidP="00362990">
      <w:pPr>
        <w:tabs>
          <w:tab w:val="left" w:pos="567"/>
        </w:tabs>
        <w:rPr>
          <w:color w:val="000000"/>
          <w:szCs w:val="22"/>
        </w:rPr>
      </w:pPr>
      <w:r w:rsidRPr="001D1A85">
        <w:rPr>
          <w:color w:val="000000"/>
        </w:rPr>
        <w:t>voda na injekcie</w:t>
      </w:r>
    </w:p>
    <w:p w14:paraId="70076AED" w14:textId="77777777" w:rsidR="00362990" w:rsidRPr="001D1A85" w:rsidRDefault="00362990" w:rsidP="00362990">
      <w:pPr>
        <w:tabs>
          <w:tab w:val="left" w:pos="567"/>
        </w:tabs>
        <w:rPr>
          <w:color w:val="000000"/>
          <w:szCs w:val="22"/>
        </w:rPr>
      </w:pPr>
    </w:p>
    <w:p w14:paraId="679DF8A9" w14:textId="77777777" w:rsidR="00362990" w:rsidRPr="001D1A85" w:rsidRDefault="00362990" w:rsidP="00FA445C">
      <w:pPr>
        <w:keepNext/>
        <w:keepLines/>
        <w:rPr>
          <w:b/>
          <w:bCs/>
        </w:rPr>
      </w:pPr>
      <w:r w:rsidRPr="001D1A85">
        <w:rPr>
          <w:b/>
          <w:bCs/>
        </w:rPr>
        <w:t>6.2</w:t>
      </w:r>
      <w:r w:rsidRPr="001D1A85">
        <w:rPr>
          <w:b/>
          <w:bCs/>
        </w:rPr>
        <w:tab/>
        <w:t>Inkompatibility</w:t>
      </w:r>
    </w:p>
    <w:p w14:paraId="32596142" w14:textId="77777777" w:rsidR="00362990" w:rsidRPr="001D1A85" w:rsidRDefault="00362990" w:rsidP="00362990">
      <w:pPr>
        <w:keepNext/>
        <w:tabs>
          <w:tab w:val="left" w:pos="567"/>
        </w:tabs>
        <w:rPr>
          <w:color w:val="000000"/>
          <w:szCs w:val="22"/>
        </w:rPr>
      </w:pPr>
    </w:p>
    <w:p w14:paraId="29F4F01A" w14:textId="77777777" w:rsidR="00362990" w:rsidRPr="001D1A85" w:rsidRDefault="00362990" w:rsidP="00362990">
      <w:pPr>
        <w:tabs>
          <w:tab w:val="left" w:pos="567"/>
        </w:tabs>
        <w:rPr>
          <w:color w:val="000000"/>
          <w:szCs w:val="22"/>
        </w:rPr>
      </w:pPr>
      <w:r w:rsidRPr="001D1A85">
        <w:rPr>
          <w:color w:val="000000"/>
        </w:rPr>
        <w:t>Nevykonali sa žiadne štúdie inkompatibility, preto sa tento liek nesmie miešať s inými liekmi.</w:t>
      </w:r>
    </w:p>
    <w:p w14:paraId="34ABE818" w14:textId="77777777" w:rsidR="00362990" w:rsidRPr="001D1A85" w:rsidRDefault="00362990" w:rsidP="00362990">
      <w:pPr>
        <w:tabs>
          <w:tab w:val="left" w:pos="567"/>
        </w:tabs>
        <w:rPr>
          <w:color w:val="000000"/>
          <w:szCs w:val="22"/>
        </w:rPr>
      </w:pPr>
    </w:p>
    <w:p w14:paraId="41F3A19B" w14:textId="77777777" w:rsidR="00362990" w:rsidRPr="001D1A85" w:rsidRDefault="00362990" w:rsidP="00FA445C">
      <w:pPr>
        <w:keepNext/>
        <w:keepLines/>
        <w:rPr>
          <w:b/>
          <w:bCs/>
        </w:rPr>
      </w:pPr>
      <w:r w:rsidRPr="001D1A85">
        <w:rPr>
          <w:b/>
          <w:bCs/>
        </w:rPr>
        <w:t>6.3</w:t>
      </w:r>
      <w:r w:rsidRPr="001D1A85">
        <w:rPr>
          <w:b/>
          <w:bCs/>
        </w:rPr>
        <w:tab/>
        <w:t>Čas použiteľnosti</w:t>
      </w:r>
    </w:p>
    <w:p w14:paraId="3A8B9CB0" w14:textId="77777777" w:rsidR="00362990" w:rsidRPr="001D1A85" w:rsidRDefault="00362990" w:rsidP="00362990">
      <w:pPr>
        <w:tabs>
          <w:tab w:val="left" w:pos="567"/>
        </w:tabs>
        <w:rPr>
          <w:color w:val="000000"/>
          <w:szCs w:val="22"/>
        </w:rPr>
      </w:pPr>
    </w:p>
    <w:p w14:paraId="1906DC90" w14:textId="77777777" w:rsidR="00362990" w:rsidRPr="001D1A85" w:rsidRDefault="00362990" w:rsidP="00362990">
      <w:pPr>
        <w:tabs>
          <w:tab w:val="left" w:pos="567"/>
        </w:tabs>
        <w:rPr>
          <w:color w:val="000000"/>
          <w:szCs w:val="22"/>
        </w:rPr>
      </w:pPr>
      <w:r w:rsidRPr="001D1A85">
        <w:rPr>
          <w:color w:val="000000"/>
        </w:rPr>
        <w:t>30 mesiacov.</w:t>
      </w:r>
    </w:p>
    <w:p w14:paraId="374844DF" w14:textId="77777777" w:rsidR="00362990" w:rsidRPr="001D1A85" w:rsidRDefault="00362990" w:rsidP="00362990">
      <w:pPr>
        <w:tabs>
          <w:tab w:val="left" w:pos="567"/>
        </w:tabs>
        <w:rPr>
          <w:color w:val="000000"/>
          <w:szCs w:val="22"/>
        </w:rPr>
      </w:pPr>
    </w:p>
    <w:p w14:paraId="6A870091" w14:textId="77777777" w:rsidR="00362990" w:rsidRPr="001D1A85" w:rsidRDefault="00362990" w:rsidP="00FA445C">
      <w:pPr>
        <w:keepNext/>
        <w:keepLines/>
        <w:rPr>
          <w:b/>
          <w:bCs/>
        </w:rPr>
      </w:pPr>
      <w:r w:rsidRPr="001D1A85">
        <w:rPr>
          <w:b/>
          <w:bCs/>
        </w:rPr>
        <w:t>6.4</w:t>
      </w:r>
      <w:r w:rsidRPr="001D1A85">
        <w:rPr>
          <w:b/>
          <w:bCs/>
        </w:rPr>
        <w:tab/>
        <w:t xml:space="preserve">Špeciálne upozornenia na uchovávanie </w:t>
      </w:r>
    </w:p>
    <w:p w14:paraId="582DA78C" w14:textId="77777777" w:rsidR="00362990" w:rsidRPr="001D1A85" w:rsidRDefault="00362990" w:rsidP="00FA445C">
      <w:pPr>
        <w:keepNext/>
        <w:keepLines/>
        <w:rPr>
          <w:b/>
          <w:bCs/>
        </w:rPr>
      </w:pPr>
    </w:p>
    <w:p w14:paraId="6A817CC6" w14:textId="77777777" w:rsidR="00362990" w:rsidRPr="001D1A85" w:rsidRDefault="00362990" w:rsidP="00362990">
      <w:pPr>
        <w:keepNext/>
        <w:tabs>
          <w:tab w:val="left" w:pos="567"/>
        </w:tabs>
        <w:rPr>
          <w:color w:val="000000"/>
          <w:szCs w:val="22"/>
        </w:rPr>
      </w:pPr>
      <w:r w:rsidRPr="001D1A85">
        <w:rPr>
          <w:color w:val="000000"/>
        </w:rPr>
        <w:t>Uchovávajte v chladničke (2 °C – 8°C). Neuchovávajte v mrazničke.</w:t>
      </w:r>
    </w:p>
    <w:p w14:paraId="049CACBF" w14:textId="77777777" w:rsidR="00362990" w:rsidRPr="001D1A85" w:rsidRDefault="00362990" w:rsidP="00362990">
      <w:pPr>
        <w:autoSpaceDE w:val="0"/>
        <w:autoSpaceDN w:val="0"/>
        <w:adjustRightInd w:val="0"/>
        <w:rPr>
          <w:szCs w:val="22"/>
        </w:rPr>
      </w:pPr>
    </w:p>
    <w:p w14:paraId="099BD5AF" w14:textId="77777777" w:rsidR="00362990" w:rsidRPr="001D1A85" w:rsidRDefault="00362990" w:rsidP="00362990">
      <w:pPr>
        <w:autoSpaceDE w:val="0"/>
        <w:autoSpaceDN w:val="0"/>
        <w:adjustRightInd w:val="0"/>
        <w:rPr>
          <w:szCs w:val="22"/>
        </w:rPr>
      </w:pPr>
      <w:r w:rsidRPr="001D1A85">
        <w:t>Enbrel sa môže uchovávať pri teplote maximálne do 25 °C jedenkrát počas obdobia do 4 týždňov; po tomto období sa nemá opätovne uchovávať v chladničke. Enbrel sa má zlikvidovať, ak sa nepoužije do štyroch týždňov po vybratí z chladničky.</w:t>
      </w:r>
    </w:p>
    <w:p w14:paraId="3A615A30" w14:textId="77777777" w:rsidR="00362990" w:rsidRPr="001D1A85" w:rsidRDefault="00362990" w:rsidP="00362990">
      <w:pPr>
        <w:autoSpaceDE w:val="0"/>
        <w:autoSpaceDN w:val="0"/>
        <w:adjustRightInd w:val="0"/>
        <w:rPr>
          <w:szCs w:val="22"/>
        </w:rPr>
      </w:pPr>
    </w:p>
    <w:p w14:paraId="43CDC572" w14:textId="77777777" w:rsidR="00362990" w:rsidRPr="001D1A85" w:rsidRDefault="00362990" w:rsidP="00362990">
      <w:pPr>
        <w:autoSpaceDE w:val="0"/>
        <w:autoSpaceDN w:val="0"/>
        <w:adjustRightInd w:val="0"/>
        <w:rPr>
          <w:szCs w:val="22"/>
        </w:rPr>
      </w:pPr>
      <w:r w:rsidRPr="001D1A85">
        <w:t>Náplne do dávkovacieho zariadenia uchovávajte vo vonkajšom obale na ochranu pred svetlom.</w:t>
      </w:r>
    </w:p>
    <w:p w14:paraId="481C705E" w14:textId="77777777" w:rsidR="00362990" w:rsidRPr="001D1A85" w:rsidRDefault="00362990" w:rsidP="00362990">
      <w:pPr>
        <w:tabs>
          <w:tab w:val="left" w:pos="567"/>
        </w:tabs>
        <w:rPr>
          <w:color w:val="000000"/>
          <w:szCs w:val="22"/>
        </w:rPr>
      </w:pPr>
    </w:p>
    <w:p w14:paraId="060FAAB5" w14:textId="77777777" w:rsidR="00362990" w:rsidRPr="001D1A85" w:rsidRDefault="00362990" w:rsidP="00FA445C">
      <w:pPr>
        <w:keepNext/>
        <w:keepLines/>
        <w:rPr>
          <w:b/>
          <w:bCs/>
        </w:rPr>
      </w:pPr>
      <w:r w:rsidRPr="001D1A85">
        <w:rPr>
          <w:b/>
          <w:bCs/>
        </w:rPr>
        <w:t>6.5</w:t>
      </w:r>
      <w:r w:rsidRPr="001D1A85">
        <w:rPr>
          <w:b/>
          <w:bCs/>
        </w:rPr>
        <w:tab/>
        <w:t>Druh obalu a obsah balenia</w:t>
      </w:r>
    </w:p>
    <w:p w14:paraId="22148C17" w14:textId="77777777" w:rsidR="00362990" w:rsidRPr="001D1A85" w:rsidRDefault="00362990" w:rsidP="00362990">
      <w:pPr>
        <w:keepNext/>
        <w:tabs>
          <w:tab w:val="left" w:pos="567"/>
        </w:tabs>
        <w:rPr>
          <w:color w:val="000000"/>
          <w:szCs w:val="22"/>
        </w:rPr>
      </w:pPr>
    </w:p>
    <w:p w14:paraId="094F19E3" w14:textId="77777777" w:rsidR="00362990" w:rsidRPr="001D1A85" w:rsidRDefault="00362990" w:rsidP="00362990">
      <w:pPr>
        <w:tabs>
          <w:tab w:val="left" w:pos="567"/>
        </w:tabs>
        <w:rPr>
          <w:color w:val="000000"/>
          <w:szCs w:val="22"/>
          <w:u w:val="single"/>
        </w:rPr>
      </w:pPr>
      <w:r w:rsidRPr="001D1A85">
        <w:rPr>
          <w:color w:val="000000"/>
          <w:u w:val="single"/>
        </w:rPr>
        <w:t>25 mg injekčný roztok v náplni do dávkovacieho zariadenia</w:t>
      </w:r>
    </w:p>
    <w:p w14:paraId="3AA0D08A" w14:textId="77777777" w:rsidR="00362990" w:rsidRPr="001D1A85" w:rsidRDefault="00362990" w:rsidP="00362990">
      <w:pPr>
        <w:tabs>
          <w:tab w:val="left" w:pos="567"/>
        </w:tabs>
        <w:rPr>
          <w:color w:val="000000"/>
          <w:szCs w:val="22"/>
        </w:rPr>
      </w:pPr>
      <w:r w:rsidRPr="001D1A85">
        <w:t xml:space="preserve">Náplň do dávkovacieho zariadenia s integrovanou </w:t>
      </w:r>
      <w:r w:rsidRPr="001D1A85">
        <w:rPr>
          <w:color w:val="000000"/>
        </w:rPr>
        <w:t xml:space="preserve">25 mg Enbrel naplnenou </w:t>
      </w:r>
      <w:r w:rsidR="00993FC3" w:rsidRPr="001D1A85">
        <w:rPr>
          <w:color w:val="000000"/>
        </w:rPr>
        <w:t xml:space="preserve">injekčnou </w:t>
      </w:r>
      <w:r w:rsidRPr="001D1A85">
        <w:rPr>
          <w:color w:val="000000"/>
        </w:rPr>
        <w:t xml:space="preserve">striekačkou. Naplnená </w:t>
      </w:r>
      <w:r w:rsidR="00993FC3" w:rsidRPr="001D1A85">
        <w:rPr>
          <w:color w:val="000000"/>
        </w:rPr>
        <w:t xml:space="preserve">injekčná </w:t>
      </w:r>
      <w:r w:rsidRPr="001D1A85">
        <w:rPr>
          <w:color w:val="000000"/>
        </w:rPr>
        <w:t xml:space="preserve">striekačka </w:t>
      </w:r>
      <w:r w:rsidR="00544038" w:rsidRPr="001D1A85">
        <w:rPr>
          <w:color w:val="000000"/>
        </w:rPr>
        <w:t xml:space="preserve">vo </w:t>
      </w:r>
      <w:r w:rsidRPr="001D1A85">
        <w:rPr>
          <w:color w:val="000000"/>
        </w:rPr>
        <w:t xml:space="preserve">vnútri náplne do dávkovacieho zariadenia je vyrobená z číreho skla typu 1 s nasadenou </w:t>
      </w:r>
      <w:r w:rsidR="00544038" w:rsidRPr="001D1A85">
        <w:rPr>
          <w:color w:val="000000"/>
        </w:rPr>
        <w:t xml:space="preserve">ihlou typu </w:t>
      </w:r>
      <w:r w:rsidRPr="001D1A85">
        <w:rPr>
          <w:color w:val="000000"/>
        </w:rPr>
        <w:t xml:space="preserve">27 gauge z nehrdzavejúcej ocele, </w:t>
      </w:r>
      <w:r w:rsidR="00544038" w:rsidRPr="001D1A85">
        <w:rPr>
          <w:color w:val="000000"/>
        </w:rPr>
        <w:t xml:space="preserve">pevným </w:t>
      </w:r>
      <w:r w:rsidRPr="001D1A85">
        <w:rPr>
          <w:color w:val="000000"/>
        </w:rPr>
        <w:t xml:space="preserve">krytom ihly a gumenou zátkou. </w:t>
      </w:r>
      <w:r w:rsidR="00544038" w:rsidRPr="001D1A85">
        <w:rPr>
          <w:color w:val="000000"/>
        </w:rPr>
        <w:t>Pevný</w:t>
      </w:r>
      <w:r w:rsidRPr="001D1A85">
        <w:rPr>
          <w:color w:val="000000"/>
        </w:rPr>
        <w:t xml:space="preserve"> kryt ihly naplnenej </w:t>
      </w:r>
      <w:r w:rsidR="00CF5A92" w:rsidRPr="001D1A85">
        <w:rPr>
          <w:color w:val="000000"/>
        </w:rPr>
        <w:t xml:space="preserve">injekčnej </w:t>
      </w:r>
      <w:r w:rsidRPr="001D1A85">
        <w:rPr>
          <w:color w:val="000000"/>
        </w:rPr>
        <w:t xml:space="preserve">striekačky obsahuje suchú prírodnú gumu (derivát latexu). Pozri časť 4.4. </w:t>
      </w:r>
    </w:p>
    <w:p w14:paraId="466D0504" w14:textId="77777777" w:rsidR="00362990" w:rsidRPr="001D1A85" w:rsidRDefault="00362990" w:rsidP="00362990">
      <w:pPr>
        <w:tabs>
          <w:tab w:val="left" w:pos="567"/>
        </w:tabs>
        <w:rPr>
          <w:color w:val="000000"/>
          <w:szCs w:val="22"/>
        </w:rPr>
      </w:pPr>
    </w:p>
    <w:p w14:paraId="5F663DD9" w14:textId="77777777" w:rsidR="00362990" w:rsidRPr="001D1A85" w:rsidRDefault="00544038" w:rsidP="00362990">
      <w:pPr>
        <w:tabs>
          <w:tab w:val="left" w:pos="567"/>
        </w:tabs>
        <w:rPr>
          <w:color w:val="000000"/>
          <w:szCs w:val="22"/>
        </w:rPr>
      </w:pPr>
      <w:r w:rsidRPr="001D1A85">
        <w:rPr>
          <w:color w:val="000000"/>
        </w:rPr>
        <w:t>Škatuľka</w:t>
      </w:r>
      <w:r w:rsidR="00362990" w:rsidRPr="001D1A85">
        <w:rPr>
          <w:color w:val="000000"/>
        </w:rPr>
        <w:t xml:space="preserve"> obsahuje 4, 8 alebo 24 Enbrel</w:t>
      </w:r>
      <w:r w:rsidR="00362990" w:rsidRPr="001D1A85">
        <w:t xml:space="preserve"> </w:t>
      </w:r>
      <w:r w:rsidR="00362990" w:rsidRPr="001D1A85">
        <w:rPr>
          <w:color w:val="000000"/>
        </w:rPr>
        <w:t>náplní do dávkovacieho zariadenia a 8, 16 alebo 48 alkoholových tampónov. Na trh nemusia byť uvedené všetky veľkosti balenia.</w:t>
      </w:r>
    </w:p>
    <w:p w14:paraId="705F8E0A" w14:textId="77777777" w:rsidR="00362990" w:rsidRPr="001D1A85" w:rsidRDefault="00362990" w:rsidP="00362990">
      <w:pPr>
        <w:tabs>
          <w:tab w:val="left" w:pos="567"/>
        </w:tabs>
        <w:rPr>
          <w:color w:val="000000"/>
          <w:szCs w:val="22"/>
        </w:rPr>
      </w:pPr>
    </w:p>
    <w:p w14:paraId="1CD8F82A" w14:textId="77777777" w:rsidR="00362990" w:rsidRPr="001D1A85" w:rsidRDefault="00362990" w:rsidP="000B42BE">
      <w:pPr>
        <w:keepNext/>
        <w:keepLines/>
        <w:tabs>
          <w:tab w:val="left" w:pos="567"/>
        </w:tabs>
        <w:rPr>
          <w:color w:val="000000"/>
          <w:szCs w:val="22"/>
          <w:u w:val="single"/>
        </w:rPr>
      </w:pPr>
      <w:r w:rsidRPr="001D1A85">
        <w:rPr>
          <w:color w:val="000000"/>
          <w:u w:val="single"/>
        </w:rPr>
        <w:lastRenderedPageBreak/>
        <w:t>50 mg injekčný roztok v náplni do dávkovacieho zariadenia</w:t>
      </w:r>
    </w:p>
    <w:p w14:paraId="4AB537B4" w14:textId="77777777" w:rsidR="00362990" w:rsidRPr="001D1A85" w:rsidRDefault="00362990" w:rsidP="00362990">
      <w:pPr>
        <w:tabs>
          <w:tab w:val="left" w:pos="567"/>
        </w:tabs>
        <w:rPr>
          <w:color w:val="000000"/>
          <w:szCs w:val="22"/>
        </w:rPr>
      </w:pPr>
      <w:r w:rsidRPr="001D1A85">
        <w:t xml:space="preserve">Náplň do dávkovacieho zariadenia s integrovanou </w:t>
      </w:r>
      <w:r w:rsidRPr="001D1A85">
        <w:rPr>
          <w:color w:val="000000"/>
        </w:rPr>
        <w:t xml:space="preserve">50 mg Enbrel naplnenou </w:t>
      </w:r>
      <w:r w:rsidR="00993FC3" w:rsidRPr="001D1A85">
        <w:rPr>
          <w:color w:val="000000"/>
        </w:rPr>
        <w:t xml:space="preserve">injekčnou </w:t>
      </w:r>
      <w:r w:rsidRPr="001D1A85">
        <w:rPr>
          <w:color w:val="000000"/>
        </w:rPr>
        <w:t xml:space="preserve">striekačkou. Naplnená </w:t>
      </w:r>
      <w:r w:rsidR="00993FC3" w:rsidRPr="001D1A85">
        <w:rPr>
          <w:color w:val="000000"/>
        </w:rPr>
        <w:t xml:space="preserve">injekčná </w:t>
      </w:r>
      <w:r w:rsidRPr="001D1A85">
        <w:rPr>
          <w:color w:val="000000"/>
        </w:rPr>
        <w:t xml:space="preserve">striekačka </w:t>
      </w:r>
      <w:r w:rsidR="00544038" w:rsidRPr="001D1A85">
        <w:rPr>
          <w:color w:val="000000"/>
        </w:rPr>
        <w:t xml:space="preserve">vo </w:t>
      </w:r>
      <w:r w:rsidRPr="001D1A85">
        <w:rPr>
          <w:color w:val="000000"/>
        </w:rPr>
        <w:t xml:space="preserve">vnútri náplne do dávkovacieho zariadenia je vyrobená z číreho skla typu 1 s nasadenou </w:t>
      </w:r>
      <w:r w:rsidR="00544038" w:rsidRPr="001D1A85">
        <w:rPr>
          <w:color w:val="000000"/>
        </w:rPr>
        <w:t xml:space="preserve">ihlou typu </w:t>
      </w:r>
      <w:r w:rsidRPr="001D1A85">
        <w:rPr>
          <w:color w:val="000000"/>
        </w:rPr>
        <w:t xml:space="preserve">27 gauge z nehrdzavejúcej ocele, </w:t>
      </w:r>
      <w:r w:rsidR="00544038" w:rsidRPr="001D1A85">
        <w:rPr>
          <w:color w:val="000000"/>
        </w:rPr>
        <w:t>pevným</w:t>
      </w:r>
      <w:r w:rsidRPr="001D1A85">
        <w:rPr>
          <w:color w:val="000000"/>
        </w:rPr>
        <w:t xml:space="preserve"> krytom ihly a gumenou zátkou. </w:t>
      </w:r>
      <w:r w:rsidR="00544038" w:rsidRPr="001D1A85">
        <w:rPr>
          <w:color w:val="000000"/>
        </w:rPr>
        <w:t>Pevný</w:t>
      </w:r>
      <w:r w:rsidRPr="001D1A85">
        <w:rPr>
          <w:color w:val="000000"/>
        </w:rPr>
        <w:t xml:space="preserve"> kryt ihly</w:t>
      </w:r>
      <w:r w:rsidRPr="001D1A85">
        <w:t xml:space="preserve"> naplnenej </w:t>
      </w:r>
      <w:r w:rsidR="00CF5A92" w:rsidRPr="001D1A85">
        <w:rPr>
          <w:color w:val="000000"/>
        </w:rPr>
        <w:t>injekčnej</w:t>
      </w:r>
      <w:r w:rsidR="00CF5A92" w:rsidRPr="001D1A85">
        <w:t xml:space="preserve"> </w:t>
      </w:r>
      <w:r w:rsidRPr="001D1A85">
        <w:t xml:space="preserve">striekačky </w:t>
      </w:r>
      <w:r w:rsidRPr="001D1A85">
        <w:rPr>
          <w:color w:val="000000"/>
        </w:rPr>
        <w:t xml:space="preserve">obsahuje suchú prírodnú gumu (derivát latexu). Pozri časť 4.4. </w:t>
      </w:r>
    </w:p>
    <w:p w14:paraId="2526C311" w14:textId="77777777" w:rsidR="00362990" w:rsidRPr="001D1A85" w:rsidRDefault="00362990" w:rsidP="00362990">
      <w:pPr>
        <w:tabs>
          <w:tab w:val="left" w:pos="567"/>
        </w:tabs>
        <w:rPr>
          <w:color w:val="000000"/>
          <w:szCs w:val="22"/>
        </w:rPr>
      </w:pPr>
    </w:p>
    <w:p w14:paraId="5B163260" w14:textId="77777777" w:rsidR="00362990" w:rsidRPr="001D1A85" w:rsidRDefault="00544038" w:rsidP="00362990">
      <w:pPr>
        <w:tabs>
          <w:tab w:val="left" w:pos="567"/>
        </w:tabs>
        <w:rPr>
          <w:color w:val="000000"/>
          <w:szCs w:val="22"/>
        </w:rPr>
      </w:pPr>
      <w:r w:rsidRPr="001D1A85">
        <w:rPr>
          <w:color w:val="000000"/>
        </w:rPr>
        <w:t>Škatuľka</w:t>
      </w:r>
      <w:r w:rsidR="00362990" w:rsidRPr="001D1A85">
        <w:rPr>
          <w:color w:val="000000"/>
        </w:rPr>
        <w:t xml:space="preserve"> obsahuje 2, 4 alebo 12 Enbrel náplní do dávkovacieho zariadenia a 4, 8 alebo 24 alkoholových tampónov. Na trh nemusia byť uvedené všetky veľkosti balenia.</w:t>
      </w:r>
    </w:p>
    <w:p w14:paraId="7D97667C" w14:textId="77777777" w:rsidR="00362990" w:rsidRPr="001D1A85" w:rsidRDefault="00362990" w:rsidP="00362990">
      <w:pPr>
        <w:tabs>
          <w:tab w:val="left" w:pos="567"/>
        </w:tabs>
        <w:rPr>
          <w:color w:val="000000"/>
          <w:szCs w:val="22"/>
        </w:rPr>
      </w:pPr>
    </w:p>
    <w:p w14:paraId="3443AC8B" w14:textId="77777777" w:rsidR="00362990" w:rsidRPr="001D1A85" w:rsidRDefault="00362990" w:rsidP="00B11009">
      <w:pPr>
        <w:keepNext/>
        <w:keepLines/>
        <w:rPr>
          <w:b/>
          <w:bCs/>
        </w:rPr>
      </w:pPr>
      <w:r w:rsidRPr="001D1A85">
        <w:rPr>
          <w:b/>
          <w:bCs/>
        </w:rPr>
        <w:t>6.6</w:t>
      </w:r>
      <w:r w:rsidRPr="001D1A85">
        <w:rPr>
          <w:b/>
          <w:bCs/>
        </w:rPr>
        <w:tab/>
        <w:t>Špeciálne opatrenia na likvidáciu a iné zaobchádzanie s liekom</w:t>
      </w:r>
    </w:p>
    <w:p w14:paraId="233F0FF6" w14:textId="77777777" w:rsidR="00362990" w:rsidRPr="001D1A85" w:rsidRDefault="00362990" w:rsidP="00B11009">
      <w:pPr>
        <w:keepNext/>
        <w:keepLines/>
        <w:rPr>
          <w:b/>
          <w:bCs/>
        </w:rPr>
      </w:pPr>
    </w:p>
    <w:p w14:paraId="45542470" w14:textId="77777777" w:rsidR="00362990" w:rsidRPr="000E5444" w:rsidRDefault="00362990" w:rsidP="00B11009">
      <w:pPr>
        <w:keepNext/>
        <w:keepLines/>
        <w:rPr>
          <w:u w:val="single"/>
        </w:rPr>
      </w:pPr>
      <w:r w:rsidRPr="000E5444">
        <w:rPr>
          <w:u w:val="single"/>
        </w:rPr>
        <w:t>Pokyny na použitie a zaobchádzanie</w:t>
      </w:r>
    </w:p>
    <w:p w14:paraId="4806AEE2" w14:textId="77777777" w:rsidR="00362990" w:rsidRPr="001D1A85" w:rsidRDefault="00362990" w:rsidP="00362990"/>
    <w:p w14:paraId="436FF7E8" w14:textId="77777777" w:rsidR="00362990" w:rsidRPr="001D1A85" w:rsidRDefault="00362990" w:rsidP="00362990">
      <w:pPr>
        <w:tabs>
          <w:tab w:val="left" w:pos="284"/>
        </w:tabs>
        <w:rPr>
          <w:color w:val="000000"/>
          <w:szCs w:val="22"/>
        </w:rPr>
      </w:pPr>
      <w:r w:rsidRPr="001D1A85">
        <w:rPr>
          <w:color w:val="000000"/>
        </w:rPr>
        <w:t xml:space="preserve">Pred podaním injekcie sa má </w:t>
      </w:r>
      <w:r w:rsidR="00544038" w:rsidRPr="001D1A85">
        <w:rPr>
          <w:color w:val="000000"/>
        </w:rPr>
        <w:t xml:space="preserve">nechať Enbrel náplň do dávkovacieho zariadenia </w:t>
      </w:r>
      <w:r w:rsidRPr="001D1A85">
        <w:rPr>
          <w:color w:val="000000"/>
        </w:rPr>
        <w:t>dosiah</w:t>
      </w:r>
      <w:r w:rsidR="00544038" w:rsidRPr="001D1A85">
        <w:rPr>
          <w:color w:val="000000"/>
        </w:rPr>
        <w:t xml:space="preserve">nuť </w:t>
      </w:r>
      <w:r w:rsidRPr="001D1A85">
        <w:rPr>
          <w:color w:val="000000"/>
        </w:rPr>
        <w:t xml:space="preserve">izbovú teplotu (približne 15 – 30 min). Počas </w:t>
      </w:r>
      <w:r w:rsidR="00B43C31" w:rsidRPr="001D1A85">
        <w:t>tohto času, kým náplň do dávkovacieho zariadenia dosahuje izbovú teplotu</w:t>
      </w:r>
      <w:r w:rsidR="00B43C31" w:rsidRPr="001D1A85">
        <w:rPr>
          <w:color w:val="000000"/>
        </w:rPr>
        <w:t xml:space="preserve"> </w:t>
      </w:r>
      <w:del w:id="88" w:author="Author">
        <w:r w:rsidRPr="001D1A85" w:rsidDel="006D316C">
          <w:rPr>
            <w:color w:val="000000"/>
          </w:rPr>
          <w:delText xml:space="preserve"> </w:delText>
        </w:r>
      </w:del>
      <w:r w:rsidRPr="001D1A85">
        <w:rPr>
          <w:color w:val="000000"/>
        </w:rPr>
        <w:t xml:space="preserve">sa kryt ihly nemá </w:t>
      </w:r>
      <w:r w:rsidR="00544038" w:rsidRPr="001D1A85">
        <w:rPr>
          <w:color w:val="000000"/>
        </w:rPr>
        <w:t xml:space="preserve">z náplne do dávkovacieho zariadenia </w:t>
      </w:r>
      <w:r w:rsidRPr="001D1A85">
        <w:rPr>
          <w:color w:val="000000"/>
        </w:rPr>
        <w:t xml:space="preserve">odstrániť. </w:t>
      </w:r>
      <w:r w:rsidRPr="001D1A85">
        <w:t>Pri pohľade cez kontrolné okienko má byť roztok číry až mierne opaleskujúci, bezfarebný až bledožltý alebo bledohnedý a môže obsahovať malé biele alebo takmer priesvitné bielkovinové častice.</w:t>
      </w:r>
    </w:p>
    <w:p w14:paraId="39865706" w14:textId="77777777" w:rsidR="00362990" w:rsidRPr="001D1A85" w:rsidRDefault="00362990" w:rsidP="00362990">
      <w:pPr>
        <w:autoSpaceDE w:val="0"/>
        <w:autoSpaceDN w:val="0"/>
        <w:adjustRightInd w:val="0"/>
        <w:rPr>
          <w:szCs w:val="22"/>
        </w:rPr>
      </w:pPr>
    </w:p>
    <w:p w14:paraId="71C54F8D" w14:textId="77777777" w:rsidR="00362990" w:rsidRPr="001D1A85" w:rsidRDefault="00362990" w:rsidP="00362990">
      <w:pPr>
        <w:autoSpaceDE w:val="0"/>
        <w:autoSpaceDN w:val="0"/>
        <w:adjustRightInd w:val="0"/>
        <w:rPr>
          <w:szCs w:val="22"/>
        </w:rPr>
      </w:pPr>
      <w:r w:rsidRPr="001D1A85">
        <w:t xml:space="preserve">Podrobné pokyny na prípravu a podanie Enbrel náplne do dávkovacieho zariadenia sa nachádzajú v písomnej informácii pre používateľa a návode na používanie </w:t>
      </w:r>
      <w:r w:rsidR="0084385D" w:rsidRPr="001D1A85">
        <w:t xml:space="preserve">dodávaného s </w:t>
      </w:r>
      <w:r w:rsidRPr="001D1A85">
        <w:t>pomôck</w:t>
      </w:r>
      <w:r w:rsidR="0084385D" w:rsidRPr="001D1A85">
        <w:t>ou</w:t>
      </w:r>
      <w:r w:rsidRPr="001D1A85">
        <w:t xml:space="preserve"> SMARTCLIC.</w:t>
      </w:r>
    </w:p>
    <w:p w14:paraId="3989D447" w14:textId="77777777" w:rsidR="00362990" w:rsidRPr="001D1A85" w:rsidRDefault="00362990" w:rsidP="00362990">
      <w:pPr>
        <w:autoSpaceDE w:val="0"/>
        <w:autoSpaceDN w:val="0"/>
        <w:adjustRightInd w:val="0"/>
        <w:rPr>
          <w:szCs w:val="22"/>
        </w:rPr>
      </w:pPr>
    </w:p>
    <w:p w14:paraId="77A16B9A" w14:textId="77777777" w:rsidR="00362990" w:rsidRPr="001D1A85" w:rsidRDefault="00362990" w:rsidP="00362990">
      <w:pPr>
        <w:autoSpaceDE w:val="0"/>
        <w:autoSpaceDN w:val="0"/>
        <w:adjustRightInd w:val="0"/>
        <w:rPr>
          <w:szCs w:val="22"/>
        </w:rPr>
      </w:pPr>
      <w:r w:rsidRPr="001D1A85">
        <w:t>Tento liek (náplň do dávkovacieho zariadenia) je určený len na jednorazové použitie s pomôckou SMARTCLIC.</w:t>
      </w:r>
    </w:p>
    <w:p w14:paraId="06A9DB8D" w14:textId="77777777" w:rsidR="00362990" w:rsidRPr="001D1A85" w:rsidRDefault="00362990" w:rsidP="00362990">
      <w:pPr>
        <w:autoSpaceDE w:val="0"/>
        <w:autoSpaceDN w:val="0"/>
        <w:adjustRightInd w:val="0"/>
        <w:rPr>
          <w:szCs w:val="22"/>
        </w:rPr>
      </w:pPr>
    </w:p>
    <w:p w14:paraId="3D585337" w14:textId="77777777" w:rsidR="00362990" w:rsidRPr="001D1A85" w:rsidRDefault="00362990" w:rsidP="00362990">
      <w:pPr>
        <w:autoSpaceDE w:val="0"/>
        <w:autoSpaceDN w:val="0"/>
        <w:adjustRightInd w:val="0"/>
        <w:rPr>
          <w:szCs w:val="22"/>
        </w:rPr>
      </w:pPr>
      <w:r w:rsidRPr="001D1A85">
        <w:t>Všetok nepoužitý liek alebo odpad vzniknutý z lieku sa má zlikvidovať v súlade s národnými požiadavkami.</w:t>
      </w:r>
    </w:p>
    <w:p w14:paraId="007D3828" w14:textId="77777777" w:rsidR="00362990" w:rsidRPr="001D1A85" w:rsidRDefault="00362990" w:rsidP="00362990">
      <w:pPr>
        <w:tabs>
          <w:tab w:val="left" w:pos="567"/>
        </w:tabs>
        <w:rPr>
          <w:color w:val="000000"/>
          <w:szCs w:val="22"/>
        </w:rPr>
      </w:pPr>
    </w:p>
    <w:p w14:paraId="5EDFFB78" w14:textId="77777777" w:rsidR="00362990" w:rsidRPr="001D1A85" w:rsidRDefault="00362990" w:rsidP="00362990">
      <w:pPr>
        <w:tabs>
          <w:tab w:val="left" w:pos="567"/>
        </w:tabs>
        <w:rPr>
          <w:color w:val="000000"/>
          <w:szCs w:val="22"/>
        </w:rPr>
      </w:pPr>
    </w:p>
    <w:p w14:paraId="51BF197D" w14:textId="77777777" w:rsidR="00362990" w:rsidRPr="001D1A85" w:rsidRDefault="00362990" w:rsidP="00B11009">
      <w:pPr>
        <w:keepNext/>
        <w:keepLines/>
        <w:rPr>
          <w:b/>
          <w:bCs/>
        </w:rPr>
      </w:pPr>
      <w:r w:rsidRPr="001D1A85">
        <w:rPr>
          <w:b/>
          <w:bCs/>
        </w:rPr>
        <w:t>7.</w:t>
      </w:r>
      <w:r w:rsidRPr="001D1A85">
        <w:rPr>
          <w:b/>
          <w:bCs/>
        </w:rPr>
        <w:tab/>
        <w:t>DRŽITEĽ ROZHODNUTIA O REGISTRÁCII</w:t>
      </w:r>
    </w:p>
    <w:p w14:paraId="2B41AF1F" w14:textId="77777777" w:rsidR="00362990" w:rsidRPr="001D1A85" w:rsidRDefault="00362990" w:rsidP="00362990">
      <w:pPr>
        <w:keepNext/>
        <w:tabs>
          <w:tab w:val="left" w:pos="567"/>
        </w:tabs>
        <w:rPr>
          <w:color w:val="000000"/>
          <w:szCs w:val="22"/>
        </w:rPr>
      </w:pPr>
    </w:p>
    <w:p w14:paraId="11E80285" w14:textId="77777777" w:rsidR="00362990" w:rsidRPr="001D1A85" w:rsidRDefault="00362990" w:rsidP="00362990">
      <w:pPr>
        <w:keepNext/>
        <w:autoSpaceDE w:val="0"/>
        <w:autoSpaceDN w:val="0"/>
        <w:adjustRightInd w:val="0"/>
        <w:rPr>
          <w:color w:val="000000"/>
        </w:rPr>
      </w:pPr>
      <w:r w:rsidRPr="001D1A85">
        <w:rPr>
          <w:color w:val="000000"/>
        </w:rPr>
        <w:t>Pfizer Europe MA EEIG</w:t>
      </w:r>
    </w:p>
    <w:p w14:paraId="0CB55C05" w14:textId="77777777" w:rsidR="00362990" w:rsidRPr="001D1A85" w:rsidRDefault="00362990" w:rsidP="00362990">
      <w:pPr>
        <w:keepNext/>
        <w:autoSpaceDE w:val="0"/>
        <w:autoSpaceDN w:val="0"/>
        <w:adjustRightInd w:val="0"/>
        <w:rPr>
          <w:color w:val="000000"/>
        </w:rPr>
      </w:pPr>
      <w:r w:rsidRPr="001D1A85">
        <w:rPr>
          <w:color w:val="000000"/>
        </w:rPr>
        <w:t>Boulevard de la Plaine 17</w:t>
      </w:r>
    </w:p>
    <w:p w14:paraId="2497EC08" w14:textId="77777777" w:rsidR="00362990" w:rsidRPr="001D1A85" w:rsidRDefault="00362990" w:rsidP="00362990">
      <w:pPr>
        <w:keepNext/>
        <w:autoSpaceDE w:val="0"/>
        <w:autoSpaceDN w:val="0"/>
        <w:adjustRightInd w:val="0"/>
        <w:rPr>
          <w:color w:val="000000"/>
        </w:rPr>
      </w:pPr>
      <w:r w:rsidRPr="001D1A85">
        <w:rPr>
          <w:color w:val="000000"/>
        </w:rPr>
        <w:t>1050 Bruxelles</w:t>
      </w:r>
    </w:p>
    <w:p w14:paraId="7346BBEE" w14:textId="77777777" w:rsidR="00362990" w:rsidRPr="001D1A85" w:rsidRDefault="00362990" w:rsidP="00362990">
      <w:pPr>
        <w:autoSpaceDE w:val="0"/>
        <w:autoSpaceDN w:val="0"/>
        <w:adjustRightInd w:val="0"/>
        <w:rPr>
          <w:color w:val="000000"/>
        </w:rPr>
      </w:pPr>
      <w:r w:rsidRPr="001D1A85">
        <w:rPr>
          <w:color w:val="000000"/>
        </w:rPr>
        <w:t>Belgicko</w:t>
      </w:r>
    </w:p>
    <w:p w14:paraId="7BA48F2C" w14:textId="77777777" w:rsidR="00362990" w:rsidRPr="001D1A85" w:rsidRDefault="00362990" w:rsidP="00362990">
      <w:pPr>
        <w:tabs>
          <w:tab w:val="left" w:pos="567"/>
        </w:tabs>
        <w:rPr>
          <w:color w:val="000000"/>
          <w:szCs w:val="22"/>
        </w:rPr>
      </w:pPr>
    </w:p>
    <w:p w14:paraId="7315729B" w14:textId="77777777" w:rsidR="00362990" w:rsidRPr="001D1A85" w:rsidRDefault="00362990" w:rsidP="00362990">
      <w:pPr>
        <w:tabs>
          <w:tab w:val="left" w:pos="567"/>
        </w:tabs>
        <w:rPr>
          <w:color w:val="000000"/>
          <w:szCs w:val="22"/>
        </w:rPr>
      </w:pPr>
    </w:p>
    <w:p w14:paraId="18DAAC9B" w14:textId="77777777" w:rsidR="00362990" w:rsidRPr="001D1A85" w:rsidRDefault="00362990" w:rsidP="00B11009">
      <w:pPr>
        <w:keepNext/>
        <w:keepLines/>
        <w:rPr>
          <w:b/>
          <w:bCs/>
        </w:rPr>
      </w:pPr>
      <w:r w:rsidRPr="001D1A85">
        <w:rPr>
          <w:b/>
          <w:bCs/>
        </w:rPr>
        <w:t>8.</w:t>
      </w:r>
      <w:r w:rsidRPr="001D1A85">
        <w:rPr>
          <w:b/>
          <w:bCs/>
        </w:rPr>
        <w:tab/>
        <w:t>REGISTRAČNÉ ČÍSLA</w:t>
      </w:r>
    </w:p>
    <w:p w14:paraId="181C795F" w14:textId="77777777" w:rsidR="00362990" w:rsidRPr="001D1A85" w:rsidRDefault="00362990" w:rsidP="00362990">
      <w:pPr>
        <w:tabs>
          <w:tab w:val="left" w:pos="567"/>
        </w:tabs>
        <w:rPr>
          <w:color w:val="000000"/>
          <w:szCs w:val="22"/>
        </w:rPr>
      </w:pPr>
    </w:p>
    <w:p w14:paraId="1768FACB" w14:textId="77777777" w:rsidR="00CA67A7" w:rsidRPr="001D1A85" w:rsidRDefault="00CA67A7" w:rsidP="00CA67A7">
      <w:pPr>
        <w:tabs>
          <w:tab w:val="left" w:pos="567"/>
        </w:tabs>
        <w:rPr>
          <w:color w:val="000000"/>
          <w:szCs w:val="22"/>
        </w:rPr>
      </w:pPr>
      <w:r w:rsidRPr="001D1A85">
        <w:rPr>
          <w:color w:val="000000"/>
          <w:u w:val="single"/>
        </w:rPr>
        <w:t>Enbrel 25 mg injekčný roztok v náplni do dávkovacieho zariadenia</w:t>
      </w:r>
      <w:r w:rsidRPr="001D1A85">
        <w:rPr>
          <w:color w:val="000000"/>
        </w:rPr>
        <w:t xml:space="preserve"> </w:t>
      </w:r>
    </w:p>
    <w:p w14:paraId="316A09F3" w14:textId="77777777" w:rsidR="00CA67A7" w:rsidRPr="001D1A85" w:rsidRDefault="00CA67A7" w:rsidP="00CA67A7">
      <w:pPr>
        <w:tabs>
          <w:tab w:val="left" w:pos="567"/>
        </w:tabs>
        <w:rPr>
          <w:color w:val="000000"/>
          <w:szCs w:val="22"/>
        </w:rPr>
      </w:pPr>
      <w:r w:rsidRPr="001D1A85">
        <w:rPr>
          <w:color w:val="000000"/>
        </w:rPr>
        <w:t>EU/1/99/126/027</w:t>
      </w:r>
    </w:p>
    <w:p w14:paraId="4C0C7EB3" w14:textId="77777777" w:rsidR="00CA67A7" w:rsidRPr="001D1A85" w:rsidRDefault="00CA67A7" w:rsidP="00CA67A7">
      <w:pPr>
        <w:tabs>
          <w:tab w:val="left" w:pos="567"/>
        </w:tabs>
        <w:rPr>
          <w:color w:val="000000"/>
          <w:szCs w:val="22"/>
        </w:rPr>
      </w:pPr>
      <w:r w:rsidRPr="001D1A85">
        <w:rPr>
          <w:color w:val="000000"/>
        </w:rPr>
        <w:t>EU/1/99/126/028</w:t>
      </w:r>
    </w:p>
    <w:p w14:paraId="1665878D" w14:textId="77777777" w:rsidR="00CA67A7" w:rsidRPr="001D1A85" w:rsidRDefault="00CA67A7" w:rsidP="00CA67A7">
      <w:pPr>
        <w:tabs>
          <w:tab w:val="left" w:pos="567"/>
        </w:tabs>
        <w:rPr>
          <w:color w:val="000000"/>
          <w:szCs w:val="22"/>
        </w:rPr>
      </w:pPr>
      <w:r w:rsidRPr="001D1A85">
        <w:rPr>
          <w:color w:val="000000"/>
        </w:rPr>
        <w:t>EU/1/99/126/029</w:t>
      </w:r>
    </w:p>
    <w:p w14:paraId="500DDCA0" w14:textId="77777777" w:rsidR="00CA67A7" w:rsidRPr="001D1A85" w:rsidRDefault="00CA67A7" w:rsidP="00CA67A7">
      <w:pPr>
        <w:tabs>
          <w:tab w:val="left" w:pos="567"/>
        </w:tabs>
        <w:rPr>
          <w:color w:val="000000"/>
          <w:szCs w:val="22"/>
        </w:rPr>
      </w:pPr>
    </w:p>
    <w:p w14:paraId="3ED5CD00" w14:textId="77777777" w:rsidR="00CA67A7" w:rsidRPr="001D1A85" w:rsidRDefault="00CA67A7" w:rsidP="00CA67A7">
      <w:pPr>
        <w:keepNext/>
        <w:tabs>
          <w:tab w:val="left" w:pos="567"/>
        </w:tabs>
        <w:rPr>
          <w:color w:val="000000"/>
          <w:szCs w:val="22"/>
        </w:rPr>
      </w:pPr>
      <w:r w:rsidRPr="001D1A85">
        <w:rPr>
          <w:color w:val="000000"/>
          <w:u w:val="single"/>
        </w:rPr>
        <w:t>Enbrel 50 mg injekčný roztok v náplni do dávkovacieho zariadenia</w:t>
      </w:r>
    </w:p>
    <w:p w14:paraId="2B2661E7" w14:textId="77777777" w:rsidR="00CA67A7" w:rsidRPr="001D1A85" w:rsidRDefault="00CA67A7" w:rsidP="00CA67A7">
      <w:pPr>
        <w:keepNext/>
        <w:tabs>
          <w:tab w:val="left" w:pos="567"/>
        </w:tabs>
        <w:rPr>
          <w:color w:val="000000"/>
          <w:szCs w:val="22"/>
        </w:rPr>
      </w:pPr>
      <w:r w:rsidRPr="001D1A85">
        <w:rPr>
          <w:color w:val="000000"/>
        </w:rPr>
        <w:t>EU/1/99/126/030</w:t>
      </w:r>
    </w:p>
    <w:p w14:paraId="7A8699C8" w14:textId="77777777" w:rsidR="00CA67A7" w:rsidRPr="001D1A85" w:rsidRDefault="00CA67A7" w:rsidP="00CA67A7">
      <w:pPr>
        <w:keepNext/>
        <w:tabs>
          <w:tab w:val="left" w:pos="567"/>
        </w:tabs>
        <w:rPr>
          <w:color w:val="000000"/>
          <w:szCs w:val="22"/>
        </w:rPr>
      </w:pPr>
      <w:r w:rsidRPr="001D1A85">
        <w:rPr>
          <w:color w:val="000000"/>
        </w:rPr>
        <w:t>EU/1/99/126/031</w:t>
      </w:r>
    </w:p>
    <w:p w14:paraId="18C676B5" w14:textId="77777777" w:rsidR="00CA67A7" w:rsidRPr="001D1A85" w:rsidRDefault="00CA67A7" w:rsidP="00CA67A7">
      <w:pPr>
        <w:keepNext/>
        <w:tabs>
          <w:tab w:val="left" w:pos="567"/>
        </w:tabs>
        <w:rPr>
          <w:color w:val="000000"/>
          <w:szCs w:val="22"/>
        </w:rPr>
      </w:pPr>
      <w:r w:rsidRPr="001D1A85">
        <w:rPr>
          <w:color w:val="000000"/>
        </w:rPr>
        <w:t>EU/1/99/126/032</w:t>
      </w:r>
    </w:p>
    <w:p w14:paraId="10C4CAB5" w14:textId="77777777" w:rsidR="00D3086E" w:rsidRPr="001D1A85" w:rsidRDefault="00D3086E" w:rsidP="00362990">
      <w:pPr>
        <w:tabs>
          <w:tab w:val="left" w:pos="567"/>
        </w:tabs>
        <w:rPr>
          <w:color w:val="000000"/>
          <w:szCs w:val="22"/>
        </w:rPr>
      </w:pPr>
    </w:p>
    <w:p w14:paraId="68A14A22" w14:textId="77777777" w:rsidR="00D3086E" w:rsidRPr="001D1A85" w:rsidRDefault="00D3086E" w:rsidP="00362990">
      <w:pPr>
        <w:tabs>
          <w:tab w:val="left" w:pos="567"/>
        </w:tabs>
        <w:rPr>
          <w:color w:val="000000"/>
          <w:szCs w:val="22"/>
        </w:rPr>
      </w:pPr>
    </w:p>
    <w:p w14:paraId="0EA5E607" w14:textId="77777777" w:rsidR="00362990" w:rsidRPr="001D1A85" w:rsidRDefault="00362990" w:rsidP="00B11009">
      <w:pPr>
        <w:keepNext/>
        <w:keepLines/>
        <w:rPr>
          <w:b/>
          <w:bCs/>
        </w:rPr>
      </w:pPr>
      <w:r w:rsidRPr="001D1A85">
        <w:rPr>
          <w:b/>
          <w:bCs/>
        </w:rPr>
        <w:t>9.</w:t>
      </w:r>
      <w:r w:rsidRPr="001D1A85">
        <w:rPr>
          <w:b/>
          <w:bCs/>
        </w:rPr>
        <w:tab/>
        <w:t>DÁTUM PRVEJ REGISTRÁCIE/PREDĹŽENIA REGISTRÁCIE</w:t>
      </w:r>
    </w:p>
    <w:p w14:paraId="0D764EB2" w14:textId="77777777" w:rsidR="00362990" w:rsidRPr="001D1A85" w:rsidRDefault="00362990" w:rsidP="00362990">
      <w:pPr>
        <w:keepNext/>
        <w:tabs>
          <w:tab w:val="left" w:pos="567"/>
        </w:tabs>
        <w:rPr>
          <w:color w:val="000000"/>
          <w:szCs w:val="22"/>
        </w:rPr>
      </w:pPr>
    </w:p>
    <w:p w14:paraId="0EB5C654" w14:textId="77777777" w:rsidR="00362990" w:rsidRPr="001D1A85" w:rsidRDefault="00362990" w:rsidP="00362990">
      <w:pPr>
        <w:keepNext/>
        <w:tabs>
          <w:tab w:val="left" w:pos="567"/>
        </w:tabs>
        <w:rPr>
          <w:color w:val="000000"/>
          <w:szCs w:val="22"/>
        </w:rPr>
      </w:pPr>
      <w:r w:rsidRPr="001D1A85">
        <w:rPr>
          <w:color w:val="000000"/>
        </w:rPr>
        <w:t>Dátum prvej registrácie: 3. februára 2000</w:t>
      </w:r>
    </w:p>
    <w:p w14:paraId="6E8638D0" w14:textId="71465867" w:rsidR="00362990" w:rsidRPr="001D1A85" w:rsidRDefault="00362990" w:rsidP="00362990">
      <w:pPr>
        <w:keepNext/>
        <w:tabs>
          <w:tab w:val="left" w:pos="567"/>
        </w:tabs>
        <w:rPr>
          <w:color w:val="000000"/>
          <w:szCs w:val="22"/>
        </w:rPr>
      </w:pPr>
      <w:r w:rsidRPr="001D1A85">
        <w:rPr>
          <w:color w:val="000000"/>
        </w:rPr>
        <w:t xml:space="preserve">Dátum posledného predĺženia registrácie: </w:t>
      </w:r>
      <w:r w:rsidR="00CA7913" w:rsidRPr="001D1A85">
        <w:rPr>
          <w:color w:val="000000"/>
        </w:rPr>
        <w:t>26</w:t>
      </w:r>
      <w:r w:rsidRPr="001D1A85">
        <w:rPr>
          <w:color w:val="000000"/>
        </w:rPr>
        <w:t>. </w:t>
      </w:r>
      <w:r w:rsidR="00CA7913" w:rsidRPr="001D1A85">
        <w:rPr>
          <w:color w:val="000000"/>
        </w:rPr>
        <w:t>novembra 2009</w:t>
      </w:r>
    </w:p>
    <w:p w14:paraId="2E3E7B86" w14:textId="77777777" w:rsidR="00362990" w:rsidRPr="001D1A85" w:rsidRDefault="00362990" w:rsidP="00362990">
      <w:pPr>
        <w:tabs>
          <w:tab w:val="left" w:pos="567"/>
        </w:tabs>
        <w:rPr>
          <w:color w:val="000000"/>
          <w:szCs w:val="22"/>
        </w:rPr>
      </w:pPr>
    </w:p>
    <w:p w14:paraId="2E15962D" w14:textId="77777777" w:rsidR="00362990" w:rsidRPr="001D1A85" w:rsidRDefault="00362990" w:rsidP="00362990">
      <w:pPr>
        <w:tabs>
          <w:tab w:val="left" w:pos="567"/>
        </w:tabs>
        <w:rPr>
          <w:color w:val="000000"/>
          <w:szCs w:val="22"/>
        </w:rPr>
      </w:pPr>
    </w:p>
    <w:p w14:paraId="0D2F15AA" w14:textId="77777777" w:rsidR="00362990" w:rsidRPr="001D1A85" w:rsidRDefault="00362990" w:rsidP="00B11009">
      <w:pPr>
        <w:keepNext/>
        <w:keepLines/>
        <w:rPr>
          <w:b/>
          <w:bCs/>
        </w:rPr>
      </w:pPr>
      <w:r w:rsidRPr="001D1A85">
        <w:rPr>
          <w:b/>
          <w:bCs/>
        </w:rPr>
        <w:t>10.</w:t>
      </w:r>
      <w:r w:rsidRPr="001D1A85">
        <w:rPr>
          <w:b/>
          <w:bCs/>
        </w:rPr>
        <w:tab/>
        <w:t>DÁTUM REVÍZIE TEXTU</w:t>
      </w:r>
    </w:p>
    <w:p w14:paraId="625EE203" w14:textId="77777777" w:rsidR="00362990" w:rsidRPr="001D1A85" w:rsidRDefault="00362990" w:rsidP="00362990">
      <w:pPr>
        <w:keepNext/>
        <w:tabs>
          <w:tab w:val="left" w:pos="567"/>
        </w:tabs>
        <w:rPr>
          <w:color w:val="000000"/>
          <w:szCs w:val="22"/>
        </w:rPr>
      </w:pPr>
    </w:p>
    <w:p w14:paraId="6D118353" w14:textId="3924A0A7" w:rsidR="00362990" w:rsidRPr="001D1A85" w:rsidRDefault="00362990" w:rsidP="00362990">
      <w:pPr>
        <w:keepNext/>
        <w:tabs>
          <w:tab w:val="left" w:pos="567"/>
        </w:tabs>
        <w:rPr>
          <w:color w:val="000000"/>
          <w:szCs w:val="22"/>
        </w:rPr>
      </w:pPr>
      <w:r w:rsidRPr="001D1A85">
        <w:rPr>
          <w:color w:val="000000"/>
        </w:rPr>
        <w:t xml:space="preserve">Podrobné informácie o tomto lieku sú dostupné na internetovej stránke Európskej agentúry pre lieky </w:t>
      </w:r>
      <w:ins w:id="89" w:author="Author">
        <w:r w:rsidR="00254415">
          <w:fldChar w:fldCharType="begin"/>
        </w:r>
        <w:r w:rsidR="00254415">
          <w:instrText>HYPERLINK "</w:instrText>
        </w:r>
      </w:ins>
      <w:r w:rsidR="00254415" w:rsidRPr="004C492F">
        <w:rPr>
          <w:rPrChange w:id="90" w:author="Author">
            <w:rPr>
              <w:rStyle w:val="Hyperlink"/>
            </w:rPr>
          </w:rPrChange>
        </w:rPr>
        <w:instrText>http</w:instrText>
      </w:r>
      <w:ins w:id="91" w:author="Author">
        <w:r w:rsidR="00254415" w:rsidRPr="004C492F">
          <w:rPr>
            <w:rPrChange w:id="92" w:author="Author">
              <w:rPr>
                <w:rStyle w:val="Hyperlink"/>
              </w:rPr>
            </w:rPrChange>
          </w:rPr>
          <w:instrText>s</w:instrText>
        </w:r>
      </w:ins>
      <w:r w:rsidR="00254415" w:rsidRPr="004C492F">
        <w:rPr>
          <w:rPrChange w:id="93" w:author="Author">
            <w:rPr>
              <w:rStyle w:val="Hyperlink"/>
            </w:rPr>
          </w:rPrChange>
        </w:rPr>
        <w:instrText>://www.ema.europa.eu</w:instrText>
      </w:r>
      <w:ins w:id="94" w:author="Author">
        <w:r w:rsidR="00254415">
          <w:instrText>"</w:instrText>
        </w:r>
        <w:r w:rsidR="00254415">
          <w:fldChar w:fldCharType="separate"/>
        </w:r>
      </w:ins>
      <w:r w:rsidR="00254415" w:rsidRPr="00254415">
        <w:rPr>
          <w:rStyle w:val="Hyperlink"/>
        </w:rPr>
        <w:t>http</w:t>
      </w:r>
      <w:ins w:id="95" w:author="Author">
        <w:r w:rsidR="00254415" w:rsidRPr="00254415">
          <w:rPr>
            <w:rStyle w:val="Hyperlink"/>
          </w:rPr>
          <w:t>s</w:t>
        </w:r>
      </w:ins>
      <w:r w:rsidR="00254415" w:rsidRPr="00254415">
        <w:rPr>
          <w:rStyle w:val="Hyperlink"/>
        </w:rPr>
        <w:t>://www.ema.europa.eu</w:t>
      </w:r>
      <w:ins w:id="96" w:author="Author">
        <w:r w:rsidR="00254415">
          <w:fldChar w:fldCharType="end"/>
        </w:r>
      </w:ins>
      <w:r w:rsidRPr="001D1A85">
        <w:t>.</w:t>
      </w:r>
    </w:p>
    <w:p w14:paraId="53E7F91E" w14:textId="77777777" w:rsidR="00362990" w:rsidRPr="001D1A85" w:rsidRDefault="00362990" w:rsidP="00362990">
      <w:pPr>
        <w:tabs>
          <w:tab w:val="left" w:pos="567"/>
        </w:tabs>
        <w:rPr>
          <w:color w:val="000000"/>
          <w:szCs w:val="22"/>
        </w:rPr>
      </w:pPr>
    </w:p>
    <w:p w14:paraId="054CD862" w14:textId="77777777" w:rsidR="00362990" w:rsidRPr="001D1A85" w:rsidRDefault="00362990" w:rsidP="00362990">
      <w:pPr>
        <w:tabs>
          <w:tab w:val="left" w:pos="567"/>
        </w:tabs>
      </w:pPr>
    </w:p>
    <w:p w14:paraId="7015CAF7" w14:textId="77777777" w:rsidR="00AD1347" w:rsidRPr="001D1A85" w:rsidRDefault="00362990" w:rsidP="00402D44">
      <w:pPr>
        <w:jc w:val="center"/>
        <w:rPr>
          <w:b/>
        </w:rPr>
      </w:pPr>
      <w:r w:rsidRPr="001D1A85">
        <w:rPr>
          <w:b/>
        </w:rPr>
        <w:br w:type="page"/>
      </w:r>
    </w:p>
    <w:p w14:paraId="0F185BBF" w14:textId="77777777" w:rsidR="00AD1347" w:rsidRPr="001D1A85" w:rsidRDefault="00AD1347">
      <w:pPr>
        <w:tabs>
          <w:tab w:val="left" w:pos="567"/>
        </w:tabs>
        <w:jc w:val="center"/>
        <w:rPr>
          <w:b/>
        </w:rPr>
      </w:pPr>
    </w:p>
    <w:p w14:paraId="34846529" w14:textId="77777777" w:rsidR="00AD1347" w:rsidRPr="001D1A85" w:rsidRDefault="00AD1347">
      <w:pPr>
        <w:tabs>
          <w:tab w:val="left" w:pos="567"/>
        </w:tabs>
        <w:jc w:val="center"/>
        <w:rPr>
          <w:b/>
        </w:rPr>
      </w:pPr>
    </w:p>
    <w:p w14:paraId="5629A744" w14:textId="77777777" w:rsidR="00AD1347" w:rsidRPr="001D1A85" w:rsidRDefault="00AD1347">
      <w:pPr>
        <w:tabs>
          <w:tab w:val="left" w:pos="567"/>
        </w:tabs>
        <w:jc w:val="center"/>
        <w:rPr>
          <w:b/>
        </w:rPr>
      </w:pPr>
    </w:p>
    <w:p w14:paraId="1702BF96" w14:textId="77777777" w:rsidR="00AD1347" w:rsidRPr="001D1A85" w:rsidRDefault="00AD1347">
      <w:pPr>
        <w:tabs>
          <w:tab w:val="left" w:pos="567"/>
        </w:tabs>
        <w:jc w:val="center"/>
        <w:rPr>
          <w:b/>
        </w:rPr>
      </w:pPr>
    </w:p>
    <w:p w14:paraId="5F7C95D6" w14:textId="77777777" w:rsidR="00AD1347" w:rsidRPr="001D1A85" w:rsidRDefault="00AD1347">
      <w:pPr>
        <w:tabs>
          <w:tab w:val="left" w:pos="567"/>
        </w:tabs>
        <w:jc w:val="center"/>
        <w:rPr>
          <w:b/>
        </w:rPr>
      </w:pPr>
    </w:p>
    <w:p w14:paraId="498D235C" w14:textId="77777777" w:rsidR="00AD1347" w:rsidRPr="001D1A85" w:rsidRDefault="00AD1347">
      <w:pPr>
        <w:tabs>
          <w:tab w:val="left" w:pos="567"/>
        </w:tabs>
        <w:jc w:val="center"/>
        <w:rPr>
          <w:b/>
        </w:rPr>
      </w:pPr>
    </w:p>
    <w:p w14:paraId="46925A7C" w14:textId="77777777" w:rsidR="00AD1347" w:rsidRPr="001D1A85" w:rsidRDefault="00AD1347">
      <w:pPr>
        <w:tabs>
          <w:tab w:val="left" w:pos="567"/>
        </w:tabs>
        <w:jc w:val="center"/>
        <w:rPr>
          <w:b/>
        </w:rPr>
      </w:pPr>
    </w:p>
    <w:p w14:paraId="77A62D9F" w14:textId="77777777" w:rsidR="00AD1347" w:rsidRPr="001D1A85" w:rsidRDefault="00AD1347">
      <w:pPr>
        <w:tabs>
          <w:tab w:val="left" w:pos="567"/>
        </w:tabs>
        <w:jc w:val="center"/>
        <w:rPr>
          <w:b/>
        </w:rPr>
      </w:pPr>
    </w:p>
    <w:p w14:paraId="3D312027" w14:textId="77777777" w:rsidR="00AD1347" w:rsidRPr="001D1A85" w:rsidRDefault="00AD1347">
      <w:pPr>
        <w:tabs>
          <w:tab w:val="left" w:pos="567"/>
        </w:tabs>
        <w:jc w:val="center"/>
        <w:rPr>
          <w:b/>
        </w:rPr>
      </w:pPr>
    </w:p>
    <w:p w14:paraId="20AB4785" w14:textId="77777777" w:rsidR="00AD1347" w:rsidRPr="001D1A85" w:rsidRDefault="00AD1347">
      <w:pPr>
        <w:tabs>
          <w:tab w:val="left" w:pos="567"/>
        </w:tabs>
        <w:jc w:val="center"/>
        <w:rPr>
          <w:b/>
        </w:rPr>
      </w:pPr>
    </w:p>
    <w:p w14:paraId="65E37A81" w14:textId="77777777" w:rsidR="00AD1347" w:rsidRPr="001D1A85" w:rsidRDefault="00AD1347">
      <w:pPr>
        <w:tabs>
          <w:tab w:val="left" w:pos="567"/>
        </w:tabs>
        <w:jc w:val="center"/>
        <w:rPr>
          <w:b/>
        </w:rPr>
      </w:pPr>
    </w:p>
    <w:p w14:paraId="62DF81C0" w14:textId="77777777" w:rsidR="00AD1347" w:rsidRPr="001D1A85" w:rsidRDefault="00AD1347">
      <w:pPr>
        <w:tabs>
          <w:tab w:val="left" w:pos="567"/>
        </w:tabs>
        <w:jc w:val="center"/>
        <w:rPr>
          <w:b/>
        </w:rPr>
      </w:pPr>
    </w:p>
    <w:p w14:paraId="33818941" w14:textId="77777777" w:rsidR="00AD1347" w:rsidRPr="001D1A85" w:rsidRDefault="00AD1347">
      <w:pPr>
        <w:tabs>
          <w:tab w:val="left" w:pos="567"/>
        </w:tabs>
        <w:jc w:val="center"/>
        <w:rPr>
          <w:b/>
        </w:rPr>
      </w:pPr>
    </w:p>
    <w:p w14:paraId="0B7B48AD" w14:textId="77777777" w:rsidR="00AD1347" w:rsidRPr="001D1A85" w:rsidRDefault="00AD1347">
      <w:pPr>
        <w:tabs>
          <w:tab w:val="left" w:pos="567"/>
        </w:tabs>
        <w:jc w:val="center"/>
        <w:rPr>
          <w:b/>
        </w:rPr>
      </w:pPr>
    </w:p>
    <w:p w14:paraId="139FC1F5" w14:textId="77777777" w:rsidR="00AD1347" w:rsidRPr="001D1A85" w:rsidRDefault="00AD1347">
      <w:pPr>
        <w:tabs>
          <w:tab w:val="left" w:pos="567"/>
        </w:tabs>
        <w:jc w:val="center"/>
        <w:rPr>
          <w:b/>
        </w:rPr>
      </w:pPr>
    </w:p>
    <w:p w14:paraId="72E094D0" w14:textId="77777777" w:rsidR="00AD1347" w:rsidRPr="001D1A85" w:rsidRDefault="00AD1347">
      <w:pPr>
        <w:tabs>
          <w:tab w:val="left" w:pos="567"/>
        </w:tabs>
        <w:jc w:val="center"/>
        <w:rPr>
          <w:b/>
        </w:rPr>
      </w:pPr>
    </w:p>
    <w:p w14:paraId="2CB9F456" w14:textId="77777777" w:rsidR="00AD1347" w:rsidRPr="001D1A85" w:rsidRDefault="00AD1347">
      <w:pPr>
        <w:tabs>
          <w:tab w:val="left" w:pos="567"/>
        </w:tabs>
        <w:jc w:val="center"/>
        <w:rPr>
          <w:b/>
        </w:rPr>
      </w:pPr>
    </w:p>
    <w:p w14:paraId="74DF5BFC" w14:textId="77777777" w:rsidR="00AD1347" w:rsidRPr="001D1A85" w:rsidRDefault="00AD1347">
      <w:pPr>
        <w:tabs>
          <w:tab w:val="left" w:pos="567"/>
        </w:tabs>
        <w:jc w:val="center"/>
        <w:rPr>
          <w:b/>
        </w:rPr>
      </w:pPr>
    </w:p>
    <w:p w14:paraId="37D8BD19" w14:textId="77777777" w:rsidR="00AD1347" w:rsidRPr="001D1A85" w:rsidRDefault="00AD1347">
      <w:pPr>
        <w:tabs>
          <w:tab w:val="left" w:pos="567"/>
        </w:tabs>
        <w:jc w:val="center"/>
        <w:rPr>
          <w:b/>
        </w:rPr>
      </w:pPr>
    </w:p>
    <w:p w14:paraId="10DB26F3" w14:textId="77777777" w:rsidR="00AD1347" w:rsidRPr="001D1A85" w:rsidRDefault="00AD1347">
      <w:pPr>
        <w:tabs>
          <w:tab w:val="left" w:pos="567"/>
        </w:tabs>
        <w:jc w:val="center"/>
        <w:rPr>
          <w:b/>
        </w:rPr>
      </w:pPr>
    </w:p>
    <w:p w14:paraId="4271FAF7" w14:textId="77777777" w:rsidR="00AD1347" w:rsidRDefault="00AD1347">
      <w:pPr>
        <w:tabs>
          <w:tab w:val="left" w:pos="567"/>
        </w:tabs>
        <w:jc w:val="center"/>
        <w:rPr>
          <w:b/>
        </w:rPr>
      </w:pPr>
    </w:p>
    <w:p w14:paraId="66DCBDB6" w14:textId="77777777" w:rsidR="00DA1532" w:rsidRPr="001D1A85" w:rsidRDefault="00DA1532">
      <w:pPr>
        <w:tabs>
          <w:tab w:val="left" w:pos="567"/>
        </w:tabs>
        <w:jc w:val="center"/>
        <w:rPr>
          <w:b/>
        </w:rPr>
      </w:pPr>
    </w:p>
    <w:p w14:paraId="29B5A289" w14:textId="77777777" w:rsidR="00AD1347" w:rsidRPr="001D1A85" w:rsidRDefault="00AD1347">
      <w:pPr>
        <w:tabs>
          <w:tab w:val="left" w:pos="567"/>
        </w:tabs>
        <w:jc w:val="center"/>
        <w:rPr>
          <w:b/>
        </w:rPr>
      </w:pPr>
    </w:p>
    <w:p w14:paraId="38291C37" w14:textId="77777777" w:rsidR="00AD1347" w:rsidRPr="001D1A85" w:rsidRDefault="00AD1347" w:rsidP="008D15B4">
      <w:pPr>
        <w:tabs>
          <w:tab w:val="left" w:pos="567"/>
          <w:tab w:val="left" w:pos="3600"/>
          <w:tab w:val="center" w:pos="4535"/>
        </w:tabs>
        <w:jc w:val="center"/>
        <w:rPr>
          <w:b/>
        </w:rPr>
      </w:pPr>
      <w:r w:rsidRPr="001D1A85">
        <w:rPr>
          <w:b/>
        </w:rPr>
        <w:t>PRÍLOHA II</w:t>
      </w:r>
    </w:p>
    <w:p w14:paraId="1C2C3789" w14:textId="77777777" w:rsidR="00AD1347" w:rsidRPr="001D1A85" w:rsidRDefault="00AD1347" w:rsidP="004D1E00">
      <w:pPr>
        <w:tabs>
          <w:tab w:val="left" w:pos="567"/>
        </w:tabs>
        <w:ind w:left="992" w:right="1417"/>
      </w:pPr>
    </w:p>
    <w:p w14:paraId="675B362B" w14:textId="77777777" w:rsidR="00AD1347" w:rsidRPr="001D1A85" w:rsidRDefault="00AD1347" w:rsidP="00F5605F">
      <w:pPr>
        <w:ind w:left="1556" w:right="994" w:hanging="562"/>
        <w:rPr>
          <w:b/>
          <w:bCs/>
        </w:rPr>
      </w:pPr>
      <w:r w:rsidRPr="001D1A85">
        <w:rPr>
          <w:b/>
          <w:bCs/>
        </w:rPr>
        <w:t>A.</w:t>
      </w:r>
      <w:r w:rsidRPr="001D1A85">
        <w:rPr>
          <w:b/>
          <w:bCs/>
        </w:rPr>
        <w:tab/>
        <w:t>VÝROBC</w:t>
      </w:r>
      <w:r w:rsidR="0097414D" w:rsidRPr="001D1A85">
        <w:rPr>
          <w:b/>
          <w:bCs/>
        </w:rPr>
        <w:t>A</w:t>
      </w:r>
      <w:r w:rsidRPr="001D1A85">
        <w:rPr>
          <w:b/>
          <w:bCs/>
        </w:rPr>
        <w:t xml:space="preserve"> BIOLOGICKÉHO LIEČIVA A VÝROBC</w:t>
      </w:r>
      <w:r w:rsidR="0097414D" w:rsidRPr="001D1A85">
        <w:rPr>
          <w:b/>
          <w:bCs/>
        </w:rPr>
        <w:t>A</w:t>
      </w:r>
      <w:r w:rsidRPr="001D1A85">
        <w:rPr>
          <w:b/>
          <w:bCs/>
        </w:rPr>
        <w:t xml:space="preserve"> ZODPOVEDN</w:t>
      </w:r>
      <w:r w:rsidR="0097414D" w:rsidRPr="001D1A85">
        <w:rPr>
          <w:b/>
          <w:bCs/>
        </w:rPr>
        <w:t>Ý</w:t>
      </w:r>
      <w:r w:rsidRPr="001D1A85">
        <w:rPr>
          <w:b/>
          <w:bCs/>
        </w:rPr>
        <w:t xml:space="preserve"> ZA UVOĽNENIE ŠARŽE</w:t>
      </w:r>
    </w:p>
    <w:p w14:paraId="313A00B0" w14:textId="77777777" w:rsidR="00AD1347" w:rsidRPr="001D1A85" w:rsidRDefault="00AD1347" w:rsidP="005A51E4">
      <w:pPr>
        <w:tabs>
          <w:tab w:val="left" w:pos="567"/>
        </w:tabs>
        <w:ind w:right="1418"/>
        <w:rPr>
          <w:b/>
        </w:rPr>
      </w:pPr>
    </w:p>
    <w:p w14:paraId="19393D73" w14:textId="77777777" w:rsidR="00AD1347" w:rsidRPr="001D1A85" w:rsidRDefault="00AD1347" w:rsidP="009D00C1">
      <w:pPr>
        <w:ind w:left="1560" w:right="992" w:hanging="568"/>
        <w:rPr>
          <w:b/>
          <w:bCs/>
        </w:rPr>
      </w:pPr>
      <w:r w:rsidRPr="001D1A85">
        <w:rPr>
          <w:b/>
          <w:bCs/>
        </w:rPr>
        <w:t>B.</w:t>
      </w:r>
      <w:r w:rsidRPr="001D1A85">
        <w:rPr>
          <w:b/>
          <w:bCs/>
        </w:rPr>
        <w:tab/>
        <w:t>PODMIENKY ALEBO OBMEDZENIA TÝKAJÚCE SA VÝDAJA A POUŽITIA</w:t>
      </w:r>
    </w:p>
    <w:p w14:paraId="43F732A1" w14:textId="77777777" w:rsidR="00AD1347" w:rsidRPr="001D1A85" w:rsidRDefault="00AD1347" w:rsidP="005A51E4">
      <w:pPr>
        <w:suppressLineNumbers/>
        <w:ind w:right="1559"/>
        <w:rPr>
          <w:b/>
        </w:rPr>
      </w:pPr>
    </w:p>
    <w:p w14:paraId="7D5E19C2" w14:textId="77777777" w:rsidR="00AD1347" w:rsidRPr="001D1A85" w:rsidRDefault="00AD1347" w:rsidP="009D00C1">
      <w:pPr>
        <w:ind w:left="1560" w:right="992" w:hanging="568"/>
        <w:rPr>
          <w:b/>
          <w:bCs/>
        </w:rPr>
      </w:pPr>
      <w:r w:rsidRPr="001D1A85">
        <w:rPr>
          <w:b/>
          <w:bCs/>
        </w:rPr>
        <w:t>C.</w:t>
      </w:r>
      <w:r w:rsidRPr="001D1A85">
        <w:rPr>
          <w:b/>
          <w:bCs/>
        </w:rPr>
        <w:tab/>
        <w:t>ĎALŠIE PODMIENKY A</w:t>
      </w:r>
      <w:r w:rsidR="00323FC0" w:rsidRPr="001D1A85">
        <w:rPr>
          <w:b/>
          <w:bCs/>
        </w:rPr>
        <w:t> </w:t>
      </w:r>
      <w:r w:rsidRPr="001D1A85">
        <w:rPr>
          <w:b/>
          <w:bCs/>
        </w:rPr>
        <w:t>POŽIADAVKY REGISTRÁCIE</w:t>
      </w:r>
    </w:p>
    <w:p w14:paraId="1E0F2E6D" w14:textId="77777777" w:rsidR="00AD1347" w:rsidRPr="001D1A85" w:rsidRDefault="00AD1347" w:rsidP="005A51E4">
      <w:pPr>
        <w:suppressLineNumbers/>
        <w:ind w:right="1558"/>
        <w:rPr>
          <w:b/>
        </w:rPr>
      </w:pPr>
    </w:p>
    <w:p w14:paraId="4774C451" w14:textId="77777777" w:rsidR="00AD1347" w:rsidRPr="001D1A85" w:rsidRDefault="00AD1347" w:rsidP="009D00C1">
      <w:pPr>
        <w:suppressLineNumbers/>
        <w:ind w:left="1559" w:right="992" w:hanging="567"/>
        <w:rPr>
          <w:b/>
        </w:rPr>
      </w:pPr>
      <w:r w:rsidRPr="001D1A85">
        <w:rPr>
          <w:b/>
        </w:rPr>
        <w:t>D.</w:t>
      </w:r>
      <w:r w:rsidRPr="001D1A85">
        <w:rPr>
          <w:b/>
        </w:rPr>
        <w:tab/>
      </w:r>
      <w:r w:rsidRPr="001D1A85">
        <w:rPr>
          <w:b/>
          <w:caps/>
        </w:rPr>
        <w:t>PODMIENKY ALEBO OBMEDZENIA tÝkajúce sa BEZPEČNÉho A</w:t>
      </w:r>
      <w:r w:rsidR="00323FC0" w:rsidRPr="001D1A85">
        <w:rPr>
          <w:b/>
          <w:caps/>
        </w:rPr>
        <w:t> </w:t>
      </w:r>
      <w:r w:rsidRPr="001D1A85">
        <w:rPr>
          <w:b/>
          <w:caps/>
        </w:rPr>
        <w:t>ÚČINNÉho POUŽÍVANIA LIEKU</w:t>
      </w:r>
    </w:p>
    <w:p w14:paraId="659C4485" w14:textId="77777777" w:rsidR="00AD1347" w:rsidRPr="001D1A85" w:rsidRDefault="00AD1347" w:rsidP="005A51E4">
      <w:pPr>
        <w:pStyle w:val="TitleC"/>
        <w:ind w:left="0" w:firstLine="0"/>
        <w:rPr>
          <w:lang w:val="sk-SK"/>
        </w:rPr>
      </w:pPr>
    </w:p>
    <w:p w14:paraId="36FD8E24" w14:textId="3172C4CD" w:rsidR="00AD1347" w:rsidRPr="001D1A85" w:rsidRDefault="00AD1347" w:rsidP="007024F5">
      <w:pPr>
        <w:pStyle w:val="Heading1"/>
        <w:ind w:left="567" w:hanging="567"/>
        <w:rPr>
          <w:lang w:val="sk-SK"/>
        </w:rPr>
      </w:pPr>
      <w:r w:rsidRPr="001D1A85">
        <w:rPr>
          <w:lang w:val="sk-SK"/>
        </w:rPr>
        <w:br w:type="page"/>
      </w:r>
      <w:r w:rsidR="009D00C1" w:rsidRPr="001D1A85">
        <w:rPr>
          <w:lang w:val="sk-SK"/>
        </w:rPr>
        <w:lastRenderedPageBreak/>
        <w:t>A.</w:t>
      </w:r>
      <w:r w:rsidR="009D00C1" w:rsidRPr="001D1A85">
        <w:rPr>
          <w:lang w:val="sk-SK"/>
        </w:rPr>
        <w:tab/>
      </w:r>
      <w:r w:rsidRPr="001D1A85">
        <w:rPr>
          <w:lang w:val="sk-SK"/>
        </w:rPr>
        <w:t>VÝROBC</w:t>
      </w:r>
      <w:r w:rsidR="0097414D" w:rsidRPr="001D1A85">
        <w:rPr>
          <w:lang w:val="sk-SK"/>
        </w:rPr>
        <w:t>A</w:t>
      </w:r>
      <w:r w:rsidRPr="001D1A85">
        <w:rPr>
          <w:lang w:val="sk-SK"/>
        </w:rPr>
        <w:t xml:space="preserve"> BIOLOGICKÉHO LIEČIVA A</w:t>
      </w:r>
      <w:r w:rsidR="00323FC0" w:rsidRPr="001D1A85">
        <w:rPr>
          <w:lang w:val="sk-SK"/>
        </w:rPr>
        <w:t> </w:t>
      </w:r>
      <w:r w:rsidRPr="001D1A85">
        <w:rPr>
          <w:lang w:val="sk-SK"/>
        </w:rPr>
        <w:t xml:space="preserve">VÝROBCA </w:t>
      </w:r>
      <w:r w:rsidR="0097414D" w:rsidRPr="001D1A85">
        <w:rPr>
          <w:lang w:val="sk-SK"/>
        </w:rPr>
        <w:t xml:space="preserve">ZODPOVEDNÝ </w:t>
      </w:r>
      <w:r w:rsidRPr="001D1A85">
        <w:rPr>
          <w:lang w:val="sk-SK"/>
        </w:rPr>
        <w:t>ZA</w:t>
      </w:r>
      <w:r w:rsidR="00903F2F">
        <w:rPr>
          <w:lang w:val="sk-SK"/>
        </w:rPr>
        <w:t> </w:t>
      </w:r>
      <w:r w:rsidRPr="001D1A85">
        <w:rPr>
          <w:lang w:val="sk-SK"/>
        </w:rPr>
        <w:t>UVOĽNENIE ŠARŽE</w:t>
      </w:r>
    </w:p>
    <w:p w14:paraId="3842BD2A" w14:textId="77777777" w:rsidR="00AD1347" w:rsidRPr="001D1A85" w:rsidRDefault="00AD1347" w:rsidP="008D15B4">
      <w:pPr>
        <w:tabs>
          <w:tab w:val="left" w:pos="567"/>
        </w:tabs>
        <w:ind w:right="1416"/>
      </w:pPr>
    </w:p>
    <w:p w14:paraId="735FD609" w14:textId="77777777" w:rsidR="00AD1347" w:rsidRDefault="00AD1347" w:rsidP="008D15B4">
      <w:pPr>
        <w:tabs>
          <w:tab w:val="left" w:pos="567"/>
        </w:tabs>
        <w:rPr>
          <w:u w:val="single"/>
        </w:rPr>
      </w:pPr>
      <w:r w:rsidRPr="001D1A85">
        <w:rPr>
          <w:u w:val="single"/>
        </w:rPr>
        <w:t>Názov a</w:t>
      </w:r>
      <w:r w:rsidR="00323FC0" w:rsidRPr="001D1A85">
        <w:rPr>
          <w:u w:val="single"/>
        </w:rPr>
        <w:t> </w:t>
      </w:r>
      <w:r w:rsidRPr="001D1A85">
        <w:rPr>
          <w:u w:val="single"/>
        </w:rPr>
        <w:t>adresa výrobc</w:t>
      </w:r>
      <w:r w:rsidR="0097414D" w:rsidRPr="001D1A85">
        <w:rPr>
          <w:u w:val="single"/>
        </w:rPr>
        <w:t>u</w:t>
      </w:r>
      <w:r w:rsidRPr="001D1A85">
        <w:rPr>
          <w:u w:val="single"/>
        </w:rPr>
        <w:t xml:space="preserve"> biologického liečiva</w:t>
      </w:r>
    </w:p>
    <w:p w14:paraId="55862696" w14:textId="77777777" w:rsidR="001C04F4" w:rsidRPr="001D1A85" w:rsidRDefault="001C04F4" w:rsidP="008D15B4">
      <w:pPr>
        <w:tabs>
          <w:tab w:val="left" w:pos="567"/>
        </w:tabs>
        <w:rPr>
          <w:u w:val="single"/>
        </w:rPr>
      </w:pPr>
    </w:p>
    <w:p w14:paraId="3EA3190C" w14:textId="1C2B0165" w:rsidR="00AD1347" w:rsidRPr="001D1A85" w:rsidRDefault="00AD1347" w:rsidP="004D1E00">
      <w:pPr>
        <w:tabs>
          <w:tab w:val="left" w:pos="567"/>
        </w:tabs>
        <w:ind w:left="1903" w:right="60" w:hanging="1903"/>
        <w:rPr>
          <w:rFonts w:eastAsia="Arial Unicode MS"/>
        </w:rPr>
      </w:pPr>
      <w:r w:rsidRPr="001D1A85">
        <w:t>Pfizer Ireland Pharmaceuticals</w:t>
      </w:r>
      <w:r w:rsidR="009F5F49" w:rsidRPr="009F5F49">
        <w:rPr>
          <w:color w:val="000000"/>
        </w:rPr>
        <w:t xml:space="preserve"> </w:t>
      </w:r>
      <w:r w:rsidR="009F5F49">
        <w:rPr>
          <w:color w:val="000000"/>
        </w:rPr>
        <w:t>Unlimited Company</w:t>
      </w:r>
    </w:p>
    <w:p w14:paraId="1204ABEB" w14:textId="77777777" w:rsidR="00AD1347" w:rsidRPr="001D1A85" w:rsidRDefault="00AD1347" w:rsidP="004D1E00">
      <w:pPr>
        <w:tabs>
          <w:tab w:val="left" w:pos="567"/>
        </w:tabs>
        <w:ind w:left="1903" w:right="60" w:hanging="1903"/>
        <w:rPr>
          <w:rFonts w:eastAsia="Arial Unicode MS"/>
        </w:rPr>
      </w:pPr>
      <w:r w:rsidRPr="001D1A85">
        <w:t>Grange Castle Business Park</w:t>
      </w:r>
    </w:p>
    <w:p w14:paraId="507480A9" w14:textId="77777777" w:rsidR="00FA5269" w:rsidRPr="00885125" w:rsidRDefault="00FA5269" w:rsidP="00FA5269">
      <w:pPr>
        <w:tabs>
          <w:tab w:val="left" w:pos="567"/>
          <w:tab w:val="left" w:pos="1418"/>
        </w:tabs>
        <w:ind w:left="1843" w:hanging="1843"/>
        <w:jc w:val="both"/>
        <w:rPr>
          <w:color w:val="000000"/>
          <w:szCs w:val="22"/>
        </w:rPr>
      </w:pPr>
      <w:r>
        <w:rPr>
          <w:color w:val="000000"/>
          <w:szCs w:val="22"/>
        </w:rPr>
        <w:t>Nangor Road</w:t>
      </w:r>
    </w:p>
    <w:p w14:paraId="43B0CD39" w14:textId="77777777" w:rsidR="00AD1347" w:rsidRDefault="00AD1347" w:rsidP="004D1E00">
      <w:pPr>
        <w:tabs>
          <w:tab w:val="left" w:pos="567"/>
        </w:tabs>
        <w:ind w:left="1903" w:right="60" w:hanging="1903"/>
      </w:pPr>
      <w:r w:rsidRPr="001D1A85">
        <w:t>Dublin 22</w:t>
      </w:r>
    </w:p>
    <w:p w14:paraId="1E77DEB9" w14:textId="049BC96E" w:rsidR="00760D13" w:rsidRPr="00497875" w:rsidRDefault="00760D13" w:rsidP="00497875">
      <w:pPr>
        <w:tabs>
          <w:tab w:val="left" w:pos="567"/>
          <w:tab w:val="left" w:pos="1418"/>
        </w:tabs>
        <w:ind w:left="1843" w:hanging="1843"/>
        <w:jc w:val="both"/>
        <w:rPr>
          <w:color w:val="000000"/>
          <w:szCs w:val="22"/>
        </w:rPr>
      </w:pPr>
      <w:r>
        <w:rPr>
          <w:color w:val="000000"/>
          <w:szCs w:val="22"/>
        </w:rPr>
        <w:t>D22 V8F8</w:t>
      </w:r>
    </w:p>
    <w:p w14:paraId="70BDD23B" w14:textId="77777777" w:rsidR="00AD1347" w:rsidRPr="001D1A85" w:rsidRDefault="00AD1347" w:rsidP="004D1E00">
      <w:pPr>
        <w:tabs>
          <w:tab w:val="left" w:pos="567"/>
        </w:tabs>
        <w:ind w:left="1903" w:right="60" w:hanging="1903"/>
      </w:pPr>
      <w:r w:rsidRPr="001D1A85">
        <w:t>Írsko</w:t>
      </w:r>
    </w:p>
    <w:p w14:paraId="3D37090F" w14:textId="77777777" w:rsidR="00AD1347" w:rsidRPr="001D1A85" w:rsidRDefault="00AD1347" w:rsidP="008D15B4">
      <w:pPr>
        <w:numPr>
          <w:ilvl w:val="12"/>
          <w:numId w:val="0"/>
        </w:numPr>
        <w:tabs>
          <w:tab w:val="left" w:pos="567"/>
        </w:tabs>
      </w:pPr>
    </w:p>
    <w:p w14:paraId="03636662" w14:textId="77777777" w:rsidR="00AD1347" w:rsidRPr="001D1A85" w:rsidRDefault="00AD1347" w:rsidP="00D14C7F">
      <w:pPr>
        <w:rPr>
          <w:u w:val="single"/>
        </w:rPr>
      </w:pPr>
      <w:r w:rsidRPr="001D1A85">
        <w:rPr>
          <w:u w:val="single"/>
        </w:rPr>
        <w:t>Názov a</w:t>
      </w:r>
      <w:r w:rsidR="00323FC0" w:rsidRPr="001D1A85">
        <w:rPr>
          <w:u w:val="single"/>
        </w:rPr>
        <w:t> </w:t>
      </w:r>
      <w:r w:rsidRPr="001D1A85">
        <w:rPr>
          <w:u w:val="single"/>
        </w:rPr>
        <w:t>adresa výrobc</w:t>
      </w:r>
      <w:r w:rsidR="0097414D" w:rsidRPr="001D1A85">
        <w:rPr>
          <w:u w:val="single"/>
        </w:rPr>
        <w:t>u</w:t>
      </w:r>
      <w:r w:rsidRPr="001D1A85">
        <w:rPr>
          <w:u w:val="single"/>
        </w:rPr>
        <w:t xml:space="preserve"> </w:t>
      </w:r>
      <w:r w:rsidR="0097414D" w:rsidRPr="001D1A85">
        <w:rPr>
          <w:u w:val="single"/>
        </w:rPr>
        <w:t xml:space="preserve">zodpovedného </w:t>
      </w:r>
      <w:r w:rsidRPr="001D1A85">
        <w:rPr>
          <w:u w:val="single"/>
        </w:rPr>
        <w:t>za uvoľnenie šarže</w:t>
      </w:r>
    </w:p>
    <w:p w14:paraId="175B8097" w14:textId="77777777" w:rsidR="00AD1347" w:rsidRPr="001D1A85" w:rsidRDefault="00AD1347" w:rsidP="004D1E00">
      <w:pPr>
        <w:tabs>
          <w:tab w:val="left" w:pos="567"/>
          <w:tab w:val="left" w:pos="1418"/>
        </w:tabs>
        <w:ind w:left="1843" w:hanging="1843"/>
        <w:rPr>
          <w:color w:val="000000"/>
          <w:szCs w:val="22"/>
        </w:rPr>
      </w:pPr>
      <w:r w:rsidRPr="001D1A85">
        <w:rPr>
          <w:color w:val="000000"/>
          <w:szCs w:val="22"/>
        </w:rPr>
        <w:t>Pfizer Manufacturing Belgium NV</w:t>
      </w:r>
    </w:p>
    <w:p w14:paraId="2C60E32B" w14:textId="77777777" w:rsidR="00AD1347" w:rsidRPr="001D1A85" w:rsidRDefault="00AD1347" w:rsidP="004D1E00">
      <w:pPr>
        <w:tabs>
          <w:tab w:val="left" w:pos="567"/>
          <w:tab w:val="left" w:pos="1418"/>
        </w:tabs>
        <w:ind w:left="1843" w:hanging="1843"/>
        <w:rPr>
          <w:color w:val="000000"/>
          <w:szCs w:val="22"/>
        </w:rPr>
      </w:pPr>
      <w:r w:rsidRPr="001D1A85">
        <w:rPr>
          <w:color w:val="000000"/>
          <w:szCs w:val="22"/>
        </w:rPr>
        <w:t>Rijksweg 12,</w:t>
      </w:r>
    </w:p>
    <w:p w14:paraId="1BF7B8F2" w14:textId="5877DFD7" w:rsidR="00AD1347" w:rsidRPr="001D1A85" w:rsidRDefault="00AD1347" w:rsidP="004D1E00">
      <w:pPr>
        <w:tabs>
          <w:tab w:val="left" w:pos="567"/>
          <w:tab w:val="left" w:pos="1418"/>
        </w:tabs>
        <w:ind w:left="1843" w:hanging="1843"/>
        <w:rPr>
          <w:color w:val="000000"/>
          <w:szCs w:val="22"/>
        </w:rPr>
      </w:pPr>
      <w:r w:rsidRPr="001D1A85">
        <w:rPr>
          <w:color w:val="000000"/>
          <w:szCs w:val="22"/>
        </w:rPr>
        <w:t>2870 Puurs</w:t>
      </w:r>
      <w:r w:rsidR="00CC32DB" w:rsidRPr="001D1A85">
        <w:rPr>
          <w:color w:val="000000"/>
          <w:szCs w:val="22"/>
        </w:rPr>
        <w:t>-Sint-Amands</w:t>
      </w:r>
    </w:p>
    <w:p w14:paraId="097EEAF8" w14:textId="77777777" w:rsidR="00AD1347" w:rsidRPr="001D1A85" w:rsidRDefault="00AD1347" w:rsidP="004D1E00">
      <w:pPr>
        <w:tabs>
          <w:tab w:val="left" w:pos="567"/>
          <w:tab w:val="left" w:pos="1418"/>
        </w:tabs>
        <w:ind w:left="1843" w:hanging="1843"/>
        <w:rPr>
          <w:color w:val="000000"/>
          <w:szCs w:val="22"/>
        </w:rPr>
      </w:pPr>
      <w:r w:rsidRPr="001D1A85">
        <w:rPr>
          <w:color w:val="000000"/>
          <w:szCs w:val="22"/>
        </w:rPr>
        <w:t>Belgicko</w:t>
      </w:r>
    </w:p>
    <w:p w14:paraId="6508D168" w14:textId="15C1D0DA" w:rsidR="00AD1347" w:rsidRDefault="00AD1347" w:rsidP="008D15B4">
      <w:pPr>
        <w:tabs>
          <w:tab w:val="left" w:pos="567"/>
        </w:tabs>
      </w:pPr>
    </w:p>
    <w:p w14:paraId="4775F1D1" w14:textId="77777777" w:rsidR="0097234D" w:rsidRPr="001D1A85" w:rsidRDefault="0097234D" w:rsidP="008D15B4">
      <w:pPr>
        <w:tabs>
          <w:tab w:val="left" w:pos="567"/>
        </w:tabs>
      </w:pPr>
    </w:p>
    <w:p w14:paraId="1E566E28" w14:textId="77777777" w:rsidR="00AD1347" w:rsidRPr="001D1A85" w:rsidRDefault="00AD1347" w:rsidP="009D00C1">
      <w:pPr>
        <w:pStyle w:val="Heading1"/>
        <w:ind w:left="567" w:hanging="567"/>
        <w:rPr>
          <w:lang w:val="sk-SK"/>
        </w:rPr>
      </w:pPr>
      <w:r w:rsidRPr="001D1A85">
        <w:rPr>
          <w:lang w:val="sk-SK"/>
        </w:rPr>
        <w:t>B.</w:t>
      </w:r>
      <w:r w:rsidRPr="001D1A85">
        <w:rPr>
          <w:lang w:val="sk-SK"/>
        </w:rPr>
        <w:tab/>
        <w:t>PODMIENKY ALEBO OBMEDZENIA TÝKAJÚCE SA VÝDAJA A POUŽITIA</w:t>
      </w:r>
    </w:p>
    <w:p w14:paraId="74CCB32B" w14:textId="77777777" w:rsidR="00AD1347" w:rsidRPr="001D1A85" w:rsidRDefault="00AD1347">
      <w:pPr>
        <w:numPr>
          <w:ilvl w:val="12"/>
          <w:numId w:val="0"/>
        </w:numPr>
        <w:tabs>
          <w:tab w:val="left" w:pos="567"/>
        </w:tabs>
      </w:pPr>
    </w:p>
    <w:p w14:paraId="6C027320" w14:textId="77777777" w:rsidR="00AD1347" w:rsidRPr="001D1A85" w:rsidRDefault="00AD1347">
      <w:pPr>
        <w:numPr>
          <w:ilvl w:val="12"/>
          <w:numId w:val="0"/>
        </w:numPr>
        <w:tabs>
          <w:tab w:val="left" w:pos="567"/>
        </w:tabs>
      </w:pPr>
      <w:r w:rsidRPr="001D1A85">
        <w:t>Výdaj lieku je viazaný na lekársky predpis s obmedzením predpisovania (pozri Prílohu I: Súhrn charakteristických vlastností lieku, časť 4.2).</w:t>
      </w:r>
    </w:p>
    <w:p w14:paraId="3507923B" w14:textId="77777777" w:rsidR="00AD1347" w:rsidRPr="001D1A85" w:rsidRDefault="00AD1347">
      <w:pPr>
        <w:numPr>
          <w:ilvl w:val="12"/>
          <w:numId w:val="0"/>
        </w:numPr>
        <w:tabs>
          <w:tab w:val="left" w:pos="567"/>
        </w:tabs>
      </w:pPr>
    </w:p>
    <w:p w14:paraId="7E81A1CB" w14:textId="77777777" w:rsidR="00AD1347" w:rsidRPr="001D1A85" w:rsidRDefault="00AD1347">
      <w:pPr>
        <w:numPr>
          <w:ilvl w:val="12"/>
          <w:numId w:val="0"/>
        </w:numPr>
        <w:tabs>
          <w:tab w:val="left" w:pos="567"/>
        </w:tabs>
      </w:pPr>
    </w:p>
    <w:p w14:paraId="4E28EA12" w14:textId="77777777" w:rsidR="00AD1347" w:rsidRPr="001D1A85" w:rsidRDefault="00AD1347" w:rsidP="009D00C1">
      <w:pPr>
        <w:pStyle w:val="Heading1"/>
        <w:ind w:left="567" w:hanging="567"/>
        <w:rPr>
          <w:lang w:val="sk-SK"/>
        </w:rPr>
      </w:pPr>
      <w:r w:rsidRPr="001D1A85">
        <w:rPr>
          <w:lang w:val="sk-SK"/>
        </w:rPr>
        <w:t>C.</w:t>
      </w:r>
      <w:r w:rsidRPr="001D1A85">
        <w:rPr>
          <w:lang w:val="sk-SK"/>
        </w:rPr>
        <w:tab/>
        <w:t>ĎALŠIE PODMIENKY A POŽIADAVKY REGISTRÁCIE</w:t>
      </w:r>
    </w:p>
    <w:p w14:paraId="12A8A22A" w14:textId="77777777" w:rsidR="00AD1347" w:rsidRPr="001D1A85" w:rsidRDefault="00AD1347">
      <w:pPr>
        <w:tabs>
          <w:tab w:val="left" w:pos="567"/>
        </w:tabs>
        <w:ind w:right="-1"/>
      </w:pPr>
    </w:p>
    <w:p w14:paraId="6A61CEC4" w14:textId="77777777" w:rsidR="00AD1347" w:rsidRPr="001D1A85" w:rsidRDefault="00AD1347" w:rsidP="003A5592">
      <w:pPr>
        <w:numPr>
          <w:ilvl w:val="0"/>
          <w:numId w:val="10"/>
        </w:numPr>
        <w:suppressLineNumbers/>
        <w:tabs>
          <w:tab w:val="left" w:pos="0"/>
        </w:tabs>
        <w:ind w:left="567" w:right="567" w:hanging="567"/>
      </w:pPr>
      <w:r w:rsidRPr="001D1A85">
        <w:rPr>
          <w:b/>
        </w:rPr>
        <w:t>Periodicky aktualizované správy o bezpečnosti</w:t>
      </w:r>
      <w:r w:rsidR="00AC1A8B" w:rsidRPr="001D1A85">
        <w:rPr>
          <w:b/>
        </w:rPr>
        <w:t xml:space="preserve"> (Periodic safety update reports, PSUR)</w:t>
      </w:r>
    </w:p>
    <w:p w14:paraId="4546272B" w14:textId="77777777" w:rsidR="00AD1347" w:rsidRPr="001D1A85" w:rsidRDefault="00AD1347" w:rsidP="005A51E4">
      <w:pPr>
        <w:suppressLineNumbers/>
        <w:tabs>
          <w:tab w:val="left" w:pos="0"/>
        </w:tabs>
        <w:ind w:right="567"/>
      </w:pPr>
    </w:p>
    <w:p w14:paraId="2F598107" w14:textId="77777777" w:rsidR="00AD1347" w:rsidRPr="001D1A85" w:rsidRDefault="00AD1347">
      <w:pPr>
        <w:tabs>
          <w:tab w:val="left" w:pos="567"/>
        </w:tabs>
        <w:ind w:right="-1"/>
      </w:pPr>
      <w:r w:rsidRPr="001D1A85">
        <w:t xml:space="preserve">Požiadavky na predloženie </w:t>
      </w:r>
      <w:r w:rsidR="00AC1A8B" w:rsidRPr="001D1A85">
        <w:t>PSUR</w:t>
      </w:r>
      <w:r w:rsidRPr="001D1A85">
        <w:t xml:space="preserve"> tohto lieku sú stanovené v zozname referenčných dátumov Únie (zoznam EURD) v súlade s článkom 107c ods. 7 smernice 2001/83/ES a všetkých následných aktualizácií uverejnených na európskom internetovom portáli pre lieky.</w:t>
      </w:r>
    </w:p>
    <w:p w14:paraId="17B7AC4F" w14:textId="77777777" w:rsidR="00AD1347" w:rsidRPr="001D1A85" w:rsidRDefault="00AD1347">
      <w:pPr>
        <w:ind w:right="-1"/>
        <w:rPr>
          <w:b/>
          <w:iCs/>
          <w:szCs w:val="22"/>
        </w:rPr>
      </w:pPr>
    </w:p>
    <w:p w14:paraId="7C5A001A" w14:textId="77777777" w:rsidR="00AD1347" w:rsidRPr="001D1A85" w:rsidRDefault="00AD1347" w:rsidP="008D15B4">
      <w:pPr>
        <w:widowControl w:val="0"/>
        <w:ind w:right="-1"/>
        <w:rPr>
          <w:b/>
          <w:iCs/>
          <w:szCs w:val="22"/>
        </w:rPr>
      </w:pPr>
    </w:p>
    <w:p w14:paraId="23C2E87F" w14:textId="77777777" w:rsidR="00AD1347" w:rsidRPr="001D1A85" w:rsidRDefault="00AD1347" w:rsidP="009D00C1">
      <w:pPr>
        <w:pStyle w:val="Heading1"/>
        <w:ind w:left="567" w:hanging="567"/>
        <w:rPr>
          <w:lang w:val="sk-SK"/>
        </w:rPr>
      </w:pPr>
      <w:r w:rsidRPr="001D1A85">
        <w:rPr>
          <w:lang w:val="sk-SK"/>
        </w:rPr>
        <w:t>D.</w:t>
      </w:r>
      <w:r w:rsidRPr="001D1A85">
        <w:rPr>
          <w:lang w:val="sk-SK"/>
        </w:rPr>
        <w:tab/>
        <w:t>PODMIENKY ALEBO OBMEDZENIA TÝKAJÚCE SA BEZPEČNÉHO A</w:t>
      </w:r>
      <w:r w:rsidR="00323FC0" w:rsidRPr="001D1A85">
        <w:rPr>
          <w:lang w:val="sk-SK"/>
        </w:rPr>
        <w:t> </w:t>
      </w:r>
      <w:r w:rsidRPr="001D1A85">
        <w:rPr>
          <w:lang w:val="sk-SK"/>
        </w:rPr>
        <w:t>ÚČINNÉHO POUŽÍVANIA LIEKU</w:t>
      </w:r>
    </w:p>
    <w:p w14:paraId="075E1E24" w14:textId="77777777" w:rsidR="00AD1347" w:rsidRPr="001D1A85" w:rsidRDefault="00AD1347" w:rsidP="008D15B4">
      <w:pPr>
        <w:widowControl w:val="0"/>
        <w:ind w:right="-1"/>
      </w:pPr>
    </w:p>
    <w:p w14:paraId="40B701ED" w14:textId="77777777" w:rsidR="00AD1347" w:rsidRPr="001D1A85" w:rsidRDefault="00AD1347" w:rsidP="003A5592">
      <w:pPr>
        <w:widowControl w:val="0"/>
        <w:numPr>
          <w:ilvl w:val="0"/>
          <w:numId w:val="11"/>
        </w:numPr>
        <w:tabs>
          <w:tab w:val="left" w:pos="567"/>
        </w:tabs>
        <w:spacing w:line="260" w:lineRule="exact"/>
        <w:ind w:right="-1" w:hanging="720"/>
        <w:rPr>
          <w:b/>
        </w:rPr>
      </w:pPr>
      <w:r w:rsidRPr="001D1A85">
        <w:rPr>
          <w:b/>
        </w:rPr>
        <w:t>Plán riadenia rizík (RMP)</w:t>
      </w:r>
    </w:p>
    <w:p w14:paraId="47D1B970" w14:textId="77777777" w:rsidR="00AD1347" w:rsidRPr="001D1A85" w:rsidRDefault="00AD1347" w:rsidP="000A6ABF">
      <w:pPr>
        <w:widowControl w:val="0"/>
        <w:ind w:right="-1"/>
      </w:pPr>
    </w:p>
    <w:p w14:paraId="53C3DD72" w14:textId="77777777" w:rsidR="00AD1347" w:rsidRPr="001D1A85" w:rsidRDefault="00AD1347" w:rsidP="008D15B4">
      <w:pPr>
        <w:widowControl w:val="0"/>
        <w:tabs>
          <w:tab w:val="left" w:pos="0"/>
        </w:tabs>
        <w:ind w:right="567"/>
      </w:pPr>
      <w:r w:rsidRPr="001D1A85">
        <w:t>Držiteľ rozhodnutia o</w:t>
      </w:r>
      <w:r w:rsidR="00323FC0" w:rsidRPr="001D1A85">
        <w:t> </w:t>
      </w:r>
      <w:r w:rsidRPr="001D1A85">
        <w:t>registrácii vykoná požadované činnosti a</w:t>
      </w:r>
      <w:r w:rsidR="00323FC0" w:rsidRPr="001D1A85">
        <w:t> </w:t>
      </w:r>
      <w:r w:rsidRPr="001D1A85">
        <w:t>zásahy v</w:t>
      </w:r>
      <w:r w:rsidR="00323FC0" w:rsidRPr="001D1A85">
        <w:t> </w:t>
      </w:r>
      <w:r w:rsidRPr="001D1A85">
        <w:t>rámci dohľadu nad liekmi, ktoré sú podrobne opísané v</w:t>
      </w:r>
      <w:r w:rsidR="00323FC0" w:rsidRPr="001D1A85">
        <w:t> </w:t>
      </w:r>
      <w:r w:rsidRPr="001D1A85">
        <w:t>odsúhlasenom RMP predloženom v</w:t>
      </w:r>
      <w:r w:rsidR="00323FC0" w:rsidRPr="001D1A85">
        <w:t> </w:t>
      </w:r>
      <w:r w:rsidRPr="001D1A85">
        <w:t>module 1.8.2 registračnej dokumentácie a</w:t>
      </w:r>
      <w:r w:rsidR="00323FC0" w:rsidRPr="001D1A85">
        <w:t> </w:t>
      </w:r>
      <w:r w:rsidRPr="001D1A85">
        <w:t>vo všetkých ďalších odsúhlasených aktualizáciách RMP.</w:t>
      </w:r>
    </w:p>
    <w:p w14:paraId="1C133D80" w14:textId="77777777" w:rsidR="00AD1347" w:rsidRPr="001D1A85" w:rsidRDefault="00AD1347" w:rsidP="008D15B4">
      <w:pPr>
        <w:widowControl w:val="0"/>
      </w:pPr>
    </w:p>
    <w:p w14:paraId="292B1E3C" w14:textId="77777777" w:rsidR="00AD1347" w:rsidRPr="001D1A85" w:rsidRDefault="00AD1347" w:rsidP="00442BE1">
      <w:pPr>
        <w:keepNext/>
        <w:keepLines/>
        <w:rPr>
          <w:i/>
        </w:rPr>
      </w:pPr>
      <w:r w:rsidRPr="001D1A85">
        <w:t>Aktualizovaný RMP je potrebné predložiť:</w:t>
      </w:r>
    </w:p>
    <w:p w14:paraId="7633A941" w14:textId="77777777" w:rsidR="00AD1347" w:rsidRPr="001D1A85" w:rsidRDefault="00AD1347" w:rsidP="003A5592">
      <w:pPr>
        <w:widowControl w:val="0"/>
        <w:numPr>
          <w:ilvl w:val="0"/>
          <w:numId w:val="12"/>
        </w:numPr>
        <w:tabs>
          <w:tab w:val="num" w:pos="567"/>
        </w:tabs>
        <w:spacing w:line="260" w:lineRule="exact"/>
        <w:ind w:left="567" w:hanging="567"/>
        <w:rPr>
          <w:i/>
        </w:rPr>
      </w:pPr>
      <w:r w:rsidRPr="001D1A85">
        <w:t>na žiadosť Európskej agentúry pre lieky,</w:t>
      </w:r>
    </w:p>
    <w:p w14:paraId="36F10B10" w14:textId="77777777" w:rsidR="00AD1347" w:rsidRPr="001D1A85" w:rsidRDefault="00AD1347" w:rsidP="003A5592">
      <w:pPr>
        <w:widowControl w:val="0"/>
        <w:numPr>
          <w:ilvl w:val="0"/>
          <w:numId w:val="12"/>
        </w:numPr>
        <w:suppressLineNumbers/>
        <w:tabs>
          <w:tab w:val="num" w:pos="567"/>
        </w:tabs>
        <w:spacing w:line="260" w:lineRule="exact"/>
        <w:ind w:left="567" w:hanging="567"/>
        <w:rPr>
          <w:i/>
        </w:rPr>
      </w:pPr>
      <w:r w:rsidRPr="001D1A85">
        <w:t>vždy v</w:t>
      </w:r>
      <w:r w:rsidR="00323FC0" w:rsidRPr="001D1A85">
        <w:t> </w:t>
      </w:r>
      <w:r w:rsidRPr="001D1A85">
        <w:t>prípade zmeny systému riadenia rizík, predovšetkým v</w:t>
      </w:r>
      <w:r w:rsidR="00323FC0" w:rsidRPr="001D1A85">
        <w:t> </w:t>
      </w:r>
      <w:r w:rsidRPr="001D1A85">
        <w:t>dôsledku získania nových informácií, ktoré môžu viesť k</w:t>
      </w:r>
      <w:r w:rsidR="00323FC0" w:rsidRPr="001D1A85">
        <w:t> </w:t>
      </w:r>
      <w:r w:rsidRPr="001D1A85">
        <w:t>výraznej zmene pomeru prínosu a</w:t>
      </w:r>
      <w:r w:rsidR="00323FC0" w:rsidRPr="001D1A85">
        <w:t> </w:t>
      </w:r>
      <w:r w:rsidRPr="001D1A85">
        <w:t>rizika, alebo v</w:t>
      </w:r>
      <w:r w:rsidR="00323FC0" w:rsidRPr="001D1A85">
        <w:t> </w:t>
      </w:r>
      <w:r w:rsidRPr="001D1A85">
        <w:t>dôsledku dosiahnutia dôležitého medzníka (v</w:t>
      </w:r>
      <w:r w:rsidR="00323FC0" w:rsidRPr="001D1A85">
        <w:t> </w:t>
      </w:r>
      <w:r w:rsidRPr="001D1A85">
        <w:t>rámci dohľadu nad liekmi alebo minimalizácie rizika).</w:t>
      </w:r>
    </w:p>
    <w:p w14:paraId="584246BE" w14:textId="77777777" w:rsidR="00AD1347" w:rsidRPr="001D1A85" w:rsidRDefault="00AD1347">
      <w:pPr>
        <w:tabs>
          <w:tab w:val="left" w:pos="567"/>
        </w:tabs>
      </w:pPr>
    </w:p>
    <w:p w14:paraId="01A0D060" w14:textId="77777777" w:rsidR="00AD1347" w:rsidRPr="001D1A85" w:rsidRDefault="00ED7DB3" w:rsidP="003A5592">
      <w:pPr>
        <w:keepNext/>
        <w:numPr>
          <w:ilvl w:val="0"/>
          <w:numId w:val="61"/>
        </w:numPr>
        <w:tabs>
          <w:tab w:val="left" w:pos="567"/>
        </w:tabs>
        <w:spacing w:line="260" w:lineRule="exact"/>
        <w:ind w:left="567" w:right="-1" w:hanging="567"/>
        <w:rPr>
          <w:b/>
        </w:rPr>
      </w:pPr>
      <w:r w:rsidRPr="001D1A85">
        <w:rPr>
          <w:b/>
          <w:szCs w:val="22"/>
        </w:rPr>
        <w:t>Nadstavbové</w:t>
      </w:r>
      <w:r w:rsidR="00AD1347" w:rsidRPr="001D1A85">
        <w:rPr>
          <w:b/>
          <w:szCs w:val="22"/>
        </w:rPr>
        <w:t xml:space="preserve"> opatrenia na minimalizáciu rizika</w:t>
      </w:r>
    </w:p>
    <w:p w14:paraId="1166B531" w14:textId="77777777" w:rsidR="00AD1347" w:rsidRPr="001D1A85" w:rsidRDefault="00AD1347" w:rsidP="000A6ABF">
      <w:pPr>
        <w:keepNext/>
        <w:tabs>
          <w:tab w:val="left" w:pos="567"/>
        </w:tabs>
        <w:spacing w:line="260" w:lineRule="exact"/>
        <w:ind w:right="-1"/>
        <w:rPr>
          <w:iCs/>
          <w:szCs w:val="22"/>
        </w:rPr>
      </w:pPr>
    </w:p>
    <w:p w14:paraId="2C41C2C3" w14:textId="77777777" w:rsidR="00AD1347" w:rsidRPr="001D1A85" w:rsidRDefault="00AD1347">
      <w:pPr>
        <w:keepNext/>
      </w:pPr>
      <w:r w:rsidRPr="001D1A85">
        <w:t xml:space="preserve">Pred </w:t>
      </w:r>
      <w:r w:rsidR="005F5A02" w:rsidRPr="001D1A85">
        <w:t>používaním etanerceptu</w:t>
      </w:r>
      <w:r w:rsidRPr="001D1A85">
        <w:t xml:space="preserve"> </w:t>
      </w:r>
      <w:r w:rsidR="005F5A02" w:rsidRPr="001D1A85">
        <w:t xml:space="preserve">si </w:t>
      </w:r>
      <w:r w:rsidRPr="001D1A85">
        <w:t xml:space="preserve">musí držiteľ rozhodnutia o registrácii </w:t>
      </w:r>
      <w:r w:rsidR="00FF40AD" w:rsidRPr="001D1A85">
        <w:t>(Marketing Authorisation Holder, MAH) dohodnúť</w:t>
      </w:r>
      <w:r w:rsidR="00FF40AD" w:rsidRPr="001D1A85" w:rsidDel="005F5A02">
        <w:t xml:space="preserve"> </w:t>
      </w:r>
      <w:r w:rsidRPr="001D1A85">
        <w:t xml:space="preserve">s príslušnou národnou kompetentnou autoritou v každom členskom štáte </w:t>
      </w:r>
      <w:r w:rsidR="005F5A02" w:rsidRPr="001D1A85">
        <w:t>obsah a</w:t>
      </w:r>
      <w:r w:rsidR="00A62369" w:rsidRPr="001D1A85">
        <w:t> </w:t>
      </w:r>
      <w:r w:rsidR="005F5A02" w:rsidRPr="001D1A85">
        <w:t>for</w:t>
      </w:r>
      <w:r w:rsidR="00E30BF3" w:rsidRPr="001D1A85">
        <w:t>m</w:t>
      </w:r>
      <w:r w:rsidR="00FF40AD" w:rsidRPr="001D1A85">
        <w:t xml:space="preserve">u </w:t>
      </w:r>
      <w:r w:rsidR="005F5A02" w:rsidRPr="001D1A85">
        <w:t>edukačn</w:t>
      </w:r>
      <w:r w:rsidR="00254601" w:rsidRPr="001D1A85">
        <w:t>é</w:t>
      </w:r>
      <w:r w:rsidR="005F5A02" w:rsidRPr="001D1A85">
        <w:t>ho programu</w:t>
      </w:r>
      <w:r w:rsidR="00FF40AD" w:rsidRPr="001D1A85">
        <w:t>,</w:t>
      </w:r>
      <w:r w:rsidR="005F5A02" w:rsidRPr="001D1A85">
        <w:t xml:space="preserve"> vrátane komunikačn</w:t>
      </w:r>
      <w:r w:rsidR="009E3419" w:rsidRPr="001D1A85">
        <w:t>ý</w:t>
      </w:r>
      <w:r w:rsidR="005F5A02" w:rsidRPr="001D1A85">
        <w:t xml:space="preserve">ch </w:t>
      </w:r>
      <w:r w:rsidR="00E30BF3" w:rsidRPr="001D1A85">
        <w:t>prostriedkov</w:t>
      </w:r>
      <w:r w:rsidR="005F5A02" w:rsidRPr="001D1A85">
        <w:t>, distribučn</w:t>
      </w:r>
      <w:r w:rsidR="009E3419" w:rsidRPr="001D1A85">
        <w:t>ý</w:t>
      </w:r>
      <w:r w:rsidR="005F5A02" w:rsidRPr="001D1A85">
        <w:t>ch modalít a</w:t>
      </w:r>
      <w:r w:rsidR="009E3419" w:rsidRPr="001D1A85">
        <w:t xml:space="preserve"> akýchkoľvek </w:t>
      </w:r>
      <w:r w:rsidR="005F5A02" w:rsidRPr="001D1A85">
        <w:t>iných aspektov programu.</w:t>
      </w:r>
    </w:p>
    <w:p w14:paraId="71D98D63" w14:textId="77777777" w:rsidR="00AD1347" w:rsidRPr="001D1A85" w:rsidRDefault="00AD1347" w:rsidP="000A6ABF"/>
    <w:p w14:paraId="42120FA8" w14:textId="47E6E855" w:rsidR="005F5A02" w:rsidRPr="00D70126" w:rsidRDefault="005F5A02" w:rsidP="000A6ABF">
      <w:r w:rsidRPr="00D70126">
        <w:lastRenderedPageBreak/>
        <w:t xml:space="preserve">Cieľom tohto edukačného programu je zníženie rizika závažných infekcií </w:t>
      </w:r>
      <w:del w:id="97" w:author="Author">
        <w:r w:rsidRPr="00D70126" w:rsidDel="00F96752">
          <w:delText>a kongestívneho zlyh</w:delText>
        </w:r>
        <w:r w:rsidR="00AA3EFB" w:rsidRPr="00D70126" w:rsidDel="00F96752">
          <w:delText>áv</w:delText>
        </w:r>
        <w:r w:rsidRPr="00D70126" w:rsidDel="00F96752">
          <w:delText xml:space="preserve">ania srdca </w:delText>
        </w:r>
      </w:del>
      <w:r w:rsidRPr="00D70126">
        <w:t>a zabezpečenie sledovateľnosti lieku</w:t>
      </w:r>
      <w:r w:rsidR="00E30BF3" w:rsidRPr="00D70126">
        <w:t xml:space="preserve"> s</w:t>
      </w:r>
      <w:r w:rsidR="00F2219F" w:rsidRPr="00D70126">
        <w:t xml:space="preserve"> liečivom </w:t>
      </w:r>
      <w:r w:rsidRPr="00D70126">
        <w:t>etanercept.</w:t>
      </w:r>
    </w:p>
    <w:p w14:paraId="49EF657D" w14:textId="77777777" w:rsidR="005F5A02" w:rsidRPr="00D70126" w:rsidRDefault="005F5A02" w:rsidP="000A6ABF"/>
    <w:p w14:paraId="2411289E" w14:textId="77777777" w:rsidR="00B752F7" w:rsidRPr="001D1A85" w:rsidRDefault="00B752F7" w:rsidP="00B752F7">
      <w:pPr>
        <w:keepNext/>
        <w:spacing w:after="240"/>
        <w:rPr>
          <w:ins w:id="98" w:author="Author_ZK" w:date="2025-07-02T13:25:00Z" w16du:dateUtc="2025-07-02T11:25:00Z"/>
        </w:rPr>
      </w:pPr>
      <w:ins w:id="99" w:author="Author_ZK" w:date="2025-07-02T13:25:00Z" w16du:dateUtc="2025-07-02T11:25:00Z">
        <w:r w:rsidRPr="00D70126">
          <w:t>MAH musí v každom členskom štáte, v ktorom je etanercept na trhu, zabezpečiť, aby všetci zdravotnícki pracovníci, u ktorých sa očakáva, že budú predpisovať etanercept, a všetci pacienti, u ktorých sa očakáva, že budú používať etanercept, mali prístup alebo sa im poskytli nasledovné edukačné materiály:</w:t>
        </w:r>
      </w:ins>
    </w:p>
    <w:p w14:paraId="001554DD" w14:textId="718C07B9" w:rsidR="00A83D46" w:rsidRPr="001D1A85" w:rsidDel="00B752F7" w:rsidRDefault="00FF40AD">
      <w:pPr>
        <w:keepNext/>
        <w:spacing w:after="240"/>
        <w:ind w:left="426" w:hanging="426"/>
        <w:rPr>
          <w:del w:id="100" w:author="Author_ZK" w:date="2025-07-02T13:25:00Z" w16du:dateUtc="2025-07-02T11:25:00Z"/>
        </w:rPr>
        <w:pPrChange w:id="101" w:author="Author_ZK" w:date="2025-07-02T13:26:00Z" w16du:dateUtc="2025-07-02T11:26:00Z">
          <w:pPr>
            <w:keepNext/>
            <w:spacing w:after="240"/>
          </w:pPr>
        </w:pPrChange>
      </w:pPr>
      <w:del w:id="102" w:author="Author_ZK" w:date="2025-07-02T13:25:00Z" w16du:dateUtc="2025-07-02T11:25:00Z">
        <w:r w:rsidRPr="00D70126" w:rsidDel="00B752F7">
          <w:delText> MAH</w:delText>
        </w:r>
        <w:r w:rsidR="005F5A02" w:rsidRPr="00D70126" w:rsidDel="00B752F7">
          <w:delText xml:space="preserve"> musí v každom členskom štá</w:delText>
        </w:r>
        <w:r w:rsidR="00B64753" w:rsidRPr="00D70126" w:rsidDel="00B752F7">
          <w:delText>t</w:delText>
        </w:r>
        <w:r w:rsidR="005F5A02" w:rsidRPr="00D70126" w:rsidDel="00B752F7">
          <w:delText>e, v ktorom je etanercept na trhu, zabezpečiť, aby všetci zdravotníck</w:delText>
        </w:r>
        <w:r w:rsidR="00AA3EFB" w:rsidRPr="00D70126" w:rsidDel="00B752F7">
          <w:delText>i</w:delText>
        </w:r>
        <w:r w:rsidR="005F5A02" w:rsidRPr="00D70126" w:rsidDel="00B752F7">
          <w:delText xml:space="preserve"> pracovníci, </w:delText>
        </w:r>
        <w:r w:rsidR="00176CF6" w:rsidRPr="00D70126" w:rsidDel="00B752F7">
          <w:delText>u </w:delText>
        </w:r>
        <w:r w:rsidR="005F5A02" w:rsidRPr="00D70126" w:rsidDel="00B752F7">
          <w:delText xml:space="preserve">ktorých sa očakáva, že budú predpisovať etanercept, a všetci pacienti, u ktorých sa očakáva, že budú používať etanercept, mali prístup </w:delText>
        </w:r>
        <w:r w:rsidR="00F2219F" w:rsidRPr="00D70126" w:rsidDel="00B752F7">
          <w:delText xml:space="preserve">alebo sa im poskytli </w:delText>
        </w:r>
        <w:r w:rsidR="005F5A02" w:rsidRPr="00D70126" w:rsidDel="00B752F7">
          <w:delText>nasled</w:delText>
        </w:r>
        <w:r w:rsidR="00F2219F" w:rsidRPr="00D70126" w:rsidDel="00B752F7">
          <w:delText xml:space="preserve">ovné </w:delText>
        </w:r>
        <w:r w:rsidR="005F5A02" w:rsidRPr="00D70126" w:rsidDel="00B752F7">
          <w:delText>edukačn</w:delText>
        </w:r>
        <w:r w:rsidR="00F2219F" w:rsidRPr="00D70126" w:rsidDel="00B752F7">
          <w:delText>é</w:delText>
        </w:r>
        <w:r w:rsidR="005F5A02" w:rsidRPr="00D70126" w:rsidDel="00B752F7">
          <w:delText xml:space="preserve"> materiály</w:delText>
        </w:r>
        <w:r w:rsidR="00A83D46" w:rsidRPr="00D70126" w:rsidDel="00B752F7">
          <w:delText>:</w:delText>
        </w:r>
      </w:del>
    </w:p>
    <w:p w14:paraId="7B54E8F5" w14:textId="77777777" w:rsidR="0089423A" w:rsidRPr="001D1A85" w:rsidRDefault="0089423A" w:rsidP="0089423A">
      <w:pPr>
        <w:pStyle w:val="Paragraph"/>
        <w:numPr>
          <w:ilvl w:val="0"/>
          <w:numId w:val="65"/>
        </w:numPr>
        <w:ind w:left="426" w:hanging="426"/>
        <w:rPr>
          <w:ins w:id="103" w:author="Author_ZK" w:date="2025-07-02T13:27:00Z" w16du:dateUtc="2025-07-02T11:27:00Z"/>
          <w:rFonts w:eastAsia="Times New Roman"/>
          <w:sz w:val="22"/>
          <w:szCs w:val="20"/>
          <w:lang w:val="sk-SK"/>
        </w:rPr>
      </w:pPr>
      <w:ins w:id="104" w:author="Author_ZK" w:date="2025-07-02T13:27:00Z" w16du:dateUtc="2025-07-02T11:27:00Z">
        <w:r w:rsidRPr="001D1A85">
          <w:rPr>
            <w:rFonts w:eastAsia="Times New Roman"/>
            <w:sz w:val="22"/>
            <w:szCs w:val="20"/>
            <w:lang w:val="sk-SK"/>
          </w:rPr>
          <w:t>Karta pacienta</w:t>
        </w:r>
      </w:ins>
    </w:p>
    <w:p w14:paraId="0379F279" w14:textId="77777777" w:rsidR="0089423A" w:rsidRPr="001D1A85" w:rsidRDefault="0089423A" w:rsidP="0089423A">
      <w:pPr>
        <w:pStyle w:val="BodytextEMA"/>
        <w:numPr>
          <w:ilvl w:val="1"/>
          <w:numId w:val="66"/>
        </w:numPr>
        <w:rPr>
          <w:ins w:id="105" w:author="Author_ZK" w:date="2025-07-02T13:27:00Z" w16du:dateUtc="2025-07-02T11:27:00Z"/>
          <w:sz w:val="22"/>
          <w:lang w:val="sk-SK"/>
        </w:rPr>
      </w:pPr>
      <w:ins w:id="106" w:author="Author_ZK" w:date="2025-07-02T13:27:00Z" w16du:dateUtc="2025-07-02T11:27:00Z">
        <w:r w:rsidRPr="001D1A85">
          <w:rPr>
            <w:sz w:val="22"/>
            <w:lang w:val="sk-SK"/>
          </w:rPr>
          <w:t>Lekári predpisujúci etanercept dostanú kartu pacienta a tú poskytnú pacientom, ktorí dostávajú etanercept. Táto karta poskytuje nasledujúce dôležité bezpečnostné informácie pre pacientov:</w:t>
        </w:r>
      </w:ins>
    </w:p>
    <w:p w14:paraId="7857BBFC" w14:textId="01F86148" w:rsidR="0089423A" w:rsidRPr="001D1A85" w:rsidRDefault="0089423A" w:rsidP="0089423A">
      <w:pPr>
        <w:pStyle w:val="BodytextEMA"/>
        <w:numPr>
          <w:ilvl w:val="2"/>
          <w:numId w:val="66"/>
        </w:numPr>
        <w:rPr>
          <w:ins w:id="107" w:author="Author_ZK" w:date="2025-07-02T13:27:00Z" w16du:dateUtc="2025-07-02T11:27:00Z"/>
          <w:sz w:val="22"/>
          <w:szCs w:val="22"/>
          <w:lang w:val="sk-SK"/>
        </w:rPr>
      </w:pPr>
      <w:ins w:id="108" w:author="Author_ZK" w:date="2025-07-02T13:27:00Z" w16du:dateUtc="2025-07-02T11:27:00Z">
        <w:r w:rsidRPr="001D1A85">
          <w:rPr>
            <w:rFonts w:eastAsia="Times New Roman"/>
            <w:sz w:val="22"/>
            <w:szCs w:val="22"/>
            <w:lang w:val="sk-SK" w:eastAsia="en-US"/>
          </w:rPr>
          <w:t>Liečba etanerceptom môže zvyšovať riziko infekcie</w:t>
        </w:r>
      </w:ins>
    </w:p>
    <w:p w14:paraId="58D39CF2" w14:textId="20220B13" w:rsidR="0089423A" w:rsidRPr="001D1A85" w:rsidRDefault="0089423A" w:rsidP="0089423A">
      <w:pPr>
        <w:pStyle w:val="BodytextEMA"/>
        <w:numPr>
          <w:ilvl w:val="2"/>
          <w:numId w:val="66"/>
        </w:numPr>
        <w:rPr>
          <w:ins w:id="109" w:author="Author_ZK" w:date="2025-07-02T13:27:00Z" w16du:dateUtc="2025-07-02T11:27:00Z"/>
          <w:sz w:val="22"/>
          <w:szCs w:val="22"/>
          <w:lang w:val="sk-SK"/>
        </w:rPr>
      </w:pPr>
      <w:ins w:id="110" w:author="Author_ZK" w:date="2025-07-02T13:27:00Z" w16du:dateUtc="2025-07-02T11:27:00Z">
        <w:r w:rsidRPr="001D1A85">
          <w:rPr>
            <w:sz w:val="22"/>
            <w:szCs w:val="22"/>
            <w:lang w:val="sk-SK"/>
          </w:rPr>
          <w:t>Prejavy alebo príznaky t</w:t>
        </w:r>
      </w:ins>
      <w:ins w:id="111" w:author="Author_ZK" w:date="2025-07-02T13:28:00Z" w16du:dateUtc="2025-07-02T11:28:00Z">
        <w:r>
          <w:rPr>
            <w:sz w:val="22"/>
            <w:szCs w:val="22"/>
            <w:lang w:val="sk-SK"/>
          </w:rPr>
          <w:t>ohto</w:t>
        </w:r>
      </w:ins>
      <w:ins w:id="112" w:author="Author_ZK" w:date="2025-07-02T13:27:00Z" w16du:dateUtc="2025-07-02T11:27:00Z">
        <w:r w:rsidRPr="001D1A85">
          <w:rPr>
            <w:sz w:val="22"/>
            <w:szCs w:val="22"/>
            <w:lang w:val="sk-SK"/>
          </w:rPr>
          <w:t xml:space="preserve"> bezpečnostn</w:t>
        </w:r>
      </w:ins>
      <w:ins w:id="113" w:author="Author_ZK" w:date="2025-07-02T13:28:00Z" w16du:dateUtc="2025-07-02T11:28:00Z">
        <w:r>
          <w:rPr>
            <w:sz w:val="22"/>
            <w:szCs w:val="22"/>
            <w:lang w:val="sk-SK"/>
          </w:rPr>
          <w:t>ého</w:t>
        </w:r>
      </w:ins>
      <w:ins w:id="114" w:author="Author_ZK" w:date="2025-07-02T13:27:00Z" w16du:dateUtc="2025-07-02T11:27:00Z">
        <w:r w:rsidRPr="001D1A85">
          <w:rPr>
            <w:sz w:val="22"/>
            <w:szCs w:val="22"/>
            <w:lang w:val="sk-SK"/>
          </w:rPr>
          <w:t xml:space="preserve"> problém</w:t>
        </w:r>
      </w:ins>
      <w:ins w:id="115" w:author="Author_ZK" w:date="2025-07-02T13:28:00Z" w16du:dateUtc="2025-07-02T11:28:00Z">
        <w:r>
          <w:rPr>
            <w:sz w:val="22"/>
            <w:szCs w:val="22"/>
            <w:lang w:val="sk-SK"/>
          </w:rPr>
          <w:t>u</w:t>
        </w:r>
      </w:ins>
      <w:ins w:id="116" w:author="Author_ZK" w:date="2025-07-02T13:27:00Z" w16du:dateUtc="2025-07-02T11:27:00Z">
        <w:r w:rsidRPr="001D1A85">
          <w:rPr>
            <w:sz w:val="22"/>
            <w:szCs w:val="22"/>
            <w:lang w:val="sk-SK"/>
          </w:rPr>
          <w:t xml:space="preserve"> a informácie o tom, kedy vyhľadať zdravotníckeho pracovníka</w:t>
        </w:r>
      </w:ins>
    </w:p>
    <w:p w14:paraId="4938C70E" w14:textId="77777777" w:rsidR="0089423A" w:rsidRPr="001D1A85" w:rsidRDefault="0089423A" w:rsidP="0089423A">
      <w:pPr>
        <w:pStyle w:val="BodytextEMA"/>
        <w:numPr>
          <w:ilvl w:val="2"/>
          <w:numId w:val="66"/>
        </w:numPr>
        <w:rPr>
          <w:ins w:id="117" w:author="Author_ZK" w:date="2025-07-02T13:27:00Z" w16du:dateUtc="2025-07-02T11:27:00Z"/>
          <w:sz w:val="22"/>
          <w:lang w:val="sk-SK"/>
        </w:rPr>
      </w:pPr>
      <w:ins w:id="118" w:author="Author_ZK" w:date="2025-07-02T13:27:00Z" w16du:dateUtc="2025-07-02T11:27:00Z">
        <w:r w:rsidRPr="001D1A85">
          <w:rPr>
            <w:sz w:val="22"/>
            <w:lang w:val="sk-SK"/>
          </w:rPr>
          <w:t>Inštrukcie ako zaznamenať obchodný názov a číslo šarže lieku, aby sa zabezpečila sledovateľnosť</w:t>
        </w:r>
      </w:ins>
    </w:p>
    <w:p w14:paraId="22394771" w14:textId="77777777" w:rsidR="0089423A" w:rsidRPr="001D1A85" w:rsidRDefault="0089423A" w:rsidP="0089423A">
      <w:pPr>
        <w:pStyle w:val="BodytextEMA"/>
        <w:numPr>
          <w:ilvl w:val="2"/>
          <w:numId w:val="66"/>
        </w:numPr>
        <w:rPr>
          <w:ins w:id="119" w:author="Author_ZK" w:date="2025-07-02T13:27:00Z" w16du:dateUtc="2025-07-02T11:27:00Z"/>
          <w:sz w:val="22"/>
          <w:lang w:val="sk-SK"/>
        </w:rPr>
      </w:pPr>
      <w:ins w:id="120" w:author="Author_ZK" w:date="2025-07-02T13:27:00Z" w16du:dateUtc="2025-07-02T11:27:00Z">
        <w:r w:rsidRPr="001D1A85">
          <w:rPr>
            <w:sz w:val="22"/>
            <w:lang w:val="sk-SK"/>
          </w:rPr>
          <w:t>Kontaktné údaje lekára, ktorý predpísal etanercept</w:t>
        </w:r>
      </w:ins>
    </w:p>
    <w:p w14:paraId="4D655DB4" w14:textId="461F7AE5" w:rsidR="00A83D46" w:rsidRPr="001D1A85" w:rsidDel="0089423A" w:rsidRDefault="00A83D46">
      <w:pPr>
        <w:pStyle w:val="Paragraph"/>
        <w:numPr>
          <w:ilvl w:val="0"/>
          <w:numId w:val="65"/>
        </w:numPr>
        <w:ind w:left="426" w:hanging="426"/>
        <w:rPr>
          <w:del w:id="121" w:author="Author_ZK" w:date="2025-07-02T13:27:00Z" w16du:dateUtc="2025-07-02T11:27:00Z"/>
          <w:rFonts w:eastAsia="Times New Roman"/>
          <w:sz w:val="22"/>
          <w:szCs w:val="20"/>
          <w:lang w:val="sk-SK"/>
        </w:rPr>
        <w:pPrChange w:id="122" w:author="Author_ZK" w:date="2025-07-02T13:26:00Z" w16du:dateUtc="2025-07-02T11:26:00Z">
          <w:pPr>
            <w:pStyle w:val="Paragraph"/>
            <w:numPr>
              <w:numId w:val="65"/>
            </w:numPr>
            <w:ind w:left="546" w:hanging="364"/>
          </w:pPr>
        </w:pPrChange>
      </w:pPr>
      <w:del w:id="123" w:author="Author_ZK" w:date="2025-07-02T13:27:00Z" w16du:dateUtc="2025-07-02T11:27:00Z">
        <w:r w:rsidRPr="001D1A85" w:rsidDel="0089423A">
          <w:rPr>
            <w:rFonts w:eastAsia="Times New Roman"/>
            <w:sz w:val="22"/>
            <w:szCs w:val="20"/>
            <w:lang w:val="sk-SK"/>
          </w:rPr>
          <w:delText>Karta pacienta</w:delText>
        </w:r>
      </w:del>
    </w:p>
    <w:p w14:paraId="44C89DCE" w14:textId="6BC4B8E8" w:rsidR="00A83D46" w:rsidRPr="001D1A85" w:rsidDel="0089423A" w:rsidRDefault="00A83D46" w:rsidP="003A5592">
      <w:pPr>
        <w:pStyle w:val="BodytextEMA"/>
        <w:numPr>
          <w:ilvl w:val="1"/>
          <w:numId w:val="66"/>
        </w:numPr>
        <w:rPr>
          <w:del w:id="124" w:author="Author_ZK" w:date="2025-07-02T13:27:00Z" w16du:dateUtc="2025-07-02T11:27:00Z"/>
          <w:sz w:val="22"/>
          <w:lang w:val="sk-SK"/>
        </w:rPr>
      </w:pPr>
      <w:del w:id="125" w:author="Author_ZK" w:date="2025-07-02T13:27:00Z" w16du:dateUtc="2025-07-02T11:27:00Z">
        <w:r w:rsidRPr="001D1A85" w:rsidDel="0089423A">
          <w:rPr>
            <w:sz w:val="22"/>
            <w:lang w:val="sk-SK"/>
          </w:rPr>
          <w:delText xml:space="preserve">Lekári predpisujúci etanercept dostanú </w:delText>
        </w:r>
        <w:r w:rsidR="00B313AA" w:rsidRPr="001D1A85" w:rsidDel="0089423A">
          <w:rPr>
            <w:sz w:val="22"/>
            <w:lang w:val="sk-SK"/>
          </w:rPr>
          <w:delText>k</w:delText>
        </w:r>
        <w:r w:rsidRPr="001D1A85" w:rsidDel="0089423A">
          <w:rPr>
            <w:sz w:val="22"/>
            <w:lang w:val="sk-SK"/>
          </w:rPr>
          <w:delText>art</w:delText>
        </w:r>
        <w:r w:rsidR="00F2219F" w:rsidRPr="001D1A85" w:rsidDel="0089423A">
          <w:rPr>
            <w:sz w:val="22"/>
            <w:lang w:val="sk-SK"/>
          </w:rPr>
          <w:delText>u</w:delText>
        </w:r>
        <w:r w:rsidRPr="001D1A85" w:rsidDel="0089423A">
          <w:rPr>
            <w:sz w:val="22"/>
            <w:lang w:val="sk-SK"/>
          </w:rPr>
          <w:delText xml:space="preserve"> pacienta</w:delText>
        </w:r>
        <w:r w:rsidR="00F2219F" w:rsidRPr="001D1A85" w:rsidDel="0089423A">
          <w:rPr>
            <w:sz w:val="22"/>
            <w:lang w:val="sk-SK"/>
          </w:rPr>
          <w:delText xml:space="preserve"> a tú poskytnú </w:delText>
        </w:r>
        <w:r w:rsidRPr="001D1A85" w:rsidDel="0089423A">
          <w:rPr>
            <w:sz w:val="22"/>
            <w:lang w:val="sk-SK"/>
          </w:rPr>
          <w:delText>paciento</w:delText>
        </w:r>
        <w:r w:rsidR="002C1CFB" w:rsidRPr="001D1A85" w:rsidDel="0089423A">
          <w:rPr>
            <w:sz w:val="22"/>
            <w:lang w:val="sk-SK"/>
          </w:rPr>
          <w:delText>m</w:delText>
        </w:r>
        <w:r w:rsidRPr="001D1A85" w:rsidDel="0089423A">
          <w:rPr>
            <w:sz w:val="22"/>
            <w:lang w:val="sk-SK"/>
          </w:rPr>
          <w:delText>, ktorí dostávajú etanercept. Táto karta poskytuje nasledujúce dôležité bezpečnostné informácie pre pacientov:</w:delText>
        </w:r>
      </w:del>
    </w:p>
    <w:p w14:paraId="5F5AC006" w14:textId="64EC4962" w:rsidR="00A83D46" w:rsidRPr="001D1A85" w:rsidDel="0089423A" w:rsidRDefault="00A83D46" w:rsidP="003A5592">
      <w:pPr>
        <w:pStyle w:val="BodytextEMA"/>
        <w:numPr>
          <w:ilvl w:val="2"/>
          <w:numId w:val="66"/>
        </w:numPr>
        <w:rPr>
          <w:del w:id="126" w:author="Author_ZK" w:date="2025-07-02T13:27:00Z" w16du:dateUtc="2025-07-02T11:27:00Z"/>
          <w:sz w:val="22"/>
          <w:szCs w:val="22"/>
          <w:lang w:val="sk-SK"/>
        </w:rPr>
      </w:pPr>
      <w:del w:id="127" w:author="Author_ZK" w:date="2025-07-02T13:27:00Z" w16du:dateUtc="2025-07-02T11:27:00Z">
        <w:r w:rsidRPr="001D1A85" w:rsidDel="0089423A">
          <w:rPr>
            <w:rFonts w:eastAsia="Times New Roman"/>
            <w:sz w:val="22"/>
            <w:szCs w:val="22"/>
            <w:lang w:val="sk-SK" w:eastAsia="en-US"/>
          </w:rPr>
          <w:delText>Liečba etanerceptom môže zvyšovať riziko infekcie a kongestívneho zlyh</w:delText>
        </w:r>
        <w:r w:rsidR="00AA3EFB" w:rsidRPr="001D1A85" w:rsidDel="0089423A">
          <w:rPr>
            <w:rFonts w:eastAsia="Times New Roman"/>
            <w:sz w:val="22"/>
            <w:szCs w:val="22"/>
            <w:lang w:val="sk-SK" w:eastAsia="en-US"/>
          </w:rPr>
          <w:delText>áv</w:delText>
        </w:r>
        <w:r w:rsidRPr="001D1A85" w:rsidDel="0089423A">
          <w:rPr>
            <w:rFonts w:eastAsia="Times New Roman"/>
            <w:sz w:val="22"/>
            <w:szCs w:val="22"/>
            <w:lang w:val="sk-SK" w:eastAsia="en-US"/>
          </w:rPr>
          <w:delText>ania srdca u dospelých</w:delText>
        </w:r>
      </w:del>
    </w:p>
    <w:p w14:paraId="37859E5E" w14:textId="1DF7774E" w:rsidR="00A83D46" w:rsidRPr="001D1A85" w:rsidDel="0089423A" w:rsidRDefault="00A83D46" w:rsidP="003A5592">
      <w:pPr>
        <w:pStyle w:val="BodytextEMA"/>
        <w:numPr>
          <w:ilvl w:val="2"/>
          <w:numId w:val="66"/>
        </w:numPr>
        <w:rPr>
          <w:del w:id="128" w:author="Author_ZK" w:date="2025-07-02T13:27:00Z" w16du:dateUtc="2025-07-02T11:27:00Z"/>
          <w:sz w:val="22"/>
          <w:szCs w:val="22"/>
          <w:lang w:val="sk-SK"/>
        </w:rPr>
      </w:pPr>
      <w:del w:id="129" w:author="Author_ZK" w:date="2025-07-02T13:27:00Z" w16du:dateUtc="2025-07-02T11:27:00Z">
        <w:r w:rsidRPr="001D1A85" w:rsidDel="0089423A">
          <w:rPr>
            <w:sz w:val="22"/>
            <w:szCs w:val="22"/>
            <w:lang w:val="sk-SK"/>
          </w:rPr>
          <w:delText>Prejavy alebo príznaky týchto bezpečnostných problémov a </w:delText>
        </w:r>
        <w:r w:rsidR="00D44EAE" w:rsidRPr="001D1A85" w:rsidDel="0089423A">
          <w:rPr>
            <w:sz w:val="22"/>
            <w:szCs w:val="22"/>
            <w:lang w:val="sk-SK"/>
          </w:rPr>
          <w:delText>informácie o </w:delText>
        </w:r>
        <w:r w:rsidRPr="001D1A85" w:rsidDel="0089423A">
          <w:rPr>
            <w:sz w:val="22"/>
            <w:szCs w:val="22"/>
            <w:lang w:val="sk-SK"/>
          </w:rPr>
          <w:delText>to</w:delText>
        </w:r>
        <w:r w:rsidR="00D44EAE" w:rsidRPr="001D1A85" w:rsidDel="0089423A">
          <w:rPr>
            <w:sz w:val="22"/>
            <w:szCs w:val="22"/>
            <w:lang w:val="sk-SK"/>
          </w:rPr>
          <w:delText>m,</w:delText>
        </w:r>
        <w:r w:rsidRPr="001D1A85" w:rsidDel="0089423A">
          <w:rPr>
            <w:sz w:val="22"/>
            <w:szCs w:val="22"/>
            <w:lang w:val="sk-SK"/>
          </w:rPr>
          <w:delText xml:space="preserve"> kedy vyhľadať </w:delText>
        </w:r>
        <w:r w:rsidR="00F2219F" w:rsidRPr="001D1A85" w:rsidDel="0089423A">
          <w:rPr>
            <w:sz w:val="22"/>
            <w:szCs w:val="22"/>
            <w:lang w:val="sk-SK"/>
          </w:rPr>
          <w:delText>zdravotníckeho pracovníka</w:delText>
        </w:r>
      </w:del>
    </w:p>
    <w:p w14:paraId="1C193D1D" w14:textId="258F65B3" w:rsidR="00A83D46" w:rsidRPr="001D1A85" w:rsidDel="0089423A" w:rsidRDefault="002C1CFB" w:rsidP="003A5592">
      <w:pPr>
        <w:pStyle w:val="BodytextEMA"/>
        <w:numPr>
          <w:ilvl w:val="2"/>
          <w:numId w:val="66"/>
        </w:numPr>
        <w:rPr>
          <w:del w:id="130" w:author="Author_ZK" w:date="2025-07-02T13:27:00Z" w16du:dateUtc="2025-07-02T11:27:00Z"/>
          <w:sz w:val="22"/>
          <w:lang w:val="sk-SK"/>
        </w:rPr>
      </w:pPr>
      <w:del w:id="131" w:author="Author_ZK" w:date="2025-07-02T13:27:00Z" w16du:dateUtc="2025-07-02T11:27:00Z">
        <w:r w:rsidRPr="001D1A85" w:rsidDel="0089423A">
          <w:rPr>
            <w:sz w:val="22"/>
            <w:lang w:val="sk-SK"/>
          </w:rPr>
          <w:delText>Inštrukcie ako zaznamenať obchodný názov a čí</w:delText>
        </w:r>
        <w:r w:rsidR="005657A0" w:rsidRPr="001D1A85" w:rsidDel="0089423A">
          <w:rPr>
            <w:sz w:val="22"/>
            <w:lang w:val="sk-SK"/>
          </w:rPr>
          <w:delText>s</w:delText>
        </w:r>
        <w:r w:rsidRPr="001D1A85" w:rsidDel="0089423A">
          <w:rPr>
            <w:sz w:val="22"/>
            <w:lang w:val="sk-SK"/>
          </w:rPr>
          <w:delText>lo šarže lieku, aby sa zabezpečila sledovateľnosť</w:delText>
        </w:r>
      </w:del>
    </w:p>
    <w:p w14:paraId="0F4A4785" w14:textId="5044D2B9" w:rsidR="005F5A02" w:rsidRPr="001D1A85" w:rsidDel="0089423A" w:rsidRDefault="00A83D46" w:rsidP="003A5592">
      <w:pPr>
        <w:pStyle w:val="BodytextEMA"/>
        <w:numPr>
          <w:ilvl w:val="2"/>
          <w:numId w:val="66"/>
        </w:numPr>
        <w:rPr>
          <w:del w:id="132" w:author="Author_ZK" w:date="2025-07-02T13:27:00Z" w16du:dateUtc="2025-07-02T11:27:00Z"/>
          <w:sz w:val="22"/>
          <w:lang w:val="sk-SK"/>
        </w:rPr>
      </w:pPr>
      <w:del w:id="133" w:author="Author_ZK" w:date="2025-07-02T13:27:00Z" w16du:dateUtc="2025-07-02T11:27:00Z">
        <w:r w:rsidRPr="001D1A85" w:rsidDel="0089423A">
          <w:rPr>
            <w:sz w:val="22"/>
            <w:lang w:val="sk-SK"/>
          </w:rPr>
          <w:delText xml:space="preserve">Kontaktné údaje </w:delText>
        </w:r>
        <w:r w:rsidR="00F2219F" w:rsidRPr="001D1A85" w:rsidDel="0089423A">
          <w:rPr>
            <w:sz w:val="22"/>
            <w:lang w:val="sk-SK"/>
          </w:rPr>
          <w:delText xml:space="preserve">lekára, ktorý predpísal </w:delText>
        </w:r>
        <w:r w:rsidRPr="001D1A85" w:rsidDel="0089423A">
          <w:rPr>
            <w:sz w:val="22"/>
            <w:lang w:val="sk-SK"/>
          </w:rPr>
          <w:delText>etanercept</w:delText>
        </w:r>
      </w:del>
    </w:p>
    <w:p w14:paraId="2FA685D2" w14:textId="77777777" w:rsidR="00AD1347" w:rsidRPr="001D1A85" w:rsidRDefault="00AD1347">
      <w:pPr>
        <w:tabs>
          <w:tab w:val="left" w:pos="567"/>
        </w:tabs>
        <w:jc w:val="center"/>
        <w:rPr>
          <w:b/>
          <w:bCs/>
        </w:rPr>
      </w:pPr>
      <w:r w:rsidRPr="001D1A85">
        <w:br w:type="page"/>
      </w:r>
    </w:p>
    <w:p w14:paraId="22688E3A" w14:textId="77777777" w:rsidR="00AD1347" w:rsidRPr="001D1A85" w:rsidRDefault="00AD1347">
      <w:pPr>
        <w:tabs>
          <w:tab w:val="left" w:pos="567"/>
        </w:tabs>
        <w:jc w:val="center"/>
        <w:rPr>
          <w:b/>
        </w:rPr>
      </w:pPr>
    </w:p>
    <w:p w14:paraId="2024FEBF" w14:textId="77777777" w:rsidR="00AD1347" w:rsidRPr="001D1A85" w:rsidRDefault="00AD1347">
      <w:pPr>
        <w:tabs>
          <w:tab w:val="left" w:pos="567"/>
        </w:tabs>
        <w:jc w:val="center"/>
        <w:rPr>
          <w:b/>
        </w:rPr>
      </w:pPr>
    </w:p>
    <w:p w14:paraId="464D974A" w14:textId="77777777" w:rsidR="00AD1347" w:rsidRPr="001D1A85" w:rsidRDefault="00AD1347">
      <w:pPr>
        <w:tabs>
          <w:tab w:val="left" w:pos="567"/>
        </w:tabs>
        <w:jc w:val="center"/>
        <w:rPr>
          <w:b/>
        </w:rPr>
      </w:pPr>
    </w:p>
    <w:p w14:paraId="29B1CAAD" w14:textId="77777777" w:rsidR="00AD1347" w:rsidRPr="001D1A85" w:rsidRDefault="00AD1347">
      <w:pPr>
        <w:tabs>
          <w:tab w:val="left" w:pos="567"/>
        </w:tabs>
        <w:jc w:val="center"/>
        <w:rPr>
          <w:b/>
        </w:rPr>
      </w:pPr>
    </w:p>
    <w:p w14:paraId="24B90BB1" w14:textId="77777777" w:rsidR="00AD1347" w:rsidRPr="001D1A85" w:rsidRDefault="00AD1347">
      <w:pPr>
        <w:tabs>
          <w:tab w:val="left" w:pos="567"/>
        </w:tabs>
        <w:jc w:val="center"/>
        <w:rPr>
          <w:b/>
        </w:rPr>
      </w:pPr>
    </w:p>
    <w:p w14:paraId="6A024BA8" w14:textId="77777777" w:rsidR="00AD1347" w:rsidRPr="001D1A85" w:rsidRDefault="00AD1347">
      <w:pPr>
        <w:tabs>
          <w:tab w:val="left" w:pos="567"/>
        </w:tabs>
        <w:jc w:val="center"/>
        <w:rPr>
          <w:b/>
        </w:rPr>
      </w:pPr>
    </w:p>
    <w:p w14:paraId="751D5B5F" w14:textId="77777777" w:rsidR="00AD1347" w:rsidRPr="001D1A85" w:rsidRDefault="00AD1347">
      <w:pPr>
        <w:tabs>
          <w:tab w:val="left" w:pos="567"/>
        </w:tabs>
        <w:jc w:val="center"/>
        <w:rPr>
          <w:b/>
        </w:rPr>
      </w:pPr>
    </w:p>
    <w:p w14:paraId="02474892" w14:textId="77777777" w:rsidR="00AD1347" w:rsidRPr="001D1A85" w:rsidRDefault="00AD1347">
      <w:pPr>
        <w:tabs>
          <w:tab w:val="left" w:pos="567"/>
        </w:tabs>
        <w:jc w:val="center"/>
        <w:rPr>
          <w:b/>
        </w:rPr>
      </w:pPr>
    </w:p>
    <w:p w14:paraId="03B7C2AA" w14:textId="77777777" w:rsidR="00AD1347" w:rsidRPr="001D1A85" w:rsidRDefault="00AD1347">
      <w:pPr>
        <w:tabs>
          <w:tab w:val="left" w:pos="567"/>
        </w:tabs>
        <w:jc w:val="center"/>
        <w:rPr>
          <w:b/>
        </w:rPr>
      </w:pPr>
    </w:p>
    <w:p w14:paraId="3BB39B06" w14:textId="77777777" w:rsidR="00AD1347" w:rsidRPr="001D1A85" w:rsidRDefault="00AD1347">
      <w:pPr>
        <w:tabs>
          <w:tab w:val="left" w:pos="567"/>
        </w:tabs>
        <w:jc w:val="center"/>
        <w:rPr>
          <w:b/>
        </w:rPr>
      </w:pPr>
    </w:p>
    <w:p w14:paraId="744F068A" w14:textId="77777777" w:rsidR="00AD1347" w:rsidRPr="001D1A85" w:rsidRDefault="00AD1347">
      <w:pPr>
        <w:tabs>
          <w:tab w:val="left" w:pos="567"/>
        </w:tabs>
        <w:jc w:val="center"/>
        <w:rPr>
          <w:b/>
        </w:rPr>
      </w:pPr>
    </w:p>
    <w:p w14:paraId="16BAD718" w14:textId="77777777" w:rsidR="00AD1347" w:rsidRPr="001D1A85" w:rsidRDefault="00AD1347">
      <w:pPr>
        <w:tabs>
          <w:tab w:val="left" w:pos="567"/>
        </w:tabs>
        <w:jc w:val="center"/>
        <w:rPr>
          <w:b/>
        </w:rPr>
      </w:pPr>
    </w:p>
    <w:p w14:paraId="18DA6A0B" w14:textId="77777777" w:rsidR="00AD1347" w:rsidRPr="001D1A85" w:rsidRDefault="00AD1347">
      <w:pPr>
        <w:tabs>
          <w:tab w:val="left" w:pos="567"/>
        </w:tabs>
        <w:jc w:val="center"/>
        <w:rPr>
          <w:b/>
        </w:rPr>
      </w:pPr>
    </w:p>
    <w:p w14:paraId="0E22F5ED" w14:textId="77777777" w:rsidR="00AD1347" w:rsidRPr="001D1A85" w:rsidRDefault="00AD1347">
      <w:pPr>
        <w:tabs>
          <w:tab w:val="left" w:pos="567"/>
        </w:tabs>
        <w:jc w:val="center"/>
        <w:rPr>
          <w:b/>
        </w:rPr>
      </w:pPr>
    </w:p>
    <w:p w14:paraId="6E4134F9" w14:textId="77777777" w:rsidR="00AD1347" w:rsidRPr="001D1A85" w:rsidRDefault="00AD1347">
      <w:pPr>
        <w:tabs>
          <w:tab w:val="left" w:pos="567"/>
        </w:tabs>
        <w:jc w:val="center"/>
        <w:rPr>
          <w:b/>
        </w:rPr>
      </w:pPr>
    </w:p>
    <w:p w14:paraId="569A3748" w14:textId="77777777" w:rsidR="00AD1347" w:rsidRPr="001D1A85" w:rsidRDefault="00AD1347">
      <w:pPr>
        <w:tabs>
          <w:tab w:val="left" w:pos="567"/>
        </w:tabs>
        <w:jc w:val="center"/>
        <w:rPr>
          <w:b/>
        </w:rPr>
      </w:pPr>
    </w:p>
    <w:p w14:paraId="7547A4B0" w14:textId="77777777" w:rsidR="00AD1347" w:rsidRPr="001D1A85" w:rsidRDefault="00AD1347">
      <w:pPr>
        <w:tabs>
          <w:tab w:val="left" w:pos="567"/>
        </w:tabs>
        <w:jc w:val="center"/>
        <w:rPr>
          <w:b/>
        </w:rPr>
      </w:pPr>
    </w:p>
    <w:p w14:paraId="5885E47B" w14:textId="77777777" w:rsidR="00AD1347" w:rsidRPr="001D1A85" w:rsidRDefault="00AD1347">
      <w:pPr>
        <w:tabs>
          <w:tab w:val="left" w:pos="567"/>
        </w:tabs>
        <w:jc w:val="center"/>
        <w:rPr>
          <w:b/>
        </w:rPr>
      </w:pPr>
    </w:p>
    <w:p w14:paraId="239B15EE" w14:textId="77777777" w:rsidR="00AD1347" w:rsidRPr="001D1A85" w:rsidRDefault="00AD1347">
      <w:pPr>
        <w:tabs>
          <w:tab w:val="left" w:pos="567"/>
        </w:tabs>
        <w:jc w:val="center"/>
        <w:rPr>
          <w:b/>
        </w:rPr>
      </w:pPr>
    </w:p>
    <w:p w14:paraId="0FA51DBC" w14:textId="77777777" w:rsidR="00AD1347" w:rsidRPr="001D1A85" w:rsidRDefault="00AD1347">
      <w:pPr>
        <w:tabs>
          <w:tab w:val="left" w:pos="567"/>
        </w:tabs>
        <w:jc w:val="center"/>
        <w:rPr>
          <w:b/>
        </w:rPr>
      </w:pPr>
    </w:p>
    <w:p w14:paraId="4C7279B5" w14:textId="77777777" w:rsidR="00AD1347" w:rsidRDefault="00AD1347">
      <w:pPr>
        <w:tabs>
          <w:tab w:val="left" w:pos="567"/>
        </w:tabs>
        <w:jc w:val="center"/>
        <w:rPr>
          <w:b/>
        </w:rPr>
      </w:pPr>
    </w:p>
    <w:p w14:paraId="38A43F7B" w14:textId="77777777" w:rsidR="007C72A5" w:rsidRPr="001D1A85" w:rsidRDefault="007C72A5">
      <w:pPr>
        <w:tabs>
          <w:tab w:val="left" w:pos="567"/>
        </w:tabs>
        <w:jc w:val="center"/>
        <w:rPr>
          <w:b/>
        </w:rPr>
      </w:pPr>
    </w:p>
    <w:p w14:paraId="5EB3E85F" w14:textId="77777777" w:rsidR="00AD1347" w:rsidRPr="001D1A85" w:rsidRDefault="00AD1347">
      <w:pPr>
        <w:tabs>
          <w:tab w:val="left" w:pos="567"/>
        </w:tabs>
        <w:jc w:val="center"/>
        <w:rPr>
          <w:b/>
        </w:rPr>
      </w:pPr>
    </w:p>
    <w:p w14:paraId="36E679A0" w14:textId="77777777" w:rsidR="00AD1347" w:rsidRPr="001D1A85" w:rsidRDefault="00AD1347">
      <w:pPr>
        <w:tabs>
          <w:tab w:val="left" w:pos="567"/>
        </w:tabs>
        <w:jc w:val="center"/>
        <w:rPr>
          <w:b/>
        </w:rPr>
      </w:pPr>
      <w:r w:rsidRPr="001D1A85">
        <w:rPr>
          <w:b/>
        </w:rPr>
        <w:t>PRÍLOHA III</w:t>
      </w:r>
    </w:p>
    <w:p w14:paraId="42D4C54B" w14:textId="77777777" w:rsidR="00AD1347" w:rsidRPr="001D1A85" w:rsidRDefault="00AD1347">
      <w:pPr>
        <w:tabs>
          <w:tab w:val="left" w:pos="567"/>
        </w:tabs>
        <w:jc w:val="center"/>
        <w:rPr>
          <w:b/>
        </w:rPr>
      </w:pPr>
    </w:p>
    <w:p w14:paraId="77A1A3BC" w14:textId="77777777" w:rsidR="00AD1347" w:rsidRPr="001D1A85" w:rsidRDefault="00AD1347" w:rsidP="00975992">
      <w:pPr>
        <w:jc w:val="center"/>
        <w:rPr>
          <w:b/>
          <w:bCs/>
        </w:rPr>
      </w:pPr>
      <w:r w:rsidRPr="001D1A85">
        <w:rPr>
          <w:b/>
          <w:bCs/>
        </w:rPr>
        <w:t>OZNAČENIE OBALU A</w:t>
      </w:r>
      <w:r w:rsidR="00323FC0" w:rsidRPr="001D1A85">
        <w:rPr>
          <w:b/>
          <w:bCs/>
        </w:rPr>
        <w:t> </w:t>
      </w:r>
      <w:r w:rsidRPr="001D1A85">
        <w:rPr>
          <w:b/>
          <w:bCs/>
        </w:rPr>
        <w:t>PÍSOMNÁ INFORMÁCIA PRE POUŽÍVATEĽA</w:t>
      </w:r>
    </w:p>
    <w:p w14:paraId="0F136D2B" w14:textId="77777777" w:rsidR="00AD1347" w:rsidRPr="001D1A85" w:rsidRDefault="00AD1347">
      <w:pPr>
        <w:tabs>
          <w:tab w:val="left" w:pos="567"/>
        </w:tabs>
        <w:jc w:val="center"/>
        <w:rPr>
          <w:b/>
        </w:rPr>
      </w:pPr>
      <w:r w:rsidRPr="001D1A85">
        <w:rPr>
          <w:b/>
        </w:rPr>
        <w:br w:type="page"/>
      </w:r>
    </w:p>
    <w:p w14:paraId="774FC67C" w14:textId="77777777" w:rsidR="00AD1347" w:rsidRPr="001D1A85" w:rsidRDefault="00AD1347">
      <w:pPr>
        <w:tabs>
          <w:tab w:val="left" w:pos="567"/>
        </w:tabs>
        <w:jc w:val="center"/>
        <w:rPr>
          <w:b/>
        </w:rPr>
      </w:pPr>
    </w:p>
    <w:p w14:paraId="4A7E8845" w14:textId="77777777" w:rsidR="00AD1347" w:rsidRPr="001D1A85" w:rsidRDefault="00AD1347">
      <w:pPr>
        <w:tabs>
          <w:tab w:val="left" w:pos="567"/>
        </w:tabs>
        <w:jc w:val="center"/>
        <w:rPr>
          <w:b/>
        </w:rPr>
      </w:pPr>
    </w:p>
    <w:p w14:paraId="733E9767" w14:textId="77777777" w:rsidR="00AD1347" w:rsidRPr="001D1A85" w:rsidRDefault="00AD1347">
      <w:pPr>
        <w:tabs>
          <w:tab w:val="left" w:pos="567"/>
        </w:tabs>
        <w:jc w:val="center"/>
        <w:rPr>
          <w:b/>
        </w:rPr>
      </w:pPr>
    </w:p>
    <w:p w14:paraId="4343508A" w14:textId="77777777" w:rsidR="00AD1347" w:rsidRPr="001D1A85" w:rsidRDefault="00AD1347">
      <w:pPr>
        <w:tabs>
          <w:tab w:val="left" w:pos="567"/>
        </w:tabs>
        <w:jc w:val="center"/>
        <w:rPr>
          <w:b/>
        </w:rPr>
      </w:pPr>
    </w:p>
    <w:p w14:paraId="08759D5F" w14:textId="77777777" w:rsidR="00AD1347" w:rsidRPr="001D1A85" w:rsidRDefault="00AD1347">
      <w:pPr>
        <w:tabs>
          <w:tab w:val="left" w:pos="567"/>
        </w:tabs>
        <w:jc w:val="center"/>
        <w:rPr>
          <w:b/>
        </w:rPr>
      </w:pPr>
    </w:p>
    <w:p w14:paraId="2322F3D2" w14:textId="77777777" w:rsidR="00AD1347" w:rsidRPr="001D1A85" w:rsidRDefault="00AD1347">
      <w:pPr>
        <w:tabs>
          <w:tab w:val="left" w:pos="567"/>
        </w:tabs>
        <w:jc w:val="center"/>
        <w:rPr>
          <w:b/>
        </w:rPr>
      </w:pPr>
    </w:p>
    <w:p w14:paraId="0EF07C82" w14:textId="77777777" w:rsidR="00AD1347" w:rsidRPr="001D1A85" w:rsidRDefault="00AD1347">
      <w:pPr>
        <w:tabs>
          <w:tab w:val="left" w:pos="567"/>
        </w:tabs>
        <w:jc w:val="center"/>
        <w:rPr>
          <w:b/>
        </w:rPr>
      </w:pPr>
    </w:p>
    <w:p w14:paraId="3AE54A10" w14:textId="77777777" w:rsidR="00AD1347" w:rsidRPr="001D1A85" w:rsidRDefault="00AD1347">
      <w:pPr>
        <w:tabs>
          <w:tab w:val="left" w:pos="567"/>
        </w:tabs>
        <w:jc w:val="center"/>
        <w:rPr>
          <w:b/>
        </w:rPr>
      </w:pPr>
    </w:p>
    <w:p w14:paraId="0957228E" w14:textId="77777777" w:rsidR="00AD1347" w:rsidRPr="001D1A85" w:rsidRDefault="00AD1347">
      <w:pPr>
        <w:tabs>
          <w:tab w:val="left" w:pos="567"/>
        </w:tabs>
        <w:jc w:val="center"/>
        <w:rPr>
          <w:b/>
        </w:rPr>
      </w:pPr>
    </w:p>
    <w:p w14:paraId="6ED553C9" w14:textId="77777777" w:rsidR="00AD1347" w:rsidRPr="001D1A85" w:rsidRDefault="00AD1347">
      <w:pPr>
        <w:tabs>
          <w:tab w:val="left" w:pos="567"/>
        </w:tabs>
        <w:jc w:val="center"/>
        <w:rPr>
          <w:b/>
        </w:rPr>
      </w:pPr>
    </w:p>
    <w:p w14:paraId="08FC3AB0" w14:textId="77777777" w:rsidR="00AD1347" w:rsidRPr="001D1A85" w:rsidRDefault="00AD1347">
      <w:pPr>
        <w:tabs>
          <w:tab w:val="left" w:pos="567"/>
        </w:tabs>
        <w:jc w:val="center"/>
        <w:rPr>
          <w:b/>
        </w:rPr>
      </w:pPr>
    </w:p>
    <w:p w14:paraId="4F641E5F" w14:textId="77777777" w:rsidR="00AD1347" w:rsidRPr="001D1A85" w:rsidRDefault="00AD1347">
      <w:pPr>
        <w:tabs>
          <w:tab w:val="left" w:pos="567"/>
        </w:tabs>
        <w:jc w:val="center"/>
        <w:rPr>
          <w:b/>
        </w:rPr>
      </w:pPr>
    </w:p>
    <w:p w14:paraId="4EEDF156" w14:textId="77777777" w:rsidR="00AD1347" w:rsidRPr="001D1A85" w:rsidRDefault="00AD1347">
      <w:pPr>
        <w:tabs>
          <w:tab w:val="left" w:pos="567"/>
        </w:tabs>
        <w:jc w:val="center"/>
        <w:rPr>
          <w:b/>
        </w:rPr>
      </w:pPr>
    </w:p>
    <w:p w14:paraId="19504D61" w14:textId="77777777" w:rsidR="00AD1347" w:rsidRDefault="00AD1347">
      <w:pPr>
        <w:tabs>
          <w:tab w:val="left" w:pos="567"/>
        </w:tabs>
        <w:jc w:val="center"/>
        <w:rPr>
          <w:b/>
        </w:rPr>
      </w:pPr>
    </w:p>
    <w:p w14:paraId="4D093C56" w14:textId="77777777" w:rsidR="002C10DB" w:rsidRPr="001D1A85" w:rsidRDefault="002C10DB">
      <w:pPr>
        <w:tabs>
          <w:tab w:val="left" w:pos="567"/>
        </w:tabs>
        <w:jc w:val="center"/>
        <w:rPr>
          <w:b/>
        </w:rPr>
      </w:pPr>
    </w:p>
    <w:p w14:paraId="38B5539C" w14:textId="77777777" w:rsidR="00AD1347" w:rsidRPr="001D1A85" w:rsidRDefault="00AD1347">
      <w:pPr>
        <w:tabs>
          <w:tab w:val="left" w:pos="567"/>
        </w:tabs>
        <w:jc w:val="center"/>
        <w:rPr>
          <w:b/>
        </w:rPr>
      </w:pPr>
    </w:p>
    <w:p w14:paraId="1F556B8E" w14:textId="77777777" w:rsidR="00AD1347" w:rsidRPr="001D1A85" w:rsidRDefault="00AD1347">
      <w:pPr>
        <w:tabs>
          <w:tab w:val="left" w:pos="567"/>
        </w:tabs>
        <w:jc w:val="center"/>
        <w:rPr>
          <w:b/>
        </w:rPr>
      </w:pPr>
    </w:p>
    <w:p w14:paraId="2B0BDEEF" w14:textId="77777777" w:rsidR="00AD1347" w:rsidRPr="001D1A85" w:rsidRDefault="00AD1347">
      <w:pPr>
        <w:tabs>
          <w:tab w:val="left" w:pos="567"/>
        </w:tabs>
        <w:jc w:val="center"/>
        <w:rPr>
          <w:b/>
        </w:rPr>
      </w:pPr>
    </w:p>
    <w:p w14:paraId="01744115" w14:textId="77777777" w:rsidR="00AD1347" w:rsidRPr="001D1A85" w:rsidRDefault="00AD1347">
      <w:pPr>
        <w:tabs>
          <w:tab w:val="left" w:pos="567"/>
        </w:tabs>
        <w:jc w:val="center"/>
        <w:rPr>
          <w:b/>
        </w:rPr>
      </w:pPr>
    </w:p>
    <w:p w14:paraId="63F17654" w14:textId="77777777" w:rsidR="00AD1347" w:rsidRPr="001D1A85" w:rsidRDefault="00AD1347">
      <w:pPr>
        <w:tabs>
          <w:tab w:val="left" w:pos="567"/>
        </w:tabs>
        <w:jc w:val="center"/>
        <w:rPr>
          <w:b/>
        </w:rPr>
      </w:pPr>
    </w:p>
    <w:p w14:paraId="41555B18" w14:textId="77777777" w:rsidR="00AD1347" w:rsidRPr="001D1A85" w:rsidRDefault="00AD1347">
      <w:pPr>
        <w:tabs>
          <w:tab w:val="left" w:pos="567"/>
        </w:tabs>
        <w:jc w:val="center"/>
        <w:rPr>
          <w:b/>
        </w:rPr>
      </w:pPr>
    </w:p>
    <w:p w14:paraId="02948037" w14:textId="77777777" w:rsidR="00AD1347" w:rsidRPr="001D1A85" w:rsidRDefault="00AD1347">
      <w:pPr>
        <w:tabs>
          <w:tab w:val="left" w:pos="567"/>
        </w:tabs>
        <w:jc w:val="center"/>
        <w:rPr>
          <w:b/>
        </w:rPr>
      </w:pPr>
    </w:p>
    <w:p w14:paraId="16075EF4" w14:textId="77777777" w:rsidR="00AD1347" w:rsidRPr="001D1A85" w:rsidRDefault="00AD1347">
      <w:pPr>
        <w:tabs>
          <w:tab w:val="left" w:pos="567"/>
        </w:tabs>
        <w:jc w:val="center"/>
        <w:rPr>
          <w:b/>
        </w:rPr>
      </w:pPr>
    </w:p>
    <w:p w14:paraId="33D2671F" w14:textId="77777777" w:rsidR="00AD1347" w:rsidRPr="001D1A85" w:rsidRDefault="00AD1347" w:rsidP="007024F5">
      <w:pPr>
        <w:pStyle w:val="Heading1"/>
        <w:jc w:val="center"/>
        <w:rPr>
          <w:lang w:val="sk-SK"/>
        </w:rPr>
      </w:pPr>
      <w:r w:rsidRPr="001D1A85">
        <w:rPr>
          <w:lang w:val="sk-SK"/>
        </w:rPr>
        <w:t>A. OZNAČENIE OBALU</w:t>
      </w:r>
    </w:p>
    <w:p w14:paraId="29CAEEBF" w14:textId="77777777" w:rsidR="00AD1347" w:rsidRPr="001D1A85" w:rsidRDefault="00AD1347">
      <w:pPr>
        <w:tabs>
          <w:tab w:val="left" w:pos="567"/>
        </w:tabs>
        <w:rPr>
          <w:b/>
        </w:rPr>
      </w:pPr>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E620CCD" w14:textId="77777777">
        <w:tc>
          <w:tcPr>
            <w:tcW w:w="9287" w:type="dxa"/>
          </w:tcPr>
          <w:p w14:paraId="6935F119" w14:textId="77777777" w:rsidR="00AD1347" w:rsidRPr="001D1A85" w:rsidRDefault="00AD1347">
            <w:pPr>
              <w:tabs>
                <w:tab w:val="left" w:pos="567"/>
              </w:tabs>
              <w:rPr>
                <w:b/>
              </w:rPr>
            </w:pPr>
            <w:r w:rsidRPr="001D1A85">
              <w:rPr>
                <w:b/>
              </w:rPr>
              <w:lastRenderedPageBreak/>
              <w:t xml:space="preserve">ÚDAJE, KTORÉ MAJÚ BYŤ UVEDENÉ NA VONKAJŠOM OBALE </w:t>
            </w:r>
          </w:p>
          <w:p w14:paraId="556F3282" w14:textId="77777777" w:rsidR="00AD1347" w:rsidRPr="001D1A85" w:rsidRDefault="00AD1347">
            <w:pPr>
              <w:tabs>
                <w:tab w:val="left" w:pos="567"/>
              </w:tabs>
              <w:rPr>
                <w:b/>
              </w:rPr>
            </w:pPr>
          </w:p>
          <w:p w14:paraId="25F18AAE" w14:textId="77777777" w:rsidR="00AD1347" w:rsidRPr="001D1A85" w:rsidRDefault="00AD1347">
            <w:pPr>
              <w:tabs>
                <w:tab w:val="left" w:pos="567"/>
              </w:tabs>
              <w:rPr>
                <w:b/>
              </w:rPr>
            </w:pPr>
            <w:r w:rsidRPr="001D1A85">
              <w:rPr>
                <w:b/>
              </w:rPr>
              <w:t>TEXT VONKAJŠIEHO OBALU - EU/1/99/126/002</w:t>
            </w:r>
          </w:p>
        </w:tc>
      </w:tr>
    </w:tbl>
    <w:p w14:paraId="5291FB46" w14:textId="77777777" w:rsidR="00AD1347" w:rsidRPr="001D1A85" w:rsidRDefault="00AD1347">
      <w:pPr>
        <w:tabs>
          <w:tab w:val="left" w:pos="567"/>
        </w:tabs>
        <w:rPr>
          <w:b/>
        </w:rPr>
      </w:pPr>
    </w:p>
    <w:p w14:paraId="45618E5C" w14:textId="77777777" w:rsidR="00AD1347" w:rsidRPr="001D1A85" w:rsidRDefault="00AD1347">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BB7963D" w14:textId="77777777">
        <w:tc>
          <w:tcPr>
            <w:tcW w:w="9287" w:type="dxa"/>
          </w:tcPr>
          <w:p w14:paraId="4A9F48C5" w14:textId="77777777" w:rsidR="00AD1347" w:rsidRPr="001D1A85" w:rsidRDefault="00AD1347">
            <w:pPr>
              <w:pStyle w:val="Header"/>
              <w:tabs>
                <w:tab w:val="left" w:pos="567"/>
              </w:tabs>
              <w:rPr>
                <w:sz w:val="22"/>
              </w:rPr>
            </w:pPr>
            <w:r w:rsidRPr="001D1A85">
              <w:rPr>
                <w:b/>
                <w:sz w:val="22"/>
              </w:rPr>
              <w:t>1.</w:t>
            </w:r>
            <w:r w:rsidRPr="001D1A85">
              <w:rPr>
                <w:b/>
                <w:sz w:val="22"/>
              </w:rPr>
              <w:tab/>
              <w:t>NÁZOV LIEKU</w:t>
            </w:r>
          </w:p>
        </w:tc>
      </w:tr>
    </w:tbl>
    <w:p w14:paraId="2D0B98D9" w14:textId="77777777" w:rsidR="00AD1347" w:rsidRPr="001D1A85" w:rsidRDefault="00AD1347">
      <w:pPr>
        <w:tabs>
          <w:tab w:val="left" w:pos="567"/>
        </w:tabs>
      </w:pPr>
    </w:p>
    <w:p w14:paraId="30F38BE2" w14:textId="77777777" w:rsidR="00AD1347" w:rsidRPr="001D1A85" w:rsidRDefault="00AD1347">
      <w:r w:rsidRPr="001D1A85">
        <w:t>Enbrel 25 mg prášok na injekčný roztok</w:t>
      </w:r>
    </w:p>
    <w:p w14:paraId="0A4A28C8" w14:textId="77777777" w:rsidR="00AD1347" w:rsidRPr="001D1A85" w:rsidRDefault="00AD1347">
      <w:pPr>
        <w:tabs>
          <w:tab w:val="left" w:pos="567"/>
        </w:tabs>
      </w:pPr>
      <w:r w:rsidRPr="001D1A85">
        <w:t>etanercept</w:t>
      </w:r>
    </w:p>
    <w:p w14:paraId="5A0B45AA" w14:textId="77777777" w:rsidR="00AD1347" w:rsidRPr="001D1A85" w:rsidRDefault="00AD1347">
      <w:pPr>
        <w:tabs>
          <w:tab w:val="left" w:pos="567"/>
        </w:tabs>
      </w:pPr>
    </w:p>
    <w:p w14:paraId="7D7C6FC2" w14:textId="77777777" w:rsidR="00AD1347" w:rsidRPr="001D1A85" w:rsidRDefault="00AD1347">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CE71FC9" w14:textId="77777777">
        <w:tc>
          <w:tcPr>
            <w:tcW w:w="9287" w:type="dxa"/>
          </w:tcPr>
          <w:p w14:paraId="29D85FFC" w14:textId="77777777" w:rsidR="00AD1347" w:rsidRPr="001D1A85" w:rsidRDefault="00AD1347">
            <w:pPr>
              <w:tabs>
                <w:tab w:val="left" w:pos="567"/>
              </w:tabs>
            </w:pPr>
            <w:r w:rsidRPr="001D1A85">
              <w:rPr>
                <w:b/>
              </w:rPr>
              <w:t>2.</w:t>
            </w:r>
            <w:r w:rsidRPr="001D1A85">
              <w:rPr>
                <w:b/>
              </w:rPr>
              <w:tab/>
              <w:t>LIEČIVO</w:t>
            </w:r>
            <w:r w:rsidR="00323FC0" w:rsidRPr="001D1A85">
              <w:rPr>
                <w:b/>
              </w:rPr>
              <w:t xml:space="preserve"> (LIEČIVÁ)</w:t>
            </w:r>
          </w:p>
        </w:tc>
      </w:tr>
    </w:tbl>
    <w:p w14:paraId="79BB48AB" w14:textId="77777777" w:rsidR="00AD1347" w:rsidRPr="001D1A85" w:rsidRDefault="00AD1347">
      <w:pPr>
        <w:tabs>
          <w:tab w:val="left" w:pos="567"/>
        </w:tabs>
      </w:pPr>
    </w:p>
    <w:p w14:paraId="20DFC2A2" w14:textId="77777777" w:rsidR="00AD1347" w:rsidRPr="001D1A85" w:rsidRDefault="00AD1347">
      <w:pPr>
        <w:tabs>
          <w:tab w:val="left" w:pos="567"/>
        </w:tabs>
      </w:pPr>
      <w:r w:rsidRPr="001D1A85">
        <w:t>Každá injekčná liekovka Enbrelu obsahuje 25 mg etanerceptu.</w:t>
      </w:r>
    </w:p>
    <w:p w14:paraId="433A73BA" w14:textId="77777777" w:rsidR="00AD1347" w:rsidRPr="001D1A85" w:rsidRDefault="00AD1347">
      <w:pPr>
        <w:tabs>
          <w:tab w:val="left" w:pos="567"/>
        </w:tabs>
      </w:pPr>
    </w:p>
    <w:p w14:paraId="34768D39" w14:textId="77777777" w:rsidR="00AD1347" w:rsidRPr="001D1A85" w:rsidRDefault="00AD1347">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80C9F9F" w14:textId="77777777">
        <w:tc>
          <w:tcPr>
            <w:tcW w:w="9287" w:type="dxa"/>
          </w:tcPr>
          <w:p w14:paraId="431497B4" w14:textId="77777777" w:rsidR="00AD1347" w:rsidRPr="001D1A85" w:rsidRDefault="00AD1347">
            <w:pPr>
              <w:tabs>
                <w:tab w:val="left" w:pos="567"/>
              </w:tabs>
            </w:pPr>
            <w:r w:rsidRPr="001D1A85">
              <w:rPr>
                <w:b/>
              </w:rPr>
              <w:t>3.</w:t>
            </w:r>
            <w:r w:rsidRPr="001D1A85">
              <w:rPr>
                <w:b/>
              </w:rPr>
              <w:tab/>
              <w:t>ZOZNAM POMOCNÝCH LÁTOK</w:t>
            </w:r>
          </w:p>
        </w:tc>
      </w:tr>
    </w:tbl>
    <w:p w14:paraId="67545852" w14:textId="77777777" w:rsidR="00AD1347" w:rsidRPr="001D1A85" w:rsidRDefault="00AD1347">
      <w:pPr>
        <w:tabs>
          <w:tab w:val="left" w:pos="567"/>
        </w:tabs>
      </w:pPr>
    </w:p>
    <w:p w14:paraId="29CD3F85" w14:textId="77777777" w:rsidR="00AD1347" w:rsidRPr="001D1A85" w:rsidRDefault="00AD1347">
      <w:pPr>
        <w:tabs>
          <w:tab w:val="left" w:pos="567"/>
        </w:tabs>
      </w:pPr>
      <w:r w:rsidRPr="001D1A85">
        <w:t>Ostatné zložky Enbrelu sú:</w:t>
      </w:r>
    </w:p>
    <w:p w14:paraId="420AA337" w14:textId="77777777" w:rsidR="00AD1347" w:rsidRPr="001D1A85" w:rsidRDefault="00AD1347">
      <w:pPr>
        <w:tabs>
          <w:tab w:val="left" w:pos="567"/>
        </w:tabs>
      </w:pPr>
      <w:r w:rsidRPr="001D1A85">
        <w:t>Prášok: manitol, sacharóza a trometamol.</w:t>
      </w:r>
    </w:p>
    <w:p w14:paraId="2D243CEA" w14:textId="77777777" w:rsidR="00AD1347" w:rsidRPr="001D1A85" w:rsidRDefault="00AD1347">
      <w:pPr>
        <w:tabs>
          <w:tab w:val="left" w:pos="567"/>
        </w:tabs>
      </w:pPr>
    </w:p>
    <w:p w14:paraId="62419EDE" w14:textId="77777777" w:rsidR="00AD1347" w:rsidRPr="001D1A85" w:rsidRDefault="00AD1347">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04DF53D" w14:textId="77777777">
        <w:tc>
          <w:tcPr>
            <w:tcW w:w="9287" w:type="dxa"/>
          </w:tcPr>
          <w:p w14:paraId="0A789DE4" w14:textId="77777777" w:rsidR="00AD1347" w:rsidRPr="001D1A85" w:rsidRDefault="00AD1347" w:rsidP="00323FC0">
            <w:pPr>
              <w:tabs>
                <w:tab w:val="left" w:pos="567"/>
              </w:tabs>
            </w:pPr>
            <w:r w:rsidRPr="001D1A85">
              <w:rPr>
                <w:b/>
              </w:rPr>
              <w:t>4.</w:t>
            </w:r>
            <w:r w:rsidRPr="001D1A85">
              <w:rPr>
                <w:b/>
              </w:rPr>
              <w:tab/>
              <w:t>LIEKOVÁ FORMA A</w:t>
            </w:r>
            <w:r w:rsidR="00323FC0" w:rsidRPr="001D1A85">
              <w:rPr>
                <w:b/>
              </w:rPr>
              <w:t> </w:t>
            </w:r>
            <w:r w:rsidRPr="001D1A85">
              <w:rPr>
                <w:b/>
              </w:rPr>
              <w:t>OBSAH</w:t>
            </w:r>
          </w:p>
        </w:tc>
      </w:tr>
    </w:tbl>
    <w:p w14:paraId="59C614F4" w14:textId="77777777" w:rsidR="00AD1347" w:rsidRPr="001D1A85" w:rsidRDefault="00AD1347">
      <w:pPr>
        <w:tabs>
          <w:tab w:val="left" w:pos="567"/>
        </w:tabs>
      </w:pPr>
    </w:p>
    <w:p w14:paraId="1F1EAEC8" w14:textId="77777777" w:rsidR="00AD1347" w:rsidRPr="001D1A85" w:rsidRDefault="00AD1347">
      <w:pPr>
        <w:tabs>
          <w:tab w:val="left" w:pos="567"/>
        </w:tabs>
      </w:pPr>
      <w:r w:rsidRPr="001D1A85">
        <w:t>Prášok na injekčný roztok</w:t>
      </w:r>
    </w:p>
    <w:p w14:paraId="7723F5D6" w14:textId="77777777" w:rsidR="00AD1347" w:rsidRPr="001D1A85" w:rsidRDefault="00AD1347">
      <w:pPr>
        <w:tabs>
          <w:tab w:val="left" w:pos="567"/>
        </w:tabs>
      </w:pPr>
      <w:r w:rsidRPr="001D1A85">
        <w:t>4 injekčné liekovky obsahujúce prášok</w:t>
      </w:r>
    </w:p>
    <w:p w14:paraId="399B0203" w14:textId="77777777" w:rsidR="00AD1347" w:rsidRPr="001D1A85" w:rsidRDefault="00AD1347">
      <w:pPr>
        <w:tabs>
          <w:tab w:val="left" w:pos="567"/>
        </w:tabs>
      </w:pPr>
      <w:r w:rsidRPr="001D1A85">
        <w:t>8 alkoholových tampónov</w:t>
      </w:r>
    </w:p>
    <w:p w14:paraId="0AA8FCE4" w14:textId="77777777" w:rsidR="00AD1347" w:rsidRPr="001D1A85" w:rsidRDefault="00AD1347">
      <w:pPr>
        <w:tabs>
          <w:tab w:val="left" w:pos="567"/>
        </w:tabs>
      </w:pPr>
    </w:p>
    <w:p w14:paraId="0FFA7B77" w14:textId="77777777" w:rsidR="00AD1347" w:rsidRPr="001D1A85" w:rsidRDefault="00AD1347">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D1C5314" w14:textId="77777777">
        <w:tc>
          <w:tcPr>
            <w:tcW w:w="9287" w:type="dxa"/>
          </w:tcPr>
          <w:p w14:paraId="175F4665" w14:textId="77777777" w:rsidR="00AD1347" w:rsidRPr="001D1A85" w:rsidRDefault="00AD1347" w:rsidP="00323FC0">
            <w:pPr>
              <w:tabs>
                <w:tab w:val="left" w:pos="567"/>
              </w:tabs>
            </w:pPr>
            <w:r w:rsidRPr="001D1A85">
              <w:rPr>
                <w:b/>
              </w:rPr>
              <w:t>5.</w:t>
            </w:r>
            <w:r w:rsidRPr="001D1A85">
              <w:rPr>
                <w:b/>
              </w:rPr>
              <w:tab/>
              <w:t>SPÔSOB A</w:t>
            </w:r>
            <w:r w:rsidR="00323FC0" w:rsidRPr="001D1A85">
              <w:rPr>
                <w:b/>
              </w:rPr>
              <w:t> </w:t>
            </w:r>
            <w:r w:rsidRPr="001D1A85">
              <w:rPr>
                <w:b/>
              </w:rPr>
              <w:t>CESTA</w:t>
            </w:r>
            <w:r w:rsidR="00323FC0" w:rsidRPr="001D1A85">
              <w:rPr>
                <w:b/>
              </w:rPr>
              <w:t xml:space="preserve"> (CESTY)</w:t>
            </w:r>
            <w:r w:rsidRPr="001D1A85">
              <w:rPr>
                <w:b/>
              </w:rPr>
              <w:t xml:space="preserve"> PODÁVANIA</w:t>
            </w:r>
          </w:p>
        </w:tc>
      </w:tr>
    </w:tbl>
    <w:p w14:paraId="02ABFD90" w14:textId="77777777" w:rsidR="00AD1347" w:rsidRPr="001D1A85" w:rsidRDefault="00AD1347">
      <w:pPr>
        <w:tabs>
          <w:tab w:val="left" w:pos="567"/>
        </w:tabs>
      </w:pPr>
    </w:p>
    <w:p w14:paraId="1B2B21E1" w14:textId="77777777" w:rsidR="00AD1347" w:rsidRPr="001D1A85" w:rsidRDefault="00AD1347">
      <w:r w:rsidRPr="001D1A85">
        <w:t>Pred použitím si prečítajte písomnú informáciu pre používateľa.</w:t>
      </w:r>
    </w:p>
    <w:p w14:paraId="60BF80CB" w14:textId="77777777" w:rsidR="00AD1347" w:rsidRPr="001D1A85" w:rsidRDefault="00AD1347">
      <w:pPr>
        <w:tabs>
          <w:tab w:val="left" w:pos="567"/>
        </w:tabs>
      </w:pPr>
      <w:r w:rsidRPr="001D1A85">
        <w:t>Podkožné použitie.</w:t>
      </w:r>
    </w:p>
    <w:p w14:paraId="2DBCC43D" w14:textId="77777777" w:rsidR="00AD1347" w:rsidRPr="001D1A85" w:rsidRDefault="00AD1347">
      <w:pPr>
        <w:tabs>
          <w:tab w:val="left" w:pos="567"/>
        </w:tabs>
      </w:pPr>
    </w:p>
    <w:p w14:paraId="3DC11F7E" w14:textId="77777777" w:rsidR="00AD1347" w:rsidRPr="001D1A85" w:rsidRDefault="00AD1347">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C7EA3E1" w14:textId="77777777">
        <w:tc>
          <w:tcPr>
            <w:tcW w:w="9287" w:type="dxa"/>
          </w:tcPr>
          <w:p w14:paraId="34E1FB9E" w14:textId="77777777" w:rsidR="00AD1347" w:rsidRPr="001D1A85" w:rsidRDefault="00AD1347">
            <w:pPr>
              <w:tabs>
                <w:tab w:val="left" w:pos="567"/>
              </w:tabs>
              <w:ind w:left="540" w:hanging="540"/>
              <w:rPr>
                <w:b/>
              </w:rPr>
            </w:pPr>
            <w:r w:rsidRPr="001D1A85">
              <w:rPr>
                <w:b/>
              </w:rPr>
              <w:t>6.</w:t>
            </w:r>
            <w:r w:rsidRPr="001D1A85">
              <w:rPr>
                <w:b/>
              </w:rPr>
              <w:tab/>
              <w:t>ŠPECIÁLNE UPOZORNENIE, ŽE LIEK SA MUSÍ UCHOVÁVAŤ MIMO DOHĽADU A DOSAHU DETÍ</w:t>
            </w:r>
          </w:p>
        </w:tc>
      </w:tr>
    </w:tbl>
    <w:p w14:paraId="0161D385" w14:textId="77777777" w:rsidR="00AD1347" w:rsidRPr="001D1A85" w:rsidRDefault="00AD1347">
      <w:pPr>
        <w:tabs>
          <w:tab w:val="left" w:pos="567"/>
        </w:tabs>
      </w:pPr>
    </w:p>
    <w:p w14:paraId="20FC548F" w14:textId="77777777" w:rsidR="00AD1347" w:rsidRPr="001D1A85" w:rsidRDefault="00AD1347">
      <w:pPr>
        <w:tabs>
          <w:tab w:val="left" w:pos="567"/>
        </w:tabs>
      </w:pPr>
      <w:r w:rsidRPr="001D1A85">
        <w:t>Uchovávajte mimo dohľadu a dosahu detí.</w:t>
      </w:r>
    </w:p>
    <w:p w14:paraId="0B44B11E" w14:textId="77777777" w:rsidR="00AD1347" w:rsidRPr="001D1A85" w:rsidRDefault="00AD1347">
      <w:pPr>
        <w:tabs>
          <w:tab w:val="left" w:pos="567"/>
        </w:tabs>
      </w:pPr>
    </w:p>
    <w:p w14:paraId="654B8F98" w14:textId="77777777" w:rsidR="00AD1347" w:rsidRPr="001D1A85" w:rsidRDefault="00AD1347">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651FC9D" w14:textId="77777777">
        <w:tc>
          <w:tcPr>
            <w:tcW w:w="9287" w:type="dxa"/>
          </w:tcPr>
          <w:p w14:paraId="1ED0AB8D" w14:textId="77777777" w:rsidR="00AD1347" w:rsidRPr="001D1A85" w:rsidRDefault="00AD1347">
            <w:pPr>
              <w:tabs>
                <w:tab w:val="left" w:pos="567"/>
              </w:tabs>
              <w:rPr>
                <w:b/>
              </w:rPr>
            </w:pPr>
            <w:r w:rsidRPr="001D1A85">
              <w:rPr>
                <w:b/>
              </w:rPr>
              <w:t>7.</w:t>
            </w:r>
            <w:r w:rsidRPr="001D1A85">
              <w:rPr>
                <w:b/>
              </w:rPr>
              <w:tab/>
              <w:t>INÉ ŠPECIÁLNE UPOZORNENIE</w:t>
            </w:r>
            <w:r w:rsidR="004D4102" w:rsidRPr="001D1A85">
              <w:rPr>
                <w:b/>
              </w:rPr>
              <w:t xml:space="preserve"> (UPOZORNENIA)</w:t>
            </w:r>
            <w:r w:rsidRPr="001D1A85">
              <w:rPr>
                <w:b/>
              </w:rPr>
              <w:t>, AK JE POTREBNÉ</w:t>
            </w:r>
          </w:p>
        </w:tc>
      </w:tr>
    </w:tbl>
    <w:p w14:paraId="5254FC4F" w14:textId="77777777" w:rsidR="00AD1347" w:rsidRPr="001D1A85" w:rsidRDefault="00AD1347">
      <w:pPr>
        <w:tabs>
          <w:tab w:val="left" w:pos="567"/>
        </w:tabs>
      </w:pPr>
    </w:p>
    <w:p w14:paraId="21604468" w14:textId="77777777" w:rsidR="00AD1347" w:rsidRPr="001D1A85" w:rsidRDefault="00AD1347">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EED65BF" w14:textId="77777777">
        <w:tc>
          <w:tcPr>
            <w:tcW w:w="9287" w:type="dxa"/>
          </w:tcPr>
          <w:p w14:paraId="052D1E3B" w14:textId="77777777" w:rsidR="00AD1347" w:rsidRPr="001D1A85" w:rsidRDefault="00AD1347">
            <w:pPr>
              <w:tabs>
                <w:tab w:val="left" w:pos="567"/>
              </w:tabs>
            </w:pPr>
            <w:r w:rsidRPr="001D1A85">
              <w:rPr>
                <w:b/>
              </w:rPr>
              <w:t>8.</w:t>
            </w:r>
            <w:r w:rsidRPr="001D1A85">
              <w:rPr>
                <w:b/>
              </w:rPr>
              <w:tab/>
              <w:t>DÁTUM EXSPIRÁCIE</w:t>
            </w:r>
          </w:p>
        </w:tc>
      </w:tr>
    </w:tbl>
    <w:p w14:paraId="64651F96" w14:textId="77777777" w:rsidR="00AD1347" w:rsidRPr="001D1A85" w:rsidRDefault="00AD1347">
      <w:pPr>
        <w:tabs>
          <w:tab w:val="left" w:pos="567"/>
        </w:tabs>
      </w:pPr>
    </w:p>
    <w:p w14:paraId="1679971C" w14:textId="77777777" w:rsidR="00AD1347" w:rsidRPr="001D1A85" w:rsidRDefault="00AD1347">
      <w:pPr>
        <w:tabs>
          <w:tab w:val="left" w:pos="567"/>
        </w:tabs>
      </w:pPr>
      <w:r w:rsidRPr="001D1A85">
        <w:t>EXP</w:t>
      </w:r>
    </w:p>
    <w:p w14:paraId="51A6C9F0" w14:textId="77777777" w:rsidR="00AD1347" w:rsidRPr="001D1A85" w:rsidRDefault="00AD1347">
      <w:pPr>
        <w:keepLines/>
        <w:widowControl w:val="0"/>
        <w:tabs>
          <w:tab w:val="left" w:pos="567"/>
        </w:tabs>
      </w:pPr>
    </w:p>
    <w:p w14:paraId="069DE1F2" w14:textId="77777777" w:rsidR="00AD1347" w:rsidRPr="001D1A85" w:rsidRDefault="00AD1347" w:rsidP="008D15B4">
      <w:pPr>
        <w:widowControl w:val="0"/>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EB987FC" w14:textId="77777777">
        <w:tc>
          <w:tcPr>
            <w:tcW w:w="9287" w:type="dxa"/>
          </w:tcPr>
          <w:p w14:paraId="71F1A7A6" w14:textId="77777777" w:rsidR="00AD1347" w:rsidRPr="001D1A85" w:rsidRDefault="00AD1347" w:rsidP="008D15B4">
            <w:pPr>
              <w:widowControl w:val="0"/>
              <w:tabs>
                <w:tab w:val="left" w:pos="567"/>
              </w:tabs>
            </w:pPr>
            <w:r w:rsidRPr="001D1A85">
              <w:rPr>
                <w:b/>
              </w:rPr>
              <w:t>9.</w:t>
            </w:r>
            <w:r w:rsidRPr="001D1A85">
              <w:rPr>
                <w:b/>
              </w:rPr>
              <w:tab/>
              <w:t>ŠPECIÁLNE PODMIENKY NA UCHOVÁVANIE</w:t>
            </w:r>
          </w:p>
        </w:tc>
      </w:tr>
    </w:tbl>
    <w:p w14:paraId="0EA2B1FB" w14:textId="77777777" w:rsidR="00AD1347" w:rsidRPr="001D1A85" w:rsidRDefault="00AD1347" w:rsidP="008D15B4">
      <w:pPr>
        <w:widowControl w:val="0"/>
        <w:tabs>
          <w:tab w:val="left" w:pos="567"/>
        </w:tabs>
      </w:pPr>
    </w:p>
    <w:p w14:paraId="12929F16" w14:textId="77777777" w:rsidR="00AD1347" w:rsidRPr="001D1A85" w:rsidRDefault="00AD1347" w:rsidP="008D15B4">
      <w:pPr>
        <w:widowControl w:val="0"/>
        <w:tabs>
          <w:tab w:val="left" w:pos="567"/>
        </w:tabs>
      </w:pPr>
      <w:r w:rsidRPr="001D1A85">
        <w:t>Uchovávajte v chladničke.</w:t>
      </w:r>
    </w:p>
    <w:p w14:paraId="1DEDCB9D" w14:textId="77777777" w:rsidR="00AD1347" w:rsidRPr="001D1A85" w:rsidRDefault="00AD1347" w:rsidP="008D15B4">
      <w:pPr>
        <w:widowControl w:val="0"/>
        <w:tabs>
          <w:tab w:val="left" w:pos="567"/>
        </w:tabs>
      </w:pPr>
      <w:r w:rsidRPr="001D1A85">
        <w:t>Neuchovávajte v mrazničke.</w:t>
      </w:r>
    </w:p>
    <w:p w14:paraId="46A8F77D" w14:textId="77777777" w:rsidR="00AD1347" w:rsidRPr="001D1A85" w:rsidRDefault="00AD1347" w:rsidP="008D15B4">
      <w:pPr>
        <w:widowControl w:val="0"/>
        <w:tabs>
          <w:tab w:val="left" w:pos="567"/>
        </w:tabs>
      </w:pPr>
    </w:p>
    <w:p w14:paraId="5B2B4BC1" w14:textId="77777777" w:rsidR="00AD1347" w:rsidRPr="001D1A85" w:rsidRDefault="00AD1347" w:rsidP="008D15B4">
      <w:pPr>
        <w:widowControl w:val="0"/>
        <w:tabs>
          <w:tab w:val="left" w:pos="567"/>
        </w:tabs>
      </w:pPr>
      <w:r w:rsidRPr="001D1A85">
        <w:t>Iné možnosti uchovávania nájdete v písomnej informácii pre používateľa.</w:t>
      </w:r>
    </w:p>
    <w:p w14:paraId="270600AF" w14:textId="77777777" w:rsidR="00AD1347" w:rsidRPr="001D1A85" w:rsidRDefault="00AD1347" w:rsidP="008D15B4">
      <w:pPr>
        <w:widowControl w:val="0"/>
        <w:tabs>
          <w:tab w:val="left" w:pos="567"/>
        </w:tabs>
      </w:pPr>
    </w:p>
    <w:p w14:paraId="2C54FDB0" w14:textId="77777777" w:rsidR="00AD1347" w:rsidRPr="001D1A85" w:rsidRDefault="00AD1347" w:rsidP="008D15B4">
      <w:pPr>
        <w:widowControl w:val="0"/>
        <w:tabs>
          <w:tab w:val="left" w:pos="567"/>
        </w:tabs>
      </w:pPr>
      <w:r w:rsidRPr="001D1A85">
        <w:lastRenderedPageBreak/>
        <w:t>Roztok Enbrelu sa odporúča použiť okamžite po zriedení (maximálne do 6 hodín).</w:t>
      </w:r>
    </w:p>
    <w:p w14:paraId="539500AF" w14:textId="77777777" w:rsidR="00AD1347" w:rsidRPr="001D1A85" w:rsidRDefault="00AD1347">
      <w:pPr>
        <w:keepNext/>
        <w:keepLines/>
        <w:widowControl w:val="0"/>
        <w:tabs>
          <w:tab w:val="left" w:pos="567"/>
        </w:tabs>
      </w:pPr>
    </w:p>
    <w:p w14:paraId="164818D0" w14:textId="77777777" w:rsidR="00AD1347" w:rsidRPr="001D1A85" w:rsidRDefault="00AD1347">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1CA4D53B" w14:textId="77777777">
        <w:tc>
          <w:tcPr>
            <w:tcW w:w="9287" w:type="dxa"/>
          </w:tcPr>
          <w:p w14:paraId="66EC91DE" w14:textId="77777777" w:rsidR="00AD1347" w:rsidRPr="001D1A85" w:rsidRDefault="00AD1347">
            <w:pPr>
              <w:tabs>
                <w:tab w:val="left" w:pos="567"/>
              </w:tabs>
              <w:ind w:left="540" w:hanging="540"/>
              <w:rPr>
                <w:b/>
              </w:rPr>
            </w:pPr>
            <w:r w:rsidRPr="001D1A85">
              <w:rPr>
                <w:b/>
              </w:rPr>
              <w:t>10.</w:t>
            </w:r>
            <w:r w:rsidRPr="001D1A85">
              <w:rPr>
                <w:b/>
              </w:rPr>
              <w:tab/>
              <w:t>ŠPECIÁLNE UPOZORNENIA NA LIKVIDÁCIU NEPOUŽITÝCH LIEKOV ALEBO ODPADOV Z NICH VZNIKNUTÝCH, AK JE TO VHODNÉ</w:t>
            </w:r>
          </w:p>
        </w:tc>
      </w:tr>
    </w:tbl>
    <w:p w14:paraId="7A94FB44" w14:textId="77777777" w:rsidR="00AD1347" w:rsidRPr="001D1A85" w:rsidRDefault="00AD1347">
      <w:pPr>
        <w:tabs>
          <w:tab w:val="left" w:pos="567"/>
        </w:tabs>
      </w:pPr>
    </w:p>
    <w:p w14:paraId="407860CE" w14:textId="77777777" w:rsidR="00AD1347" w:rsidRPr="001D1A85" w:rsidRDefault="00AD1347">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148DF897" w14:textId="77777777">
        <w:tc>
          <w:tcPr>
            <w:tcW w:w="9287" w:type="dxa"/>
          </w:tcPr>
          <w:p w14:paraId="65269779" w14:textId="77777777" w:rsidR="00AD1347" w:rsidRPr="001D1A85" w:rsidRDefault="00AD1347" w:rsidP="004D4102">
            <w:pPr>
              <w:tabs>
                <w:tab w:val="left" w:pos="567"/>
              </w:tabs>
              <w:rPr>
                <w:b/>
              </w:rPr>
            </w:pPr>
            <w:r w:rsidRPr="001D1A85">
              <w:rPr>
                <w:b/>
              </w:rPr>
              <w:t>11.</w:t>
            </w:r>
            <w:r w:rsidRPr="001D1A85">
              <w:rPr>
                <w:b/>
              </w:rPr>
              <w:tab/>
              <w:t>NÁZOV A ADRESA DRŽITEĽA ROZHODNUTIA O</w:t>
            </w:r>
            <w:r w:rsidR="004D4102" w:rsidRPr="001D1A85">
              <w:rPr>
                <w:b/>
              </w:rPr>
              <w:t> </w:t>
            </w:r>
            <w:r w:rsidRPr="001D1A85">
              <w:rPr>
                <w:b/>
              </w:rPr>
              <w:t>REGISTRÁCII</w:t>
            </w:r>
          </w:p>
        </w:tc>
      </w:tr>
    </w:tbl>
    <w:p w14:paraId="25868775" w14:textId="77777777" w:rsidR="00AD1347" w:rsidRPr="001D1A85" w:rsidRDefault="00AD1347">
      <w:pPr>
        <w:tabs>
          <w:tab w:val="left" w:pos="567"/>
        </w:tabs>
        <w:rPr>
          <w:b/>
        </w:rPr>
      </w:pPr>
    </w:p>
    <w:p w14:paraId="35075BBC" w14:textId="77777777" w:rsidR="00AD1347" w:rsidRPr="001D1A85" w:rsidRDefault="00AD1347">
      <w:pPr>
        <w:autoSpaceDE w:val="0"/>
        <w:autoSpaceDN w:val="0"/>
        <w:adjustRightInd w:val="0"/>
        <w:rPr>
          <w:color w:val="000000"/>
        </w:rPr>
      </w:pPr>
      <w:r w:rsidRPr="001D1A85">
        <w:rPr>
          <w:color w:val="000000"/>
        </w:rPr>
        <w:t>Pfizer Europe MA EEIG</w:t>
      </w:r>
    </w:p>
    <w:p w14:paraId="76571907" w14:textId="77777777" w:rsidR="00AD1347" w:rsidRPr="001D1A85" w:rsidRDefault="00AD1347">
      <w:pPr>
        <w:autoSpaceDE w:val="0"/>
        <w:autoSpaceDN w:val="0"/>
        <w:adjustRightInd w:val="0"/>
        <w:rPr>
          <w:color w:val="000000"/>
        </w:rPr>
      </w:pPr>
      <w:r w:rsidRPr="001D1A85">
        <w:rPr>
          <w:color w:val="000000"/>
        </w:rPr>
        <w:t>Boulevard de la Plaine 17</w:t>
      </w:r>
    </w:p>
    <w:p w14:paraId="06682AAA" w14:textId="77777777" w:rsidR="00AD1347" w:rsidRPr="001D1A85" w:rsidRDefault="00AD1347">
      <w:pPr>
        <w:autoSpaceDE w:val="0"/>
        <w:autoSpaceDN w:val="0"/>
        <w:adjustRightInd w:val="0"/>
        <w:rPr>
          <w:color w:val="000000"/>
        </w:rPr>
      </w:pPr>
      <w:r w:rsidRPr="001D1A85">
        <w:rPr>
          <w:color w:val="000000"/>
        </w:rPr>
        <w:t>1050 Bruxelles</w:t>
      </w:r>
    </w:p>
    <w:p w14:paraId="65397ED1" w14:textId="77777777" w:rsidR="00AD1347" w:rsidRPr="001D1A85" w:rsidRDefault="00AD1347">
      <w:pPr>
        <w:tabs>
          <w:tab w:val="left" w:pos="567"/>
        </w:tabs>
      </w:pPr>
      <w:r w:rsidRPr="001D1A85">
        <w:rPr>
          <w:color w:val="000000"/>
        </w:rPr>
        <w:t>Belgicko</w:t>
      </w:r>
    </w:p>
    <w:p w14:paraId="69C30791" w14:textId="77777777" w:rsidR="00AD1347" w:rsidRPr="001D1A85" w:rsidRDefault="00AD1347">
      <w:pPr>
        <w:tabs>
          <w:tab w:val="left" w:pos="567"/>
        </w:tabs>
      </w:pPr>
    </w:p>
    <w:p w14:paraId="7A06383D" w14:textId="77777777" w:rsidR="00AD1347" w:rsidRPr="001D1A85" w:rsidRDefault="00AD1347">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8283F6E" w14:textId="77777777">
        <w:tc>
          <w:tcPr>
            <w:tcW w:w="9287" w:type="dxa"/>
          </w:tcPr>
          <w:p w14:paraId="5BA871F2" w14:textId="77777777" w:rsidR="00AD1347" w:rsidRPr="001D1A85" w:rsidRDefault="00AD1347">
            <w:pPr>
              <w:tabs>
                <w:tab w:val="left" w:pos="567"/>
              </w:tabs>
              <w:rPr>
                <w:b/>
              </w:rPr>
            </w:pPr>
            <w:r w:rsidRPr="001D1A85">
              <w:rPr>
                <w:b/>
              </w:rPr>
              <w:t>12.</w:t>
            </w:r>
            <w:r w:rsidRPr="001D1A85">
              <w:rPr>
                <w:b/>
              </w:rPr>
              <w:tab/>
              <w:t>REGISTRAČNÉ ČÍSLO</w:t>
            </w:r>
            <w:r w:rsidR="00D9059D" w:rsidRPr="001D1A85">
              <w:rPr>
                <w:b/>
              </w:rPr>
              <w:t xml:space="preserve"> (ČÍSLA)</w:t>
            </w:r>
          </w:p>
        </w:tc>
      </w:tr>
    </w:tbl>
    <w:p w14:paraId="6B165C17" w14:textId="77777777" w:rsidR="00AD1347" w:rsidRPr="001D1A85" w:rsidRDefault="00AD1347">
      <w:pPr>
        <w:tabs>
          <w:tab w:val="left" w:pos="567"/>
        </w:tabs>
      </w:pPr>
    </w:p>
    <w:p w14:paraId="53D7C53B" w14:textId="77777777" w:rsidR="00AD1347" w:rsidRPr="001D1A85" w:rsidRDefault="00AD1347">
      <w:pPr>
        <w:tabs>
          <w:tab w:val="left" w:pos="567"/>
        </w:tabs>
      </w:pPr>
      <w:r w:rsidRPr="001D1A85">
        <w:t>EU/1/99/126/002</w:t>
      </w:r>
    </w:p>
    <w:p w14:paraId="17B65169" w14:textId="77777777" w:rsidR="00AD1347" w:rsidRPr="001D1A85" w:rsidRDefault="00AD1347">
      <w:pPr>
        <w:tabs>
          <w:tab w:val="left" w:pos="567"/>
        </w:tabs>
      </w:pPr>
    </w:p>
    <w:p w14:paraId="485DEEFA" w14:textId="77777777" w:rsidR="00AD1347" w:rsidRPr="001D1A85" w:rsidRDefault="00AD1347">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26C7FED" w14:textId="77777777">
        <w:tc>
          <w:tcPr>
            <w:tcW w:w="9287" w:type="dxa"/>
          </w:tcPr>
          <w:p w14:paraId="56A5D1BF" w14:textId="77777777" w:rsidR="00AD1347" w:rsidRPr="001D1A85" w:rsidRDefault="00AD1347">
            <w:pPr>
              <w:tabs>
                <w:tab w:val="left" w:pos="567"/>
              </w:tabs>
              <w:rPr>
                <w:b/>
              </w:rPr>
            </w:pPr>
            <w:r w:rsidRPr="001D1A85">
              <w:rPr>
                <w:b/>
              </w:rPr>
              <w:t>13.</w:t>
            </w:r>
            <w:r w:rsidRPr="001D1A85">
              <w:rPr>
                <w:b/>
              </w:rPr>
              <w:tab/>
              <w:t>ČÍSLO VÝROBNEJ ŠARŽE</w:t>
            </w:r>
          </w:p>
        </w:tc>
      </w:tr>
    </w:tbl>
    <w:p w14:paraId="07748463" w14:textId="77777777" w:rsidR="00AD1347" w:rsidRPr="001D1A85" w:rsidRDefault="00AD1347">
      <w:pPr>
        <w:tabs>
          <w:tab w:val="left" w:pos="567"/>
        </w:tabs>
      </w:pPr>
    </w:p>
    <w:p w14:paraId="1C0782EA" w14:textId="77777777" w:rsidR="00AD1347" w:rsidRPr="001D1A85" w:rsidRDefault="00615747">
      <w:pPr>
        <w:tabs>
          <w:tab w:val="left" w:pos="567"/>
        </w:tabs>
      </w:pPr>
      <w:r w:rsidRPr="001D1A85">
        <w:t>Lot</w:t>
      </w:r>
    </w:p>
    <w:p w14:paraId="67360048" w14:textId="77777777" w:rsidR="00AD1347" w:rsidRPr="001D1A85" w:rsidRDefault="00AD1347">
      <w:pPr>
        <w:tabs>
          <w:tab w:val="left" w:pos="567"/>
        </w:tabs>
      </w:pPr>
    </w:p>
    <w:p w14:paraId="1DB5A99E" w14:textId="77777777" w:rsidR="00AD1347" w:rsidRPr="001D1A85" w:rsidRDefault="00AD1347">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86798E3" w14:textId="77777777">
        <w:tc>
          <w:tcPr>
            <w:tcW w:w="9287" w:type="dxa"/>
          </w:tcPr>
          <w:p w14:paraId="5D38D59C" w14:textId="77777777" w:rsidR="00AD1347" w:rsidRPr="001D1A85" w:rsidRDefault="00AD1347">
            <w:pPr>
              <w:tabs>
                <w:tab w:val="left" w:pos="567"/>
              </w:tabs>
            </w:pPr>
            <w:r w:rsidRPr="001D1A85">
              <w:rPr>
                <w:b/>
              </w:rPr>
              <w:t>14.</w:t>
            </w:r>
            <w:r w:rsidRPr="001D1A85">
              <w:rPr>
                <w:b/>
              </w:rPr>
              <w:tab/>
              <w:t>ZATRIEDENIE LIEKU PODĽA SPÔSOBU VÝDAJA</w:t>
            </w:r>
          </w:p>
        </w:tc>
      </w:tr>
    </w:tbl>
    <w:p w14:paraId="696126C9" w14:textId="77777777" w:rsidR="00AD1347" w:rsidRPr="001D1A85" w:rsidRDefault="00AD1347">
      <w:pPr>
        <w:pStyle w:val="EndnoteText"/>
        <w:widowControl/>
        <w:tabs>
          <w:tab w:val="clear" w:pos="450"/>
          <w:tab w:val="left" w:pos="567"/>
        </w:tabs>
        <w:spacing w:after="0"/>
        <w:rPr>
          <w:sz w:val="22"/>
        </w:rPr>
      </w:pPr>
    </w:p>
    <w:p w14:paraId="4F19E38E" w14:textId="77777777" w:rsidR="00AD1347" w:rsidRPr="001D1A85" w:rsidRDefault="00AD1347">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1E5E87BC" w14:textId="77777777">
        <w:tc>
          <w:tcPr>
            <w:tcW w:w="9287" w:type="dxa"/>
          </w:tcPr>
          <w:p w14:paraId="2F3BA610" w14:textId="77777777" w:rsidR="00AD1347" w:rsidRPr="001D1A85" w:rsidRDefault="00AD1347">
            <w:pPr>
              <w:pStyle w:val="EndnoteText"/>
              <w:widowControl/>
              <w:tabs>
                <w:tab w:val="clear" w:pos="450"/>
                <w:tab w:val="left" w:pos="567"/>
              </w:tabs>
              <w:spacing w:after="0"/>
              <w:ind w:left="0" w:firstLine="0"/>
              <w:rPr>
                <w:sz w:val="22"/>
              </w:rPr>
            </w:pPr>
            <w:r w:rsidRPr="001D1A85">
              <w:rPr>
                <w:b/>
                <w:sz w:val="22"/>
              </w:rPr>
              <w:t>15.</w:t>
            </w:r>
            <w:r w:rsidRPr="001D1A85">
              <w:rPr>
                <w:b/>
                <w:sz w:val="22"/>
              </w:rPr>
              <w:tab/>
              <w:t>POKYNY NA POUŽITIE</w:t>
            </w:r>
          </w:p>
        </w:tc>
      </w:tr>
    </w:tbl>
    <w:p w14:paraId="2B89FB8F" w14:textId="77777777" w:rsidR="00AD1347" w:rsidRPr="001D1A85" w:rsidRDefault="00AD1347">
      <w:pPr>
        <w:pStyle w:val="EndnoteText"/>
        <w:widowControl/>
        <w:tabs>
          <w:tab w:val="clear" w:pos="450"/>
          <w:tab w:val="left" w:pos="567"/>
        </w:tabs>
        <w:spacing w:after="0"/>
        <w:rPr>
          <w:sz w:val="22"/>
        </w:rPr>
      </w:pPr>
    </w:p>
    <w:p w14:paraId="678462A1" w14:textId="77777777" w:rsidR="00AD1347" w:rsidRPr="001D1A85" w:rsidRDefault="00AD1347">
      <w:r w:rsidRPr="001D1A85">
        <w:t>Na podanie Enbrelu budete tiež potrebovať 1 ml vody na injekciu a injekčnú striekačku.</w:t>
      </w:r>
    </w:p>
    <w:p w14:paraId="5CC8B7D8" w14:textId="77777777" w:rsidR="00AD1347" w:rsidRPr="001D1A85" w:rsidRDefault="00AD1347"/>
    <w:p w14:paraId="1B41AEE4" w14:textId="77777777" w:rsidR="00AD1347" w:rsidRPr="001D1A85" w:rsidRDefault="00AD1347">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682415B" w14:textId="77777777" w:rsidTr="008D15B4">
        <w:trPr>
          <w:trHeight w:val="85"/>
        </w:trPr>
        <w:tc>
          <w:tcPr>
            <w:tcW w:w="9287" w:type="dxa"/>
          </w:tcPr>
          <w:p w14:paraId="41DF1700" w14:textId="77777777" w:rsidR="00AD1347" w:rsidRPr="001D1A85" w:rsidRDefault="00AD1347" w:rsidP="004D4102">
            <w:pPr>
              <w:pStyle w:val="EndnoteText"/>
              <w:widowControl/>
              <w:tabs>
                <w:tab w:val="clear" w:pos="450"/>
                <w:tab w:val="left" w:pos="567"/>
              </w:tabs>
              <w:spacing w:after="0"/>
              <w:ind w:left="0" w:firstLine="0"/>
              <w:rPr>
                <w:sz w:val="22"/>
              </w:rPr>
            </w:pPr>
            <w:r w:rsidRPr="001D1A85">
              <w:rPr>
                <w:b/>
                <w:sz w:val="22"/>
              </w:rPr>
              <w:t>16.</w:t>
            </w:r>
            <w:r w:rsidRPr="001D1A85">
              <w:rPr>
                <w:b/>
                <w:sz w:val="22"/>
              </w:rPr>
              <w:tab/>
              <w:t>INFORMÁCIE V</w:t>
            </w:r>
            <w:r w:rsidR="004D4102" w:rsidRPr="001D1A85">
              <w:rPr>
                <w:b/>
                <w:sz w:val="22"/>
              </w:rPr>
              <w:t> </w:t>
            </w:r>
            <w:r w:rsidRPr="001D1A85">
              <w:rPr>
                <w:b/>
                <w:sz w:val="22"/>
              </w:rPr>
              <w:t>BRAILLOVOM PÍSME</w:t>
            </w:r>
          </w:p>
        </w:tc>
      </w:tr>
    </w:tbl>
    <w:p w14:paraId="6E11F82D" w14:textId="77777777" w:rsidR="00AD1347" w:rsidRPr="001D1A85" w:rsidRDefault="00AD1347"/>
    <w:p w14:paraId="426AD86C" w14:textId="77777777" w:rsidR="00AD1347" w:rsidRPr="001D1A85" w:rsidRDefault="00AD1347" w:rsidP="008D15B4">
      <w:pPr>
        <w:tabs>
          <w:tab w:val="left" w:pos="567"/>
        </w:tabs>
      </w:pPr>
      <w:r w:rsidRPr="001D1A85">
        <w:t>Enbrel 25 mg</w:t>
      </w:r>
    </w:p>
    <w:p w14:paraId="17FD8DAA" w14:textId="77777777" w:rsidR="00AD1347" w:rsidRPr="001D1A85" w:rsidRDefault="00AD1347" w:rsidP="008D15B4">
      <w:pPr>
        <w:tabs>
          <w:tab w:val="left" w:pos="567"/>
        </w:tabs>
      </w:pPr>
    </w:p>
    <w:p w14:paraId="753071D8" w14:textId="77777777" w:rsidR="00AD1347" w:rsidRPr="001D1A85" w:rsidRDefault="00AD1347" w:rsidP="008D15B4">
      <w:pPr>
        <w:keepNext/>
        <w:keepLines/>
        <w:widowControl w:val="0"/>
        <w:tabs>
          <w:tab w:val="left" w:pos="567"/>
        </w:tabs>
      </w:pPr>
    </w:p>
    <w:p w14:paraId="5E8C696C" w14:textId="77777777" w:rsidR="00AD1347" w:rsidRPr="001D1A85" w:rsidRDefault="00AD1347" w:rsidP="008D15B4">
      <w:pPr>
        <w:keepNext/>
        <w:keepLines/>
        <w:widowControl w:val="0"/>
        <w:pBdr>
          <w:top w:val="single" w:sz="4" w:space="1" w:color="auto"/>
          <w:left w:val="single" w:sz="4" w:space="0" w:color="auto"/>
          <w:bottom w:val="single" w:sz="4" w:space="1" w:color="auto"/>
          <w:right w:val="single" w:sz="4" w:space="4" w:color="auto"/>
          <w:between w:val="single" w:sz="4" w:space="1" w:color="auto"/>
        </w:pBdr>
        <w:rPr>
          <w:color w:val="000000"/>
        </w:rPr>
      </w:pPr>
      <w:r w:rsidRPr="001D1A85">
        <w:rPr>
          <w:b/>
          <w:bCs/>
          <w:color w:val="000000"/>
        </w:rPr>
        <w:t>17.</w:t>
      </w:r>
      <w:r w:rsidRPr="001D1A85">
        <w:rPr>
          <w:b/>
          <w:bCs/>
          <w:color w:val="000000"/>
        </w:rPr>
        <w:tab/>
      </w:r>
      <w:r w:rsidRPr="001D1A85">
        <w:rPr>
          <w:b/>
        </w:rPr>
        <w:t>ŠPECIFICKÝ IDENTIFIKÁTOR – DVOJROZMERNÝ ČIAROVÝ KÓD</w:t>
      </w:r>
    </w:p>
    <w:p w14:paraId="4BB53B1C" w14:textId="77777777" w:rsidR="00AD1347" w:rsidRPr="001D1A85" w:rsidRDefault="00AD1347" w:rsidP="004D1E00">
      <w:pPr>
        <w:keepNext/>
        <w:keepLines/>
        <w:widowControl w:val="0"/>
        <w:rPr>
          <w:color w:val="000000"/>
        </w:rPr>
      </w:pPr>
    </w:p>
    <w:p w14:paraId="02A98A13" w14:textId="77777777" w:rsidR="00AD1347" w:rsidRPr="001D1A85" w:rsidRDefault="00AD1347" w:rsidP="008D15B4">
      <w:pPr>
        <w:keepNext/>
        <w:keepLines/>
        <w:widowControl w:val="0"/>
        <w:rPr>
          <w:color w:val="000000"/>
        </w:rPr>
      </w:pPr>
      <w:r w:rsidRPr="001D1A85">
        <w:rPr>
          <w:highlight w:val="lightGray"/>
        </w:rPr>
        <w:t>Dvojrozmerný čiarový kód so špecifickým identifikátorom</w:t>
      </w:r>
      <w:r w:rsidRPr="001D1A85">
        <w:rPr>
          <w:color w:val="000000"/>
          <w:highlight w:val="lightGray"/>
        </w:rPr>
        <w:t>.</w:t>
      </w:r>
    </w:p>
    <w:p w14:paraId="3D22B9C5" w14:textId="77777777" w:rsidR="00AD1347" w:rsidRPr="001D1A85" w:rsidRDefault="00AD1347" w:rsidP="008D15B4">
      <w:pPr>
        <w:keepNext/>
        <w:keepLines/>
        <w:widowControl w:val="0"/>
        <w:rPr>
          <w:color w:val="000000"/>
        </w:rPr>
      </w:pPr>
    </w:p>
    <w:p w14:paraId="783D7D40" w14:textId="77777777" w:rsidR="00AD1347" w:rsidRPr="001D1A85" w:rsidRDefault="00AD1347" w:rsidP="008D15B4">
      <w:pPr>
        <w:keepNext/>
        <w:keepLines/>
        <w:widowControl w:val="0"/>
        <w:rPr>
          <w:color w:val="000000"/>
        </w:rPr>
      </w:pPr>
    </w:p>
    <w:tbl>
      <w:tblPr>
        <w:tblW w:w="0" w:type="auto"/>
        <w:tblCellMar>
          <w:left w:w="0" w:type="dxa"/>
          <w:right w:w="0" w:type="dxa"/>
        </w:tblCellMar>
        <w:tblLook w:val="04A0" w:firstRow="1" w:lastRow="0" w:firstColumn="1" w:lastColumn="0" w:noHBand="0" w:noVBand="1"/>
      </w:tblPr>
      <w:tblGrid>
        <w:gridCol w:w="9063"/>
      </w:tblGrid>
      <w:tr w:rsidR="00AD1347" w:rsidRPr="001D1A85" w14:paraId="5ECB829C" w14:textId="77777777">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FB0A6A" w14:textId="77777777" w:rsidR="00AD1347" w:rsidRPr="001D1A85" w:rsidRDefault="00AD1347" w:rsidP="008D15B4">
            <w:pPr>
              <w:keepNext/>
              <w:keepLines/>
              <w:widowControl w:val="0"/>
              <w:spacing w:line="260" w:lineRule="exact"/>
              <w:rPr>
                <w:color w:val="000000"/>
                <w:szCs w:val="22"/>
              </w:rPr>
            </w:pPr>
            <w:r w:rsidRPr="001D1A85">
              <w:rPr>
                <w:b/>
                <w:bCs/>
                <w:color w:val="000000"/>
              </w:rPr>
              <w:t>18.</w:t>
            </w:r>
            <w:r w:rsidRPr="001D1A85">
              <w:rPr>
                <w:b/>
                <w:bCs/>
                <w:color w:val="000000"/>
              </w:rPr>
              <w:tab/>
            </w:r>
            <w:r w:rsidRPr="001D1A85">
              <w:rPr>
                <w:b/>
              </w:rPr>
              <w:t>ŠPECIFICKÝ IDENTIFIKÁTOR – ÚDAJE ČITATEĽNÉ ĽUDSKÝM OKOM</w:t>
            </w:r>
          </w:p>
        </w:tc>
      </w:tr>
    </w:tbl>
    <w:p w14:paraId="405E8F69" w14:textId="77777777" w:rsidR="00AD1347" w:rsidRPr="001D1A85" w:rsidRDefault="00AD1347" w:rsidP="004D1E00">
      <w:pPr>
        <w:keepNext/>
        <w:keepLines/>
        <w:widowControl w:val="0"/>
        <w:rPr>
          <w:color w:val="000000"/>
          <w:szCs w:val="22"/>
        </w:rPr>
      </w:pPr>
    </w:p>
    <w:p w14:paraId="06B088D6" w14:textId="77777777" w:rsidR="00AD1347" w:rsidRPr="001D1A85" w:rsidRDefault="00AD1347" w:rsidP="008D15B4">
      <w:pPr>
        <w:keepNext/>
        <w:keepLines/>
        <w:widowControl w:val="0"/>
        <w:rPr>
          <w:color w:val="000000"/>
          <w:szCs w:val="22"/>
        </w:rPr>
      </w:pPr>
      <w:r w:rsidRPr="001D1A85">
        <w:rPr>
          <w:color w:val="000000"/>
        </w:rPr>
        <w:t>PC</w:t>
      </w:r>
    </w:p>
    <w:p w14:paraId="3D7E3D7A" w14:textId="77777777" w:rsidR="00AD1347" w:rsidRPr="001D1A85" w:rsidRDefault="00AD1347" w:rsidP="008D15B4">
      <w:pPr>
        <w:keepNext/>
        <w:keepLines/>
        <w:widowControl w:val="0"/>
        <w:rPr>
          <w:color w:val="000000"/>
          <w:szCs w:val="22"/>
        </w:rPr>
      </w:pPr>
      <w:r w:rsidRPr="001D1A85">
        <w:rPr>
          <w:color w:val="000000"/>
        </w:rPr>
        <w:t>SN</w:t>
      </w:r>
    </w:p>
    <w:p w14:paraId="2F0952F4" w14:textId="77777777" w:rsidR="00AD1347" w:rsidRPr="001D1A85" w:rsidRDefault="00AD1347" w:rsidP="008D15B4">
      <w:pPr>
        <w:keepNext/>
        <w:keepLines/>
        <w:widowControl w:val="0"/>
        <w:tabs>
          <w:tab w:val="left" w:pos="567"/>
        </w:tabs>
        <w:rPr>
          <w:color w:val="000000"/>
        </w:rPr>
      </w:pPr>
      <w:r w:rsidRPr="001D1A85">
        <w:rPr>
          <w:color w:val="000000"/>
        </w:rPr>
        <w:t>NN</w:t>
      </w:r>
    </w:p>
    <w:p w14:paraId="13C0281F" w14:textId="77777777" w:rsidR="00AD1347" w:rsidRPr="001D1A85" w:rsidRDefault="00AD1347" w:rsidP="008D15B4">
      <w:pPr>
        <w:keepNext/>
        <w:keepLines/>
        <w:widowControl w:val="0"/>
        <w:tabs>
          <w:tab w:val="left" w:pos="567"/>
        </w:tabs>
      </w:pPr>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491D43C" w14:textId="77777777">
        <w:tc>
          <w:tcPr>
            <w:tcW w:w="9287" w:type="dxa"/>
          </w:tcPr>
          <w:p w14:paraId="4DCFD9B2" w14:textId="77777777" w:rsidR="00AD1347" w:rsidRPr="001D1A85" w:rsidRDefault="00AD1347" w:rsidP="008D15B4">
            <w:pPr>
              <w:pStyle w:val="EndnoteText"/>
              <w:widowControl/>
              <w:tabs>
                <w:tab w:val="clear" w:pos="450"/>
                <w:tab w:val="left" w:pos="567"/>
              </w:tabs>
              <w:spacing w:after="0"/>
              <w:ind w:left="0" w:firstLine="0"/>
              <w:rPr>
                <w:b/>
                <w:sz w:val="22"/>
                <w:szCs w:val="22"/>
              </w:rPr>
            </w:pPr>
            <w:r w:rsidRPr="001D1A85">
              <w:rPr>
                <w:b/>
                <w:sz w:val="22"/>
                <w:szCs w:val="22"/>
              </w:rPr>
              <w:lastRenderedPageBreak/>
              <w:t>MINIMÁLNE ÚDAJE, KTORÉ MAJÚ BYŤ UVEDENÉ NA MALOM VNÚTORNOM OBALE</w:t>
            </w:r>
          </w:p>
          <w:p w14:paraId="39DF507D" w14:textId="1AF4B0E3" w:rsidR="00AD1347" w:rsidRPr="001D1A85" w:rsidRDefault="00AD1347" w:rsidP="008D15B4">
            <w:pPr>
              <w:pStyle w:val="EndnoteText"/>
              <w:widowControl/>
              <w:tabs>
                <w:tab w:val="clear" w:pos="450"/>
                <w:tab w:val="left" w:pos="567"/>
              </w:tabs>
              <w:spacing w:after="0"/>
              <w:ind w:left="0" w:firstLine="0"/>
              <w:rPr>
                <w:b/>
                <w:sz w:val="22"/>
                <w:szCs w:val="22"/>
              </w:rPr>
            </w:pPr>
          </w:p>
          <w:p w14:paraId="471FA88C" w14:textId="3832A1B9" w:rsidR="00AD1347" w:rsidRPr="001D1A85" w:rsidRDefault="00AD1347" w:rsidP="008D15B4">
            <w:pPr>
              <w:pStyle w:val="EndnoteText"/>
              <w:widowControl/>
              <w:tabs>
                <w:tab w:val="clear" w:pos="450"/>
                <w:tab w:val="left" w:pos="567"/>
              </w:tabs>
              <w:spacing w:after="0"/>
              <w:ind w:left="0" w:firstLine="0"/>
              <w:rPr>
                <w:b/>
                <w:bCs/>
                <w:sz w:val="22"/>
              </w:rPr>
            </w:pPr>
            <w:r w:rsidRPr="001D1A85">
              <w:rPr>
                <w:b/>
                <w:bCs/>
                <w:sz w:val="22"/>
              </w:rPr>
              <w:t xml:space="preserve">TEXT NA </w:t>
            </w:r>
            <w:r w:rsidR="00E20932">
              <w:rPr>
                <w:b/>
                <w:bCs/>
                <w:sz w:val="22"/>
              </w:rPr>
              <w:t xml:space="preserve">ŠTÍTKU </w:t>
            </w:r>
            <w:del w:id="134" w:author="Author">
              <w:r w:rsidRPr="001D1A85" w:rsidDel="00DD77F9">
                <w:rPr>
                  <w:b/>
                  <w:bCs/>
                  <w:sz w:val="22"/>
                </w:rPr>
                <w:delText xml:space="preserve"> </w:delText>
              </w:r>
            </w:del>
            <w:r w:rsidRPr="001D1A85">
              <w:rPr>
                <w:b/>
                <w:bCs/>
                <w:sz w:val="22"/>
              </w:rPr>
              <w:t>INJEKČNEJ LIEKOVKY – EU/1/99/126/002</w:t>
            </w:r>
          </w:p>
        </w:tc>
      </w:tr>
    </w:tbl>
    <w:p w14:paraId="0987BF51" w14:textId="77777777" w:rsidR="00AD1347" w:rsidRPr="001D1A85" w:rsidRDefault="00AD1347" w:rsidP="008D15B4">
      <w:pPr>
        <w:tabs>
          <w:tab w:val="left" w:pos="567"/>
        </w:tabs>
      </w:pPr>
    </w:p>
    <w:p w14:paraId="37C33EC6"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6167123" w14:textId="77777777">
        <w:tc>
          <w:tcPr>
            <w:tcW w:w="9287" w:type="dxa"/>
          </w:tcPr>
          <w:p w14:paraId="584BFC2F" w14:textId="77777777" w:rsidR="00AD1347" w:rsidRPr="001D1A85" w:rsidRDefault="00AD1347" w:rsidP="008D15B4">
            <w:pPr>
              <w:tabs>
                <w:tab w:val="left" w:pos="567"/>
              </w:tabs>
              <w:rPr>
                <w:b/>
              </w:rPr>
            </w:pPr>
            <w:r w:rsidRPr="001D1A85">
              <w:rPr>
                <w:b/>
              </w:rPr>
              <w:t xml:space="preserve">1. </w:t>
            </w:r>
            <w:r w:rsidRPr="001D1A85">
              <w:rPr>
                <w:b/>
              </w:rPr>
              <w:tab/>
              <w:t>NÁZOV LIEKU A</w:t>
            </w:r>
            <w:r w:rsidR="004D4102" w:rsidRPr="001D1A85">
              <w:rPr>
                <w:b/>
              </w:rPr>
              <w:t> </w:t>
            </w:r>
            <w:r w:rsidRPr="001D1A85">
              <w:rPr>
                <w:b/>
              </w:rPr>
              <w:t>CESTA</w:t>
            </w:r>
            <w:r w:rsidR="004D4102" w:rsidRPr="001D1A85">
              <w:rPr>
                <w:b/>
              </w:rPr>
              <w:t xml:space="preserve"> (CESTY)</w:t>
            </w:r>
            <w:r w:rsidRPr="001D1A85">
              <w:rPr>
                <w:b/>
              </w:rPr>
              <w:t xml:space="preserve"> PODÁVANIA   </w:t>
            </w:r>
          </w:p>
        </w:tc>
      </w:tr>
    </w:tbl>
    <w:p w14:paraId="55FF324A" w14:textId="77777777" w:rsidR="00AD1347" w:rsidRPr="001D1A85" w:rsidRDefault="00AD1347" w:rsidP="008D15B4">
      <w:pPr>
        <w:tabs>
          <w:tab w:val="left" w:pos="567"/>
        </w:tabs>
      </w:pPr>
    </w:p>
    <w:p w14:paraId="3A393459" w14:textId="77777777" w:rsidR="00AD1347" w:rsidRPr="001D1A85" w:rsidRDefault="00AD1347" w:rsidP="008D15B4">
      <w:pPr>
        <w:tabs>
          <w:tab w:val="left" w:pos="567"/>
        </w:tabs>
      </w:pPr>
      <w:r w:rsidRPr="001D1A85">
        <w:t>Enbrel 25 mg prášok na injekciu</w:t>
      </w:r>
    </w:p>
    <w:p w14:paraId="3F9A10A6" w14:textId="77777777" w:rsidR="00AD1347" w:rsidRPr="001D1A85" w:rsidRDefault="00AD1347" w:rsidP="008D15B4">
      <w:pPr>
        <w:tabs>
          <w:tab w:val="left" w:pos="567"/>
        </w:tabs>
      </w:pPr>
      <w:r w:rsidRPr="001D1A85">
        <w:t>etanercept</w:t>
      </w:r>
    </w:p>
    <w:p w14:paraId="147D93BD" w14:textId="2B9CC601" w:rsidR="00AD1347" w:rsidRPr="001D1A85" w:rsidRDefault="00AD1347" w:rsidP="008D15B4">
      <w:pPr>
        <w:tabs>
          <w:tab w:val="left" w:pos="567"/>
        </w:tabs>
      </w:pPr>
      <w:del w:id="135" w:author="Author">
        <w:r w:rsidRPr="001D1A85" w:rsidDel="005C4549">
          <w:delText>Podkožné použitie</w:delText>
        </w:r>
      </w:del>
      <w:ins w:id="136" w:author="Author">
        <w:r w:rsidR="0036016A">
          <w:t>s.c.</w:t>
        </w:r>
      </w:ins>
    </w:p>
    <w:p w14:paraId="30996E90" w14:textId="77777777" w:rsidR="00AD1347" w:rsidRPr="001D1A85" w:rsidRDefault="00AD1347" w:rsidP="008D15B4">
      <w:pPr>
        <w:tabs>
          <w:tab w:val="left" w:pos="567"/>
        </w:tabs>
      </w:pPr>
    </w:p>
    <w:p w14:paraId="093346EF"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CF2A922" w14:textId="77777777">
        <w:tc>
          <w:tcPr>
            <w:tcW w:w="9287" w:type="dxa"/>
          </w:tcPr>
          <w:p w14:paraId="0F34F048" w14:textId="77777777" w:rsidR="00AD1347" w:rsidRPr="001D1A85" w:rsidRDefault="00AD1347" w:rsidP="008D15B4">
            <w:pPr>
              <w:tabs>
                <w:tab w:val="left" w:pos="567"/>
              </w:tabs>
              <w:rPr>
                <w:b/>
              </w:rPr>
            </w:pPr>
            <w:r w:rsidRPr="001D1A85">
              <w:rPr>
                <w:b/>
              </w:rPr>
              <w:t>2.</w:t>
            </w:r>
            <w:r w:rsidRPr="001D1A85">
              <w:rPr>
                <w:b/>
              </w:rPr>
              <w:tab/>
              <w:t>SPÔSOB PODÁVANIA</w:t>
            </w:r>
          </w:p>
        </w:tc>
      </w:tr>
    </w:tbl>
    <w:p w14:paraId="044F7949" w14:textId="77777777" w:rsidR="00AD1347" w:rsidRPr="001D1A85" w:rsidRDefault="00AD1347" w:rsidP="008D15B4">
      <w:pPr>
        <w:pStyle w:val="EndnoteText"/>
        <w:widowControl/>
        <w:tabs>
          <w:tab w:val="clear" w:pos="450"/>
          <w:tab w:val="left" w:pos="567"/>
        </w:tabs>
        <w:spacing w:after="0"/>
        <w:ind w:left="0" w:firstLine="0"/>
        <w:rPr>
          <w:sz w:val="22"/>
        </w:rPr>
      </w:pPr>
    </w:p>
    <w:p w14:paraId="77ECA9C7" w14:textId="2DE5B4C6" w:rsidR="00AD1347" w:rsidRPr="004C492F" w:rsidRDefault="00AD1347">
      <w:pPr>
        <w:tabs>
          <w:tab w:val="left" w:pos="567"/>
        </w:tabs>
        <w:rPr>
          <w:color w:val="000000"/>
          <w:szCs w:val="22"/>
          <w:highlight w:val="darkGray"/>
          <w:lang w:val="pt-PT"/>
          <w:rPrChange w:id="137" w:author="Author">
            <w:rPr/>
          </w:rPrChange>
        </w:rPr>
        <w:pPrChange w:id="138" w:author="Author">
          <w:pPr/>
        </w:pPrChange>
      </w:pPr>
      <w:r w:rsidRPr="004C492F">
        <w:rPr>
          <w:color w:val="000000"/>
          <w:szCs w:val="22"/>
          <w:highlight w:val="darkGray"/>
          <w:lang w:val="pt-PT"/>
          <w:rPrChange w:id="139" w:author="Author">
            <w:rPr/>
          </w:rPrChange>
        </w:rPr>
        <w:t>Pred použitím si prečítajte písomnú informáciu</w:t>
      </w:r>
      <w:del w:id="140" w:author="Author">
        <w:r w:rsidRPr="004C492F" w:rsidDel="0036016A">
          <w:rPr>
            <w:color w:val="000000"/>
            <w:szCs w:val="22"/>
            <w:highlight w:val="darkGray"/>
            <w:lang w:val="pt-PT"/>
            <w:rPrChange w:id="141" w:author="Author">
              <w:rPr/>
            </w:rPrChange>
          </w:rPr>
          <w:delText xml:space="preserve"> pre používateľa</w:delText>
        </w:r>
      </w:del>
      <w:r w:rsidRPr="004C492F">
        <w:rPr>
          <w:color w:val="000000"/>
          <w:szCs w:val="22"/>
          <w:highlight w:val="darkGray"/>
          <w:lang w:val="pt-PT"/>
          <w:rPrChange w:id="142" w:author="Author">
            <w:rPr/>
          </w:rPrChange>
        </w:rPr>
        <w:t>.</w:t>
      </w:r>
    </w:p>
    <w:p w14:paraId="4D3A2357" w14:textId="77777777" w:rsidR="00AD1347" w:rsidRPr="001D1A85" w:rsidRDefault="00AD1347" w:rsidP="008D15B4">
      <w:pPr>
        <w:pStyle w:val="EndnoteText"/>
        <w:widowControl/>
        <w:tabs>
          <w:tab w:val="clear" w:pos="450"/>
          <w:tab w:val="left" w:pos="567"/>
        </w:tabs>
        <w:spacing w:after="0"/>
        <w:ind w:left="0" w:firstLine="0"/>
        <w:rPr>
          <w:sz w:val="22"/>
        </w:rPr>
      </w:pPr>
    </w:p>
    <w:p w14:paraId="4A6A97BF"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AB51651" w14:textId="77777777">
        <w:tc>
          <w:tcPr>
            <w:tcW w:w="9287" w:type="dxa"/>
          </w:tcPr>
          <w:p w14:paraId="764C5DBD" w14:textId="77777777" w:rsidR="00AD1347" w:rsidRPr="001D1A85" w:rsidRDefault="00AD1347" w:rsidP="008D15B4">
            <w:pPr>
              <w:tabs>
                <w:tab w:val="left" w:pos="567"/>
              </w:tabs>
            </w:pPr>
            <w:r w:rsidRPr="001D1A85">
              <w:rPr>
                <w:b/>
              </w:rPr>
              <w:t>3.</w:t>
            </w:r>
            <w:r w:rsidRPr="001D1A85">
              <w:rPr>
                <w:b/>
              </w:rPr>
              <w:tab/>
              <w:t>DÁTUM EXSPIRÁCIE</w:t>
            </w:r>
          </w:p>
        </w:tc>
      </w:tr>
    </w:tbl>
    <w:p w14:paraId="4026089A" w14:textId="77777777" w:rsidR="00AD1347" w:rsidRPr="001D1A85" w:rsidRDefault="00AD1347" w:rsidP="008D15B4">
      <w:pPr>
        <w:tabs>
          <w:tab w:val="left" w:pos="567"/>
        </w:tabs>
      </w:pPr>
    </w:p>
    <w:p w14:paraId="0E24DA5C" w14:textId="77777777" w:rsidR="00AD1347" w:rsidRPr="001D1A85" w:rsidRDefault="00AD1347" w:rsidP="008D15B4">
      <w:r w:rsidRPr="001D1A85">
        <w:t>EXP</w:t>
      </w:r>
    </w:p>
    <w:p w14:paraId="36D9A9CE" w14:textId="77777777" w:rsidR="00AD1347" w:rsidRPr="001D1A85" w:rsidRDefault="00AD1347" w:rsidP="008D15B4">
      <w:pPr>
        <w:pStyle w:val="EndnoteText"/>
        <w:widowControl/>
        <w:tabs>
          <w:tab w:val="clear" w:pos="450"/>
          <w:tab w:val="left" w:pos="567"/>
        </w:tabs>
        <w:spacing w:after="0"/>
        <w:rPr>
          <w:sz w:val="22"/>
        </w:rPr>
      </w:pPr>
    </w:p>
    <w:p w14:paraId="57540805"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85E084F" w14:textId="77777777">
        <w:tc>
          <w:tcPr>
            <w:tcW w:w="9287" w:type="dxa"/>
          </w:tcPr>
          <w:p w14:paraId="4DC48CE5"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4.</w:t>
            </w:r>
            <w:r w:rsidRPr="001D1A85">
              <w:rPr>
                <w:b/>
                <w:sz w:val="22"/>
              </w:rPr>
              <w:tab/>
              <w:t>ČÍSLO VÝROBNEJ ŠARŽE</w:t>
            </w:r>
          </w:p>
        </w:tc>
      </w:tr>
    </w:tbl>
    <w:p w14:paraId="1A716D62" w14:textId="77777777" w:rsidR="00AD1347" w:rsidRPr="001D1A85" w:rsidRDefault="00AD1347" w:rsidP="008D15B4">
      <w:pPr>
        <w:pStyle w:val="EndnoteText"/>
        <w:widowControl/>
        <w:tabs>
          <w:tab w:val="clear" w:pos="450"/>
          <w:tab w:val="left" w:pos="567"/>
        </w:tabs>
        <w:spacing w:after="0"/>
        <w:rPr>
          <w:sz w:val="22"/>
        </w:rPr>
      </w:pPr>
    </w:p>
    <w:p w14:paraId="0C7E024D" w14:textId="77777777" w:rsidR="00AD1347" w:rsidRPr="001D1A85" w:rsidRDefault="00615747" w:rsidP="008D15B4">
      <w:r w:rsidRPr="001D1A85">
        <w:t>Lot</w:t>
      </w:r>
    </w:p>
    <w:p w14:paraId="592AF234" w14:textId="77777777" w:rsidR="00AD1347" w:rsidRPr="001D1A85" w:rsidRDefault="00AD1347" w:rsidP="008D15B4">
      <w:pPr>
        <w:pStyle w:val="EndnoteText"/>
        <w:widowControl/>
        <w:tabs>
          <w:tab w:val="clear" w:pos="450"/>
          <w:tab w:val="left" w:pos="567"/>
        </w:tabs>
        <w:spacing w:after="0"/>
        <w:rPr>
          <w:sz w:val="22"/>
        </w:rPr>
      </w:pPr>
    </w:p>
    <w:p w14:paraId="5F9A9180"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1640FAA8" w14:textId="77777777">
        <w:tc>
          <w:tcPr>
            <w:tcW w:w="9287" w:type="dxa"/>
          </w:tcPr>
          <w:p w14:paraId="47CCC8D2"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5.</w:t>
            </w:r>
            <w:r w:rsidRPr="001D1A85">
              <w:rPr>
                <w:b/>
                <w:sz w:val="22"/>
              </w:rPr>
              <w:tab/>
              <w:t>OBSAH V HMOTNOSTNÝCH, OBJEMOVÝCH ALEBO KUSOVÝCH JEDNOTKÁCH</w:t>
            </w:r>
          </w:p>
        </w:tc>
      </w:tr>
    </w:tbl>
    <w:p w14:paraId="55DCB4C1" w14:textId="77777777" w:rsidR="00AD1347" w:rsidRPr="001D1A85" w:rsidRDefault="00AD1347" w:rsidP="008D15B4">
      <w:pPr>
        <w:pStyle w:val="EndnoteText"/>
        <w:widowControl/>
        <w:tabs>
          <w:tab w:val="clear" w:pos="450"/>
          <w:tab w:val="left" w:pos="567"/>
        </w:tabs>
        <w:spacing w:after="0"/>
        <w:rPr>
          <w:sz w:val="22"/>
        </w:rPr>
      </w:pPr>
    </w:p>
    <w:p w14:paraId="0F0F3306"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B09AE3A" w14:textId="77777777">
        <w:tc>
          <w:tcPr>
            <w:tcW w:w="9287" w:type="dxa"/>
          </w:tcPr>
          <w:p w14:paraId="552517AA"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6.</w:t>
            </w:r>
            <w:r w:rsidRPr="001D1A85">
              <w:rPr>
                <w:b/>
                <w:sz w:val="22"/>
              </w:rPr>
              <w:tab/>
              <w:t>INÉ</w:t>
            </w:r>
          </w:p>
        </w:tc>
      </w:tr>
    </w:tbl>
    <w:p w14:paraId="0D6D95E7" w14:textId="1B248D4D" w:rsidR="00AD1347" w:rsidRDefault="00AD1347" w:rsidP="008D15B4">
      <w:pPr>
        <w:pStyle w:val="EndnoteText"/>
        <w:widowControl/>
        <w:tabs>
          <w:tab w:val="clear" w:pos="450"/>
          <w:tab w:val="left" w:pos="567"/>
        </w:tabs>
        <w:spacing w:after="0"/>
        <w:ind w:left="0" w:firstLine="0"/>
      </w:pPr>
    </w:p>
    <w:p w14:paraId="644D8881" w14:textId="77777777" w:rsidR="0097234D" w:rsidRPr="001D1A85" w:rsidRDefault="0097234D" w:rsidP="008D15B4">
      <w:pPr>
        <w:pStyle w:val="EndnoteText"/>
        <w:widowControl/>
        <w:tabs>
          <w:tab w:val="clear" w:pos="450"/>
          <w:tab w:val="left" w:pos="567"/>
        </w:tabs>
        <w:spacing w:after="0"/>
        <w:ind w:left="0" w:firstLine="0"/>
      </w:pPr>
    </w:p>
    <w:p w14:paraId="401C868D" w14:textId="77777777" w:rsidR="00AD1347" w:rsidRPr="001D1A85" w:rsidRDefault="00AD1347" w:rsidP="008D15B4">
      <w:pPr>
        <w:pStyle w:val="EndnoteText"/>
        <w:widowControl/>
        <w:tabs>
          <w:tab w:val="clear" w:pos="450"/>
          <w:tab w:val="left" w:pos="567"/>
        </w:tabs>
        <w:spacing w:after="0"/>
        <w:ind w:left="0" w:firstLine="0"/>
        <w:rPr>
          <w:sz w:val="22"/>
        </w:rPr>
      </w:pPr>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7B6A46A" w14:textId="77777777">
        <w:tc>
          <w:tcPr>
            <w:tcW w:w="9287" w:type="dxa"/>
          </w:tcPr>
          <w:p w14:paraId="21629B94" w14:textId="77777777" w:rsidR="00AD1347" w:rsidRPr="001D1A85" w:rsidRDefault="00AD1347" w:rsidP="008D15B4">
            <w:pPr>
              <w:pStyle w:val="EndnoteText"/>
              <w:widowControl/>
              <w:tabs>
                <w:tab w:val="clear" w:pos="450"/>
                <w:tab w:val="left" w:pos="567"/>
              </w:tabs>
              <w:spacing w:after="0"/>
              <w:ind w:left="0" w:firstLine="0"/>
              <w:rPr>
                <w:b/>
                <w:sz w:val="22"/>
                <w:szCs w:val="22"/>
              </w:rPr>
            </w:pPr>
            <w:r w:rsidRPr="001D1A85">
              <w:rPr>
                <w:b/>
                <w:sz w:val="22"/>
                <w:szCs w:val="22"/>
              </w:rPr>
              <w:lastRenderedPageBreak/>
              <w:t>MINIMÁLNE ÚDAJE, KTORÉ MAJÚ BYŤ UVEDENÉ NA BLISTROCH ALEBO STRIPOCH</w:t>
            </w:r>
          </w:p>
          <w:p w14:paraId="5EF733C3" w14:textId="77777777" w:rsidR="00AD1347" w:rsidRPr="001D1A85" w:rsidRDefault="00AD1347" w:rsidP="008D15B4">
            <w:pPr>
              <w:pStyle w:val="EndnoteText"/>
              <w:widowControl/>
              <w:tabs>
                <w:tab w:val="clear" w:pos="450"/>
                <w:tab w:val="left" w:pos="567"/>
              </w:tabs>
              <w:spacing w:after="0"/>
              <w:ind w:left="0" w:firstLine="0"/>
              <w:rPr>
                <w:b/>
                <w:sz w:val="22"/>
                <w:szCs w:val="22"/>
              </w:rPr>
            </w:pPr>
          </w:p>
          <w:p w14:paraId="4C89A61E" w14:textId="77777777" w:rsidR="00AD1347" w:rsidRPr="001D1A85" w:rsidRDefault="00AD1347" w:rsidP="008D15B4">
            <w:pPr>
              <w:pStyle w:val="EndnoteText"/>
              <w:widowControl/>
              <w:tabs>
                <w:tab w:val="clear" w:pos="450"/>
                <w:tab w:val="left" w:pos="567"/>
              </w:tabs>
              <w:spacing w:after="0"/>
              <w:ind w:left="0" w:firstLine="0"/>
              <w:rPr>
                <w:b/>
                <w:bCs/>
                <w:sz w:val="22"/>
              </w:rPr>
            </w:pPr>
            <w:r w:rsidRPr="001D1A85">
              <w:rPr>
                <w:b/>
                <w:bCs/>
                <w:sz w:val="22"/>
              </w:rPr>
              <w:t>TEXT NA OBALE PODLOŽKY - EU/1/99/126/002</w:t>
            </w:r>
          </w:p>
        </w:tc>
      </w:tr>
    </w:tbl>
    <w:p w14:paraId="14CE5658" w14:textId="77777777" w:rsidR="00AD1347" w:rsidRPr="001D1A85" w:rsidRDefault="00AD1347" w:rsidP="008D15B4">
      <w:pPr>
        <w:pStyle w:val="EndnoteText"/>
        <w:widowControl/>
        <w:tabs>
          <w:tab w:val="clear" w:pos="450"/>
          <w:tab w:val="left" w:pos="567"/>
        </w:tabs>
        <w:spacing w:after="0"/>
        <w:ind w:left="0" w:firstLine="0"/>
        <w:rPr>
          <w:sz w:val="22"/>
        </w:rPr>
      </w:pPr>
    </w:p>
    <w:p w14:paraId="4AD32DA8"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A2E658F" w14:textId="77777777">
        <w:tc>
          <w:tcPr>
            <w:tcW w:w="9287" w:type="dxa"/>
          </w:tcPr>
          <w:p w14:paraId="228B6F02" w14:textId="77777777" w:rsidR="00AD1347" w:rsidRPr="001D1A85" w:rsidRDefault="00AD1347" w:rsidP="008D15B4">
            <w:pPr>
              <w:tabs>
                <w:tab w:val="left" w:pos="567"/>
              </w:tabs>
              <w:rPr>
                <w:b/>
              </w:rPr>
            </w:pPr>
            <w:r w:rsidRPr="001D1A85">
              <w:rPr>
                <w:b/>
              </w:rPr>
              <w:t>1.</w:t>
            </w:r>
            <w:r w:rsidRPr="001D1A85">
              <w:rPr>
                <w:b/>
              </w:rPr>
              <w:tab/>
              <w:t>NÁZOV LIEKU</w:t>
            </w:r>
          </w:p>
        </w:tc>
      </w:tr>
    </w:tbl>
    <w:p w14:paraId="40FB03E1" w14:textId="77777777" w:rsidR="00AD1347" w:rsidRPr="001D1A85" w:rsidRDefault="00AD1347" w:rsidP="008D15B4">
      <w:pPr>
        <w:tabs>
          <w:tab w:val="left" w:pos="567"/>
        </w:tabs>
      </w:pPr>
    </w:p>
    <w:p w14:paraId="78D09BE9" w14:textId="77777777" w:rsidR="00AD1347" w:rsidRPr="001D1A85" w:rsidRDefault="00AD1347" w:rsidP="008D15B4">
      <w:r w:rsidRPr="001D1A85">
        <w:t>Enbrel 25 mg prášok na injekčný roztok</w:t>
      </w:r>
    </w:p>
    <w:p w14:paraId="75FA3D4A" w14:textId="77777777" w:rsidR="00AD1347" w:rsidRPr="001D1A85" w:rsidRDefault="00AD1347" w:rsidP="008D15B4">
      <w:pPr>
        <w:tabs>
          <w:tab w:val="left" w:pos="567"/>
        </w:tabs>
        <w:rPr>
          <w:bCs/>
        </w:rPr>
      </w:pPr>
      <w:r w:rsidRPr="001D1A85">
        <w:rPr>
          <w:bCs/>
        </w:rPr>
        <w:t>etanercept</w:t>
      </w:r>
    </w:p>
    <w:p w14:paraId="1C0E45A2" w14:textId="77777777" w:rsidR="00AD1347" w:rsidRPr="001D1A85" w:rsidRDefault="00AD1347" w:rsidP="008D15B4">
      <w:pPr>
        <w:tabs>
          <w:tab w:val="left" w:pos="567"/>
        </w:tabs>
      </w:pPr>
    </w:p>
    <w:p w14:paraId="6A92142B"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0FD44ED" w14:textId="77777777">
        <w:tc>
          <w:tcPr>
            <w:tcW w:w="9287" w:type="dxa"/>
          </w:tcPr>
          <w:p w14:paraId="011C97EE" w14:textId="77777777" w:rsidR="00AD1347" w:rsidRPr="001D1A85" w:rsidRDefault="00AD1347" w:rsidP="004D4102">
            <w:pPr>
              <w:tabs>
                <w:tab w:val="left" w:pos="567"/>
              </w:tabs>
              <w:rPr>
                <w:b/>
              </w:rPr>
            </w:pPr>
            <w:r w:rsidRPr="001D1A85">
              <w:rPr>
                <w:b/>
              </w:rPr>
              <w:t>2.</w:t>
            </w:r>
            <w:r w:rsidRPr="001D1A85">
              <w:rPr>
                <w:b/>
              </w:rPr>
              <w:tab/>
              <w:t>NÁZOV DRŽITEĽA ROZHODNUTIA O</w:t>
            </w:r>
            <w:r w:rsidR="004D4102" w:rsidRPr="001D1A85">
              <w:rPr>
                <w:b/>
              </w:rPr>
              <w:t> </w:t>
            </w:r>
            <w:r w:rsidRPr="001D1A85">
              <w:rPr>
                <w:b/>
              </w:rPr>
              <w:t>REGISTRÁCII</w:t>
            </w:r>
          </w:p>
        </w:tc>
      </w:tr>
    </w:tbl>
    <w:p w14:paraId="4F4A0C2B" w14:textId="77777777" w:rsidR="00AD1347" w:rsidRPr="001D1A85" w:rsidRDefault="00AD1347" w:rsidP="008D15B4">
      <w:pPr>
        <w:tabs>
          <w:tab w:val="left" w:pos="567"/>
        </w:tabs>
      </w:pPr>
    </w:p>
    <w:p w14:paraId="66C1AB48" w14:textId="77777777" w:rsidR="00AD1347" w:rsidRPr="001D1A85" w:rsidRDefault="00AD1347" w:rsidP="008D15B4">
      <w:pPr>
        <w:tabs>
          <w:tab w:val="left" w:pos="567"/>
        </w:tabs>
      </w:pPr>
      <w:r w:rsidRPr="001D1A85">
        <w:t xml:space="preserve">Pfizer </w:t>
      </w:r>
      <w:r w:rsidRPr="001D1A85">
        <w:rPr>
          <w:color w:val="000000"/>
          <w:szCs w:val="22"/>
        </w:rPr>
        <w:t>Europe MA EEIG</w:t>
      </w:r>
    </w:p>
    <w:p w14:paraId="2ED4C4F2" w14:textId="77777777" w:rsidR="00AD1347" w:rsidRPr="001D1A85" w:rsidRDefault="00AD1347" w:rsidP="008D15B4">
      <w:pPr>
        <w:tabs>
          <w:tab w:val="left" w:pos="567"/>
        </w:tabs>
      </w:pPr>
    </w:p>
    <w:p w14:paraId="33943EF2"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A9967D9" w14:textId="77777777">
        <w:tc>
          <w:tcPr>
            <w:tcW w:w="9287" w:type="dxa"/>
          </w:tcPr>
          <w:p w14:paraId="593FAB3F" w14:textId="77777777" w:rsidR="00AD1347" w:rsidRPr="001D1A85" w:rsidRDefault="00AD1347" w:rsidP="008D15B4">
            <w:pPr>
              <w:tabs>
                <w:tab w:val="left" w:pos="567"/>
              </w:tabs>
            </w:pPr>
            <w:r w:rsidRPr="001D1A85">
              <w:rPr>
                <w:b/>
              </w:rPr>
              <w:t>3.</w:t>
            </w:r>
            <w:r w:rsidRPr="001D1A85">
              <w:rPr>
                <w:b/>
              </w:rPr>
              <w:tab/>
              <w:t>DÁTUM EXSPIRÁCIE</w:t>
            </w:r>
          </w:p>
        </w:tc>
      </w:tr>
    </w:tbl>
    <w:p w14:paraId="6A31F979" w14:textId="77777777" w:rsidR="00AD1347" w:rsidRPr="001D1A85" w:rsidRDefault="00AD1347" w:rsidP="008D15B4">
      <w:pPr>
        <w:tabs>
          <w:tab w:val="left" w:pos="567"/>
        </w:tabs>
      </w:pPr>
    </w:p>
    <w:p w14:paraId="1A3C8AB9" w14:textId="77777777" w:rsidR="00AD1347" w:rsidRPr="001D1A85" w:rsidRDefault="00AD1347" w:rsidP="008D15B4">
      <w:r w:rsidRPr="001D1A85">
        <w:t>EXP</w:t>
      </w:r>
    </w:p>
    <w:p w14:paraId="1FA2A709" w14:textId="77777777" w:rsidR="00AD1347" w:rsidRPr="001D1A85" w:rsidRDefault="00AD1347" w:rsidP="008D15B4">
      <w:pPr>
        <w:pStyle w:val="EndnoteText"/>
        <w:widowControl/>
        <w:tabs>
          <w:tab w:val="clear" w:pos="450"/>
          <w:tab w:val="left" w:pos="567"/>
        </w:tabs>
        <w:spacing w:after="0"/>
        <w:rPr>
          <w:sz w:val="22"/>
        </w:rPr>
      </w:pPr>
    </w:p>
    <w:p w14:paraId="3DEED737"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1F18EEA" w14:textId="77777777">
        <w:tc>
          <w:tcPr>
            <w:tcW w:w="9287" w:type="dxa"/>
          </w:tcPr>
          <w:p w14:paraId="0EC335BF"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4.</w:t>
            </w:r>
            <w:r w:rsidRPr="001D1A85">
              <w:rPr>
                <w:b/>
                <w:sz w:val="22"/>
              </w:rPr>
              <w:tab/>
              <w:t>ČÍSLO VÝROBNEJ ŠARŽE</w:t>
            </w:r>
          </w:p>
        </w:tc>
      </w:tr>
    </w:tbl>
    <w:p w14:paraId="5B049F7E" w14:textId="77777777" w:rsidR="00AD1347" w:rsidRPr="001D1A85" w:rsidRDefault="00AD1347" w:rsidP="008D15B4">
      <w:pPr>
        <w:pStyle w:val="EndnoteText"/>
        <w:widowControl/>
        <w:tabs>
          <w:tab w:val="clear" w:pos="450"/>
          <w:tab w:val="left" w:pos="567"/>
        </w:tabs>
        <w:spacing w:after="0"/>
        <w:rPr>
          <w:sz w:val="22"/>
        </w:rPr>
      </w:pPr>
    </w:p>
    <w:p w14:paraId="5B67819C" w14:textId="77777777" w:rsidR="00AD1347" w:rsidRPr="001D1A85" w:rsidRDefault="00615747" w:rsidP="008D15B4">
      <w:pPr>
        <w:pStyle w:val="EndnoteText"/>
        <w:widowControl/>
        <w:tabs>
          <w:tab w:val="clear" w:pos="450"/>
          <w:tab w:val="left" w:pos="567"/>
        </w:tabs>
        <w:spacing w:after="0"/>
        <w:ind w:left="0" w:firstLine="0"/>
        <w:rPr>
          <w:sz w:val="22"/>
        </w:rPr>
      </w:pPr>
      <w:r w:rsidRPr="001D1A85">
        <w:rPr>
          <w:sz w:val="22"/>
        </w:rPr>
        <w:t>Lot</w:t>
      </w:r>
    </w:p>
    <w:p w14:paraId="2CE41989" w14:textId="77777777" w:rsidR="00AD1347" w:rsidRPr="001D1A85" w:rsidRDefault="00AD1347" w:rsidP="008D15B4">
      <w:pPr>
        <w:pStyle w:val="EndnoteText"/>
        <w:widowControl/>
        <w:tabs>
          <w:tab w:val="clear" w:pos="450"/>
          <w:tab w:val="left" w:pos="567"/>
        </w:tabs>
        <w:spacing w:after="0"/>
        <w:rPr>
          <w:sz w:val="22"/>
        </w:rPr>
      </w:pPr>
    </w:p>
    <w:p w14:paraId="45B46AC5"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7057EA2" w14:textId="77777777">
        <w:tc>
          <w:tcPr>
            <w:tcW w:w="9287" w:type="dxa"/>
          </w:tcPr>
          <w:p w14:paraId="3570E4C7"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5.</w:t>
            </w:r>
            <w:r w:rsidRPr="001D1A85">
              <w:rPr>
                <w:b/>
                <w:sz w:val="22"/>
              </w:rPr>
              <w:tab/>
              <w:t>INÉ</w:t>
            </w:r>
          </w:p>
        </w:tc>
      </w:tr>
    </w:tbl>
    <w:p w14:paraId="38D7EC9C" w14:textId="77777777" w:rsidR="00AD1347" w:rsidRPr="001D1A85" w:rsidRDefault="00AD1347" w:rsidP="008D15B4">
      <w:pPr>
        <w:pStyle w:val="EndnoteText"/>
        <w:widowControl/>
        <w:tabs>
          <w:tab w:val="clear" w:pos="450"/>
          <w:tab w:val="left" w:pos="567"/>
        </w:tabs>
        <w:spacing w:after="0"/>
        <w:ind w:left="0" w:firstLine="0"/>
      </w:pPr>
    </w:p>
    <w:p w14:paraId="4E9CFBC1" w14:textId="77777777" w:rsidR="00FD3B61" w:rsidRPr="001D1A85" w:rsidRDefault="00FD3B61" w:rsidP="008D15B4">
      <w:pPr>
        <w:pStyle w:val="EndnoteText"/>
        <w:widowControl/>
        <w:tabs>
          <w:tab w:val="clear" w:pos="450"/>
          <w:tab w:val="left" w:pos="567"/>
        </w:tabs>
        <w:spacing w:after="0"/>
        <w:ind w:left="0" w:firstLine="0"/>
      </w:pPr>
    </w:p>
    <w:p w14:paraId="77730835" w14:textId="77777777" w:rsidR="00AD1347" w:rsidRPr="001D1A85" w:rsidRDefault="00AD1347" w:rsidP="008D15B4">
      <w:pPr>
        <w:pStyle w:val="EndnoteText"/>
        <w:widowControl/>
        <w:tabs>
          <w:tab w:val="clear" w:pos="450"/>
          <w:tab w:val="left" w:pos="567"/>
        </w:tabs>
        <w:spacing w:after="0"/>
        <w:ind w:left="0" w:firstLine="0"/>
        <w:rPr>
          <w:sz w:val="22"/>
        </w:rPr>
      </w:pPr>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3FB159F" w14:textId="77777777">
        <w:tc>
          <w:tcPr>
            <w:tcW w:w="9287" w:type="dxa"/>
          </w:tcPr>
          <w:p w14:paraId="130EC514" w14:textId="77777777" w:rsidR="00AD1347" w:rsidRPr="001D1A85" w:rsidRDefault="00AD1347" w:rsidP="008D15B4">
            <w:pPr>
              <w:tabs>
                <w:tab w:val="left" w:pos="567"/>
              </w:tabs>
              <w:rPr>
                <w:b/>
              </w:rPr>
            </w:pPr>
            <w:r w:rsidRPr="001D1A85">
              <w:rPr>
                <w:b/>
              </w:rPr>
              <w:t xml:space="preserve">ÚDAJE, KTORÉ MAJÚ BYŤ UVEDENÉ NA VONKAJŠOM OBALE </w:t>
            </w:r>
          </w:p>
          <w:p w14:paraId="38AB526E" w14:textId="77777777" w:rsidR="00AD1347" w:rsidRPr="001D1A85" w:rsidRDefault="00AD1347" w:rsidP="008D15B4">
            <w:pPr>
              <w:tabs>
                <w:tab w:val="left" w:pos="567"/>
              </w:tabs>
              <w:rPr>
                <w:b/>
              </w:rPr>
            </w:pPr>
          </w:p>
          <w:p w14:paraId="1F86085A" w14:textId="77777777" w:rsidR="00AD1347" w:rsidRPr="001D1A85" w:rsidRDefault="00AD1347" w:rsidP="008D15B4">
            <w:pPr>
              <w:tabs>
                <w:tab w:val="left" w:pos="567"/>
              </w:tabs>
              <w:rPr>
                <w:b/>
              </w:rPr>
            </w:pPr>
            <w:r w:rsidRPr="001D1A85">
              <w:rPr>
                <w:b/>
              </w:rPr>
              <w:t>TEXT VONKAJŠIEHO OBALU - EU/1/99/126/003 - 005</w:t>
            </w:r>
          </w:p>
        </w:tc>
      </w:tr>
    </w:tbl>
    <w:p w14:paraId="0279660F" w14:textId="77777777" w:rsidR="00AD1347" w:rsidRPr="001D1A85" w:rsidRDefault="00AD1347" w:rsidP="008D15B4">
      <w:pPr>
        <w:tabs>
          <w:tab w:val="left" w:pos="567"/>
        </w:tabs>
        <w:rPr>
          <w:b/>
        </w:rPr>
      </w:pPr>
    </w:p>
    <w:p w14:paraId="064CF324" w14:textId="77777777" w:rsidR="00AD1347" w:rsidRPr="001D1A85" w:rsidRDefault="00AD1347" w:rsidP="008D15B4">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1303B12" w14:textId="77777777">
        <w:tc>
          <w:tcPr>
            <w:tcW w:w="9287" w:type="dxa"/>
          </w:tcPr>
          <w:p w14:paraId="51186D91" w14:textId="77777777" w:rsidR="00AD1347" w:rsidRPr="001D1A85" w:rsidRDefault="00AD1347" w:rsidP="008D15B4">
            <w:pPr>
              <w:pStyle w:val="Header"/>
              <w:tabs>
                <w:tab w:val="left" w:pos="567"/>
              </w:tabs>
              <w:rPr>
                <w:sz w:val="22"/>
              </w:rPr>
            </w:pPr>
            <w:r w:rsidRPr="001D1A85">
              <w:rPr>
                <w:b/>
                <w:sz w:val="22"/>
              </w:rPr>
              <w:t>1.</w:t>
            </w:r>
            <w:r w:rsidRPr="001D1A85">
              <w:rPr>
                <w:b/>
                <w:sz w:val="22"/>
              </w:rPr>
              <w:tab/>
              <w:t>NÁZOV LIEKU</w:t>
            </w:r>
          </w:p>
        </w:tc>
      </w:tr>
    </w:tbl>
    <w:p w14:paraId="2256DF35" w14:textId="77777777" w:rsidR="00AD1347" w:rsidRPr="001D1A85" w:rsidRDefault="00AD1347" w:rsidP="008D15B4">
      <w:pPr>
        <w:tabs>
          <w:tab w:val="left" w:pos="567"/>
        </w:tabs>
      </w:pPr>
    </w:p>
    <w:p w14:paraId="79BDBA89" w14:textId="77777777" w:rsidR="00AD1347" w:rsidRPr="001D1A85" w:rsidRDefault="00AD1347" w:rsidP="008D15B4">
      <w:r w:rsidRPr="001D1A85">
        <w:t>Enbrel 25 mg prášok a rozpúšťadlo na injekčný roztok</w:t>
      </w:r>
    </w:p>
    <w:p w14:paraId="7EAA0224" w14:textId="77777777" w:rsidR="00AD1347" w:rsidRPr="001D1A85" w:rsidRDefault="00AD1347" w:rsidP="008D15B4">
      <w:pPr>
        <w:tabs>
          <w:tab w:val="left" w:pos="567"/>
        </w:tabs>
      </w:pPr>
      <w:r w:rsidRPr="001D1A85">
        <w:t>etanercept</w:t>
      </w:r>
    </w:p>
    <w:p w14:paraId="5B212054" w14:textId="77777777" w:rsidR="00AD1347" w:rsidRPr="001D1A85" w:rsidRDefault="00AD1347" w:rsidP="008D15B4">
      <w:pPr>
        <w:tabs>
          <w:tab w:val="left" w:pos="567"/>
        </w:tabs>
      </w:pPr>
    </w:p>
    <w:p w14:paraId="20E21D18"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30DE4BC" w14:textId="77777777">
        <w:tc>
          <w:tcPr>
            <w:tcW w:w="9287" w:type="dxa"/>
          </w:tcPr>
          <w:p w14:paraId="1D82EEBF" w14:textId="77777777" w:rsidR="00AD1347" w:rsidRPr="001D1A85" w:rsidRDefault="00AD1347" w:rsidP="008D15B4">
            <w:pPr>
              <w:tabs>
                <w:tab w:val="left" w:pos="567"/>
              </w:tabs>
            </w:pPr>
            <w:r w:rsidRPr="001D1A85">
              <w:rPr>
                <w:b/>
              </w:rPr>
              <w:t>2.</w:t>
            </w:r>
            <w:r w:rsidRPr="001D1A85">
              <w:rPr>
                <w:b/>
              </w:rPr>
              <w:tab/>
              <w:t>LIEČIVO</w:t>
            </w:r>
            <w:r w:rsidR="004D4102" w:rsidRPr="001D1A85">
              <w:rPr>
                <w:b/>
              </w:rPr>
              <w:t xml:space="preserve"> (LIEČIVÁ)</w:t>
            </w:r>
          </w:p>
        </w:tc>
      </w:tr>
    </w:tbl>
    <w:p w14:paraId="070CE7DA" w14:textId="77777777" w:rsidR="00AD1347" w:rsidRPr="001D1A85" w:rsidRDefault="00AD1347" w:rsidP="008D15B4">
      <w:pPr>
        <w:tabs>
          <w:tab w:val="left" w:pos="567"/>
        </w:tabs>
      </w:pPr>
    </w:p>
    <w:p w14:paraId="15274AB9" w14:textId="77777777" w:rsidR="00AD1347" w:rsidRPr="001D1A85" w:rsidRDefault="00AD1347" w:rsidP="008D15B4">
      <w:pPr>
        <w:tabs>
          <w:tab w:val="left" w:pos="567"/>
        </w:tabs>
      </w:pPr>
      <w:r w:rsidRPr="001D1A85">
        <w:t>Každá injekčná liekovka Enbrelu obsahuje 25 mg etanerceptu.</w:t>
      </w:r>
    </w:p>
    <w:p w14:paraId="1F6A5B59" w14:textId="77777777" w:rsidR="00AD1347" w:rsidRPr="001D1A85" w:rsidRDefault="00AD1347" w:rsidP="008D15B4">
      <w:pPr>
        <w:tabs>
          <w:tab w:val="left" w:pos="567"/>
        </w:tabs>
      </w:pPr>
    </w:p>
    <w:p w14:paraId="4E3F2B64"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C576F49" w14:textId="77777777">
        <w:tc>
          <w:tcPr>
            <w:tcW w:w="9287" w:type="dxa"/>
          </w:tcPr>
          <w:p w14:paraId="68706ECC" w14:textId="77777777" w:rsidR="00AD1347" w:rsidRPr="001D1A85" w:rsidRDefault="00AD1347" w:rsidP="008D15B4">
            <w:pPr>
              <w:tabs>
                <w:tab w:val="left" w:pos="567"/>
              </w:tabs>
            </w:pPr>
            <w:r w:rsidRPr="001D1A85">
              <w:rPr>
                <w:b/>
              </w:rPr>
              <w:t>3.</w:t>
            </w:r>
            <w:r w:rsidRPr="001D1A85">
              <w:rPr>
                <w:b/>
              </w:rPr>
              <w:tab/>
              <w:t>ZOZNAM POMOCNÝCH LÁTOK</w:t>
            </w:r>
          </w:p>
        </w:tc>
      </w:tr>
    </w:tbl>
    <w:p w14:paraId="015521EF" w14:textId="77777777" w:rsidR="00AD1347" w:rsidRPr="001D1A85" w:rsidRDefault="00AD1347" w:rsidP="008D15B4">
      <w:pPr>
        <w:tabs>
          <w:tab w:val="left" w:pos="567"/>
        </w:tabs>
      </w:pPr>
    </w:p>
    <w:p w14:paraId="3A037C35" w14:textId="77777777" w:rsidR="00AD1347" w:rsidRPr="001D1A85" w:rsidRDefault="00AD1347" w:rsidP="008D15B4">
      <w:pPr>
        <w:tabs>
          <w:tab w:val="left" w:pos="567"/>
        </w:tabs>
      </w:pPr>
      <w:r w:rsidRPr="001D1A85">
        <w:t>Ostatné zložky Enbrelu sú:</w:t>
      </w:r>
    </w:p>
    <w:p w14:paraId="32C0C171" w14:textId="77777777" w:rsidR="00AD1347" w:rsidRPr="001D1A85" w:rsidRDefault="00AD1347" w:rsidP="008D15B4">
      <w:pPr>
        <w:tabs>
          <w:tab w:val="left" w:pos="567"/>
        </w:tabs>
      </w:pPr>
      <w:r w:rsidRPr="001D1A85">
        <w:t>Prášok: manitol, sacharóza a trometamol</w:t>
      </w:r>
    </w:p>
    <w:p w14:paraId="27C9D63B" w14:textId="77777777" w:rsidR="00AD1347" w:rsidRPr="001D1A85" w:rsidRDefault="00AD1347" w:rsidP="008D15B4">
      <w:pPr>
        <w:tabs>
          <w:tab w:val="left" w:pos="567"/>
        </w:tabs>
      </w:pPr>
      <w:r w:rsidRPr="001D1A85">
        <w:t>Rozpúšťadlo: voda na injekcie</w:t>
      </w:r>
    </w:p>
    <w:p w14:paraId="052C6888" w14:textId="77777777" w:rsidR="00AD1347" w:rsidRPr="001D1A85" w:rsidRDefault="00AD1347" w:rsidP="008D15B4">
      <w:pPr>
        <w:tabs>
          <w:tab w:val="left" w:pos="567"/>
        </w:tabs>
      </w:pPr>
    </w:p>
    <w:p w14:paraId="13B2EDBE"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CD7E5B7" w14:textId="77777777">
        <w:tc>
          <w:tcPr>
            <w:tcW w:w="9287" w:type="dxa"/>
          </w:tcPr>
          <w:p w14:paraId="52575EAD" w14:textId="77777777" w:rsidR="00AD1347" w:rsidRPr="001D1A85" w:rsidRDefault="00AD1347" w:rsidP="004D4102">
            <w:pPr>
              <w:tabs>
                <w:tab w:val="left" w:pos="567"/>
              </w:tabs>
            </w:pPr>
            <w:r w:rsidRPr="001D1A85">
              <w:rPr>
                <w:b/>
              </w:rPr>
              <w:t>4.</w:t>
            </w:r>
            <w:r w:rsidRPr="001D1A85">
              <w:rPr>
                <w:b/>
              </w:rPr>
              <w:tab/>
              <w:t>LIEKOVÁ FORMA A</w:t>
            </w:r>
            <w:r w:rsidR="004D4102" w:rsidRPr="001D1A85">
              <w:rPr>
                <w:b/>
              </w:rPr>
              <w:t> </w:t>
            </w:r>
            <w:r w:rsidRPr="001D1A85">
              <w:rPr>
                <w:b/>
              </w:rPr>
              <w:t>OBSAH</w:t>
            </w:r>
          </w:p>
        </w:tc>
      </w:tr>
    </w:tbl>
    <w:p w14:paraId="019499A4" w14:textId="77777777" w:rsidR="00AD1347" w:rsidRPr="001D1A85" w:rsidRDefault="00AD1347" w:rsidP="008D15B4">
      <w:pPr>
        <w:tabs>
          <w:tab w:val="left" w:pos="567"/>
        </w:tabs>
      </w:pPr>
    </w:p>
    <w:p w14:paraId="3CD6DB4E" w14:textId="77777777" w:rsidR="00AD1347" w:rsidRPr="001D1A85" w:rsidRDefault="00AD1347" w:rsidP="008D15B4">
      <w:pPr>
        <w:tabs>
          <w:tab w:val="left" w:pos="567"/>
        </w:tabs>
      </w:pPr>
      <w:r w:rsidRPr="001D1A85">
        <w:t>Prášok a rozpúšťadlo na injekčný roztok</w:t>
      </w:r>
    </w:p>
    <w:p w14:paraId="19A8180E" w14:textId="77777777" w:rsidR="00AD1347" w:rsidRPr="001D1A85" w:rsidRDefault="00AD1347" w:rsidP="008D15B4">
      <w:pPr>
        <w:tabs>
          <w:tab w:val="left" w:pos="567"/>
        </w:tabs>
      </w:pPr>
    </w:p>
    <w:p w14:paraId="60AF926C" w14:textId="77777777" w:rsidR="00AD1347" w:rsidRPr="001D1A85" w:rsidRDefault="00AD1347" w:rsidP="008D15B4">
      <w:pPr>
        <w:tabs>
          <w:tab w:val="left" w:pos="567"/>
        </w:tabs>
      </w:pPr>
      <w:r w:rsidRPr="001D1A85">
        <w:t>4 injekčné liekovky obsahujúce prášok</w:t>
      </w:r>
    </w:p>
    <w:p w14:paraId="4A91220F" w14:textId="77777777" w:rsidR="00AD1347" w:rsidRPr="001D1A85" w:rsidRDefault="00AD1347" w:rsidP="008D15B4">
      <w:pPr>
        <w:tabs>
          <w:tab w:val="left" w:pos="567"/>
        </w:tabs>
      </w:pPr>
      <w:r w:rsidRPr="001D1A85">
        <w:t>4 naplnené injekčné striekačky s 1 ml rozpúšťadla</w:t>
      </w:r>
    </w:p>
    <w:p w14:paraId="3CD477B6" w14:textId="77777777" w:rsidR="00AD1347" w:rsidRPr="001D1A85" w:rsidRDefault="00AD1347" w:rsidP="008D15B4">
      <w:pPr>
        <w:tabs>
          <w:tab w:val="left" w:pos="567"/>
        </w:tabs>
      </w:pPr>
      <w:r w:rsidRPr="001D1A85">
        <w:t>4 injekčné ihly z nehrdzavejúcej ocele</w:t>
      </w:r>
    </w:p>
    <w:p w14:paraId="3E0147ED" w14:textId="77777777" w:rsidR="00AD1347" w:rsidRPr="001D1A85" w:rsidRDefault="00AD1347" w:rsidP="008D15B4">
      <w:pPr>
        <w:tabs>
          <w:tab w:val="left" w:pos="567"/>
        </w:tabs>
      </w:pPr>
      <w:r w:rsidRPr="001D1A85">
        <w:t>4 adaptéry injekčnej liekovky</w:t>
      </w:r>
    </w:p>
    <w:p w14:paraId="52311B86" w14:textId="77777777" w:rsidR="00AD1347" w:rsidRPr="001D1A85" w:rsidRDefault="00AD1347" w:rsidP="008D15B4">
      <w:pPr>
        <w:tabs>
          <w:tab w:val="left" w:pos="567"/>
        </w:tabs>
      </w:pPr>
      <w:r w:rsidRPr="001D1A85">
        <w:t>8 alkoholových tampónov</w:t>
      </w:r>
    </w:p>
    <w:p w14:paraId="40F9C802" w14:textId="77777777" w:rsidR="00AD1347" w:rsidRPr="001D1A85" w:rsidRDefault="00AD1347" w:rsidP="008D15B4">
      <w:pPr>
        <w:tabs>
          <w:tab w:val="left" w:pos="567"/>
        </w:tabs>
      </w:pPr>
    </w:p>
    <w:p w14:paraId="497AD6E2" w14:textId="77777777" w:rsidR="00AD1347" w:rsidRPr="001D1A85" w:rsidRDefault="00AD1347" w:rsidP="008D15B4">
      <w:pPr>
        <w:tabs>
          <w:tab w:val="left" w:pos="567"/>
        </w:tabs>
        <w:rPr>
          <w:highlight w:val="lightGray"/>
        </w:rPr>
      </w:pPr>
      <w:r w:rsidRPr="001D1A85">
        <w:rPr>
          <w:highlight w:val="lightGray"/>
        </w:rPr>
        <w:t>8 injekčných liekoviek obsahujúcich prášok</w:t>
      </w:r>
    </w:p>
    <w:p w14:paraId="089273FF" w14:textId="77777777" w:rsidR="00AD1347" w:rsidRPr="001D1A85" w:rsidRDefault="00AD1347" w:rsidP="008D15B4">
      <w:pPr>
        <w:tabs>
          <w:tab w:val="left" w:pos="567"/>
        </w:tabs>
        <w:rPr>
          <w:highlight w:val="lightGray"/>
        </w:rPr>
      </w:pPr>
      <w:r w:rsidRPr="001D1A85">
        <w:rPr>
          <w:highlight w:val="lightGray"/>
        </w:rPr>
        <w:t>8 naplnených injekčných striekačiek s 1 ml rozpúšťadla</w:t>
      </w:r>
    </w:p>
    <w:p w14:paraId="7578B395" w14:textId="77777777" w:rsidR="00AD1347" w:rsidRPr="001D1A85" w:rsidRDefault="00AD1347" w:rsidP="008D15B4">
      <w:pPr>
        <w:tabs>
          <w:tab w:val="left" w:pos="567"/>
        </w:tabs>
        <w:rPr>
          <w:highlight w:val="lightGray"/>
        </w:rPr>
      </w:pPr>
      <w:r w:rsidRPr="001D1A85">
        <w:rPr>
          <w:highlight w:val="lightGray"/>
        </w:rPr>
        <w:t>8 injekčných ihiel z nehrdzavejúcej ocele</w:t>
      </w:r>
    </w:p>
    <w:p w14:paraId="328E52F1" w14:textId="77777777" w:rsidR="00AD1347" w:rsidRPr="001D1A85" w:rsidRDefault="00AD1347" w:rsidP="008D15B4">
      <w:pPr>
        <w:tabs>
          <w:tab w:val="left" w:pos="567"/>
        </w:tabs>
        <w:rPr>
          <w:highlight w:val="lightGray"/>
        </w:rPr>
      </w:pPr>
      <w:r w:rsidRPr="001D1A85">
        <w:rPr>
          <w:highlight w:val="lightGray"/>
        </w:rPr>
        <w:t>8 adaptérov injekčnej liekovky</w:t>
      </w:r>
    </w:p>
    <w:p w14:paraId="1910AC1D" w14:textId="77777777" w:rsidR="00AD1347" w:rsidRPr="001D1A85" w:rsidRDefault="00AD1347" w:rsidP="008D15B4">
      <w:pPr>
        <w:tabs>
          <w:tab w:val="left" w:pos="567"/>
        </w:tabs>
        <w:rPr>
          <w:highlight w:val="lightGray"/>
        </w:rPr>
      </w:pPr>
      <w:r w:rsidRPr="001D1A85">
        <w:rPr>
          <w:highlight w:val="lightGray"/>
        </w:rPr>
        <w:t>16 alkoholových tampónov</w:t>
      </w:r>
    </w:p>
    <w:p w14:paraId="2FA78FBB" w14:textId="77777777" w:rsidR="00AD1347" w:rsidRPr="001D1A85" w:rsidRDefault="00AD1347" w:rsidP="008D15B4">
      <w:pPr>
        <w:tabs>
          <w:tab w:val="left" w:pos="567"/>
        </w:tabs>
        <w:rPr>
          <w:highlight w:val="lightGray"/>
        </w:rPr>
      </w:pPr>
    </w:p>
    <w:p w14:paraId="4A41BF71" w14:textId="77777777" w:rsidR="00AD1347" w:rsidRPr="001D1A85" w:rsidRDefault="00AD1347" w:rsidP="008D15B4">
      <w:pPr>
        <w:tabs>
          <w:tab w:val="left" w:pos="567"/>
        </w:tabs>
        <w:rPr>
          <w:highlight w:val="lightGray"/>
        </w:rPr>
      </w:pPr>
      <w:r w:rsidRPr="001D1A85">
        <w:rPr>
          <w:highlight w:val="lightGray"/>
        </w:rPr>
        <w:t>24 injekčných liekoviek obsahujúcich prášok</w:t>
      </w:r>
    </w:p>
    <w:p w14:paraId="575A28F7" w14:textId="77777777" w:rsidR="00AD1347" w:rsidRPr="001D1A85" w:rsidRDefault="00AD1347" w:rsidP="008D15B4">
      <w:pPr>
        <w:tabs>
          <w:tab w:val="left" w:pos="567"/>
        </w:tabs>
        <w:rPr>
          <w:highlight w:val="lightGray"/>
        </w:rPr>
      </w:pPr>
      <w:r w:rsidRPr="001D1A85">
        <w:rPr>
          <w:highlight w:val="lightGray"/>
        </w:rPr>
        <w:t>24 naplnených injekčných striekačiek s 1 ml rozpúšťadla</w:t>
      </w:r>
    </w:p>
    <w:p w14:paraId="38E2808B" w14:textId="77777777" w:rsidR="00AD1347" w:rsidRPr="001D1A85" w:rsidRDefault="00AD1347" w:rsidP="008D15B4">
      <w:pPr>
        <w:tabs>
          <w:tab w:val="left" w:pos="567"/>
        </w:tabs>
        <w:rPr>
          <w:highlight w:val="lightGray"/>
        </w:rPr>
      </w:pPr>
      <w:r w:rsidRPr="001D1A85">
        <w:rPr>
          <w:highlight w:val="lightGray"/>
        </w:rPr>
        <w:t>24 injekčných ihiel z nehrdzavejúcej ocele</w:t>
      </w:r>
    </w:p>
    <w:p w14:paraId="646A3527" w14:textId="77777777" w:rsidR="00AD1347" w:rsidRPr="001D1A85" w:rsidRDefault="00AD1347" w:rsidP="008D15B4">
      <w:pPr>
        <w:tabs>
          <w:tab w:val="left" w:pos="567"/>
        </w:tabs>
        <w:rPr>
          <w:highlight w:val="lightGray"/>
        </w:rPr>
      </w:pPr>
      <w:r w:rsidRPr="001D1A85">
        <w:rPr>
          <w:highlight w:val="lightGray"/>
        </w:rPr>
        <w:t>24 adaptérov injekčnej liekovky</w:t>
      </w:r>
    </w:p>
    <w:p w14:paraId="5985FF25" w14:textId="77777777" w:rsidR="00AD1347" w:rsidRPr="001D1A85" w:rsidRDefault="00AD1347" w:rsidP="008D15B4">
      <w:pPr>
        <w:tabs>
          <w:tab w:val="left" w:pos="567"/>
        </w:tabs>
      </w:pPr>
      <w:r w:rsidRPr="001D1A85">
        <w:rPr>
          <w:highlight w:val="lightGray"/>
        </w:rPr>
        <w:t>48 alkoholových tampónov</w:t>
      </w:r>
    </w:p>
    <w:p w14:paraId="049A1074" w14:textId="77777777" w:rsidR="00AD1347" w:rsidRPr="001D1A85" w:rsidRDefault="00AD1347" w:rsidP="008D15B4">
      <w:pPr>
        <w:tabs>
          <w:tab w:val="left" w:pos="567"/>
        </w:tabs>
      </w:pPr>
    </w:p>
    <w:p w14:paraId="2575D5BC"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E7DCB1B" w14:textId="77777777">
        <w:tc>
          <w:tcPr>
            <w:tcW w:w="9287" w:type="dxa"/>
          </w:tcPr>
          <w:p w14:paraId="34954B7D" w14:textId="77777777" w:rsidR="00AD1347" w:rsidRPr="001D1A85" w:rsidRDefault="00AD1347" w:rsidP="008D15B4">
            <w:pPr>
              <w:tabs>
                <w:tab w:val="left" w:pos="567"/>
              </w:tabs>
            </w:pPr>
            <w:r w:rsidRPr="001D1A85">
              <w:rPr>
                <w:b/>
              </w:rPr>
              <w:t>5.</w:t>
            </w:r>
            <w:r w:rsidRPr="001D1A85">
              <w:rPr>
                <w:b/>
              </w:rPr>
              <w:tab/>
              <w:t>SPÔSOB A</w:t>
            </w:r>
            <w:r w:rsidR="004D4102" w:rsidRPr="001D1A85">
              <w:rPr>
                <w:b/>
              </w:rPr>
              <w:t> </w:t>
            </w:r>
            <w:r w:rsidRPr="001D1A85">
              <w:rPr>
                <w:b/>
              </w:rPr>
              <w:t>CESTA</w:t>
            </w:r>
            <w:r w:rsidR="004D4102" w:rsidRPr="001D1A85">
              <w:rPr>
                <w:b/>
              </w:rPr>
              <w:t xml:space="preserve"> (CESTY)</w:t>
            </w:r>
            <w:r w:rsidRPr="001D1A85">
              <w:rPr>
                <w:b/>
              </w:rPr>
              <w:t xml:space="preserve"> PODÁVANIA</w:t>
            </w:r>
          </w:p>
        </w:tc>
      </w:tr>
    </w:tbl>
    <w:p w14:paraId="1AE5BCB4" w14:textId="77777777" w:rsidR="00AD1347" w:rsidRPr="001D1A85" w:rsidRDefault="00AD1347" w:rsidP="008D15B4">
      <w:pPr>
        <w:tabs>
          <w:tab w:val="left" w:pos="567"/>
        </w:tabs>
      </w:pPr>
    </w:p>
    <w:p w14:paraId="7A84FC76" w14:textId="77777777" w:rsidR="00AD1347" w:rsidRPr="001D1A85" w:rsidRDefault="00AD1347" w:rsidP="008D15B4">
      <w:r w:rsidRPr="001D1A85">
        <w:t>Pred použitím si prečítajte písomnú informáciu pre používateľa.</w:t>
      </w:r>
    </w:p>
    <w:p w14:paraId="5AD6281D" w14:textId="77777777" w:rsidR="00AD1347" w:rsidRPr="001D1A85" w:rsidRDefault="00AD1347" w:rsidP="008D15B4">
      <w:r w:rsidRPr="001D1A85">
        <w:t>Podkožné použitie</w:t>
      </w:r>
      <w:r w:rsidR="00AC1A8B" w:rsidRPr="001D1A85">
        <w:t>.</w:t>
      </w:r>
    </w:p>
    <w:p w14:paraId="64CDB414" w14:textId="77777777" w:rsidR="00AD1347" w:rsidRPr="001D1A85" w:rsidRDefault="00AD1347" w:rsidP="008D15B4">
      <w:pPr>
        <w:tabs>
          <w:tab w:val="left" w:pos="567"/>
        </w:tabs>
      </w:pPr>
    </w:p>
    <w:p w14:paraId="42825169" w14:textId="77777777" w:rsidR="00AD1347" w:rsidRPr="001D1A85" w:rsidRDefault="00AD1347" w:rsidP="008D15B4">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FE28E72" w14:textId="77777777">
        <w:tc>
          <w:tcPr>
            <w:tcW w:w="9287" w:type="dxa"/>
          </w:tcPr>
          <w:p w14:paraId="1C7A0370" w14:textId="77777777" w:rsidR="00AD1347" w:rsidRPr="001D1A85" w:rsidRDefault="00AD1347" w:rsidP="008D15B4">
            <w:pPr>
              <w:keepNext/>
              <w:keepLines/>
              <w:widowControl w:val="0"/>
              <w:tabs>
                <w:tab w:val="left" w:pos="567"/>
              </w:tabs>
              <w:ind w:left="540" w:hanging="540"/>
              <w:rPr>
                <w:b/>
              </w:rPr>
            </w:pPr>
            <w:r w:rsidRPr="001D1A85">
              <w:rPr>
                <w:b/>
              </w:rPr>
              <w:t>6.</w:t>
            </w:r>
            <w:r w:rsidRPr="001D1A85">
              <w:rPr>
                <w:b/>
              </w:rPr>
              <w:tab/>
              <w:t>ŠPECIÁLNE UPOZORNENIE, ŽE LIEK SA MUSÍ UCHOVÁVAŤ MIMO DOHĽADU A DOSAHU DETÍ</w:t>
            </w:r>
          </w:p>
        </w:tc>
      </w:tr>
    </w:tbl>
    <w:p w14:paraId="017F6C15" w14:textId="77777777" w:rsidR="00AD1347" w:rsidRPr="001D1A85" w:rsidRDefault="00AD1347" w:rsidP="008D15B4">
      <w:pPr>
        <w:keepNext/>
        <w:keepLines/>
        <w:widowControl w:val="0"/>
        <w:tabs>
          <w:tab w:val="left" w:pos="567"/>
        </w:tabs>
      </w:pPr>
    </w:p>
    <w:p w14:paraId="10620BBE" w14:textId="77777777" w:rsidR="00AD1347" w:rsidRPr="001D1A85" w:rsidRDefault="00AD1347" w:rsidP="008D15B4">
      <w:pPr>
        <w:keepNext/>
        <w:keepLines/>
        <w:widowControl w:val="0"/>
        <w:tabs>
          <w:tab w:val="left" w:pos="567"/>
        </w:tabs>
      </w:pPr>
      <w:r w:rsidRPr="001D1A85">
        <w:t>Uchovávajte mimo dohľadu a dosahu detí.</w:t>
      </w:r>
    </w:p>
    <w:p w14:paraId="1C692EA6" w14:textId="77777777" w:rsidR="00AD1347" w:rsidRPr="001D1A85" w:rsidRDefault="00AD1347" w:rsidP="008D15B4">
      <w:pPr>
        <w:keepNext/>
        <w:keepLines/>
        <w:widowControl w:val="0"/>
        <w:tabs>
          <w:tab w:val="left" w:pos="567"/>
        </w:tabs>
      </w:pPr>
    </w:p>
    <w:p w14:paraId="0A2F653F" w14:textId="77777777" w:rsidR="00AD1347" w:rsidRPr="001D1A85" w:rsidRDefault="00AD1347" w:rsidP="008D15B4">
      <w:pPr>
        <w:keepNext/>
        <w:keepLines/>
        <w:widowControl w:val="0"/>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1274BBD6" w14:textId="77777777">
        <w:tc>
          <w:tcPr>
            <w:tcW w:w="9287" w:type="dxa"/>
          </w:tcPr>
          <w:p w14:paraId="574BCFEE" w14:textId="77777777" w:rsidR="00AD1347" w:rsidRPr="001D1A85" w:rsidRDefault="00AD1347" w:rsidP="008D15B4">
            <w:pPr>
              <w:keepNext/>
              <w:keepLines/>
              <w:widowControl w:val="0"/>
              <w:tabs>
                <w:tab w:val="left" w:pos="567"/>
              </w:tabs>
              <w:rPr>
                <w:b/>
              </w:rPr>
            </w:pPr>
            <w:r w:rsidRPr="001D1A85">
              <w:rPr>
                <w:b/>
              </w:rPr>
              <w:t>7.</w:t>
            </w:r>
            <w:r w:rsidRPr="001D1A85">
              <w:rPr>
                <w:b/>
              </w:rPr>
              <w:tab/>
              <w:t>INÉ ŠPECIÁLNE UPOZORNENIE</w:t>
            </w:r>
            <w:r w:rsidR="004D4102" w:rsidRPr="001D1A85">
              <w:rPr>
                <w:b/>
              </w:rPr>
              <w:t xml:space="preserve"> (UPOZORNENIA)</w:t>
            </w:r>
            <w:r w:rsidRPr="001D1A85">
              <w:rPr>
                <w:b/>
              </w:rPr>
              <w:t>, AK JE POTREBNÉ</w:t>
            </w:r>
          </w:p>
        </w:tc>
      </w:tr>
    </w:tbl>
    <w:p w14:paraId="2356BEC9" w14:textId="77777777" w:rsidR="00AD1347" w:rsidRPr="001D1A85" w:rsidRDefault="00AD1347" w:rsidP="008D15B4">
      <w:pPr>
        <w:keepNext/>
        <w:keepLines/>
        <w:widowControl w:val="0"/>
        <w:tabs>
          <w:tab w:val="left" w:pos="567"/>
        </w:tabs>
      </w:pPr>
    </w:p>
    <w:p w14:paraId="51E1E7C8"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EDAAD49" w14:textId="77777777">
        <w:tc>
          <w:tcPr>
            <w:tcW w:w="9287" w:type="dxa"/>
          </w:tcPr>
          <w:p w14:paraId="6285B76D" w14:textId="77777777" w:rsidR="00AD1347" w:rsidRPr="001D1A85" w:rsidRDefault="00AD1347" w:rsidP="008D15B4">
            <w:pPr>
              <w:tabs>
                <w:tab w:val="left" w:pos="567"/>
              </w:tabs>
            </w:pPr>
            <w:r w:rsidRPr="001D1A85">
              <w:rPr>
                <w:b/>
              </w:rPr>
              <w:t>8.</w:t>
            </w:r>
            <w:r w:rsidRPr="001D1A85">
              <w:rPr>
                <w:b/>
              </w:rPr>
              <w:tab/>
              <w:t>DÁTUM EXSPIRÁCIE</w:t>
            </w:r>
          </w:p>
        </w:tc>
      </w:tr>
    </w:tbl>
    <w:p w14:paraId="66369771" w14:textId="77777777" w:rsidR="00AD1347" w:rsidRPr="001D1A85" w:rsidRDefault="00AD1347" w:rsidP="008D15B4">
      <w:pPr>
        <w:tabs>
          <w:tab w:val="left" w:pos="567"/>
        </w:tabs>
      </w:pPr>
    </w:p>
    <w:p w14:paraId="575CC6A8" w14:textId="77777777" w:rsidR="00AD1347" w:rsidRPr="001D1A85" w:rsidRDefault="00AD1347" w:rsidP="008D15B4">
      <w:pPr>
        <w:tabs>
          <w:tab w:val="left" w:pos="567"/>
        </w:tabs>
      </w:pPr>
      <w:r w:rsidRPr="001D1A85">
        <w:t>EXP</w:t>
      </w:r>
    </w:p>
    <w:p w14:paraId="1D3DF77F" w14:textId="77777777" w:rsidR="00AD1347" w:rsidRPr="001D1A85" w:rsidRDefault="00AD1347" w:rsidP="008D15B4">
      <w:pPr>
        <w:tabs>
          <w:tab w:val="left" w:pos="567"/>
        </w:tabs>
      </w:pPr>
    </w:p>
    <w:p w14:paraId="6D4C7C28"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AED330E" w14:textId="77777777">
        <w:tc>
          <w:tcPr>
            <w:tcW w:w="9287" w:type="dxa"/>
          </w:tcPr>
          <w:p w14:paraId="2A43ED23" w14:textId="77777777" w:rsidR="00AD1347" w:rsidRPr="001D1A85" w:rsidRDefault="00AD1347" w:rsidP="008D15B4">
            <w:pPr>
              <w:tabs>
                <w:tab w:val="left" w:pos="567"/>
              </w:tabs>
            </w:pPr>
            <w:r w:rsidRPr="001D1A85">
              <w:rPr>
                <w:b/>
              </w:rPr>
              <w:t>9.</w:t>
            </w:r>
            <w:r w:rsidRPr="001D1A85">
              <w:rPr>
                <w:b/>
              </w:rPr>
              <w:tab/>
              <w:t>ŠPECIÁLNE PODMIENKY NA UCHOVÁVANIE</w:t>
            </w:r>
          </w:p>
        </w:tc>
      </w:tr>
    </w:tbl>
    <w:p w14:paraId="48CC63AC" w14:textId="77777777" w:rsidR="00AD1347" w:rsidRPr="001D1A85" w:rsidRDefault="00AD1347" w:rsidP="008D15B4">
      <w:pPr>
        <w:tabs>
          <w:tab w:val="left" w:pos="567"/>
        </w:tabs>
      </w:pPr>
    </w:p>
    <w:p w14:paraId="6418912D" w14:textId="77777777" w:rsidR="00AD1347" w:rsidRPr="001D1A85" w:rsidRDefault="00AD1347" w:rsidP="008D15B4">
      <w:pPr>
        <w:tabs>
          <w:tab w:val="left" w:pos="567"/>
        </w:tabs>
      </w:pPr>
      <w:r w:rsidRPr="001D1A85">
        <w:t>Uchovávajte v chladničke.</w:t>
      </w:r>
    </w:p>
    <w:p w14:paraId="1D86676E" w14:textId="77777777" w:rsidR="00AD1347" w:rsidRPr="001D1A85" w:rsidRDefault="00AD1347" w:rsidP="008D15B4">
      <w:pPr>
        <w:tabs>
          <w:tab w:val="left" w:pos="567"/>
        </w:tabs>
      </w:pPr>
      <w:r w:rsidRPr="001D1A85">
        <w:t>Neuchovávajte v mrazničke.</w:t>
      </w:r>
    </w:p>
    <w:p w14:paraId="483AB902" w14:textId="77777777" w:rsidR="00AD1347" w:rsidRPr="001D1A85" w:rsidRDefault="00AD1347" w:rsidP="008D15B4">
      <w:pPr>
        <w:tabs>
          <w:tab w:val="left" w:pos="567"/>
        </w:tabs>
      </w:pPr>
    </w:p>
    <w:p w14:paraId="0FD85799" w14:textId="77777777" w:rsidR="00AD1347" w:rsidRPr="001D1A85" w:rsidRDefault="00AD1347" w:rsidP="008D15B4">
      <w:pPr>
        <w:tabs>
          <w:tab w:val="left" w:pos="567"/>
        </w:tabs>
      </w:pPr>
      <w:r w:rsidRPr="001D1A85">
        <w:t>Iné možnosti uchovávania nájdete v písomnej informácii pre používateľa.</w:t>
      </w:r>
    </w:p>
    <w:p w14:paraId="79A54233" w14:textId="77777777" w:rsidR="00AD1347" w:rsidRPr="001D1A85" w:rsidRDefault="00AD1347" w:rsidP="008D15B4">
      <w:pPr>
        <w:tabs>
          <w:tab w:val="left" w:pos="567"/>
        </w:tabs>
      </w:pPr>
    </w:p>
    <w:p w14:paraId="53E99284" w14:textId="77777777" w:rsidR="00AD1347" w:rsidRPr="001D1A85" w:rsidRDefault="00AD1347" w:rsidP="008D15B4">
      <w:pPr>
        <w:tabs>
          <w:tab w:val="left" w:pos="567"/>
        </w:tabs>
      </w:pPr>
      <w:r w:rsidRPr="001D1A85">
        <w:t>Roztok Enbrelu sa odporúča použiť okamžite po zriedení (maximálne do 6 hodín).</w:t>
      </w:r>
    </w:p>
    <w:p w14:paraId="42A6B2B0" w14:textId="77777777" w:rsidR="00AD1347" w:rsidRPr="001D1A85" w:rsidRDefault="00AD1347" w:rsidP="008D15B4">
      <w:pPr>
        <w:tabs>
          <w:tab w:val="left" w:pos="567"/>
        </w:tabs>
      </w:pPr>
    </w:p>
    <w:p w14:paraId="1021D086"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5630139" w14:textId="77777777">
        <w:tc>
          <w:tcPr>
            <w:tcW w:w="9287" w:type="dxa"/>
          </w:tcPr>
          <w:p w14:paraId="7C495C33" w14:textId="77777777" w:rsidR="00AD1347" w:rsidRPr="001D1A85" w:rsidRDefault="00AD1347" w:rsidP="008D15B4">
            <w:pPr>
              <w:tabs>
                <w:tab w:val="left" w:pos="567"/>
              </w:tabs>
              <w:ind w:left="540" w:hanging="540"/>
              <w:rPr>
                <w:b/>
              </w:rPr>
            </w:pPr>
            <w:r w:rsidRPr="001D1A85">
              <w:rPr>
                <w:b/>
              </w:rPr>
              <w:t>10.</w:t>
            </w:r>
            <w:r w:rsidRPr="001D1A85">
              <w:rPr>
                <w:b/>
              </w:rPr>
              <w:tab/>
              <w:t>ŠPECIÁLNE UPOZORNENIA NA LIKVIDÁCIU NEPOUŽITÝCH LIEKOV ALEBO ODPADOV Z NICH VZNIKNUTÝCH, AK JE TO VHODNÉ</w:t>
            </w:r>
          </w:p>
        </w:tc>
      </w:tr>
    </w:tbl>
    <w:p w14:paraId="6232A260" w14:textId="77777777" w:rsidR="00AD1347" w:rsidRPr="001D1A85" w:rsidRDefault="00AD1347" w:rsidP="008D15B4">
      <w:pPr>
        <w:tabs>
          <w:tab w:val="left" w:pos="567"/>
        </w:tabs>
      </w:pPr>
    </w:p>
    <w:p w14:paraId="4B8C1F55"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2C20EFC" w14:textId="77777777">
        <w:tc>
          <w:tcPr>
            <w:tcW w:w="9287" w:type="dxa"/>
          </w:tcPr>
          <w:p w14:paraId="599ACD47" w14:textId="77777777" w:rsidR="00AD1347" w:rsidRPr="001D1A85" w:rsidRDefault="00AD1347" w:rsidP="004D4102">
            <w:pPr>
              <w:tabs>
                <w:tab w:val="left" w:pos="567"/>
              </w:tabs>
              <w:ind w:left="540" w:hanging="540"/>
              <w:rPr>
                <w:b/>
              </w:rPr>
            </w:pPr>
            <w:r w:rsidRPr="001D1A85">
              <w:rPr>
                <w:b/>
              </w:rPr>
              <w:t>11.</w:t>
            </w:r>
            <w:r w:rsidRPr="001D1A85">
              <w:rPr>
                <w:b/>
              </w:rPr>
              <w:tab/>
              <w:t>NÁZOV A ADRESA DRŽITEĽA ROZHODNUTIA O</w:t>
            </w:r>
            <w:r w:rsidR="004D4102" w:rsidRPr="001D1A85">
              <w:rPr>
                <w:b/>
              </w:rPr>
              <w:t> </w:t>
            </w:r>
            <w:r w:rsidRPr="001D1A85">
              <w:rPr>
                <w:b/>
              </w:rPr>
              <w:t>REGISTRÁCII</w:t>
            </w:r>
          </w:p>
        </w:tc>
      </w:tr>
    </w:tbl>
    <w:p w14:paraId="09C5AC7F" w14:textId="77777777" w:rsidR="00AD1347" w:rsidRPr="001D1A85" w:rsidRDefault="00AD1347" w:rsidP="008D15B4">
      <w:pPr>
        <w:tabs>
          <w:tab w:val="left" w:pos="567"/>
        </w:tabs>
        <w:rPr>
          <w:b/>
        </w:rPr>
      </w:pPr>
    </w:p>
    <w:p w14:paraId="7F773A88" w14:textId="77777777" w:rsidR="00AD1347" w:rsidRPr="001D1A85" w:rsidRDefault="00AD1347" w:rsidP="008D15B4">
      <w:pPr>
        <w:autoSpaceDE w:val="0"/>
        <w:autoSpaceDN w:val="0"/>
        <w:adjustRightInd w:val="0"/>
        <w:rPr>
          <w:color w:val="000000"/>
        </w:rPr>
      </w:pPr>
      <w:r w:rsidRPr="001D1A85">
        <w:rPr>
          <w:color w:val="000000"/>
        </w:rPr>
        <w:t>Pfizer Europe MA EEIG</w:t>
      </w:r>
    </w:p>
    <w:p w14:paraId="1C0D6EAA" w14:textId="77777777" w:rsidR="00AD1347" w:rsidRPr="001D1A85" w:rsidRDefault="00AD1347" w:rsidP="008D15B4">
      <w:pPr>
        <w:autoSpaceDE w:val="0"/>
        <w:autoSpaceDN w:val="0"/>
        <w:adjustRightInd w:val="0"/>
        <w:rPr>
          <w:color w:val="000000"/>
        </w:rPr>
      </w:pPr>
      <w:r w:rsidRPr="001D1A85">
        <w:rPr>
          <w:color w:val="000000"/>
        </w:rPr>
        <w:t>Boulevard de la Plaine 17</w:t>
      </w:r>
    </w:p>
    <w:p w14:paraId="4A5B41F4" w14:textId="77777777" w:rsidR="00AD1347" w:rsidRPr="001D1A85" w:rsidRDefault="00AD1347" w:rsidP="008D15B4">
      <w:pPr>
        <w:autoSpaceDE w:val="0"/>
        <w:autoSpaceDN w:val="0"/>
        <w:adjustRightInd w:val="0"/>
        <w:rPr>
          <w:color w:val="000000"/>
        </w:rPr>
      </w:pPr>
      <w:r w:rsidRPr="001D1A85">
        <w:rPr>
          <w:color w:val="000000"/>
        </w:rPr>
        <w:t>1050 Bruxelles</w:t>
      </w:r>
    </w:p>
    <w:p w14:paraId="29FE1172" w14:textId="77777777" w:rsidR="00AD1347" w:rsidRPr="001D1A85" w:rsidRDefault="00AD1347" w:rsidP="008D15B4">
      <w:pPr>
        <w:tabs>
          <w:tab w:val="left" w:pos="567"/>
        </w:tabs>
      </w:pPr>
      <w:r w:rsidRPr="001D1A85">
        <w:rPr>
          <w:color w:val="000000"/>
        </w:rPr>
        <w:t>Belgicko</w:t>
      </w:r>
    </w:p>
    <w:p w14:paraId="12F01A28" w14:textId="77777777" w:rsidR="00AD1347" w:rsidRPr="001D1A85" w:rsidRDefault="00AD1347" w:rsidP="008D15B4">
      <w:pPr>
        <w:tabs>
          <w:tab w:val="left" w:pos="567"/>
        </w:tabs>
      </w:pPr>
    </w:p>
    <w:p w14:paraId="20283EE9"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42ACB31" w14:textId="77777777">
        <w:tc>
          <w:tcPr>
            <w:tcW w:w="9287" w:type="dxa"/>
          </w:tcPr>
          <w:p w14:paraId="430223F8" w14:textId="77777777" w:rsidR="00AD1347" w:rsidRPr="001D1A85" w:rsidRDefault="00AD1347" w:rsidP="008D15B4">
            <w:pPr>
              <w:tabs>
                <w:tab w:val="left" w:pos="567"/>
              </w:tabs>
              <w:rPr>
                <w:b/>
              </w:rPr>
            </w:pPr>
            <w:r w:rsidRPr="001D1A85">
              <w:rPr>
                <w:b/>
              </w:rPr>
              <w:t>12.</w:t>
            </w:r>
            <w:r w:rsidRPr="001D1A85">
              <w:rPr>
                <w:b/>
              </w:rPr>
              <w:tab/>
              <w:t>REGISTRAČNÉ ČÍSLO</w:t>
            </w:r>
            <w:r w:rsidR="00D9059D" w:rsidRPr="001D1A85">
              <w:rPr>
                <w:b/>
              </w:rPr>
              <w:t xml:space="preserve"> (ČÍSLA)</w:t>
            </w:r>
          </w:p>
        </w:tc>
      </w:tr>
    </w:tbl>
    <w:p w14:paraId="38C1F86F" w14:textId="77777777" w:rsidR="00AD1347" w:rsidRPr="001D1A85" w:rsidRDefault="00AD1347" w:rsidP="008D15B4">
      <w:pPr>
        <w:tabs>
          <w:tab w:val="left" w:pos="567"/>
        </w:tabs>
      </w:pPr>
    </w:p>
    <w:p w14:paraId="046487CE" w14:textId="77777777" w:rsidR="00AD1347" w:rsidRPr="001D1A85" w:rsidRDefault="00AD1347" w:rsidP="008D15B4">
      <w:pPr>
        <w:tabs>
          <w:tab w:val="left" w:pos="567"/>
        </w:tabs>
      </w:pPr>
      <w:r w:rsidRPr="001D1A85">
        <w:t>EU/1/99/126/003 4 injekčné liekovky</w:t>
      </w:r>
    </w:p>
    <w:p w14:paraId="1FBA9645" w14:textId="77777777" w:rsidR="00AD1347" w:rsidRPr="001D1A85" w:rsidRDefault="00AD1347" w:rsidP="008D15B4">
      <w:pPr>
        <w:tabs>
          <w:tab w:val="left" w:pos="567"/>
        </w:tabs>
        <w:rPr>
          <w:highlight w:val="lightGray"/>
        </w:rPr>
      </w:pPr>
      <w:r w:rsidRPr="001D1A85">
        <w:rPr>
          <w:highlight w:val="lightGray"/>
        </w:rPr>
        <w:t>EU/1/99/126/004 8 injekčných liekoviek</w:t>
      </w:r>
    </w:p>
    <w:p w14:paraId="5423A3E4" w14:textId="77777777" w:rsidR="00AD1347" w:rsidRPr="001D1A85" w:rsidRDefault="00AD1347" w:rsidP="008D15B4">
      <w:pPr>
        <w:tabs>
          <w:tab w:val="left" w:pos="567"/>
        </w:tabs>
      </w:pPr>
      <w:r w:rsidRPr="001D1A85">
        <w:rPr>
          <w:highlight w:val="lightGray"/>
        </w:rPr>
        <w:t>EU/1/99/126/005 24 injekčných liekoviek</w:t>
      </w:r>
    </w:p>
    <w:p w14:paraId="76533EF6" w14:textId="77777777" w:rsidR="00AD1347" w:rsidRPr="001D1A85" w:rsidRDefault="00AD1347" w:rsidP="008D15B4">
      <w:pPr>
        <w:tabs>
          <w:tab w:val="left" w:pos="567"/>
        </w:tabs>
      </w:pPr>
    </w:p>
    <w:p w14:paraId="72A35B1A"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F7F86AD" w14:textId="77777777">
        <w:tc>
          <w:tcPr>
            <w:tcW w:w="9287" w:type="dxa"/>
          </w:tcPr>
          <w:p w14:paraId="7FEAD879" w14:textId="77777777" w:rsidR="00AD1347" w:rsidRPr="001D1A85" w:rsidRDefault="00AD1347" w:rsidP="008D15B4">
            <w:pPr>
              <w:tabs>
                <w:tab w:val="left" w:pos="567"/>
              </w:tabs>
              <w:rPr>
                <w:b/>
              </w:rPr>
            </w:pPr>
            <w:r w:rsidRPr="001D1A85">
              <w:rPr>
                <w:b/>
              </w:rPr>
              <w:t>13.</w:t>
            </w:r>
            <w:r w:rsidRPr="001D1A85">
              <w:rPr>
                <w:b/>
              </w:rPr>
              <w:tab/>
              <w:t>ČÍSLO VÝROBNEJ ŠARŽE</w:t>
            </w:r>
          </w:p>
        </w:tc>
      </w:tr>
    </w:tbl>
    <w:p w14:paraId="0A5E8A45" w14:textId="77777777" w:rsidR="00AD1347" w:rsidRPr="001D1A85" w:rsidRDefault="00AD1347" w:rsidP="008D15B4">
      <w:pPr>
        <w:tabs>
          <w:tab w:val="left" w:pos="567"/>
        </w:tabs>
      </w:pPr>
    </w:p>
    <w:p w14:paraId="67EB3070" w14:textId="77777777" w:rsidR="00AD1347" w:rsidRPr="001D1A85" w:rsidRDefault="00615747" w:rsidP="008D15B4">
      <w:pPr>
        <w:tabs>
          <w:tab w:val="left" w:pos="567"/>
        </w:tabs>
      </w:pPr>
      <w:r w:rsidRPr="001D1A85">
        <w:t>Lot</w:t>
      </w:r>
    </w:p>
    <w:p w14:paraId="44AE1B71" w14:textId="77777777" w:rsidR="00AD1347" w:rsidRPr="001D1A85" w:rsidRDefault="00AD1347" w:rsidP="008D15B4">
      <w:pPr>
        <w:tabs>
          <w:tab w:val="left" w:pos="567"/>
        </w:tabs>
      </w:pPr>
    </w:p>
    <w:p w14:paraId="665FA753"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DCB585E" w14:textId="77777777">
        <w:tc>
          <w:tcPr>
            <w:tcW w:w="9287" w:type="dxa"/>
          </w:tcPr>
          <w:p w14:paraId="7EA2FCDB" w14:textId="77777777" w:rsidR="00AD1347" w:rsidRPr="001D1A85" w:rsidRDefault="00AD1347" w:rsidP="008D15B4">
            <w:pPr>
              <w:tabs>
                <w:tab w:val="left" w:pos="567"/>
              </w:tabs>
            </w:pPr>
            <w:r w:rsidRPr="001D1A85">
              <w:rPr>
                <w:b/>
              </w:rPr>
              <w:t>14.</w:t>
            </w:r>
            <w:r w:rsidRPr="001D1A85">
              <w:rPr>
                <w:b/>
              </w:rPr>
              <w:tab/>
              <w:t>ZATRIEDENIE LIEKU PODĽA SPÔSOBU VÝDAJA</w:t>
            </w:r>
          </w:p>
        </w:tc>
      </w:tr>
    </w:tbl>
    <w:p w14:paraId="0D09DCE7" w14:textId="77777777" w:rsidR="00AD1347" w:rsidRPr="001D1A85" w:rsidRDefault="00AD1347" w:rsidP="008D15B4">
      <w:pPr>
        <w:pStyle w:val="EndnoteText"/>
        <w:widowControl/>
        <w:tabs>
          <w:tab w:val="clear" w:pos="450"/>
          <w:tab w:val="left" w:pos="567"/>
        </w:tabs>
        <w:spacing w:after="0"/>
        <w:ind w:left="0" w:firstLine="0"/>
        <w:rPr>
          <w:sz w:val="22"/>
        </w:rPr>
      </w:pPr>
    </w:p>
    <w:p w14:paraId="4E6C39B9"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E050D87" w14:textId="77777777">
        <w:tc>
          <w:tcPr>
            <w:tcW w:w="9287" w:type="dxa"/>
          </w:tcPr>
          <w:p w14:paraId="28EF43B4"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15.</w:t>
            </w:r>
            <w:r w:rsidRPr="001D1A85">
              <w:rPr>
                <w:b/>
                <w:sz w:val="22"/>
              </w:rPr>
              <w:tab/>
              <w:t>POKYNY NA POUŽITIE</w:t>
            </w:r>
          </w:p>
        </w:tc>
      </w:tr>
    </w:tbl>
    <w:p w14:paraId="22E4FCA4" w14:textId="77777777" w:rsidR="00AD1347" w:rsidRPr="001D1A85" w:rsidRDefault="00AD1347" w:rsidP="008D15B4">
      <w:pPr>
        <w:pStyle w:val="EndnoteText"/>
        <w:widowControl/>
        <w:tabs>
          <w:tab w:val="clear" w:pos="450"/>
          <w:tab w:val="left" w:pos="567"/>
        </w:tabs>
        <w:spacing w:after="0"/>
        <w:rPr>
          <w:sz w:val="22"/>
        </w:rPr>
      </w:pPr>
    </w:p>
    <w:p w14:paraId="45BCD826"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70DB96F" w14:textId="77777777">
        <w:tc>
          <w:tcPr>
            <w:tcW w:w="9287" w:type="dxa"/>
          </w:tcPr>
          <w:p w14:paraId="78BD08F6" w14:textId="77777777" w:rsidR="00AD1347" w:rsidRPr="001D1A85" w:rsidRDefault="00AD1347" w:rsidP="004D4102">
            <w:pPr>
              <w:pStyle w:val="EndnoteText"/>
              <w:keepNext/>
              <w:keepLines/>
              <w:widowControl/>
              <w:tabs>
                <w:tab w:val="clear" w:pos="450"/>
                <w:tab w:val="left" w:pos="567"/>
              </w:tabs>
              <w:spacing w:after="0"/>
              <w:ind w:left="0" w:firstLine="0"/>
              <w:rPr>
                <w:sz w:val="22"/>
              </w:rPr>
            </w:pPr>
            <w:r w:rsidRPr="001D1A85">
              <w:rPr>
                <w:b/>
                <w:sz w:val="22"/>
              </w:rPr>
              <w:t>16.</w:t>
            </w:r>
            <w:r w:rsidRPr="001D1A85">
              <w:rPr>
                <w:b/>
                <w:sz w:val="22"/>
              </w:rPr>
              <w:tab/>
              <w:t>INFORMÁCIE V</w:t>
            </w:r>
            <w:r w:rsidR="004D4102" w:rsidRPr="001D1A85">
              <w:rPr>
                <w:b/>
                <w:sz w:val="22"/>
              </w:rPr>
              <w:t> </w:t>
            </w:r>
            <w:r w:rsidRPr="001D1A85">
              <w:rPr>
                <w:b/>
                <w:sz w:val="22"/>
              </w:rPr>
              <w:t>BRAILLOVOM PÍSME</w:t>
            </w:r>
          </w:p>
        </w:tc>
      </w:tr>
    </w:tbl>
    <w:p w14:paraId="348F98BD" w14:textId="77777777" w:rsidR="00AD1347" w:rsidRPr="001D1A85" w:rsidRDefault="00AD1347" w:rsidP="008D15B4">
      <w:pPr>
        <w:pStyle w:val="EndnoteText"/>
        <w:keepNext/>
        <w:keepLines/>
        <w:widowControl/>
        <w:tabs>
          <w:tab w:val="clear" w:pos="450"/>
          <w:tab w:val="left" w:pos="567"/>
        </w:tabs>
        <w:spacing w:after="0"/>
        <w:rPr>
          <w:sz w:val="22"/>
        </w:rPr>
      </w:pPr>
    </w:p>
    <w:p w14:paraId="03E35418" w14:textId="77777777" w:rsidR="00AD1347" w:rsidRPr="001D1A85" w:rsidRDefault="00AD1347" w:rsidP="008D15B4">
      <w:r w:rsidRPr="001D1A85">
        <w:t>Enbrel 25 mg</w:t>
      </w:r>
    </w:p>
    <w:p w14:paraId="431DD07F" w14:textId="77777777" w:rsidR="00AD1347" w:rsidRPr="001D1A85" w:rsidRDefault="00AD1347" w:rsidP="008D15B4"/>
    <w:p w14:paraId="69D45F51" w14:textId="77777777" w:rsidR="00AD1347" w:rsidRPr="001D1A85" w:rsidRDefault="00AD1347" w:rsidP="008D15B4"/>
    <w:p w14:paraId="135995B3" w14:textId="77777777" w:rsidR="00AD1347" w:rsidRPr="001D1A85" w:rsidRDefault="00AD1347" w:rsidP="008D15B4">
      <w:pPr>
        <w:keepNext/>
        <w:pBdr>
          <w:top w:val="single" w:sz="4" w:space="1" w:color="auto"/>
          <w:left w:val="single" w:sz="4" w:space="0" w:color="auto"/>
          <w:bottom w:val="single" w:sz="4" w:space="1" w:color="auto"/>
          <w:right w:val="single" w:sz="4" w:space="4" w:color="auto"/>
          <w:between w:val="single" w:sz="4" w:space="1" w:color="auto"/>
        </w:pBdr>
        <w:rPr>
          <w:color w:val="000000"/>
        </w:rPr>
      </w:pPr>
      <w:r w:rsidRPr="001D1A85">
        <w:rPr>
          <w:b/>
          <w:bCs/>
          <w:color w:val="000000"/>
        </w:rPr>
        <w:t>17.</w:t>
      </w:r>
      <w:r w:rsidRPr="001D1A85">
        <w:rPr>
          <w:b/>
          <w:bCs/>
          <w:color w:val="000000"/>
        </w:rPr>
        <w:tab/>
      </w:r>
      <w:r w:rsidRPr="001D1A85">
        <w:rPr>
          <w:b/>
        </w:rPr>
        <w:t>ŠPECIFICKÝ IDENTIFIKÁTOR – DVOJROZMERNÝ ČIAROVÝ KÓD</w:t>
      </w:r>
    </w:p>
    <w:p w14:paraId="6ED09D63" w14:textId="77777777" w:rsidR="00AD1347" w:rsidRPr="001D1A85" w:rsidRDefault="00AD1347" w:rsidP="004D1E00">
      <w:pPr>
        <w:keepNext/>
        <w:rPr>
          <w:color w:val="000000"/>
        </w:rPr>
      </w:pPr>
    </w:p>
    <w:p w14:paraId="5432C2FE" w14:textId="77777777" w:rsidR="00AD1347" w:rsidRPr="001D1A85" w:rsidRDefault="00AD1347" w:rsidP="008D15B4">
      <w:pPr>
        <w:keepNext/>
        <w:rPr>
          <w:color w:val="000000"/>
        </w:rPr>
      </w:pPr>
      <w:r w:rsidRPr="001D1A85">
        <w:rPr>
          <w:highlight w:val="lightGray"/>
        </w:rPr>
        <w:t>Dvojrozmerný čiarový kód so špecifickým identifikátorom</w:t>
      </w:r>
      <w:r w:rsidRPr="001D1A85">
        <w:rPr>
          <w:color w:val="000000"/>
          <w:highlight w:val="lightGray"/>
        </w:rPr>
        <w:t>.</w:t>
      </w:r>
    </w:p>
    <w:p w14:paraId="3A6F76FF" w14:textId="77777777" w:rsidR="00AD1347" w:rsidRPr="001D1A85" w:rsidRDefault="00AD1347" w:rsidP="008D15B4">
      <w:pPr>
        <w:keepNext/>
        <w:rPr>
          <w:color w:val="000000"/>
        </w:rPr>
      </w:pPr>
    </w:p>
    <w:p w14:paraId="6134DD9D" w14:textId="77777777" w:rsidR="00AD1347" w:rsidRPr="001D1A85" w:rsidRDefault="00AD1347" w:rsidP="008D15B4">
      <w:pPr>
        <w:keepNext/>
        <w:rPr>
          <w:color w:val="000000"/>
        </w:rPr>
      </w:pPr>
    </w:p>
    <w:tbl>
      <w:tblPr>
        <w:tblW w:w="0" w:type="auto"/>
        <w:tblCellMar>
          <w:left w:w="0" w:type="dxa"/>
          <w:right w:w="0" w:type="dxa"/>
        </w:tblCellMar>
        <w:tblLook w:val="04A0" w:firstRow="1" w:lastRow="0" w:firstColumn="1" w:lastColumn="0" w:noHBand="0" w:noVBand="1"/>
      </w:tblPr>
      <w:tblGrid>
        <w:gridCol w:w="9063"/>
      </w:tblGrid>
      <w:tr w:rsidR="00AD1347" w:rsidRPr="001D1A85" w14:paraId="1F96CB44" w14:textId="77777777">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26CD17" w14:textId="77777777" w:rsidR="00AD1347" w:rsidRPr="001D1A85" w:rsidRDefault="00AD1347" w:rsidP="008D15B4">
            <w:pPr>
              <w:keepNext/>
              <w:spacing w:line="260" w:lineRule="exact"/>
              <w:rPr>
                <w:color w:val="000000"/>
                <w:szCs w:val="22"/>
              </w:rPr>
            </w:pPr>
            <w:r w:rsidRPr="001D1A85">
              <w:rPr>
                <w:b/>
                <w:bCs/>
                <w:color w:val="000000"/>
              </w:rPr>
              <w:t>18.</w:t>
            </w:r>
            <w:r w:rsidRPr="001D1A85">
              <w:rPr>
                <w:b/>
                <w:bCs/>
                <w:color w:val="000000"/>
              </w:rPr>
              <w:tab/>
            </w:r>
            <w:r w:rsidRPr="001D1A85">
              <w:rPr>
                <w:b/>
              </w:rPr>
              <w:t>ŠPECIFICKÝ IDENTIFIKÁTOR – ÚDAJE ČITATEĽNÉ ĽUDSKÝM OKOM</w:t>
            </w:r>
          </w:p>
        </w:tc>
      </w:tr>
    </w:tbl>
    <w:p w14:paraId="7700B65C" w14:textId="77777777" w:rsidR="00AD1347" w:rsidRPr="001D1A85" w:rsidRDefault="00AD1347" w:rsidP="004D1E00">
      <w:pPr>
        <w:keepNext/>
        <w:rPr>
          <w:color w:val="000000"/>
          <w:szCs w:val="22"/>
        </w:rPr>
      </w:pPr>
    </w:p>
    <w:p w14:paraId="7160CC46" w14:textId="77777777" w:rsidR="00AD1347" w:rsidRPr="001D1A85" w:rsidRDefault="00AD1347" w:rsidP="008D15B4">
      <w:pPr>
        <w:rPr>
          <w:color w:val="000000"/>
          <w:szCs w:val="22"/>
        </w:rPr>
      </w:pPr>
      <w:r w:rsidRPr="001D1A85">
        <w:rPr>
          <w:color w:val="000000"/>
        </w:rPr>
        <w:t>PC</w:t>
      </w:r>
    </w:p>
    <w:p w14:paraId="29898627" w14:textId="77777777" w:rsidR="00AD1347" w:rsidRPr="001D1A85" w:rsidRDefault="00AD1347" w:rsidP="008D15B4">
      <w:pPr>
        <w:rPr>
          <w:color w:val="000000"/>
          <w:szCs w:val="22"/>
        </w:rPr>
      </w:pPr>
      <w:r w:rsidRPr="001D1A85">
        <w:rPr>
          <w:color w:val="000000"/>
        </w:rPr>
        <w:t>SN</w:t>
      </w:r>
    </w:p>
    <w:p w14:paraId="1BEC4F3A" w14:textId="77777777" w:rsidR="00AD1347" w:rsidRPr="001D1A85" w:rsidRDefault="00AD1347" w:rsidP="008D15B4">
      <w:pPr>
        <w:tabs>
          <w:tab w:val="left" w:pos="567"/>
        </w:tabs>
        <w:rPr>
          <w:color w:val="000000"/>
        </w:rPr>
      </w:pPr>
      <w:r w:rsidRPr="001D1A85">
        <w:rPr>
          <w:color w:val="000000"/>
        </w:rPr>
        <w:t>NN</w:t>
      </w:r>
    </w:p>
    <w:p w14:paraId="53A81B5E" w14:textId="77777777" w:rsidR="009344AF" w:rsidRPr="001D1A85" w:rsidRDefault="009344AF" w:rsidP="008D15B4">
      <w:pPr>
        <w:tabs>
          <w:tab w:val="left" w:pos="567"/>
        </w:tabs>
        <w:rPr>
          <w:color w:val="000000"/>
        </w:rPr>
      </w:pPr>
    </w:p>
    <w:p w14:paraId="732EC0EF" w14:textId="77777777" w:rsidR="00AD1347" w:rsidRPr="001D1A85" w:rsidRDefault="00AD1347" w:rsidP="008D15B4">
      <w:pPr>
        <w:keepNext/>
        <w:keepLines/>
      </w:pPr>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ACBE5FE" w14:textId="77777777">
        <w:tc>
          <w:tcPr>
            <w:tcW w:w="9287" w:type="dxa"/>
          </w:tcPr>
          <w:p w14:paraId="63AC7E38" w14:textId="77777777" w:rsidR="00AD1347" w:rsidRPr="001D1A85" w:rsidRDefault="00AD1347" w:rsidP="008D15B4">
            <w:pPr>
              <w:pStyle w:val="EndnoteText"/>
              <w:widowControl/>
              <w:tabs>
                <w:tab w:val="clear" w:pos="450"/>
                <w:tab w:val="left" w:pos="567"/>
              </w:tabs>
              <w:spacing w:after="0"/>
              <w:ind w:left="0" w:firstLine="0"/>
              <w:rPr>
                <w:b/>
                <w:sz w:val="22"/>
                <w:szCs w:val="22"/>
              </w:rPr>
            </w:pPr>
            <w:r w:rsidRPr="001D1A85">
              <w:rPr>
                <w:b/>
                <w:sz w:val="22"/>
                <w:szCs w:val="22"/>
              </w:rPr>
              <w:t>MINIMÁLNE ÚDAJE, KTORÉ MAJÚ BYŤ UVEDENÉ NA MALOM VNÚTORNOM OBALE</w:t>
            </w:r>
          </w:p>
          <w:p w14:paraId="6B730BAC" w14:textId="77777777" w:rsidR="00AD1347" w:rsidRPr="001D1A85" w:rsidRDefault="00AD1347" w:rsidP="008D15B4">
            <w:pPr>
              <w:pStyle w:val="EndnoteText"/>
              <w:widowControl/>
              <w:tabs>
                <w:tab w:val="clear" w:pos="450"/>
                <w:tab w:val="left" w:pos="567"/>
              </w:tabs>
              <w:spacing w:after="0"/>
              <w:ind w:left="0" w:firstLine="0"/>
              <w:rPr>
                <w:b/>
                <w:sz w:val="22"/>
                <w:szCs w:val="22"/>
              </w:rPr>
            </w:pPr>
            <w:r w:rsidRPr="001D1A85">
              <w:rPr>
                <w:b/>
                <w:sz w:val="22"/>
                <w:szCs w:val="22"/>
              </w:rPr>
              <w:t xml:space="preserve"> </w:t>
            </w:r>
          </w:p>
          <w:p w14:paraId="3793C3D0" w14:textId="097304F6" w:rsidR="00AD1347" w:rsidRPr="001D1A85" w:rsidRDefault="00AD1347" w:rsidP="008D15B4">
            <w:pPr>
              <w:pStyle w:val="EndnoteText"/>
              <w:widowControl/>
              <w:tabs>
                <w:tab w:val="clear" w:pos="450"/>
                <w:tab w:val="left" w:pos="567"/>
              </w:tabs>
              <w:spacing w:after="0"/>
              <w:ind w:left="0" w:firstLine="0"/>
              <w:rPr>
                <w:b/>
                <w:bCs/>
                <w:sz w:val="22"/>
              </w:rPr>
            </w:pPr>
            <w:r w:rsidRPr="001D1A85">
              <w:rPr>
                <w:b/>
                <w:bCs/>
                <w:sz w:val="22"/>
              </w:rPr>
              <w:t xml:space="preserve">TEXT NA </w:t>
            </w:r>
            <w:r w:rsidR="00E20932">
              <w:rPr>
                <w:b/>
                <w:bCs/>
                <w:sz w:val="22"/>
              </w:rPr>
              <w:t>ŠTÍTKU</w:t>
            </w:r>
            <w:r w:rsidRPr="001D1A85">
              <w:rPr>
                <w:b/>
                <w:bCs/>
                <w:sz w:val="22"/>
              </w:rPr>
              <w:t xml:space="preserve"> INJEKČNEJ LIEKOVKY – EU/1/99/126/003 - 005</w:t>
            </w:r>
          </w:p>
        </w:tc>
      </w:tr>
    </w:tbl>
    <w:p w14:paraId="3B431C89" w14:textId="77777777" w:rsidR="00AD1347" w:rsidRPr="001D1A85" w:rsidRDefault="00AD1347" w:rsidP="008D15B4">
      <w:pPr>
        <w:tabs>
          <w:tab w:val="left" w:pos="567"/>
        </w:tabs>
      </w:pPr>
    </w:p>
    <w:p w14:paraId="18AA96C1"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F3C5F04" w14:textId="77777777">
        <w:tc>
          <w:tcPr>
            <w:tcW w:w="9287" w:type="dxa"/>
          </w:tcPr>
          <w:p w14:paraId="63661B90" w14:textId="77777777" w:rsidR="00AD1347" w:rsidRPr="001D1A85" w:rsidRDefault="00AD1347" w:rsidP="008D15B4">
            <w:pPr>
              <w:tabs>
                <w:tab w:val="left" w:pos="567"/>
              </w:tabs>
              <w:rPr>
                <w:b/>
              </w:rPr>
            </w:pPr>
            <w:r w:rsidRPr="001D1A85">
              <w:rPr>
                <w:b/>
              </w:rPr>
              <w:t xml:space="preserve">1. </w:t>
            </w:r>
            <w:r w:rsidRPr="001D1A85">
              <w:rPr>
                <w:b/>
              </w:rPr>
              <w:tab/>
              <w:t>NÁZOV LIEKU A</w:t>
            </w:r>
            <w:r w:rsidR="004D4102" w:rsidRPr="001D1A85">
              <w:rPr>
                <w:b/>
              </w:rPr>
              <w:t> </w:t>
            </w:r>
            <w:r w:rsidRPr="001D1A85">
              <w:rPr>
                <w:b/>
              </w:rPr>
              <w:t>CESTA</w:t>
            </w:r>
            <w:r w:rsidR="004D4102" w:rsidRPr="001D1A85">
              <w:rPr>
                <w:b/>
              </w:rPr>
              <w:t xml:space="preserve"> (CESTY)</w:t>
            </w:r>
            <w:r w:rsidRPr="001D1A85">
              <w:rPr>
                <w:b/>
              </w:rPr>
              <w:t xml:space="preserve"> PODÁVANIA</w:t>
            </w:r>
            <w:del w:id="143" w:author="Author">
              <w:r w:rsidRPr="001D1A85" w:rsidDel="006D316C">
                <w:rPr>
                  <w:b/>
                </w:rPr>
                <w:delText xml:space="preserve">   </w:delText>
              </w:r>
            </w:del>
          </w:p>
        </w:tc>
      </w:tr>
    </w:tbl>
    <w:p w14:paraId="2A161863" w14:textId="77777777" w:rsidR="00AD1347" w:rsidRPr="001D1A85" w:rsidRDefault="00AD1347" w:rsidP="008D15B4">
      <w:pPr>
        <w:tabs>
          <w:tab w:val="left" w:pos="567"/>
        </w:tabs>
      </w:pPr>
    </w:p>
    <w:p w14:paraId="2CB25213" w14:textId="77777777" w:rsidR="00AD1347" w:rsidRPr="001D1A85" w:rsidRDefault="00AD1347" w:rsidP="008D15B4">
      <w:pPr>
        <w:tabs>
          <w:tab w:val="left" w:pos="567"/>
        </w:tabs>
      </w:pPr>
      <w:r w:rsidRPr="001D1A85">
        <w:t>Enbrel 25 mg</w:t>
      </w:r>
      <w:r w:rsidRPr="001D1A85">
        <w:rPr>
          <w:b/>
          <w:bCs/>
        </w:rPr>
        <w:t xml:space="preserve"> </w:t>
      </w:r>
      <w:r w:rsidRPr="001D1A85">
        <w:t>prášok na injekciu</w:t>
      </w:r>
    </w:p>
    <w:p w14:paraId="50038103" w14:textId="77777777" w:rsidR="00AD1347" w:rsidRPr="001D1A85" w:rsidRDefault="00AD1347" w:rsidP="008D15B4">
      <w:pPr>
        <w:tabs>
          <w:tab w:val="left" w:pos="567"/>
        </w:tabs>
      </w:pPr>
      <w:r w:rsidRPr="001D1A85">
        <w:t>etanercept</w:t>
      </w:r>
    </w:p>
    <w:p w14:paraId="31792F53" w14:textId="519EBDF3" w:rsidR="00AD1347" w:rsidRPr="001D1A85" w:rsidRDefault="00AD1347" w:rsidP="008D15B4">
      <w:pPr>
        <w:tabs>
          <w:tab w:val="left" w:pos="567"/>
        </w:tabs>
      </w:pPr>
      <w:del w:id="144" w:author="Author">
        <w:r w:rsidRPr="001D1A85" w:rsidDel="00DD77F9">
          <w:delText>Podkožné použitie</w:delText>
        </w:r>
      </w:del>
      <w:ins w:id="145" w:author="Author">
        <w:r w:rsidR="0036016A">
          <w:t>s.c.</w:t>
        </w:r>
      </w:ins>
    </w:p>
    <w:p w14:paraId="111957D3" w14:textId="77777777" w:rsidR="00AD1347" w:rsidRPr="001D1A85" w:rsidRDefault="00AD1347" w:rsidP="008D15B4">
      <w:pPr>
        <w:tabs>
          <w:tab w:val="left" w:pos="567"/>
        </w:tabs>
      </w:pPr>
    </w:p>
    <w:p w14:paraId="144AF6DF" w14:textId="77777777" w:rsidR="00AD1347" w:rsidRPr="001D1A85" w:rsidRDefault="00AD1347" w:rsidP="00240F3F">
      <w:pPr>
        <w:pStyle w:val="TOC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61ADE92" w14:textId="77777777">
        <w:tc>
          <w:tcPr>
            <w:tcW w:w="9287" w:type="dxa"/>
          </w:tcPr>
          <w:p w14:paraId="1AED8BDA" w14:textId="77777777" w:rsidR="00AD1347" w:rsidRPr="001D1A85" w:rsidRDefault="00AD1347" w:rsidP="008D15B4">
            <w:pPr>
              <w:tabs>
                <w:tab w:val="left" w:pos="567"/>
              </w:tabs>
              <w:rPr>
                <w:b/>
              </w:rPr>
            </w:pPr>
            <w:r w:rsidRPr="001D1A85">
              <w:rPr>
                <w:b/>
              </w:rPr>
              <w:t>2.</w:t>
            </w:r>
            <w:r w:rsidRPr="001D1A85">
              <w:rPr>
                <w:b/>
              </w:rPr>
              <w:tab/>
              <w:t>SPÔSOB PODÁVANIA</w:t>
            </w:r>
          </w:p>
        </w:tc>
      </w:tr>
    </w:tbl>
    <w:p w14:paraId="6FD95F9A" w14:textId="77777777" w:rsidR="00AD1347" w:rsidRPr="001D1A85" w:rsidRDefault="00AD1347" w:rsidP="008D15B4">
      <w:pPr>
        <w:tabs>
          <w:tab w:val="left" w:pos="567"/>
        </w:tabs>
      </w:pPr>
    </w:p>
    <w:p w14:paraId="01358B9D" w14:textId="77777777" w:rsidR="00AD1347" w:rsidRPr="004C492F" w:rsidRDefault="00AD1347">
      <w:pPr>
        <w:tabs>
          <w:tab w:val="left" w:pos="567"/>
        </w:tabs>
        <w:rPr>
          <w:color w:val="000000"/>
          <w:szCs w:val="22"/>
          <w:highlight w:val="darkGray"/>
          <w:lang w:val="pt-PT"/>
          <w:rPrChange w:id="146" w:author="Author">
            <w:rPr/>
          </w:rPrChange>
        </w:rPr>
        <w:pPrChange w:id="147" w:author="Author">
          <w:pPr/>
        </w:pPrChange>
      </w:pPr>
      <w:r w:rsidRPr="004C492F">
        <w:rPr>
          <w:color w:val="000000"/>
          <w:szCs w:val="22"/>
          <w:highlight w:val="darkGray"/>
          <w:lang w:val="pt-PT"/>
          <w:rPrChange w:id="148" w:author="Author">
            <w:rPr/>
          </w:rPrChange>
        </w:rPr>
        <w:t>Pred použitím si prečítajte písomnú informáciu</w:t>
      </w:r>
      <w:del w:id="149" w:author="Author">
        <w:r w:rsidRPr="004C492F" w:rsidDel="0036016A">
          <w:rPr>
            <w:color w:val="000000"/>
            <w:szCs w:val="22"/>
            <w:highlight w:val="darkGray"/>
            <w:lang w:val="pt-PT"/>
            <w:rPrChange w:id="150" w:author="Author">
              <w:rPr/>
            </w:rPrChange>
          </w:rPr>
          <w:delText xml:space="preserve"> pre používateľa</w:delText>
        </w:r>
      </w:del>
      <w:r w:rsidRPr="004C492F">
        <w:rPr>
          <w:color w:val="000000"/>
          <w:szCs w:val="22"/>
          <w:highlight w:val="darkGray"/>
          <w:lang w:val="pt-PT"/>
          <w:rPrChange w:id="151" w:author="Author">
            <w:rPr/>
          </w:rPrChange>
        </w:rPr>
        <w:t>.</w:t>
      </w:r>
    </w:p>
    <w:p w14:paraId="7E39B277" w14:textId="77777777" w:rsidR="00AD1347" w:rsidRPr="001D1A85" w:rsidRDefault="00AD1347" w:rsidP="008D15B4">
      <w:pPr>
        <w:tabs>
          <w:tab w:val="left" w:pos="567"/>
        </w:tabs>
      </w:pPr>
    </w:p>
    <w:p w14:paraId="0680746C"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CEA6C2F" w14:textId="77777777">
        <w:tc>
          <w:tcPr>
            <w:tcW w:w="9287" w:type="dxa"/>
          </w:tcPr>
          <w:p w14:paraId="08FF158D" w14:textId="77777777" w:rsidR="00AD1347" w:rsidRPr="001D1A85" w:rsidRDefault="00AD1347" w:rsidP="008D15B4">
            <w:pPr>
              <w:tabs>
                <w:tab w:val="left" w:pos="567"/>
              </w:tabs>
            </w:pPr>
            <w:r w:rsidRPr="001D1A85">
              <w:rPr>
                <w:b/>
              </w:rPr>
              <w:t>3.</w:t>
            </w:r>
            <w:r w:rsidRPr="001D1A85">
              <w:rPr>
                <w:b/>
              </w:rPr>
              <w:tab/>
              <w:t>DÁTUM EXSPIRÁCIE</w:t>
            </w:r>
          </w:p>
        </w:tc>
      </w:tr>
    </w:tbl>
    <w:p w14:paraId="08451621" w14:textId="77777777" w:rsidR="00AD1347" w:rsidRPr="001D1A85" w:rsidRDefault="00AD1347" w:rsidP="008D15B4">
      <w:pPr>
        <w:tabs>
          <w:tab w:val="left" w:pos="567"/>
        </w:tabs>
      </w:pPr>
    </w:p>
    <w:p w14:paraId="5D6E954D" w14:textId="77777777" w:rsidR="00AD1347" w:rsidRPr="001D1A85" w:rsidRDefault="00AD1347" w:rsidP="008D15B4">
      <w:r w:rsidRPr="001D1A85">
        <w:t>EXP</w:t>
      </w:r>
    </w:p>
    <w:p w14:paraId="76629658" w14:textId="77777777" w:rsidR="00AD1347" w:rsidRPr="001D1A85" w:rsidRDefault="00AD1347" w:rsidP="008D15B4">
      <w:pPr>
        <w:pStyle w:val="EndnoteText"/>
        <w:widowControl/>
        <w:tabs>
          <w:tab w:val="clear" w:pos="450"/>
          <w:tab w:val="left" w:pos="567"/>
        </w:tabs>
        <w:spacing w:after="0"/>
        <w:rPr>
          <w:sz w:val="22"/>
        </w:rPr>
      </w:pPr>
    </w:p>
    <w:p w14:paraId="3F2E92F9"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90DA31C" w14:textId="77777777">
        <w:tc>
          <w:tcPr>
            <w:tcW w:w="9287" w:type="dxa"/>
          </w:tcPr>
          <w:p w14:paraId="78C92E99"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4.</w:t>
            </w:r>
            <w:r w:rsidRPr="001D1A85">
              <w:rPr>
                <w:b/>
                <w:sz w:val="22"/>
              </w:rPr>
              <w:tab/>
              <w:t>ČÍSLO VÝROBNEJ ŠARŽE</w:t>
            </w:r>
          </w:p>
        </w:tc>
      </w:tr>
    </w:tbl>
    <w:p w14:paraId="7B374900" w14:textId="77777777" w:rsidR="00AD1347" w:rsidRPr="001D1A85" w:rsidRDefault="00AD1347" w:rsidP="008D15B4">
      <w:pPr>
        <w:pStyle w:val="EndnoteText"/>
        <w:widowControl/>
        <w:tabs>
          <w:tab w:val="clear" w:pos="450"/>
          <w:tab w:val="left" w:pos="567"/>
        </w:tabs>
        <w:spacing w:after="0"/>
        <w:rPr>
          <w:sz w:val="22"/>
        </w:rPr>
      </w:pPr>
    </w:p>
    <w:p w14:paraId="12F8916B" w14:textId="77777777" w:rsidR="00AD1347" w:rsidRPr="001D1A85" w:rsidRDefault="00615747" w:rsidP="008D15B4">
      <w:r w:rsidRPr="001D1A85">
        <w:t>Lot</w:t>
      </w:r>
    </w:p>
    <w:p w14:paraId="64EF78A1" w14:textId="77777777" w:rsidR="00AD1347" w:rsidRPr="001D1A85" w:rsidRDefault="00AD1347" w:rsidP="008D15B4"/>
    <w:p w14:paraId="51F3B29F"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A52BBB3" w14:textId="77777777">
        <w:tc>
          <w:tcPr>
            <w:tcW w:w="9287" w:type="dxa"/>
          </w:tcPr>
          <w:p w14:paraId="0D185A74"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5.</w:t>
            </w:r>
            <w:r w:rsidRPr="001D1A85">
              <w:rPr>
                <w:b/>
                <w:sz w:val="22"/>
              </w:rPr>
              <w:tab/>
              <w:t>OBSAH V HMOTNOSTNÝCH, OBJEMOVÝCH ALEBO KUSOVÝCH JEDNOTKÁCH</w:t>
            </w:r>
          </w:p>
        </w:tc>
      </w:tr>
    </w:tbl>
    <w:p w14:paraId="52F7BEA2" w14:textId="77777777" w:rsidR="00AD1347" w:rsidRPr="001D1A85" w:rsidRDefault="00AD1347" w:rsidP="008D15B4"/>
    <w:p w14:paraId="05592964" w14:textId="77777777" w:rsidR="00AD1347" w:rsidRPr="001D1A85" w:rsidRDefault="00AD1347" w:rsidP="008D15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F5A7EE9" w14:textId="77777777">
        <w:tc>
          <w:tcPr>
            <w:tcW w:w="9287" w:type="dxa"/>
          </w:tcPr>
          <w:p w14:paraId="4895A151"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6.</w:t>
            </w:r>
            <w:r w:rsidRPr="001D1A85">
              <w:rPr>
                <w:b/>
                <w:sz w:val="22"/>
              </w:rPr>
              <w:tab/>
              <w:t>INÉ</w:t>
            </w:r>
          </w:p>
        </w:tc>
      </w:tr>
    </w:tbl>
    <w:p w14:paraId="3DC38C5B" w14:textId="31264BCB" w:rsidR="00AD1347" w:rsidRDefault="00AD1347" w:rsidP="008D15B4"/>
    <w:p w14:paraId="253687E2" w14:textId="77777777" w:rsidR="0097234D" w:rsidRPr="001D1A85" w:rsidRDefault="0097234D" w:rsidP="008D15B4"/>
    <w:p w14:paraId="11EC657D" w14:textId="77777777" w:rsidR="00AD1347" w:rsidRPr="001D1A85" w:rsidRDefault="00AD1347" w:rsidP="008D15B4">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35AC276" w14:textId="77777777">
        <w:tc>
          <w:tcPr>
            <w:tcW w:w="9287" w:type="dxa"/>
          </w:tcPr>
          <w:p w14:paraId="34FE2B80" w14:textId="77777777" w:rsidR="00AD1347" w:rsidRPr="001D1A85" w:rsidRDefault="00AD1347" w:rsidP="008D15B4">
            <w:pPr>
              <w:pStyle w:val="EndnoteText"/>
              <w:widowControl/>
              <w:tabs>
                <w:tab w:val="clear" w:pos="450"/>
                <w:tab w:val="left" w:pos="567"/>
              </w:tabs>
              <w:spacing w:after="0"/>
              <w:ind w:left="0" w:firstLine="0"/>
              <w:rPr>
                <w:b/>
                <w:sz w:val="22"/>
                <w:szCs w:val="22"/>
              </w:rPr>
            </w:pPr>
            <w:r w:rsidRPr="001D1A85">
              <w:rPr>
                <w:b/>
                <w:sz w:val="22"/>
                <w:szCs w:val="22"/>
              </w:rPr>
              <w:t>MINIMÁLNE ÚDAJE, KTORÉ MAJÚ BYŤ UVEDENÉ NA MALOM VNÚTORNOM OBALE</w:t>
            </w:r>
          </w:p>
          <w:p w14:paraId="15D7A518" w14:textId="77777777" w:rsidR="00AD1347" w:rsidRPr="001D1A85" w:rsidRDefault="00AD1347" w:rsidP="008D15B4">
            <w:pPr>
              <w:pStyle w:val="EndnoteText"/>
              <w:widowControl/>
              <w:tabs>
                <w:tab w:val="clear" w:pos="450"/>
                <w:tab w:val="left" w:pos="567"/>
              </w:tabs>
              <w:spacing w:after="0"/>
              <w:ind w:left="0" w:firstLine="0"/>
              <w:rPr>
                <w:b/>
                <w:sz w:val="22"/>
                <w:szCs w:val="22"/>
              </w:rPr>
            </w:pPr>
          </w:p>
          <w:p w14:paraId="0CE54A29" w14:textId="1C92012D" w:rsidR="00AD1347" w:rsidRPr="001D1A85" w:rsidRDefault="00AD1347" w:rsidP="008D15B4">
            <w:pPr>
              <w:pStyle w:val="EndnoteText"/>
              <w:widowControl/>
              <w:tabs>
                <w:tab w:val="clear" w:pos="450"/>
                <w:tab w:val="left" w:pos="567"/>
              </w:tabs>
              <w:spacing w:after="0"/>
              <w:ind w:left="0" w:firstLine="0"/>
              <w:rPr>
                <w:b/>
                <w:bCs/>
                <w:sz w:val="22"/>
              </w:rPr>
            </w:pPr>
            <w:r w:rsidRPr="001D1A85">
              <w:rPr>
                <w:b/>
                <w:bCs/>
                <w:sz w:val="22"/>
              </w:rPr>
              <w:t xml:space="preserve">TEXT NA </w:t>
            </w:r>
            <w:r w:rsidR="00E20932">
              <w:rPr>
                <w:b/>
                <w:bCs/>
                <w:sz w:val="22"/>
              </w:rPr>
              <w:t>ŠTÍTKU</w:t>
            </w:r>
            <w:r w:rsidRPr="001D1A85">
              <w:rPr>
                <w:b/>
                <w:bCs/>
                <w:sz w:val="22"/>
              </w:rPr>
              <w:t xml:space="preserve"> INJEKČNEJ STRIEKAČKY- EU/1/99/126/003 - 005</w:t>
            </w:r>
          </w:p>
        </w:tc>
      </w:tr>
    </w:tbl>
    <w:p w14:paraId="5BE31237" w14:textId="77777777" w:rsidR="00AD1347" w:rsidRPr="001D1A85" w:rsidRDefault="00AD1347" w:rsidP="008D15B4">
      <w:pPr>
        <w:tabs>
          <w:tab w:val="left" w:pos="567"/>
        </w:tabs>
      </w:pPr>
    </w:p>
    <w:p w14:paraId="313EB0A8"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D9D8B1B" w14:textId="77777777">
        <w:tc>
          <w:tcPr>
            <w:tcW w:w="9287" w:type="dxa"/>
          </w:tcPr>
          <w:p w14:paraId="4D0BED5B" w14:textId="77777777" w:rsidR="00AD1347" w:rsidRPr="001D1A85" w:rsidRDefault="00AD1347" w:rsidP="008D15B4">
            <w:pPr>
              <w:tabs>
                <w:tab w:val="left" w:pos="567"/>
              </w:tabs>
              <w:rPr>
                <w:b/>
              </w:rPr>
            </w:pPr>
            <w:r w:rsidRPr="001D1A85">
              <w:rPr>
                <w:b/>
              </w:rPr>
              <w:t xml:space="preserve">1. </w:t>
            </w:r>
            <w:r w:rsidRPr="001D1A85">
              <w:rPr>
                <w:b/>
              </w:rPr>
              <w:tab/>
              <w:t xml:space="preserve">NÁZOV LIEKU A CESTA </w:t>
            </w:r>
            <w:r w:rsidR="004D4102" w:rsidRPr="001D1A85">
              <w:rPr>
                <w:b/>
              </w:rPr>
              <w:t xml:space="preserve">(CESTY) </w:t>
            </w:r>
            <w:r w:rsidRPr="001D1A85">
              <w:rPr>
                <w:b/>
              </w:rPr>
              <w:t>PODÁVANIA</w:t>
            </w:r>
            <w:del w:id="152" w:author="Author">
              <w:r w:rsidRPr="001D1A85" w:rsidDel="006D316C">
                <w:rPr>
                  <w:b/>
                </w:rPr>
                <w:delText xml:space="preserve">   </w:delText>
              </w:r>
            </w:del>
          </w:p>
        </w:tc>
      </w:tr>
    </w:tbl>
    <w:p w14:paraId="7FEE7CD9" w14:textId="77777777" w:rsidR="00AD1347" w:rsidRPr="001D1A85" w:rsidRDefault="00AD1347" w:rsidP="008D15B4">
      <w:pPr>
        <w:tabs>
          <w:tab w:val="left" w:pos="567"/>
        </w:tabs>
      </w:pPr>
    </w:p>
    <w:p w14:paraId="7B387C33" w14:textId="77777777" w:rsidR="00AD1347" w:rsidRPr="001D1A85" w:rsidRDefault="00AD1347" w:rsidP="008D15B4">
      <w:pPr>
        <w:tabs>
          <w:tab w:val="left" w:pos="567"/>
        </w:tabs>
      </w:pPr>
      <w:r w:rsidRPr="001D1A85">
        <w:t>Rozpúšťadlo pre Enbrel</w:t>
      </w:r>
    </w:p>
    <w:p w14:paraId="4101BBF8" w14:textId="5C76E92E" w:rsidR="00AD1347" w:rsidRPr="001D1A85" w:rsidRDefault="00AD1347" w:rsidP="008D15B4">
      <w:pPr>
        <w:tabs>
          <w:tab w:val="left" w:pos="567"/>
        </w:tabs>
      </w:pPr>
      <w:del w:id="153" w:author="Author">
        <w:r w:rsidRPr="001D1A85" w:rsidDel="00DD77F9">
          <w:delText>Podkožné použitie</w:delText>
        </w:r>
      </w:del>
      <w:ins w:id="154" w:author="Author">
        <w:r w:rsidR="0036016A">
          <w:t>s.c.</w:t>
        </w:r>
      </w:ins>
    </w:p>
    <w:p w14:paraId="7A94F447" w14:textId="77777777" w:rsidR="00AD1347" w:rsidRPr="001D1A85" w:rsidRDefault="00AD1347" w:rsidP="008D15B4">
      <w:pPr>
        <w:tabs>
          <w:tab w:val="left" w:pos="567"/>
        </w:tabs>
      </w:pPr>
    </w:p>
    <w:p w14:paraId="3F6C4A2B"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33B55EB" w14:textId="77777777">
        <w:tc>
          <w:tcPr>
            <w:tcW w:w="9287" w:type="dxa"/>
          </w:tcPr>
          <w:p w14:paraId="38662F8F" w14:textId="77777777" w:rsidR="00AD1347" w:rsidRPr="001D1A85" w:rsidRDefault="00AD1347" w:rsidP="008D15B4">
            <w:pPr>
              <w:tabs>
                <w:tab w:val="left" w:pos="567"/>
              </w:tabs>
              <w:rPr>
                <w:b/>
              </w:rPr>
            </w:pPr>
            <w:r w:rsidRPr="001D1A85">
              <w:rPr>
                <w:b/>
              </w:rPr>
              <w:t>2.</w:t>
            </w:r>
            <w:r w:rsidRPr="001D1A85">
              <w:rPr>
                <w:b/>
              </w:rPr>
              <w:tab/>
              <w:t>SPÔSOB PODÁVANIA</w:t>
            </w:r>
          </w:p>
        </w:tc>
      </w:tr>
    </w:tbl>
    <w:p w14:paraId="565BF176" w14:textId="77777777" w:rsidR="00AD1347" w:rsidRPr="001D1A85" w:rsidRDefault="00AD1347" w:rsidP="008D15B4">
      <w:pPr>
        <w:tabs>
          <w:tab w:val="left" w:pos="567"/>
        </w:tabs>
      </w:pPr>
    </w:p>
    <w:p w14:paraId="204B1496" w14:textId="38C09083" w:rsidR="00AD1347" w:rsidRPr="004C492F" w:rsidRDefault="00AD1347">
      <w:pPr>
        <w:tabs>
          <w:tab w:val="left" w:pos="567"/>
        </w:tabs>
        <w:rPr>
          <w:color w:val="000000"/>
          <w:szCs w:val="22"/>
          <w:highlight w:val="darkGray"/>
          <w:lang w:val="pt-PT"/>
          <w:rPrChange w:id="155" w:author="Author">
            <w:rPr/>
          </w:rPrChange>
        </w:rPr>
        <w:pPrChange w:id="156" w:author="Author">
          <w:pPr/>
        </w:pPrChange>
      </w:pPr>
      <w:r w:rsidRPr="004C492F">
        <w:rPr>
          <w:color w:val="000000"/>
          <w:szCs w:val="22"/>
          <w:highlight w:val="darkGray"/>
          <w:lang w:val="pt-PT"/>
          <w:rPrChange w:id="157" w:author="Author">
            <w:rPr/>
          </w:rPrChange>
        </w:rPr>
        <w:t>Pred použitím si prečítajte písomnú informáciu</w:t>
      </w:r>
      <w:del w:id="158" w:author="Author">
        <w:r w:rsidRPr="004C492F" w:rsidDel="0036016A">
          <w:rPr>
            <w:color w:val="000000"/>
            <w:szCs w:val="22"/>
            <w:highlight w:val="darkGray"/>
            <w:lang w:val="pt-PT"/>
            <w:rPrChange w:id="159" w:author="Author">
              <w:rPr/>
            </w:rPrChange>
          </w:rPr>
          <w:delText xml:space="preserve"> pre používateľa</w:delText>
        </w:r>
      </w:del>
      <w:r w:rsidRPr="004C492F">
        <w:rPr>
          <w:color w:val="000000"/>
          <w:szCs w:val="22"/>
          <w:highlight w:val="darkGray"/>
          <w:lang w:val="pt-PT"/>
          <w:rPrChange w:id="160" w:author="Author">
            <w:rPr/>
          </w:rPrChange>
        </w:rPr>
        <w:t>.</w:t>
      </w:r>
    </w:p>
    <w:p w14:paraId="7B61745D" w14:textId="77777777" w:rsidR="00AD1347" w:rsidRPr="001D1A85" w:rsidRDefault="00AD1347" w:rsidP="008D15B4">
      <w:pPr>
        <w:tabs>
          <w:tab w:val="left" w:pos="567"/>
        </w:tabs>
      </w:pPr>
    </w:p>
    <w:p w14:paraId="64BA04A0"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915FBAC" w14:textId="77777777">
        <w:tc>
          <w:tcPr>
            <w:tcW w:w="9287" w:type="dxa"/>
          </w:tcPr>
          <w:p w14:paraId="4F505D3E" w14:textId="77777777" w:rsidR="00AD1347" w:rsidRPr="001D1A85" w:rsidRDefault="00AD1347" w:rsidP="008D15B4">
            <w:pPr>
              <w:tabs>
                <w:tab w:val="left" w:pos="567"/>
              </w:tabs>
            </w:pPr>
            <w:r w:rsidRPr="001D1A85">
              <w:rPr>
                <w:b/>
              </w:rPr>
              <w:t>3.</w:t>
            </w:r>
            <w:r w:rsidRPr="001D1A85">
              <w:rPr>
                <w:b/>
              </w:rPr>
              <w:tab/>
              <w:t>DÁTUM EXSPIRÁCIE</w:t>
            </w:r>
          </w:p>
        </w:tc>
      </w:tr>
    </w:tbl>
    <w:p w14:paraId="3B64E1C2" w14:textId="77777777" w:rsidR="00AD1347" w:rsidRPr="001D1A85" w:rsidRDefault="00AD1347" w:rsidP="008D15B4">
      <w:pPr>
        <w:tabs>
          <w:tab w:val="left" w:pos="567"/>
        </w:tabs>
      </w:pPr>
    </w:p>
    <w:p w14:paraId="28359503" w14:textId="77777777" w:rsidR="00AD1347" w:rsidRPr="001D1A85" w:rsidRDefault="00AD1347" w:rsidP="008D15B4">
      <w:r w:rsidRPr="001D1A85">
        <w:t>EXP</w:t>
      </w:r>
    </w:p>
    <w:p w14:paraId="2AA25D26" w14:textId="77777777" w:rsidR="00AD1347" w:rsidRPr="001D1A85" w:rsidRDefault="00AD1347" w:rsidP="008D15B4">
      <w:pPr>
        <w:pStyle w:val="EndnoteText"/>
        <w:widowControl/>
        <w:tabs>
          <w:tab w:val="clear" w:pos="450"/>
          <w:tab w:val="left" w:pos="567"/>
        </w:tabs>
        <w:spacing w:after="0"/>
        <w:rPr>
          <w:sz w:val="22"/>
        </w:rPr>
      </w:pPr>
    </w:p>
    <w:p w14:paraId="31DC321A"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19F23D4" w14:textId="77777777">
        <w:tc>
          <w:tcPr>
            <w:tcW w:w="9287" w:type="dxa"/>
          </w:tcPr>
          <w:p w14:paraId="677AEB3B"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4.</w:t>
            </w:r>
            <w:r w:rsidRPr="001D1A85">
              <w:rPr>
                <w:b/>
                <w:sz w:val="22"/>
              </w:rPr>
              <w:tab/>
              <w:t>ČÍSLO VÝROBNEJ ŠARŽE</w:t>
            </w:r>
          </w:p>
        </w:tc>
      </w:tr>
    </w:tbl>
    <w:p w14:paraId="012E5D5A" w14:textId="77777777" w:rsidR="00AD1347" w:rsidRPr="001D1A85" w:rsidRDefault="00AD1347" w:rsidP="008D15B4">
      <w:pPr>
        <w:pStyle w:val="EndnoteText"/>
        <w:widowControl/>
        <w:tabs>
          <w:tab w:val="clear" w:pos="450"/>
          <w:tab w:val="left" w:pos="567"/>
        </w:tabs>
        <w:spacing w:after="0"/>
        <w:rPr>
          <w:sz w:val="22"/>
        </w:rPr>
      </w:pPr>
    </w:p>
    <w:p w14:paraId="6ABFF75F" w14:textId="77777777" w:rsidR="00AD1347" w:rsidRPr="001D1A85" w:rsidRDefault="00615747" w:rsidP="008D15B4">
      <w:r w:rsidRPr="001D1A85">
        <w:t>Lot</w:t>
      </w:r>
    </w:p>
    <w:p w14:paraId="6181E1C2" w14:textId="77777777" w:rsidR="00AD1347" w:rsidRPr="001D1A85" w:rsidRDefault="00AD1347" w:rsidP="008D15B4"/>
    <w:p w14:paraId="4EBECA82"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8D08809" w14:textId="77777777">
        <w:tc>
          <w:tcPr>
            <w:tcW w:w="9287" w:type="dxa"/>
          </w:tcPr>
          <w:p w14:paraId="086BC0CF"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5.</w:t>
            </w:r>
            <w:r w:rsidRPr="001D1A85">
              <w:rPr>
                <w:b/>
                <w:sz w:val="22"/>
              </w:rPr>
              <w:tab/>
              <w:t>OBSAH V HMOTNOSTNÝCH, OBJEMOVÝCH ALEBO KUSOVÝCH JEDNOTKÁCH</w:t>
            </w:r>
          </w:p>
        </w:tc>
      </w:tr>
    </w:tbl>
    <w:p w14:paraId="62FF9C02" w14:textId="77777777" w:rsidR="00AD1347" w:rsidRPr="001D1A85" w:rsidRDefault="00AD1347" w:rsidP="008D15B4">
      <w:pPr>
        <w:pStyle w:val="EndnoteText"/>
        <w:widowControl/>
        <w:tabs>
          <w:tab w:val="clear" w:pos="450"/>
          <w:tab w:val="left" w:pos="567"/>
        </w:tabs>
        <w:spacing w:after="0"/>
        <w:rPr>
          <w:sz w:val="22"/>
        </w:rPr>
      </w:pPr>
    </w:p>
    <w:p w14:paraId="0310D14C" w14:textId="77777777" w:rsidR="00AD1347" w:rsidRPr="001D1A85" w:rsidRDefault="00AD1347" w:rsidP="008D15B4">
      <w:pPr>
        <w:tabs>
          <w:tab w:val="left" w:pos="567"/>
        </w:tabs>
      </w:pPr>
      <w:r w:rsidRPr="001D1A85">
        <w:t>1 ml</w:t>
      </w:r>
      <w:del w:id="161" w:author="Author">
        <w:r w:rsidRPr="001D1A85" w:rsidDel="00DD77F9">
          <w:delText xml:space="preserve"> vody na injekcie</w:delText>
        </w:r>
      </w:del>
    </w:p>
    <w:p w14:paraId="3739F88C" w14:textId="77777777" w:rsidR="00AD1347" w:rsidRPr="001D1A85" w:rsidRDefault="00AD1347" w:rsidP="008D15B4">
      <w:pPr>
        <w:pStyle w:val="EndnoteText"/>
        <w:widowControl/>
        <w:tabs>
          <w:tab w:val="clear" w:pos="450"/>
          <w:tab w:val="left" w:pos="567"/>
        </w:tabs>
        <w:spacing w:after="0"/>
        <w:rPr>
          <w:sz w:val="22"/>
        </w:rPr>
      </w:pPr>
    </w:p>
    <w:p w14:paraId="4600E595"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B2CB91A" w14:textId="77777777">
        <w:tc>
          <w:tcPr>
            <w:tcW w:w="9287" w:type="dxa"/>
          </w:tcPr>
          <w:p w14:paraId="2B7463FD"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6.</w:t>
            </w:r>
            <w:r w:rsidRPr="001D1A85">
              <w:rPr>
                <w:b/>
                <w:sz w:val="22"/>
              </w:rPr>
              <w:tab/>
              <w:t>INÉ</w:t>
            </w:r>
          </w:p>
        </w:tc>
      </w:tr>
    </w:tbl>
    <w:p w14:paraId="6DC5EC44" w14:textId="4D40EEB8" w:rsidR="00AD1347" w:rsidRDefault="00AD1347" w:rsidP="008D15B4">
      <w:pPr>
        <w:pStyle w:val="EndnoteText"/>
        <w:widowControl/>
        <w:tabs>
          <w:tab w:val="clear" w:pos="450"/>
          <w:tab w:val="left" w:pos="567"/>
        </w:tabs>
        <w:spacing w:after="0"/>
        <w:ind w:left="0" w:firstLine="0"/>
        <w:rPr>
          <w:sz w:val="22"/>
        </w:rPr>
      </w:pPr>
    </w:p>
    <w:p w14:paraId="4F12F171" w14:textId="77777777" w:rsidR="0097234D" w:rsidRPr="001D1A85" w:rsidRDefault="0097234D" w:rsidP="008D15B4">
      <w:pPr>
        <w:pStyle w:val="EndnoteText"/>
        <w:widowControl/>
        <w:tabs>
          <w:tab w:val="clear" w:pos="450"/>
          <w:tab w:val="left" w:pos="567"/>
        </w:tabs>
        <w:spacing w:after="0"/>
        <w:ind w:left="0" w:firstLine="0"/>
        <w:rPr>
          <w:sz w:val="22"/>
        </w:rPr>
      </w:pPr>
    </w:p>
    <w:p w14:paraId="5D05D407" w14:textId="77777777" w:rsidR="00AD1347" w:rsidRPr="001D1A85" w:rsidRDefault="00AD1347" w:rsidP="008D15B4">
      <w:pPr>
        <w:pStyle w:val="EndnoteText"/>
        <w:widowControl/>
        <w:tabs>
          <w:tab w:val="clear" w:pos="450"/>
          <w:tab w:val="left" w:pos="567"/>
        </w:tabs>
        <w:spacing w:after="0"/>
        <w:ind w:left="0" w:firstLine="0"/>
        <w:rPr>
          <w:sz w:val="22"/>
        </w:rPr>
      </w:pPr>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03111CD" w14:textId="77777777">
        <w:tc>
          <w:tcPr>
            <w:tcW w:w="9287" w:type="dxa"/>
          </w:tcPr>
          <w:p w14:paraId="43A3FCF7" w14:textId="77777777" w:rsidR="00AD1347" w:rsidRPr="001D1A85" w:rsidRDefault="00AD1347" w:rsidP="008D15B4">
            <w:pPr>
              <w:pStyle w:val="EndnoteText"/>
              <w:widowControl/>
              <w:tabs>
                <w:tab w:val="clear" w:pos="450"/>
                <w:tab w:val="left" w:pos="567"/>
              </w:tabs>
              <w:spacing w:after="0"/>
              <w:ind w:left="0" w:firstLine="0"/>
              <w:rPr>
                <w:b/>
                <w:sz w:val="22"/>
                <w:szCs w:val="22"/>
              </w:rPr>
            </w:pPr>
            <w:r w:rsidRPr="001D1A85">
              <w:rPr>
                <w:b/>
                <w:sz w:val="22"/>
                <w:szCs w:val="22"/>
              </w:rPr>
              <w:t>MINIMÁLNE ÚDAJE, KTORÉ MAJÚ BYŤ UVEDENÉ NA BLISTROCH ALEBO STRIPOCH</w:t>
            </w:r>
          </w:p>
          <w:p w14:paraId="052C6334" w14:textId="77777777" w:rsidR="00AD1347" w:rsidRPr="001D1A85" w:rsidRDefault="00AD1347" w:rsidP="008D15B4">
            <w:pPr>
              <w:pStyle w:val="EndnoteText"/>
              <w:widowControl/>
              <w:tabs>
                <w:tab w:val="clear" w:pos="450"/>
                <w:tab w:val="left" w:pos="567"/>
              </w:tabs>
              <w:spacing w:after="0"/>
              <w:ind w:left="0" w:firstLine="0"/>
              <w:rPr>
                <w:sz w:val="22"/>
              </w:rPr>
            </w:pPr>
          </w:p>
          <w:p w14:paraId="12E682B5" w14:textId="39F87ABB" w:rsidR="00AD1347" w:rsidRPr="001D1A85" w:rsidRDefault="00AD1347" w:rsidP="008D15B4">
            <w:pPr>
              <w:pStyle w:val="EndnoteText"/>
              <w:widowControl/>
              <w:tabs>
                <w:tab w:val="clear" w:pos="450"/>
                <w:tab w:val="left" w:pos="567"/>
              </w:tabs>
              <w:spacing w:after="0"/>
              <w:ind w:left="0" w:firstLine="0"/>
              <w:rPr>
                <w:b/>
                <w:bCs/>
                <w:sz w:val="22"/>
              </w:rPr>
            </w:pPr>
            <w:r w:rsidRPr="001D1A85">
              <w:rPr>
                <w:b/>
                <w:bCs/>
                <w:sz w:val="22"/>
              </w:rPr>
              <w:t>TEXT NA OBALE PODLOŽKY</w:t>
            </w:r>
            <w:ins w:id="162" w:author="Author">
              <w:r w:rsidR="00DD77F9">
                <w:rPr>
                  <w:b/>
                  <w:bCs/>
                  <w:sz w:val="22"/>
                </w:rPr>
                <w:t> </w:t>
              </w:r>
            </w:ins>
            <w:r w:rsidRPr="001D1A85">
              <w:rPr>
                <w:b/>
                <w:bCs/>
                <w:sz w:val="22"/>
              </w:rPr>
              <w:t>-</w:t>
            </w:r>
            <w:ins w:id="163" w:author="Author">
              <w:r w:rsidR="00DD77F9">
                <w:rPr>
                  <w:b/>
                  <w:bCs/>
                  <w:sz w:val="22"/>
                </w:rPr>
                <w:t> </w:t>
              </w:r>
            </w:ins>
            <w:r w:rsidRPr="001D1A85">
              <w:rPr>
                <w:b/>
                <w:bCs/>
                <w:sz w:val="22"/>
              </w:rPr>
              <w:t>EU/1/99/126/003 - 005</w:t>
            </w:r>
          </w:p>
        </w:tc>
      </w:tr>
    </w:tbl>
    <w:p w14:paraId="6584BA37" w14:textId="77777777" w:rsidR="00AD1347" w:rsidRPr="001D1A85" w:rsidRDefault="00AD1347" w:rsidP="008D15B4">
      <w:pPr>
        <w:pStyle w:val="EndnoteText"/>
        <w:widowControl/>
        <w:tabs>
          <w:tab w:val="clear" w:pos="450"/>
          <w:tab w:val="left" w:pos="567"/>
        </w:tabs>
        <w:spacing w:after="0"/>
        <w:ind w:left="0" w:firstLine="0"/>
        <w:rPr>
          <w:sz w:val="22"/>
        </w:rPr>
      </w:pPr>
    </w:p>
    <w:p w14:paraId="2FE8BA88"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15E62A61" w14:textId="77777777">
        <w:tc>
          <w:tcPr>
            <w:tcW w:w="9287" w:type="dxa"/>
          </w:tcPr>
          <w:p w14:paraId="0E48B220" w14:textId="77777777" w:rsidR="00AD1347" w:rsidRPr="001D1A85" w:rsidRDefault="00AD1347" w:rsidP="008D15B4">
            <w:pPr>
              <w:tabs>
                <w:tab w:val="left" w:pos="567"/>
              </w:tabs>
              <w:rPr>
                <w:b/>
              </w:rPr>
            </w:pPr>
            <w:r w:rsidRPr="001D1A85">
              <w:rPr>
                <w:b/>
              </w:rPr>
              <w:t>1.</w:t>
            </w:r>
            <w:r w:rsidRPr="001D1A85">
              <w:rPr>
                <w:b/>
              </w:rPr>
              <w:tab/>
              <w:t>NÁZOV LIEKU</w:t>
            </w:r>
            <w:del w:id="164" w:author="Author">
              <w:r w:rsidRPr="001D1A85" w:rsidDel="006D316C">
                <w:rPr>
                  <w:b/>
                </w:rPr>
                <w:delText xml:space="preserve">  </w:delText>
              </w:r>
            </w:del>
          </w:p>
        </w:tc>
      </w:tr>
    </w:tbl>
    <w:p w14:paraId="39F479EB" w14:textId="77777777" w:rsidR="00AD1347" w:rsidRPr="001D1A85" w:rsidRDefault="00AD1347" w:rsidP="008D15B4">
      <w:pPr>
        <w:tabs>
          <w:tab w:val="left" w:pos="567"/>
        </w:tabs>
      </w:pPr>
    </w:p>
    <w:p w14:paraId="72F60C6D" w14:textId="77777777" w:rsidR="00AD1347" w:rsidRPr="001D1A85" w:rsidRDefault="00AD1347" w:rsidP="008D15B4">
      <w:r w:rsidRPr="001D1A85">
        <w:t>Enbrel 25 mg prášok a rozpúšťadlo na injekčný roztok</w:t>
      </w:r>
    </w:p>
    <w:p w14:paraId="6447AC8E" w14:textId="77777777" w:rsidR="00AD1347" w:rsidRPr="001D1A85" w:rsidRDefault="00AD1347" w:rsidP="008D15B4">
      <w:pPr>
        <w:tabs>
          <w:tab w:val="left" w:pos="567"/>
        </w:tabs>
        <w:rPr>
          <w:bCs/>
        </w:rPr>
      </w:pPr>
      <w:r w:rsidRPr="001D1A85">
        <w:rPr>
          <w:bCs/>
        </w:rPr>
        <w:t>etanercept</w:t>
      </w:r>
    </w:p>
    <w:p w14:paraId="2CB3A046" w14:textId="77777777" w:rsidR="00AD1347" w:rsidRPr="001D1A85" w:rsidRDefault="00AD1347" w:rsidP="008D15B4">
      <w:pPr>
        <w:tabs>
          <w:tab w:val="left" w:pos="567"/>
        </w:tabs>
      </w:pPr>
    </w:p>
    <w:p w14:paraId="02186B5C"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2D75E6F" w14:textId="77777777">
        <w:tc>
          <w:tcPr>
            <w:tcW w:w="9287" w:type="dxa"/>
          </w:tcPr>
          <w:p w14:paraId="7DDB584C" w14:textId="77777777" w:rsidR="00AD1347" w:rsidRPr="001D1A85" w:rsidRDefault="00AD1347" w:rsidP="004D4102">
            <w:pPr>
              <w:tabs>
                <w:tab w:val="left" w:pos="567"/>
              </w:tabs>
              <w:rPr>
                <w:b/>
              </w:rPr>
            </w:pPr>
            <w:r w:rsidRPr="001D1A85">
              <w:rPr>
                <w:b/>
              </w:rPr>
              <w:t>2.</w:t>
            </w:r>
            <w:r w:rsidRPr="001D1A85">
              <w:rPr>
                <w:b/>
              </w:rPr>
              <w:tab/>
              <w:t>NÁZOV DRŽITEĽA ROZHODNUTIA O</w:t>
            </w:r>
            <w:r w:rsidR="004D4102" w:rsidRPr="001D1A85">
              <w:rPr>
                <w:b/>
              </w:rPr>
              <w:t> </w:t>
            </w:r>
            <w:r w:rsidRPr="001D1A85">
              <w:rPr>
                <w:b/>
              </w:rPr>
              <w:t>REGISTRÁCII</w:t>
            </w:r>
          </w:p>
        </w:tc>
      </w:tr>
    </w:tbl>
    <w:p w14:paraId="7B4EBEC8" w14:textId="77777777" w:rsidR="00AD1347" w:rsidRPr="001D1A85" w:rsidRDefault="00AD1347" w:rsidP="008D15B4">
      <w:pPr>
        <w:tabs>
          <w:tab w:val="left" w:pos="567"/>
        </w:tabs>
      </w:pPr>
    </w:p>
    <w:p w14:paraId="16FA0588" w14:textId="77777777" w:rsidR="00AD1347" w:rsidRPr="001D1A85" w:rsidRDefault="00AD1347" w:rsidP="008D15B4">
      <w:pPr>
        <w:tabs>
          <w:tab w:val="left" w:pos="567"/>
        </w:tabs>
      </w:pPr>
      <w:r w:rsidRPr="001D1A85">
        <w:t xml:space="preserve">Pfizer </w:t>
      </w:r>
      <w:r w:rsidRPr="001D1A85">
        <w:rPr>
          <w:color w:val="000000"/>
          <w:szCs w:val="22"/>
        </w:rPr>
        <w:t>Europe MA EEIG</w:t>
      </w:r>
    </w:p>
    <w:p w14:paraId="10B2E416" w14:textId="77777777" w:rsidR="00AD1347" w:rsidRPr="001D1A85" w:rsidRDefault="00AD1347" w:rsidP="008D15B4">
      <w:pPr>
        <w:tabs>
          <w:tab w:val="left" w:pos="567"/>
        </w:tabs>
      </w:pPr>
    </w:p>
    <w:p w14:paraId="39E4E3E1"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F62C426" w14:textId="77777777">
        <w:tc>
          <w:tcPr>
            <w:tcW w:w="9287" w:type="dxa"/>
          </w:tcPr>
          <w:p w14:paraId="1D06F7F2" w14:textId="77777777" w:rsidR="00AD1347" w:rsidRPr="001D1A85" w:rsidRDefault="00AD1347" w:rsidP="008D15B4">
            <w:pPr>
              <w:tabs>
                <w:tab w:val="left" w:pos="567"/>
              </w:tabs>
            </w:pPr>
            <w:r w:rsidRPr="001D1A85">
              <w:rPr>
                <w:b/>
              </w:rPr>
              <w:t>3.</w:t>
            </w:r>
            <w:r w:rsidRPr="001D1A85">
              <w:rPr>
                <w:b/>
              </w:rPr>
              <w:tab/>
              <w:t>DÁTUM EXSPIRÁCIE</w:t>
            </w:r>
          </w:p>
        </w:tc>
      </w:tr>
    </w:tbl>
    <w:p w14:paraId="7B0BB959" w14:textId="77777777" w:rsidR="00AD1347" w:rsidRPr="001D1A85" w:rsidRDefault="00AD1347" w:rsidP="008D15B4">
      <w:pPr>
        <w:tabs>
          <w:tab w:val="left" w:pos="567"/>
        </w:tabs>
      </w:pPr>
    </w:p>
    <w:p w14:paraId="0BD2797B" w14:textId="77777777" w:rsidR="00AD1347" w:rsidRPr="001D1A85" w:rsidRDefault="00AD1347" w:rsidP="008D15B4">
      <w:r w:rsidRPr="001D1A85">
        <w:t>EXP</w:t>
      </w:r>
    </w:p>
    <w:p w14:paraId="248B17C3" w14:textId="77777777" w:rsidR="00AD1347" w:rsidRPr="001D1A85" w:rsidRDefault="00AD1347" w:rsidP="008D15B4">
      <w:pPr>
        <w:pStyle w:val="EndnoteText"/>
        <w:widowControl/>
        <w:tabs>
          <w:tab w:val="clear" w:pos="450"/>
          <w:tab w:val="left" w:pos="567"/>
        </w:tabs>
        <w:spacing w:after="0"/>
        <w:rPr>
          <w:sz w:val="22"/>
        </w:rPr>
      </w:pPr>
    </w:p>
    <w:p w14:paraId="071B5089"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42A3906" w14:textId="77777777">
        <w:tc>
          <w:tcPr>
            <w:tcW w:w="9287" w:type="dxa"/>
          </w:tcPr>
          <w:p w14:paraId="3DED5031"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4.</w:t>
            </w:r>
            <w:r w:rsidRPr="001D1A85">
              <w:rPr>
                <w:b/>
                <w:sz w:val="22"/>
              </w:rPr>
              <w:tab/>
              <w:t>ČÍSLO VÝROBNEJ ŠARŽE</w:t>
            </w:r>
          </w:p>
        </w:tc>
      </w:tr>
    </w:tbl>
    <w:p w14:paraId="72DA711F" w14:textId="77777777" w:rsidR="00AD1347" w:rsidRPr="001D1A85" w:rsidRDefault="00AD1347" w:rsidP="008D15B4">
      <w:pPr>
        <w:pStyle w:val="EndnoteText"/>
        <w:widowControl/>
        <w:tabs>
          <w:tab w:val="clear" w:pos="450"/>
          <w:tab w:val="left" w:pos="567"/>
        </w:tabs>
        <w:spacing w:after="0"/>
        <w:rPr>
          <w:sz w:val="22"/>
        </w:rPr>
      </w:pPr>
    </w:p>
    <w:p w14:paraId="41329937" w14:textId="77777777" w:rsidR="00AD1347" w:rsidRPr="001D1A85" w:rsidRDefault="00615747" w:rsidP="008D15B4">
      <w:r w:rsidRPr="001D1A85">
        <w:t>Lot</w:t>
      </w:r>
    </w:p>
    <w:p w14:paraId="4D2C9CA2" w14:textId="77777777" w:rsidR="00AD1347" w:rsidRPr="001D1A85" w:rsidRDefault="00AD1347" w:rsidP="008D15B4">
      <w:pPr>
        <w:pStyle w:val="EndnoteText"/>
        <w:widowControl/>
        <w:tabs>
          <w:tab w:val="clear" w:pos="450"/>
          <w:tab w:val="left" w:pos="567"/>
        </w:tabs>
        <w:spacing w:after="0"/>
        <w:rPr>
          <w:sz w:val="22"/>
        </w:rPr>
      </w:pPr>
    </w:p>
    <w:p w14:paraId="4381E1E5"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FC2FFE8" w14:textId="77777777">
        <w:tc>
          <w:tcPr>
            <w:tcW w:w="9287" w:type="dxa"/>
          </w:tcPr>
          <w:p w14:paraId="68C3EF5F"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5.</w:t>
            </w:r>
            <w:r w:rsidRPr="001D1A85">
              <w:rPr>
                <w:b/>
                <w:sz w:val="22"/>
              </w:rPr>
              <w:tab/>
              <w:t>INÉ</w:t>
            </w:r>
          </w:p>
        </w:tc>
      </w:tr>
    </w:tbl>
    <w:p w14:paraId="36E02C71" w14:textId="77777777" w:rsidR="00AD1347" w:rsidRPr="001D1A85" w:rsidRDefault="00AD1347" w:rsidP="008D15B4">
      <w:pPr>
        <w:pStyle w:val="EndnoteText"/>
        <w:widowControl/>
        <w:tabs>
          <w:tab w:val="clear" w:pos="450"/>
          <w:tab w:val="left" w:pos="567"/>
        </w:tabs>
        <w:spacing w:after="0"/>
        <w:ind w:left="0" w:firstLine="0"/>
      </w:pPr>
    </w:p>
    <w:p w14:paraId="5115B7A0" w14:textId="77777777" w:rsidR="00AD1347" w:rsidRPr="001D1A85" w:rsidRDefault="00AD1347" w:rsidP="008D15B4">
      <w:pPr>
        <w:pStyle w:val="EndnoteText"/>
        <w:widowControl/>
        <w:tabs>
          <w:tab w:val="clear" w:pos="450"/>
          <w:tab w:val="left" w:pos="567"/>
        </w:tabs>
        <w:spacing w:after="0"/>
        <w:ind w:left="0" w:firstLine="0"/>
        <w:rPr>
          <w:sz w:val="22"/>
        </w:rPr>
      </w:pPr>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E9CE086" w14:textId="77777777">
        <w:tc>
          <w:tcPr>
            <w:tcW w:w="9287" w:type="dxa"/>
          </w:tcPr>
          <w:p w14:paraId="49326764" w14:textId="77777777" w:rsidR="00AD1347" w:rsidRPr="001D1A85" w:rsidRDefault="00AD1347" w:rsidP="008D15B4">
            <w:pPr>
              <w:tabs>
                <w:tab w:val="left" w:pos="567"/>
              </w:tabs>
              <w:rPr>
                <w:b/>
              </w:rPr>
            </w:pPr>
            <w:r w:rsidRPr="001D1A85">
              <w:rPr>
                <w:b/>
              </w:rPr>
              <w:t xml:space="preserve">ÚDAJE, KTORÉ MAJÚ BYŤ UVEDENÉ NA VONKAJŠOM OBALE </w:t>
            </w:r>
          </w:p>
          <w:p w14:paraId="2DB5413E" w14:textId="77777777" w:rsidR="00AD1347" w:rsidRPr="001D1A85" w:rsidRDefault="00AD1347" w:rsidP="008D15B4">
            <w:pPr>
              <w:tabs>
                <w:tab w:val="left" w:pos="567"/>
              </w:tabs>
              <w:rPr>
                <w:b/>
              </w:rPr>
            </w:pPr>
          </w:p>
          <w:p w14:paraId="1D94C02B" w14:textId="77777777" w:rsidR="00AD1347" w:rsidRPr="001D1A85" w:rsidRDefault="00AD1347" w:rsidP="008D15B4">
            <w:pPr>
              <w:tabs>
                <w:tab w:val="left" w:pos="567"/>
              </w:tabs>
              <w:rPr>
                <w:b/>
              </w:rPr>
            </w:pPr>
            <w:r w:rsidRPr="001D1A85">
              <w:rPr>
                <w:b/>
              </w:rPr>
              <w:t xml:space="preserve">TEXT VONKAJŠIEHO OBALU - </w:t>
            </w:r>
            <w:r w:rsidRPr="001D1A85">
              <w:rPr>
                <w:b/>
                <w:bCs/>
                <w:snapToGrid w:val="0"/>
              </w:rPr>
              <w:t xml:space="preserve">EU/1/99/126/013-015, </w:t>
            </w:r>
            <w:r w:rsidRPr="001D1A85">
              <w:rPr>
                <w:b/>
                <w:color w:val="000000"/>
                <w:szCs w:val="22"/>
              </w:rPr>
              <w:t xml:space="preserve">EU/1/99/126/026 </w:t>
            </w:r>
            <w:r w:rsidRPr="001D1A85">
              <w:rPr>
                <w:b/>
              </w:rPr>
              <w:t>(25 mg naplnená striekačka)</w:t>
            </w:r>
          </w:p>
        </w:tc>
      </w:tr>
    </w:tbl>
    <w:p w14:paraId="135E69A5" w14:textId="77777777" w:rsidR="00AD1347" w:rsidRPr="001D1A85" w:rsidRDefault="00AD1347" w:rsidP="008D15B4">
      <w:pPr>
        <w:tabs>
          <w:tab w:val="left" w:pos="567"/>
        </w:tabs>
        <w:rPr>
          <w:b/>
        </w:rPr>
      </w:pPr>
    </w:p>
    <w:p w14:paraId="2807A740" w14:textId="77777777" w:rsidR="00AD1347" w:rsidRPr="001D1A85" w:rsidRDefault="00AD1347" w:rsidP="008D15B4">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02B7F7D" w14:textId="77777777">
        <w:tc>
          <w:tcPr>
            <w:tcW w:w="9287" w:type="dxa"/>
          </w:tcPr>
          <w:p w14:paraId="48A80097" w14:textId="77777777" w:rsidR="00AD1347" w:rsidRPr="001D1A85" w:rsidRDefault="00AD1347" w:rsidP="008D15B4">
            <w:pPr>
              <w:pStyle w:val="Header"/>
              <w:tabs>
                <w:tab w:val="left" w:pos="567"/>
              </w:tabs>
              <w:rPr>
                <w:sz w:val="22"/>
              </w:rPr>
            </w:pPr>
            <w:r w:rsidRPr="001D1A85">
              <w:rPr>
                <w:b/>
                <w:sz w:val="22"/>
              </w:rPr>
              <w:t>1.</w:t>
            </w:r>
            <w:r w:rsidRPr="001D1A85">
              <w:rPr>
                <w:b/>
                <w:sz w:val="22"/>
              </w:rPr>
              <w:tab/>
              <w:t>NÁZOV LIEKU</w:t>
            </w:r>
          </w:p>
        </w:tc>
      </w:tr>
    </w:tbl>
    <w:p w14:paraId="4FC6C80F" w14:textId="77777777" w:rsidR="00AD1347" w:rsidRPr="001D1A85" w:rsidRDefault="00AD1347" w:rsidP="008D15B4">
      <w:pPr>
        <w:tabs>
          <w:tab w:val="left" w:pos="567"/>
        </w:tabs>
      </w:pPr>
    </w:p>
    <w:p w14:paraId="17F5C5C9" w14:textId="77777777" w:rsidR="00AD1347" w:rsidRPr="001D1A85" w:rsidRDefault="00AD1347" w:rsidP="008D15B4">
      <w:r w:rsidRPr="001D1A85">
        <w:t>Enbrel 25 mg injekčný roztok v naplnenej injekčnej striekačke</w:t>
      </w:r>
    </w:p>
    <w:p w14:paraId="4AB17DCB" w14:textId="77777777" w:rsidR="00AD1347" w:rsidRPr="001D1A85" w:rsidRDefault="00AD1347" w:rsidP="008D15B4">
      <w:pPr>
        <w:tabs>
          <w:tab w:val="left" w:pos="567"/>
        </w:tabs>
      </w:pPr>
      <w:r w:rsidRPr="001D1A85">
        <w:t>etanercept</w:t>
      </w:r>
    </w:p>
    <w:p w14:paraId="1633C36B" w14:textId="77777777" w:rsidR="00AD1347" w:rsidRPr="001D1A85" w:rsidRDefault="00AD1347" w:rsidP="008D15B4">
      <w:pPr>
        <w:tabs>
          <w:tab w:val="left" w:pos="567"/>
        </w:tabs>
      </w:pPr>
    </w:p>
    <w:p w14:paraId="5ADC9E36"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815ECE7" w14:textId="77777777">
        <w:tc>
          <w:tcPr>
            <w:tcW w:w="9287" w:type="dxa"/>
          </w:tcPr>
          <w:p w14:paraId="5CAE5C40" w14:textId="77777777" w:rsidR="00AD1347" w:rsidRPr="001D1A85" w:rsidRDefault="00AD1347" w:rsidP="008D15B4">
            <w:pPr>
              <w:tabs>
                <w:tab w:val="left" w:pos="567"/>
              </w:tabs>
            </w:pPr>
            <w:r w:rsidRPr="001D1A85">
              <w:rPr>
                <w:b/>
              </w:rPr>
              <w:t>2.</w:t>
            </w:r>
            <w:r w:rsidRPr="001D1A85">
              <w:rPr>
                <w:b/>
              </w:rPr>
              <w:tab/>
              <w:t>LIEČIVO</w:t>
            </w:r>
            <w:r w:rsidR="004D4102" w:rsidRPr="001D1A85">
              <w:rPr>
                <w:b/>
              </w:rPr>
              <w:t xml:space="preserve"> (LIEČIVÁ)</w:t>
            </w:r>
          </w:p>
        </w:tc>
      </w:tr>
    </w:tbl>
    <w:p w14:paraId="6C2E11BD" w14:textId="77777777" w:rsidR="00AD1347" w:rsidRPr="001D1A85" w:rsidRDefault="00AD1347" w:rsidP="008D15B4">
      <w:pPr>
        <w:tabs>
          <w:tab w:val="left" w:pos="567"/>
        </w:tabs>
      </w:pPr>
    </w:p>
    <w:p w14:paraId="3E6B65DD" w14:textId="1215332F" w:rsidR="00AD1347" w:rsidRPr="001D1A85" w:rsidRDefault="00AD1347" w:rsidP="008D15B4">
      <w:pPr>
        <w:tabs>
          <w:tab w:val="left" w:pos="567"/>
        </w:tabs>
      </w:pPr>
      <w:r w:rsidRPr="001D1A85">
        <w:rPr>
          <w:szCs w:val="22"/>
        </w:rPr>
        <w:t>Každá naplnená injekčná striekačka Enbrelu obsahuje 25</w:t>
      </w:r>
      <w:r w:rsidR="00FA1DC0">
        <w:rPr>
          <w:szCs w:val="22"/>
        </w:rPr>
        <w:t> </w:t>
      </w:r>
      <w:r w:rsidRPr="001D1A85">
        <w:rPr>
          <w:szCs w:val="22"/>
        </w:rPr>
        <w:t>mg etanerceptu</w:t>
      </w:r>
      <w:r w:rsidRPr="001D1A85">
        <w:t>.</w:t>
      </w:r>
    </w:p>
    <w:p w14:paraId="392F9FD5" w14:textId="77777777" w:rsidR="00AD1347" w:rsidRPr="001D1A85" w:rsidRDefault="00AD1347" w:rsidP="008D15B4">
      <w:pPr>
        <w:tabs>
          <w:tab w:val="left" w:pos="567"/>
        </w:tabs>
      </w:pPr>
    </w:p>
    <w:p w14:paraId="73139255"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CA5B027" w14:textId="77777777">
        <w:tc>
          <w:tcPr>
            <w:tcW w:w="9287" w:type="dxa"/>
          </w:tcPr>
          <w:p w14:paraId="50E1AC8E" w14:textId="77777777" w:rsidR="00AD1347" w:rsidRPr="001D1A85" w:rsidRDefault="00AD1347" w:rsidP="008D15B4">
            <w:pPr>
              <w:tabs>
                <w:tab w:val="left" w:pos="567"/>
              </w:tabs>
            </w:pPr>
            <w:r w:rsidRPr="001D1A85">
              <w:rPr>
                <w:b/>
              </w:rPr>
              <w:t>3.</w:t>
            </w:r>
            <w:r w:rsidRPr="001D1A85">
              <w:rPr>
                <w:b/>
              </w:rPr>
              <w:tab/>
              <w:t>ZOZNAM POMOCNÝCH LÁTOK</w:t>
            </w:r>
          </w:p>
        </w:tc>
      </w:tr>
    </w:tbl>
    <w:p w14:paraId="7B63CFEF" w14:textId="77777777" w:rsidR="00AD1347" w:rsidRPr="001D1A85" w:rsidRDefault="00AD1347" w:rsidP="008D15B4">
      <w:pPr>
        <w:tabs>
          <w:tab w:val="left" w:pos="567"/>
        </w:tabs>
      </w:pPr>
    </w:p>
    <w:p w14:paraId="3F2D091F" w14:textId="77777777" w:rsidR="00AD1347" w:rsidRPr="001D1A85" w:rsidRDefault="00AD1347" w:rsidP="008D15B4">
      <w:pPr>
        <w:tabs>
          <w:tab w:val="left" w:pos="567"/>
        </w:tabs>
      </w:pPr>
      <w:r w:rsidRPr="001D1A85">
        <w:t>Ostatné zložky Enbrelu sú: sacharóza, chlorid sodný, hydrochlorid L-arginínu, monobázický dihydrát fosfátu sodného, dibázický dihydrát fosfátu sodného a voda na injekcie.</w:t>
      </w:r>
    </w:p>
    <w:p w14:paraId="3DC3C97F" w14:textId="77777777" w:rsidR="00AD1347" w:rsidRPr="001D1A85" w:rsidRDefault="00AD1347" w:rsidP="008D15B4">
      <w:pPr>
        <w:tabs>
          <w:tab w:val="left" w:pos="567"/>
        </w:tabs>
      </w:pPr>
    </w:p>
    <w:p w14:paraId="1B15E1CF"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318EEB5" w14:textId="77777777">
        <w:tc>
          <w:tcPr>
            <w:tcW w:w="9287" w:type="dxa"/>
          </w:tcPr>
          <w:p w14:paraId="31847F6B" w14:textId="77777777" w:rsidR="00AD1347" w:rsidRPr="001D1A85" w:rsidRDefault="00AD1347" w:rsidP="004D4102">
            <w:pPr>
              <w:tabs>
                <w:tab w:val="left" w:pos="567"/>
              </w:tabs>
            </w:pPr>
            <w:r w:rsidRPr="001D1A85">
              <w:rPr>
                <w:b/>
              </w:rPr>
              <w:t>4.</w:t>
            </w:r>
            <w:r w:rsidRPr="001D1A85">
              <w:rPr>
                <w:b/>
              </w:rPr>
              <w:tab/>
              <w:t>LIEKOVÁ FORMA A</w:t>
            </w:r>
            <w:r w:rsidR="004D4102" w:rsidRPr="001D1A85">
              <w:rPr>
                <w:b/>
              </w:rPr>
              <w:t> </w:t>
            </w:r>
            <w:r w:rsidRPr="001D1A85">
              <w:rPr>
                <w:b/>
              </w:rPr>
              <w:t>OBSAH</w:t>
            </w:r>
          </w:p>
        </w:tc>
      </w:tr>
    </w:tbl>
    <w:p w14:paraId="2E8A707E" w14:textId="77777777" w:rsidR="00AD1347" w:rsidRPr="001D1A85" w:rsidRDefault="00AD1347" w:rsidP="008D15B4">
      <w:pPr>
        <w:tabs>
          <w:tab w:val="left" w:pos="567"/>
        </w:tabs>
      </w:pPr>
    </w:p>
    <w:p w14:paraId="100A6A58" w14:textId="77777777" w:rsidR="00AD1347" w:rsidRPr="001D1A85" w:rsidRDefault="00AD1347" w:rsidP="008D15B4">
      <w:pPr>
        <w:tabs>
          <w:tab w:val="left" w:pos="567"/>
        </w:tabs>
      </w:pPr>
      <w:r w:rsidRPr="001D1A85">
        <w:t>Injekčný roztok v naplnenej injekčnej striekačke</w:t>
      </w:r>
    </w:p>
    <w:p w14:paraId="7A9E59E7" w14:textId="77777777" w:rsidR="00AD1347" w:rsidRPr="001D1A85" w:rsidRDefault="00AD1347" w:rsidP="008D15B4">
      <w:pPr>
        <w:tabs>
          <w:tab w:val="left" w:pos="567"/>
        </w:tabs>
      </w:pPr>
    </w:p>
    <w:p w14:paraId="27EBEC01" w14:textId="77777777" w:rsidR="00AD1347" w:rsidRPr="001D1A85" w:rsidRDefault="00AD1347" w:rsidP="008D15B4">
      <w:pPr>
        <w:tabs>
          <w:tab w:val="left" w:pos="567"/>
        </w:tabs>
      </w:pPr>
      <w:r w:rsidRPr="001D1A85">
        <w:t>4 naplnené injekčné striekačky</w:t>
      </w:r>
    </w:p>
    <w:p w14:paraId="20C9AA39" w14:textId="77777777" w:rsidR="00AD1347" w:rsidRPr="001D1A85" w:rsidRDefault="00AD1347" w:rsidP="008D15B4">
      <w:pPr>
        <w:tabs>
          <w:tab w:val="left" w:pos="567"/>
        </w:tabs>
      </w:pPr>
      <w:r w:rsidRPr="001D1A85">
        <w:t>4 alkoholové tampóny</w:t>
      </w:r>
    </w:p>
    <w:p w14:paraId="73940799" w14:textId="77777777" w:rsidR="00AD1347" w:rsidRPr="001D1A85" w:rsidRDefault="00AD1347" w:rsidP="008D15B4">
      <w:pPr>
        <w:tabs>
          <w:tab w:val="left" w:pos="567"/>
        </w:tabs>
      </w:pPr>
    </w:p>
    <w:p w14:paraId="10F46FF2" w14:textId="77777777" w:rsidR="00AD1347" w:rsidRPr="001D1A85" w:rsidRDefault="00AD1347" w:rsidP="0055436E">
      <w:pPr>
        <w:pStyle w:val="anything"/>
        <w:rPr>
          <w:highlight w:val="lightGray"/>
          <w:lang w:val="sk-SK"/>
        </w:rPr>
      </w:pPr>
      <w:r w:rsidRPr="001D1A85">
        <w:rPr>
          <w:highlight w:val="lightGray"/>
          <w:lang w:val="sk-SK"/>
        </w:rPr>
        <w:t>8 naplnených injekčných striekačiek</w:t>
      </w:r>
    </w:p>
    <w:p w14:paraId="0C775808" w14:textId="77777777" w:rsidR="00AD1347" w:rsidRPr="001D1A85" w:rsidRDefault="00AD1347" w:rsidP="008D15B4">
      <w:pPr>
        <w:tabs>
          <w:tab w:val="left" w:pos="567"/>
        </w:tabs>
      </w:pPr>
      <w:r w:rsidRPr="001D1A85">
        <w:rPr>
          <w:highlight w:val="lightGray"/>
        </w:rPr>
        <w:t>8 alkoholových tampónov</w:t>
      </w:r>
    </w:p>
    <w:p w14:paraId="5978D876" w14:textId="77777777" w:rsidR="00AD1347" w:rsidRPr="001D1A85" w:rsidRDefault="00AD1347" w:rsidP="008D15B4">
      <w:pPr>
        <w:tabs>
          <w:tab w:val="left" w:pos="567"/>
        </w:tabs>
      </w:pPr>
    </w:p>
    <w:p w14:paraId="0C15117E" w14:textId="77777777" w:rsidR="00AD1347" w:rsidRPr="001D1A85" w:rsidRDefault="00AD1347" w:rsidP="004D1E00">
      <w:pPr>
        <w:tabs>
          <w:tab w:val="left" w:pos="567"/>
        </w:tabs>
        <w:rPr>
          <w:color w:val="000000"/>
          <w:szCs w:val="20"/>
          <w:highlight w:val="lightGray"/>
        </w:rPr>
      </w:pPr>
      <w:r w:rsidRPr="001D1A85">
        <w:rPr>
          <w:color w:val="000000"/>
          <w:szCs w:val="20"/>
          <w:highlight w:val="lightGray"/>
        </w:rPr>
        <w:t xml:space="preserve">12 </w:t>
      </w:r>
      <w:r w:rsidRPr="001D1A85">
        <w:rPr>
          <w:highlight w:val="lightGray"/>
        </w:rPr>
        <w:t>naplnených injekčných striekačiek</w:t>
      </w:r>
    </w:p>
    <w:p w14:paraId="1F4CD476" w14:textId="77777777" w:rsidR="00AD1347" w:rsidRPr="001D1A85" w:rsidRDefault="00AD1347" w:rsidP="004D1E00">
      <w:pPr>
        <w:tabs>
          <w:tab w:val="left" w:pos="567"/>
        </w:tabs>
        <w:rPr>
          <w:color w:val="000000"/>
          <w:szCs w:val="22"/>
        </w:rPr>
      </w:pPr>
      <w:r w:rsidRPr="001D1A85">
        <w:rPr>
          <w:color w:val="000000"/>
          <w:szCs w:val="20"/>
          <w:highlight w:val="lightGray"/>
        </w:rPr>
        <w:t xml:space="preserve">12 </w:t>
      </w:r>
      <w:r w:rsidRPr="001D1A85">
        <w:rPr>
          <w:highlight w:val="lightGray"/>
        </w:rPr>
        <w:t>alkoholových tampónov</w:t>
      </w:r>
    </w:p>
    <w:p w14:paraId="617F637E" w14:textId="77777777" w:rsidR="00AD1347" w:rsidRPr="001D1A85" w:rsidRDefault="00AD1347" w:rsidP="008D15B4">
      <w:pPr>
        <w:tabs>
          <w:tab w:val="left" w:pos="567"/>
        </w:tabs>
      </w:pPr>
    </w:p>
    <w:p w14:paraId="6F18D48D" w14:textId="77777777" w:rsidR="00AD1347" w:rsidRPr="001D1A85" w:rsidRDefault="00AD1347" w:rsidP="008D15B4">
      <w:pPr>
        <w:tabs>
          <w:tab w:val="left" w:pos="567"/>
        </w:tabs>
        <w:rPr>
          <w:highlight w:val="lightGray"/>
        </w:rPr>
      </w:pPr>
      <w:r w:rsidRPr="001D1A85">
        <w:rPr>
          <w:highlight w:val="lightGray"/>
        </w:rPr>
        <w:t>24 naplnených injekčných striekačiek</w:t>
      </w:r>
    </w:p>
    <w:p w14:paraId="269F2820" w14:textId="77777777" w:rsidR="00AD1347" w:rsidRPr="001D1A85" w:rsidRDefault="00AD1347" w:rsidP="008D15B4">
      <w:pPr>
        <w:tabs>
          <w:tab w:val="left" w:pos="567"/>
        </w:tabs>
      </w:pPr>
      <w:r w:rsidRPr="001D1A85">
        <w:rPr>
          <w:highlight w:val="lightGray"/>
        </w:rPr>
        <w:t>24 alkoholových tampónov</w:t>
      </w:r>
      <w:r w:rsidRPr="001D1A85">
        <w:t xml:space="preserve"> </w:t>
      </w:r>
    </w:p>
    <w:p w14:paraId="42D313B0" w14:textId="77777777" w:rsidR="00AD1347" w:rsidRPr="001D1A85" w:rsidRDefault="00AD1347" w:rsidP="008D15B4">
      <w:pPr>
        <w:tabs>
          <w:tab w:val="left" w:pos="567"/>
        </w:tabs>
      </w:pPr>
    </w:p>
    <w:p w14:paraId="36A72C64"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E5B512C" w14:textId="77777777">
        <w:tc>
          <w:tcPr>
            <w:tcW w:w="9287" w:type="dxa"/>
          </w:tcPr>
          <w:p w14:paraId="465ECFEB" w14:textId="77777777" w:rsidR="00AD1347" w:rsidRPr="001D1A85" w:rsidRDefault="00AD1347" w:rsidP="008D15B4">
            <w:pPr>
              <w:tabs>
                <w:tab w:val="left" w:pos="567"/>
              </w:tabs>
            </w:pPr>
            <w:r w:rsidRPr="001D1A85">
              <w:rPr>
                <w:b/>
              </w:rPr>
              <w:t>5.</w:t>
            </w:r>
            <w:r w:rsidRPr="001D1A85">
              <w:rPr>
                <w:b/>
              </w:rPr>
              <w:tab/>
              <w:t>SPÔSOB A</w:t>
            </w:r>
            <w:r w:rsidR="004D4102" w:rsidRPr="001D1A85">
              <w:rPr>
                <w:b/>
              </w:rPr>
              <w:t> </w:t>
            </w:r>
            <w:r w:rsidRPr="001D1A85">
              <w:rPr>
                <w:b/>
              </w:rPr>
              <w:t>CESTA</w:t>
            </w:r>
            <w:r w:rsidR="004D4102" w:rsidRPr="001D1A85">
              <w:rPr>
                <w:b/>
              </w:rPr>
              <w:t xml:space="preserve"> (CESTY)</w:t>
            </w:r>
            <w:r w:rsidRPr="001D1A85">
              <w:rPr>
                <w:b/>
              </w:rPr>
              <w:t xml:space="preserve"> PODÁVANIA</w:t>
            </w:r>
          </w:p>
        </w:tc>
      </w:tr>
    </w:tbl>
    <w:p w14:paraId="5045E6EA" w14:textId="77777777" w:rsidR="00AD1347" w:rsidRPr="001D1A85" w:rsidRDefault="00AD1347" w:rsidP="008D15B4">
      <w:pPr>
        <w:tabs>
          <w:tab w:val="left" w:pos="567"/>
        </w:tabs>
      </w:pPr>
    </w:p>
    <w:p w14:paraId="24B8885C" w14:textId="77777777" w:rsidR="00AD1347" w:rsidRPr="001D1A85" w:rsidRDefault="00AD1347" w:rsidP="008D15B4">
      <w:r w:rsidRPr="001D1A85">
        <w:t>Pred použitím si prečítajte písomnú informáciu pre používateľa.</w:t>
      </w:r>
    </w:p>
    <w:p w14:paraId="5653F3BB" w14:textId="77777777" w:rsidR="00AD1347" w:rsidRPr="001D1A85" w:rsidRDefault="00AD1347" w:rsidP="008D15B4">
      <w:r w:rsidRPr="001D1A85">
        <w:t>Podkožné použitie.</w:t>
      </w:r>
    </w:p>
    <w:p w14:paraId="6DBA439E" w14:textId="77777777" w:rsidR="00AD1347" w:rsidRPr="001D1A85" w:rsidRDefault="00AD1347" w:rsidP="008D15B4">
      <w:pPr>
        <w:pStyle w:val="EndnoteText"/>
        <w:widowControl/>
        <w:tabs>
          <w:tab w:val="clear" w:pos="450"/>
          <w:tab w:val="left" w:pos="567"/>
        </w:tabs>
        <w:spacing w:after="0"/>
        <w:ind w:left="0" w:firstLine="0"/>
        <w:rPr>
          <w:sz w:val="22"/>
        </w:rPr>
      </w:pPr>
    </w:p>
    <w:p w14:paraId="1DC0F9D0" w14:textId="77777777" w:rsidR="00AD1347" w:rsidRPr="001D1A85" w:rsidRDefault="00AD1347" w:rsidP="008D15B4">
      <w:pPr>
        <w:autoSpaceDE w:val="0"/>
        <w:autoSpaceDN w:val="0"/>
        <w:adjustRightInd w:val="0"/>
        <w:rPr>
          <w:szCs w:val="16"/>
        </w:rPr>
      </w:pPr>
      <w:r w:rsidRPr="001D1A85">
        <w:rPr>
          <w:szCs w:val="16"/>
        </w:rPr>
        <w:t>Odporučenie:</w:t>
      </w:r>
    </w:p>
    <w:p w14:paraId="0F3C6C51" w14:textId="77777777" w:rsidR="00AD1347" w:rsidRPr="001D1A85" w:rsidRDefault="00AD1347" w:rsidP="008D15B4">
      <w:pPr>
        <w:tabs>
          <w:tab w:val="left" w:pos="567"/>
        </w:tabs>
        <w:rPr>
          <w:szCs w:val="22"/>
        </w:rPr>
      </w:pPr>
      <w:r w:rsidRPr="001D1A85">
        <w:rPr>
          <w:szCs w:val="22"/>
        </w:rPr>
        <w:t xml:space="preserve">Injekciu podajte až keď dosiahne izbovú teplotu (15 až 30 minút potom, ako vyberiete liek z chladničky). </w:t>
      </w:r>
    </w:p>
    <w:p w14:paraId="1C142B68" w14:textId="77777777" w:rsidR="00AD1347" w:rsidRPr="001D1A85" w:rsidRDefault="00AD1347" w:rsidP="008D15B4">
      <w:pPr>
        <w:rPr>
          <w:szCs w:val="22"/>
        </w:rPr>
      </w:pPr>
      <w:r w:rsidRPr="001D1A85">
        <w:rPr>
          <w:szCs w:val="22"/>
        </w:rPr>
        <w:t>Injekciu podajte pomaly pod uhlom 45° až 90° ku koži.</w:t>
      </w:r>
    </w:p>
    <w:p w14:paraId="4CD1EF4D" w14:textId="77777777" w:rsidR="00AD1347" w:rsidRPr="001D1A85" w:rsidRDefault="00AD1347" w:rsidP="008D15B4">
      <w:pPr>
        <w:tabs>
          <w:tab w:val="left" w:pos="567"/>
        </w:tabs>
      </w:pPr>
    </w:p>
    <w:p w14:paraId="2CD6317E"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1025C7F4" w14:textId="77777777">
        <w:tc>
          <w:tcPr>
            <w:tcW w:w="9287" w:type="dxa"/>
          </w:tcPr>
          <w:p w14:paraId="3035846B" w14:textId="77777777" w:rsidR="00AD1347" w:rsidRPr="001D1A85" w:rsidRDefault="00AD1347" w:rsidP="008D15B4">
            <w:pPr>
              <w:tabs>
                <w:tab w:val="left" w:pos="567"/>
              </w:tabs>
              <w:ind w:left="540" w:hanging="540"/>
              <w:rPr>
                <w:b/>
              </w:rPr>
            </w:pPr>
            <w:r w:rsidRPr="001D1A85">
              <w:rPr>
                <w:b/>
              </w:rPr>
              <w:t>6.</w:t>
            </w:r>
            <w:r w:rsidRPr="001D1A85">
              <w:rPr>
                <w:b/>
              </w:rPr>
              <w:tab/>
              <w:t>ŠPECIÁLNE UPOZORNENIE, ŽE LIEK SA MUSÍ UCHOVÁVAŤ MIMO DOHĽADU A DOSAHU DETÍ</w:t>
            </w:r>
          </w:p>
        </w:tc>
      </w:tr>
    </w:tbl>
    <w:p w14:paraId="14748F45" w14:textId="77777777" w:rsidR="00AD1347" w:rsidRPr="001D1A85" w:rsidRDefault="00AD1347" w:rsidP="008D15B4">
      <w:pPr>
        <w:tabs>
          <w:tab w:val="left" w:pos="567"/>
        </w:tabs>
      </w:pPr>
    </w:p>
    <w:p w14:paraId="56A90350" w14:textId="77777777" w:rsidR="00AD1347" w:rsidRPr="001D1A85" w:rsidRDefault="00AD1347" w:rsidP="008D15B4">
      <w:pPr>
        <w:tabs>
          <w:tab w:val="left" w:pos="567"/>
        </w:tabs>
      </w:pPr>
      <w:r w:rsidRPr="001D1A85">
        <w:t>Uchovávajte mimo dohľadu a dosahu detí.</w:t>
      </w:r>
    </w:p>
    <w:p w14:paraId="2CF0E536" w14:textId="77777777" w:rsidR="00AD1347" w:rsidRPr="001D1A85" w:rsidRDefault="00AD1347" w:rsidP="008D15B4">
      <w:pPr>
        <w:tabs>
          <w:tab w:val="left" w:pos="567"/>
        </w:tabs>
      </w:pPr>
    </w:p>
    <w:p w14:paraId="30961798"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B8F0197" w14:textId="77777777">
        <w:tc>
          <w:tcPr>
            <w:tcW w:w="9287" w:type="dxa"/>
          </w:tcPr>
          <w:p w14:paraId="0913E6EF" w14:textId="77777777" w:rsidR="00AD1347" w:rsidRPr="001D1A85" w:rsidRDefault="00AD1347" w:rsidP="008D15B4">
            <w:pPr>
              <w:tabs>
                <w:tab w:val="left" w:pos="567"/>
              </w:tabs>
              <w:rPr>
                <w:b/>
              </w:rPr>
            </w:pPr>
            <w:r w:rsidRPr="001D1A85">
              <w:rPr>
                <w:b/>
              </w:rPr>
              <w:t>7.</w:t>
            </w:r>
            <w:r w:rsidRPr="001D1A85">
              <w:rPr>
                <w:b/>
              </w:rPr>
              <w:tab/>
              <w:t xml:space="preserve">INÉ ŠPECIÁLNE UPOZORNENIE </w:t>
            </w:r>
            <w:r w:rsidR="004D4102" w:rsidRPr="001D1A85">
              <w:rPr>
                <w:b/>
              </w:rPr>
              <w:t>(UPOZORNENIA)</w:t>
            </w:r>
            <w:r w:rsidRPr="001D1A85">
              <w:rPr>
                <w:b/>
              </w:rPr>
              <w:t>, AK JE POTREBNÉ</w:t>
            </w:r>
          </w:p>
        </w:tc>
      </w:tr>
    </w:tbl>
    <w:p w14:paraId="183CE27D" w14:textId="77777777" w:rsidR="00AD1347" w:rsidRPr="001D1A85" w:rsidRDefault="00AD1347" w:rsidP="008D15B4">
      <w:pPr>
        <w:tabs>
          <w:tab w:val="left" w:pos="567"/>
        </w:tabs>
      </w:pPr>
    </w:p>
    <w:p w14:paraId="72C986B6"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2839F59" w14:textId="77777777">
        <w:tc>
          <w:tcPr>
            <w:tcW w:w="9287" w:type="dxa"/>
          </w:tcPr>
          <w:p w14:paraId="3841E1E3" w14:textId="77777777" w:rsidR="00AD1347" w:rsidRPr="001D1A85" w:rsidRDefault="00AD1347" w:rsidP="008D15B4">
            <w:pPr>
              <w:tabs>
                <w:tab w:val="left" w:pos="567"/>
              </w:tabs>
            </w:pPr>
            <w:r w:rsidRPr="001D1A85">
              <w:rPr>
                <w:b/>
              </w:rPr>
              <w:t>8.</w:t>
            </w:r>
            <w:r w:rsidRPr="001D1A85">
              <w:rPr>
                <w:b/>
              </w:rPr>
              <w:tab/>
              <w:t>DÁTUM EXSPIRÁCIE</w:t>
            </w:r>
          </w:p>
        </w:tc>
      </w:tr>
    </w:tbl>
    <w:p w14:paraId="1E850A07" w14:textId="77777777" w:rsidR="00AD1347" w:rsidRPr="001D1A85" w:rsidRDefault="00AD1347" w:rsidP="008D15B4">
      <w:pPr>
        <w:tabs>
          <w:tab w:val="left" w:pos="567"/>
        </w:tabs>
      </w:pPr>
    </w:p>
    <w:p w14:paraId="70DE6936" w14:textId="77777777" w:rsidR="00AD1347" w:rsidRPr="001D1A85" w:rsidRDefault="00AD1347" w:rsidP="008D15B4">
      <w:pPr>
        <w:tabs>
          <w:tab w:val="left" w:pos="567"/>
        </w:tabs>
      </w:pPr>
      <w:r w:rsidRPr="001D1A85">
        <w:t xml:space="preserve">EXP </w:t>
      </w:r>
    </w:p>
    <w:p w14:paraId="1F771F13" w14:textId="77777777" w:rsidR="00AD1347" w:rsidRPr="001D1A85" w:rsidRDefault="00AD1347" w:rsidP="008D15B4">
      <w:pPr>
        <w:tabs>
          <w:tab w:val="left" w:pos="567"/>
        </w:tabs>
      </w:pPr>
    </w:p>
    <w:p w14:paraId="37EFE974"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34FEEFC" w14:textId="77777777">
        <w:tc>
          <w:tcPr>
            <w:tcW w:w="9287" w:type="dxa"/>
          </w:tcPr>
          <w:p w14:paraId="09DBE0E9" w14:textId="77777777" w:rsidR="00AD1347" w:rsidRPr="001D1A85" w:rsidRDefault="00AD1347" w:rsidP="008D15B4">
            <w:pPr>
              <w:tabs>
                <w:tab w:val="left" w:pos="567"/>
              </w:tabs>
            </w:pPr>
            <w:r w:rsidRPr="001D1A85">
              <w:rPr>
                <w:b/>
              </w:rPr>
              <w:t>9.</w:t>
            </w:r>
            <w:r w:rsidRPr="001D1A85">
              <w:rPr>
                <w:b/>
              </w:rPr>
              <w:tab/>
              <w:t>ŠPECIÁLNE PODMIENKY NA UCHOVÁVANIE</w:t>
            </w:r>
          </w:p>
        </w:tc>
      </w:tr>
    </w:tbl>
    <w:p w14:paraId="3C90170F" w14:textId="77777777" w:rsidR="00AD1347" w:rsidRPr="001D1A85" w:rsidRDefault="00AD1347" w:rsidP="008D15B4">
      <w:pPr>
        <w:tabs>
          <w:tab w:val="left" w:pos="567"/>
        </w:tabs>
      </w:pPr>
    </w:p>
    <w:p w14:paraId="7ED1684C" w14:textId="77777777" w:rsidR="00AD1347" w:rsidRPr="001D1A85" w:rsidRDefault="00AD1347" w:rsidP="008D15B4">
      <w:pPr>
        <w:tabs>
          <w:tab w:val="left" w:pos="567"/>
        </w:tabs>
      </w:pPr>
      <w:r w:rsidRPr="001D1A85">
        <w:t xml:space="preserve">Uchovávajte v chladničke. </w:t>
      </w:r>
    </w:p>
    <w:p w14:paraId="429B213F" w14:textId="77777777" w:rsidR="00AD1347" w:rsidRPr="001D1A85" w:rsidRDefault="00AD1347" w:rsidP="008D15B4">
      <w:pPr>
        <w:tabs>
          <w:tab w:val="left" w:pos="567"/>
        </w:tabs>
      </w:pPr>
      <w:r w:rsidRPr="001D1A85">
        <w:t>Neuchovávajte v mrazničke.</w:t>
      </w:r>
    </w:p>
    <w:p w14:paraId="54574E9E" w14:textId="77777777" w:rsidR="00AD1347" w:rsidRPr="001D1A85" w:rsidRDefault="00AD1347" w:rsidP="008D15B4">
      <w:pPr>
        <w:tabs>
          <w:tab w:val="left" w:pos="567"/>
        </w:tabs>
      </w:pPr>
    </w:p>
    <w:p w14:paraId="346FF058" w14:textId="77777777" w:rsidR="00AD1347" w:rsidRPr="001D1A85" w:rsidRDefault="00AD1347" w:rsidP="008D15B4">
      <w:pPr>
        <w:tabs>
          <w:tab w:val="left" w:pos="567"/>
        </w:tabs>
      </w:pPr>
      <w:r w:rsidRPr="001D1A85">
        <w:t>Iné možnosti uchovávania nájdete v písomnej informácii pre používateľa.</w:t>
      </w:r>
    </w:p>
    <w:p w14:paraId="45643DDB" w14:textId="77777777" w:rsidR="00AD1347" w:rsidRPr="001D1A85" w:rsidRDefault="00AD1347" w:rsidP="008D15B4">
      <w:pPr>
        <w:tabs>
          <w:tab w:val="left" w:pos="567"/>
        </w:tabs>
      </w:pPr>
    </w:p>
    <w:p w14:paraId="31A5C4E3" w14:textId="77777777" w:rsidR="00AD1347" w:rsidRPr="001D1A85" w:rsidRDefault="00AD1347" w:rsidP="008D15B4">
      <w:pPr>
        <w:tabs>
          <w:tab w:val="left" w:pos="567"/>
        </w:tabs>
      </w:pPr>
      <w:r w:rsidRPr="001D1A85">
        <w:t>Naplnenú injekčnú striekačku uchovávajte vo vonkajšom obale na ochranu pred svetlom.</w:t>
      </w:r>
    </w:p>
    <w:p w14:paraId="3F7F197F" w14:textId="77777777" w:rsidR="00AD1347" w:rsidRPr="001D1A85" w:rsidRDefault="00AD1347" w:rsidP="008D15B4">
      <w:pPr>
        <w:tabs>
          <w:tab w:val="left" w:pos="567"/>
        </w:tabs>
      </w:pPr>
    </w:p>
    <w:p w14:paraId="0A01FF99"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4DD9A97" w14:textId="77777777">
        <w:tc>
          <w:tcPr>
            <w:tcW w:w="9287" w:type="dxa"/>
          </w:tcPr>
          <w:p w14:paraId="09B737A0" w14:textId="77777777" w:rsidR="00AD1347" w:rsidRPr="001D1A85" w:rsidRDefault="00AD1347" w:rsidP="008D15B4">
            <w:pPr>
              <w:tabs>
                <w:tab w:val="left" w:pos="567"/>
              </w:tabs>
              <w:ind w:left="540" w:hanging="540"/>
              <w:rPr>
                <w:b/>
              </w:rPr>
            </w:pPr>
            <w:r w:rsidRPr="001D1A85">
              <w:rPr>
                <w:b/>
              </w:rPr>
              <w:t>10.</w:t>
            </w:r>
            <w:r w:rsidRPr="001D1A85">
              <w:rPr>
                <w:b/>
              </w:rPr>
              <w:tab/>
              <w:t>ŠPECIÁLNE UPOZORNENIA NA LIKVIDÁCIU NEPOUŽITÝCH LIEKOV ALEBO ODPADOV Z NICH VZNIKNUTÝCH, AK JE TO VHODNÉ</w:t>
            </w:r>
          </w:p>
        </w:tc>
      </w:tr>
    </w:tbl>
    <w:p w14:paraId="548065CD" w14:textId="77777777" w:rsidR="00AD1347" w:rsidRPr="001D1A85" w:rsidRDefault="00AD1347" w:rsidP="008D15B4">
      <w:pPr>
        <w:tabs>
          <w:tab w:val="left" w:pos="567"/>
        </w:tabs>
      </w:pPr>
    </w:p>
    <w:p w14:paraId="5CCE463C"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10E3986D" w14:textId="77777777">
        <w:tc>
          <w:tcPr>
            <w:tcW w:w="9287" w:type="dxa"/>
          </w:tcPr>
          <w:p w14:paraId="706940B0" w14:textId="77777777" w:rsidR="00AD1347" w:rsidRPr="001D1A85" w:rsidRDefault="00AD1347" w:rsidP="004D4102">
            <w:pPr>
              <w:tabs>
                <w:tab w:val="left" w:pos="567"/>
              </w:tabs>
              <w:ind w:left="540" w:hanging="540"/>
              <w:rPr>
                <w:b/>
              </w:rPr>
            </w:pPr>
            <w:r w:rsidRPr="001D1A85">
              <w:rPr>
                <w:b/>
              </w:rPr>
              <w:t>11.</w:t>
            </w:r>
            <w:r w:rsidRPr="001D1A85">
              <w:rPr>
                <w:b/>
              </w:rPr>
              <w:tab/>
              <w:t>NÁZOV A ADRESA DRŽITEĽA ROZHODNUTIA O</w:t>
            </w:r>
            <w:r w:rsidR="004D4102" w:rsidRPr="001D1A85">
              <w:rPr>
                <w:b/>
              </w:rPr>
              <w:t> </w:t>
            </w:r>
            <w:r w:rsidRPr="001D1A85">
              <w:rPr>
                <w:b/>
              </w:rPr>
              <w:t>REGISTRÁCII</w:t>
            </w:r>
          </w:p>
        </w:tc>
      </w:tr>
    </w:tbl>
    <w:p w14:paraId="065B4413" w14:textId="77777777" w:rsidR="00AD1347" w:rsidRPr="001D1A85" w:rsidRDefault="00AD1347" w:rsidP="008D15B4">
      <w:pPr>
        <w:tabs>
          <w:tab w:val="left" w:pos="567"/>
        </w:tabs>
        <w:rPr>
          <w:b/>
        </w:rPr>
      </w:pPr>
    </w:p>
    <w:p w14:paraId="764F4266" w14:textId="77777777" w:rsidR="00AD1347" w:rsidRPr="001D1A85" w:rsidRDefault="00AD1347" w:rsidP="008D15B4">
      <w:pPr>
        <w:autoSpaceDE w:val="0"/>
        <w:autoSpaceDN w:val="0"/>
        <w:adjustRightInd w:val="0"/>
        <w:rPr>
          <w:color w:val="000000"/>
        </w:rPr>
      </w:pPr>
      <w:r w:rsidRPr="001D1A85">
        <w:rPr>
          <w:color w:val="000000"/>
        </w:rPr>
        <w:t>Pfizer Europe MA EEIG</w:t>
      </w:r>
    </w:p>
    <w:p w14:paraId="59B3376B" w14:textId="77777777" w:rsidR="00AD1347" w:rsidRPr="001D1A85" w:rsidRDefault="00AD1347" w:rsidP="008D15B4">
      <w:pPr>
        <w:autoSpaceDE w:val="0"/>
        <w:autoSpaceDN w:val="0"/>
        <w:adjustRightInd w:val="0"/>
        <w:rPr>
          <w:color w:val="000000"/>
        </w:rPr>
      </w:pPr>
      <w:r w:rsidRPr="001D1A85">
        <w:rPr>
          <w:color w:val="000000"/>
        </w:rPr>
        <w:t>Boulevard de la Plaine 17</w:t>
      </w:r>
    </w:p>
    <w:p w14:paraId="4B61E128" w14:textId="77777777" w:rsidR="00AD1347" w:rsidRPr="001D1A85" w:rsidRDefault="00AD1347" w:rsidP="008D15B4">
      <w:pPr>
        <w:autoSpaceDE w:val="0"/>
        <w:autoSpaceDN w:val="0"/>
        <w:adjustRightInd w:val="0"/>
        <w:rPr>
          <w:color w:val="000000"/>
        </w:rPr>
      </w:pPr>
      <w:r w:rsidRPr="001D1A85">
        <w:rPr>
          <w:color w:val="000000"/>
        </w:rPr>
        <w:t>1050 Bruxelles</w:t>
      </w:r>
    </w:p>
    <w:p w14:paraId="05079AD8" w14:textId="77777777" w:rsidR="00AD1347" w:rsidRPr="001D1A85" w:rsidRDefault="00AD1347" w:rsidP="008D15B4">
      <w:pPr>
        <w:tabs>
          <w:tab w:val="left" w:pos="567"/>
        </w:tabs>
      </w:pPr>
      <w:r w:rsidRPr="001D1A85">
        <w:rPr>
          <w:color w:val="000000"/>
        </w:rPr>
        <w:t>Belgicko</w:t>
      </w:r>
    </w:p>
    <w:p w14:paraId="0FCC05BF" w14:textId="77777777" w:rsidR="00AD1347" w:rsidRPr="001D1A85" w:rsidRDefault="00AD1347" w:rsidP="008D15B4">
      <w:pPr>
        <w:tabs>
          <w:tab w:val="left" w:pos="567"/>
        </w:tabs>
      </w:pPr>
    </w:p>
    <w:p w14:paraId="2105297C"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FDBE431" w14:textId="77777777">
        <w:tc>
          <w:tcPr>
            <w:tcW w:w="9287" w:type="dxa"/>
          </w:tcPr>
          <w:p w14:paraId="5E153D42" w14:textId="77777777" w:rsidR="00AD1347" w:rsidRPr="001D1A85" w:rsidRDefault="00AD1347" w:rsidP="008D15B4">
            <w:pPr>
              <w:tabs>
                <w:tab w:val="left" w:pos="567"/>
              </w:tabs>
              <w:rPr>
                <w:b/>
              </w:rPr>
            </w:pPr>
            <w:r w:rsidRPr="001D1A85">
              <w:rPr>
                <w:b/>
              </w:rPr>
              <w:t>12.</w:t>
            </w:r>
            <w:r w:rsidRPr="001D1A85">
              <w:rPr>
                <w:b/>
              </w:rPr>
              <w:tab/>
              <w:t>REGISTRAČNÉ ČÍSLO</w:t>
            </w:r>
            <w:r w:rsidR="00D9059D" w:rsidRPr="001D1A85">
              <w:rPr>
                <w:b/>
              </w:rPr>
              <w:t xml:space="preserve"> (ČÍSLA)</w:t>
            </w:r>
          </w:p>
        </w:tc>
      </w:tr>
    </w:tbl>
    <w:p w14:paraId="61CE161F" w14:textId="77777777" w:rsidR="00AD1347" w:rsidRPr="001D1A85" w:rsidRDefault="00AD1347" w:rsidP="008D15B4">
      <w:pPr>
        <w:tabs>
          <w:tab w:val="left" w:pos="567"/>
        </w:tabs>
      </w:pPr>
    </w:p>
    <w:p w14:paraId="3A3399E0" w14:textId="77777777" w:rsidR="00AD1347" w:rsidRPr="001D1A85" w:rsidRDefault="00AD1347" w:rsidP="008D15B4">
      <w:pPr>
        <w:tabs>
          <w:tab w:val="left" w:pos="567"/>
        </w:tabs>
      </w:pPr>
      <w:r w:rsidRPr="001D1A85">
        <w:rPr>
          <w:snapToGrid w:val="0"/>
        </w:rPr>
        <w:t xml:space="preserve">EU/1/99/126/013  </w:t>
      </w:r>
      <w:r w:rsidRPr="001D1A85">
        <w:rPr>
          <w:bCs/>
          <w:color w:val="000000"/>
          <w:szCs w:val="22"/>
        </w:rPr>
        <w:t xml:space="preserve">4 </w:t>
      </w:r>
      <w:r w:rsidRPr="001D1A85">
        <w:t>naplnené injekčné striekačky</w:t>
      </w:r>
    </w:p>
    <w:p w14:paraId="68A2EE74" w14:textId="77777777" w:rsidR="00AD1347" w:rsidRPr="001D1A85" w:rsidRDefault="00AD1347" w:rsidP="008D15B4">
      <w:pPr>
        <w:tabs>
          <w:tab w:val="left" w:pos="567"/>
        </w:tabs>
        <w:rPr>
          <w:highlight w:val="lightGray"/>
        </w:rPr>
      </w:pPr>
      <w:r w:rsidRPr="001D1A85">
        <w:rPr>
          <w:snapToGrid w:val="0"/>
          <w:highlight w:val="lightGray"/>
        </w:rPr>
        <w:t xml:space="preserve">EU/1/99/126/014  </w:t>
      </w:r>
      <w:r w:rsidRPr="001D1A85">
        <w:rPr>
          <w:color w:val="000000"/>
          <w:highlight w:val="lightGray"/>
        </w:rPr>
        <w:t xml:space="preserve">8 </w:t>
      </w:r>
      <w:r w:rsidRPr="001D1A85">
        <w:rPr>
          <w:highlight w:val="lightGray"/>
        </w:rPr>
        <w:t>naplnených injekčných striekačiek</w:t>
      </w:r>
    </w:p>
    <w:p w14:paraId="4DA2CE4D" w14:textId="77777777" w:rsidR="00AD1347" w:rsidRPr="001D1A85" w:rsidRDefault="00AD1347" w:rsidP="008D15B4">
      <w:pPr>
        <w:tabs>
          <w:tab w:val="left" w:pos="567"/>
        </w:tabs>
      </w:pPr>
      <w:r w:rsidRPr="001D1A85">
        <w:rPr>
          <w:snapToGrid w:val="0"/>
          <w:highlight w:val="lightGray"/>
        </w:rPr>
        <w:t xml:space="preserve">EU/1/99/126/015  </w:t>
      </w:r>
      <w:r w:rsidRPr="001D1A85">
        <w:rPr>
          <w:color w:val="000000"/>
          <w:highlight w:val="lightGray"/>
        </w:rPr>
        <w:t xml:space="preserve">24 </w:t>
      </w:r>
      <w:r w:rsidRPr="001D1A85">
        <w:rPr>
          <w:highlight w:val="lightGray"/>
        </w:rPr>
        <w:t>naplnených injekčných striekačiek</w:t>
      </w:r>
    </w:p>
    <w:p w14:paraId="79D14AF8" w14:textId="77777777" w:rsidR="00AD1347" w:rsidRPr="001D1A85" w:rsidRDefault="00AD1347" w:rsidP="004D1E00">
      <w:pPr>
        <w:tabs>
          <w:tab w:val="left" w:pos="567"/>
        </w:tabs>
        <w:rPr>
          <w:bCs/>
          <w:color w:val="000000"/>
          <w:szCs w:val="22"/>
        </w:rPr>
      </w:pPr>
      <w:r w:rsidRPr="001D1A85">
        <w:rPr>
          <w:color w:val="000000"/>
          <w:szCs w:val="20"/>
          <w:highlight w:val="lightGray"/>
        </w:rPr>
        <w:t xml:space="preserve">EU/1/99/126/026  </w:t>
      </w:r>
      <w:r w:rsidRPr="001D1A85">
        <w:rPr>
          <w:color w:val="000000"/>
          <w:highlight w:val="lightGray"/>
        </w:rPr>
        <w:t xml:space="preserve">12 </w:t>
      </w:r>
      <w:r w:rsidRPr="001D1A85">
        <w:rPr>
          <w:highlight w:val="lightGray"/>
        </w:rPr>
        <w:t>naplnených injekčných striekačiek</w:t>
      </w:r>
    </w:p>
    <w:p w14:paraId="6D35F49E" w14:textId="77777777" w:rsidR="00AD1347" w:rsidRPr="001D1A85" w:rsidRDefault="00AD1347" w:rsidP="008D15B4">
      <w:pPr>
        <w:tabs>
          <w:tab w:val="left" w:pos="567"/>
        </w:tabs>
      </w:pPr>
    </w:p>
    <w:p w14:paraId="49F63A39"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09122C6" w14:textId="77777777">
        <w:tc>
          <w:tcPr>
            <w:tcW w:w="9287" w:type="dxa"/>
          </w:tcPr>
          <w:p w14:paraId="06247B0C" w14:textId="77777777" w:rsidR="00AD1347" w:rsidRPr="001D1A85" w:rsidRDefault="00AD1347" w:rsidP="008D15B4">
            <w:pPr>
              <w:tabs>
                <w:tab w:val="left" w:pos="567"/>
              </w:tabs>
              <w:rPr>
                <w:b/>
              </w:rPr>
            </w:pPr>
            <w:r w:rsidRPr="001D1A85">
              <w:rPr>
                <w:b/>
              </w:rPr>
              <w:t>13.</w:t>
            </w:r>
            <w:r w:rsidRPr="001D1A85">
              <w:rPr>
                <w:b/>
              </w:rPr>
              <w:tab/>
              <w:t>ČÍSLO VÝROBNEJ ŠARŽE</w:t>
            </w:r>
          </w:p>
        </w:tc>
      </w:tr>
    </w:tbl>
    <w:p w14:paraId="1AEFCE3D" w14:textId="77777777" w:rsidR="00AD1347" w:rsidRPr="001D1A85" w:rsidRDefault="00AD1347" w:rsidP="008D15B4">
      <w:pPr>
        <w:tabs>
          <w:tab w:val="left" w:pos="567"/>
        </w:tabs>
      </w:pPr>
    </w:p>
    <w:p w14:paraId="7CC7B87F" w14:textId="77777777" w:rsidR="00AD1347" w:rsidRPr="001D1A85" w:rsidRDefault="00615747" w:rsidP="008D15B4">
      <w:pPr>
        <w:tabs>
          <w:tab w:val="left" w:pos="567"/>
        </w:tabs>
      </w:pPr>
      <w:r w:rsidRPr="001D1A85">
        <w:t>Lot</w:t>
      </w:r>
    </w:p>
    <w:p w14:paraId="14FDE523" w14:textId="77777777" w:rsidR="00AD1347" w:rsidRPr="001D1A85" w:rsidRDefault="00AD1347" w:rsidP="008D15B4">
      <w:pPr>
        <w:tabs>
          <w:tab w:val="left" w:pos="567"/>
        </w:tabs>
      </w:pPr>
    </w:p>
    <w:p w14:paraId="6B4C3313"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3760C51" w14:textId="77777777">
        <w:tc>
          <w:tcPr>
            <w:tcW w:w="9287" w:type="dxa"/>
          </w:tcPr>
          <w:p w14:paraId="6550450E" w14:textId="77777777" w:rsidR="00AD1347" w:rsidRPr="001D1A85" w:rsidRDefault="00AD1347" w:rsidP="008D15B4">
            <w:pPr>
              <w:tabs>
                <w:tab w:val="left" w:pos="567"/>
              </w:tabs>
            </w:pPr>
            <w:r w:rsidRPr="001D1A85">
              <w:rPr>
                <w:b/>
              </w:rPr>
              <w:t>14.</w:t>
            </w:r>
            <w:r w:rsidRPr="001D1A85">
              <w:rPr>
                <w:b/>
              </w:rPr>
              <w:tab/>
              <w:t>ZATRIEDENIE LIEKU PODĽA SPÔSOBU VÝDAJA</w:t>
            </w:r>
          </w:p>
        </w:tc>
      </w:tr>
    </w:tbl>
    <w:p w14:paraId="72C35E48" w14:textId="77777777" w:rsidR="00AD1347" w:rsidRPr="001D1A85" w:rsidRDefault="00AD1347" w:rsidP="008D15B4">
      <w:pPr>
        <w:pStyle w:val="EndnoteText"/>
        <w:widowControl/>
        <w:tabs>
          <w:tab w:val="clear" w:pos="450"/>
          <w:tab w:val="left" w:pos="567"/>
        </w:tabs>
        <w:spacing w:after="0"/>
        <w:rPr>
          <w:sz w:val="22"/>
        </w:rPr>
      </w:pPr>
    </w:p>
    <w:p w14:paraId="4C04EEB6"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1C2F762" w14:textId="77777777">
        <w:tc>
          <w:tcPr>
            <w:tcW w:w="9287" w:type="dxa"/>
          </w:tcPr>
          <w:p w14:paraId="74468E03"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15.</w:t>
            </w:r>
            <w:r w:rsidRPr="001D1A85">
              <w:rPr>
                <w:b/>
                <w:sz w:val="22"/>
              </w:rPr>
              <w:tab/>
              <w:t>POKYNY NA POUŽITIE</w:t>
            </w:r>
          </w:p>
        </w:tc>
      </w:tr>
    </w:tbl>
    <w:p w14:paraId="3F9952D4" w14:textId="77777777" w:rsidR="00AD1347" w:rsidRPr="001D1A85" w:rsidRDefault="00AD1347" w:rsidP="008D15B4">
      <w:pPr>
        <w:pStyle w:val="EndnoteText"/>
        <w:widowControl/>
        <w:tabs>
          <w:tab w:val="clear" w:pos="450"/>
          <w:tab w:val="left" w:pos="567"/>
        </w:tabs>
        <w:spacing w:after="0"/>
        <w:rPr>
          <w:sz w:val="22"/>
        </w:rPr>
      </w:pPr>
    </w:p>
    <w:p w14:paraId="780B5BE4"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00300D1" w14:textId="77777777">
        <w:tc>
          <w:tcPr>
            <w:tcW w:w="9287" w:type="dxa"/>
          </w:tcPr>
          <w:p w14:paraId="66D1219A" w14:textId="77777777" w:rsidR="00AD1347" w:rsidRPr="001D1A85" w:rsidRDefault="00AD1347" w:rsidP="004D4102">
            <w:pPr>
              <w:pStyle w:val="EndnoteText"/>
              <w:widowControl/>
              <w:tabs>
                <w:tab w:val="clear" w:pos="450"/>
                <w:tab w:val="left" w:pos="567"/>
              </w:tabs>
              <w:spacing w:after="0"/>
              <w:ind w:left="0" w:firstLine="0"/>
              <w:rPr>
                <w:sz w:val="22"/>
              </w:rPr>
            </w:pPr>
            <w:r w:rsidRPr="001D1A85">
              <w:rPr>
                <w:b/>
                <w:sz w:val="22"/>
              </w:rPr>
              <w:t>16.</w:t>
            </w:r>
            <w:r w:rsidRPr="001D1A85">
              <w:rPr>
                <w:b/>
                <w:sz w:val="22"/>
              </w:rPr>
              <w:tab/>
              <w:t>INFORMÁCIE V</w:t>
            </w:r>
            <w:r w:rsidR="004D4102" w:rsidRPr="001D1A85">
              <w:rPr>
                <w:b/>
                <w:sz w:val="22"/>
              </w:rPr>
              <w:t> </w:t>
            </w:r>
            <w:r w:rsidRPr="001D1A85">
              <w:rPr>
                <w:b/>
                <w:sz w:val="22"/>
              </w:rPr>
              <w:t>BRAILLOVOM PÍSME</w:t>
            </w:r>
          </w:p>
        </w:tc>
      </w:tr>
    </w:tbl>
    <w:p w14:paraId="0E430CAC" w14:textId="77777777" w:rsidR="00AD1347" w:rsidRPr="001D1A85" w:rsidRDefault="00AD1347" w:rsidP="008D15B4">
      <w:pPr>
        <w:pStyle w:val="EndnoteText"/>
        <w:widowControl/>
        <w:tabs>
          <w:tab w:val="clear" w:pos="450"/>
          <w:tab w:val="left" w:pos="567"/>
        </w:tabs>
        <w:spacing w:after="0"/>
        <w:rPr>
          <w:sz w:val="22"/>
        </w:rPr>
      </w:pPr>
    </w:p>
    <w:p w14:paraId="3D49E58C" w14:textId="77777777" w:rsidR="00AD1347" w:rsidRPr="001D1A85" w:rsidRDefault="00AD1347" w:rsidP="008D15B4">
      <w:r w:rsidRPr="001D1A85">
        <w:t>Enbrel 25 mg</w:t>
      </w:r>
    </w:p>
    <w:p w14:paraId="56F802F6" w14:textId="77777777" w:rsidR="00AD1347" w:rsidRPr="001D1A85" w:rsidRDefault="00AD1347" w:rsidP="008D15B4">
      <w:pPr>
        <w:keepNext/>
        <w:keepLines/>
        <w:widowControl w:val="0"/>
      </w:pPr>
    </w:p>
    <w:p w14:paraId="03968A76" w14:textId="77777777" w:rsidR="00AD1347" w:rsidRPr="001D1A85" w:rsidRDefault="00AD1347" w:rsidP="008D15B4">
      <w:pPr>
        <w:keepNext/>
        <w:keepLines/>
        <w:widowControl w:val="0"/>
      </w:pPr>
    </w:p>
    <w:p w14:paraId="414A8458" w14:textId="77777777" w:rsidR="00AD1347" w:rsidRPr="001D1A85" w:rsidRDefault="00AD1347" w:rsidP="008D15B4">
      <w:pPr>
        <w:keepNext/>
        <w:keepLines/>
        <w:widowControl w:val="0"/>
        <w:pBdr>
          <w:top w:val="single" w:sz="4" w:space="1" w:color="auto"/>
          <w:left w:val="single" w:sz="4" w:space="0" w:color="auto"/>
          <w:bottom w:val="single" w:sz="4" w:space="1" w:color="auto"/>
          <w:right w:val="single" w:sz="4" w:space="4" w:color="auto"/>
          <w:between w:val="single" w:sz="4" w:space="1" w:color="auto"/>
        </w:pBdr>
        <w:rPr>
          <w:color w:val="000000"/>
        </w:rPr>
      </w:pPr>
      <w:r w:rsidRPr="001D1A85">
        <w:rPr>
          <w:b/>
          <w:bCs/>
          <w:color w:val="000000"/>
        </w:rPr>
        <w:t>17.</w:t>
      </w:r>
      <w:r w:rsidRPr="001D1A85">
        <w:rPr>
          <w:b/>
          <w:bCs/>
          <w:color w:val="000000"/>
        </w:rPr>
        <w:tab/>
      </w:r>
      <w:r w:rsidRPr="001D1A85">
        <w:rPr>
          <w:b/>
        </w:rPr>
        <w:t>ŠPECIFICKÝ IDENTIFIKÁTOR – DVOJROZMERNÝ ČIAROVÝ KÓD</w:t>
      </w:r>
    </w:p>
    <w:p w14:paraId="62C3F5A4" w14:textId="77777777" w:rsidR="00AD1347" w:rsidRPr="001D1A85" w:rsidRDefault="00AD1347" w:rsidP="004D1E00">
      <w:pPr>
        <w:keepNext/>
        <w:keepLines/>
        <w:widowControl w:val="0"/>
        <w:rPr>
          <w:color w:val="000000"/>
        </w:rPr>
      </w:pPr>
    </w:p>
    <w:p w14:paraId="12B36DF8" w14:textId="77777777" w:rsidR="00AD1347" w:rsidRPr="001D1A85" w:rsidRDefault="00AD1347" w:rsidP="008D15B4">
      <w:pPr>
        <w:keepNext/>
        <w:keepLines/>
        <w:widowControl w:val="0"/>
        <w:rPr>
          <w:color w:val="000000"/>
        </w:rPr>
      </w:pPr>
      <w:r w:rsidRPr="001D1A85">
        <w:rPr>
          <w:highlight w:val="lightGray"/>
        </w:rPr>
        <w:t>Dvojrozmerný čiarový kód so špecifickým identifikátorom</w:t>
      </w:r>
      <w:r w:rsidRPr="001D1A85">
        <w:rPr>
          <w:color w:val="000000"/>
          <w:highlight w:val="lightGray"/>
        </w:rPr>
        <w:t>.</w:t>
      </w:r>
    </w:p>
    <w:p w14:paraId="088E9153" w14:textId="77777777" w:rsidR="00AD1347" w:rsidRPr="001D1A85" w:rsidRDefault="00AD1347" w:rsidP="008D15B4">
      <w:pPr>
        <w:keepNext/>
        <w:keepLines/>
        <w:widowControl w:val="0"/>
        <w:rPr>
          <w:color w:val="000000"/>
        </w:rPr>
      </w:pPr>
    </w:p>
    <w:p w14:paraId="6069C28A" w14:textId="77777777" w:rsidR="00AD1347" w:rsidRPr="001D1A85" w:rsidRDefault="00AD1347" w:rsidP="008D15B4">
      <w:pPr>
        <w:keepNext/>
        <w:keepLines/>
        <w:widowControl w:val="0"/>
        <w:rPr>
          <w:color w:val="000000"/>
        </w:rPr>
      </w:pPr>
    </w:p>
    <w:tbl>
      <w:tblPr>
        <w:tblW w:w="0" w:type="auto"/>
        <w:tblCellMar>
          <w:left w:w="0" w:type="dxa"/>
          <w:right w:w="0" w:type="dxa"/>
        </w:tblCellMar>
        <w:tblLook w:val="04A0" w:firstRow="1" w:lastRow="0" w:firstColumn="1" w:lastColumn="0" w:noHBand="0" w:noVBand="1"/>
      </w:tblPr>
      <w:tblGrid>
        <w:gridCol w:w="9063"/>
      </w:tblGrid>
      <w:tr w:rsidR="00AD1347" w:rsidRPr="001D1A85" w14:paraId="795974D6" w14:textId="77777777">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591A79" w14:textId="77777777" w:rsidR="00AD1347" w:rsidRPr="001D1A85" w:rsidRDefault="00AD1347" w:rsidP="008D15B4">
            <w:pPr>
              <w:keepNext/>
              <w:keepLines/>
              <w:widowControl w:val="0"/>
              <w:spacing w:line="260" w:lineRule="exact"/>
              <w:rPr>
                <w:color w:val="000000"/>
                <w:szCs w:val="22"/>
              </w:rPr>
            </w:pPr>
            <w:r w:rsidRPr="001D1A85">
              <w:rPr>
                <w:b/>
                <w:bCs/>
                <w:color w:val="000000"/>
              </w:rPr>
              <w:t>18.</w:t>
            </w:r>
            <w:r w:rsidRPr="001D1A85">
              <w:rPr>
                <w:b/>
                <w:bCs/>
                <w:color w:val="000000"/>
              </w:rPr>
              <w:tab/>
            </w:r>
            <w:r w:rsidRPr="001D1A85">
              <w:rPr>
                <w:b/>
              </w:rPr>
              <w:t>ŠPECIFICKÝ IDENTIFIKÁTOR – ÚDAJE ČITATEĽNÉ ĽUDSKÝM OKOM</w:t>
            </w:r>
          </w:p>
        </w:tc>
      </w:tr>
    </w:tbl>
    <w:p w14:paraId="77E4309F" w14:textId="77777777" w:rsidR="00AD1347" w:rsidRPr="001D1A85" w:rsidRDefault="00AD1347" w:rsidP="004D1E00">
      <w:pPr>
        <w:keepNext/>
        <w:keepLines/>
        <w:widowControl w:val="0"/>
        <w:rPr>
          <w:color w:val="000000"/>
          <w:szCs w:val="22"/>
        </w:rPr>
      </w:pPr>
    </w:p>
    <w:p w14:paraId="082A3FC6" w14:textId="77777777" w:rsidR="00AD1347" w:rsidRPr="001D1A85" w:rsidRDefault="00AD1347" w:rsidP="008D15B4">
      <w:pPr>
        <w:keepNext/>
        <w:keepLines/>
        <w:widowControl w:val="0"/>
        <w:rPr>
          <w:color w:val="000000"/>
          <w:szCs w:val="22"/>
        </w:rPr>
      </w:pPr>
      <w:r w:rsidRPr="001D1A85">
        <w:rPr>
          <w:color w:val="000000"/>
        </w:rPr>
        <w:t>PC</w:t>
      </w:r>
    </w:p>
    <w:p w14:paraId="57DD33B8" w14:textId="77777777" w:rsidR="00AD1347" w:rsidRPr="001D1A85" w:rsidRDefault="00AD1347" w:rsidP="008D15B4">
      <w:pPr>
        <w:keepNext/>
        <w:keepLines/>
        <w:widowControl w:val="0"/>
        <w:rPr>
          <w:color w:val="000000"/>
          <w:szCs w:val="22"/>
        </w:rPr>
      </w:pPr>
      <w:r w:rsidRPr="001D1A85">
        <w:rPr>
          <w:color w:val="000000"/>
        </w:rPr>
        <w:t>SN</w:t>
      </w:r>
    </w:p>
    <w:p w14:paraId="5C15FACD" w14:textId="77777777" w:rsidR="00AD1347" w:rsidRPr="001D1A85" w:rsidRDefault="00AD1347" w:rsidP="008D15B4">
      <w:pPr>
        <w:keepNext/>
        <w:keepLines/>
        <w:widowControl w:val="0"/>
        <w:tabs>
          <w:tab w:val="left" w:pos="567"/>
        </w:tabs>
        <w:rPr>
          <w:color w:val="000000"/>
        </w:rPr>
      </w:pPr>
      <w:r w:rsidRPr="001D1A85">
        <w:rPr>
          <w:color w:val="000000"/>
        </w:rPr>
        <w:t>NN</w:t>
      </w:r>
    </w:p>
    <w:p w14:paraId="524365F6" w14:textId="77777777" w:rsidR="00AD1347" w:rsidRPr="001D1A85" w:rsidRDefault="00AD1347" w:rsidP="008D15B4">
      <w:pPr>
        <w:keepNext/>
        <w:keepLines/>
        <w:widowControl w:val="0"/>
      </w:pPr>
    </w:p>
    <w:p w14:paraId="7EAB5FE3" w14:textId="77777777" w:rsidR="00AD1347" w:rsidRPr="001D1A85" w:rsidRDefault="00AD1347" w:rsidP="008D15B4">
      <w:pPr>
        <w:keepNext/>
        <w:keepLines/>
        <w:widowControl w:val="0"/>
      </w:pPr>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8DABCE7" w14:textId="77777777">
        <w:tc>
          <w:tcPr>
            <w:tcW w:w="9287" w:type="dxa"/>
          </w:tcPr>
          <w:p w14:paraId="0F8A7949" w14:textId="77777777" w:rsidR="00AD1347" w:rsidRPr="001D1A85" w:rsidRDefault="00AD1347" w:rsidP="008D15B4">
            <w:pPr>
              <w:pStyle w:val="EndnoteText"/>
              <w:widowControl/>
              <w:tabs>
                <w:tab w:val="clear" w:pos="450"/>
                <w:tab w:val="left" w:pos="567"/>
              </w:tabs>
              <w:spacing w:after="0"/>
              <w:ind w:left="0" w:firstLine="0"/>
              <w:rPr>
                <w:b/>
                <w:sz w:val="22"/>
                <w:szCs w:val="22"/>
              </w:rPr>
            </w:pPr>
            <w:r w:rsidRPr="001D1A85">
              <w:rPr>
                <w:b/>
                <w:sz w:val="22"/>
                <w:szCs w:val="22"/>
              </w:rPr>
              <w:t>MINIMÁLNE ÚDAJE, KTORÉ MAJÚ BYŤ UVEDENÉ NA MALOM VNÚTORNOM OBALE</w:t>
            </w:r>
          </w:p>
          <w:p w14:paraId="4E5B95B3" w14:textId="77777777" w:rsidR="00AD1347" w:rsidRPr="001D1A85" w:rsidRDefault="00AD1347" w:rsidP="008D15B4">
            <w:pPr>
              <w:pStyle w:val="EndnoteText"/>
              <w:widowControl/>
              <w:tabs>
                <w:tab w:val="clear" w:pos="450"/>
                <w:tab w:val="left" w:pos="567"/>
              </w:tabs>
              <w:spacing w:after="0"/>
              <w:ind w:left="0" w:firstLine="0"/>
              <w:rPr>
                <w:sz w:val="22"/>
              </w:rPr>
            </w:pPr>
          </w:p>
          <w:p w14:paraId="2A8AC600" w14:textId="35B3F1F6" w:rsidR="00AD1347" w:rsidRPr="001D1A85" w:rsidRDefault="001F23F5" w:rsidP="008D15B4">
            <w:pPr>
              <w:pStyle w:val="EndnoteText"/>
              <w:widowControl/>
              <w:tabs>
                <w:tab w:val="clear" w:pos="450"/>
                <w:tab w:val="left" w:pos="567"/>
              </w:tabs>
              <w:spacing w:after="0"/>
              <w:ind w:left="0" w:firstLine="0"/>
              <w:rPr>
                <w:b/>
                <w:bCs/>
                <w:sz w:val="22"/>
              </w:rPr>
            </w:pPr>
            <w:r>
              <w:rPr>
                <w:b/>
                <w:bCs/>
                <w:sz w:val="22"/>
              </w:rPr>
              <w:t xml:space="preserve">TEXT NA ŠTÍTKU </w:t>
            </w:r>
            <w:r w:rsidR="00AD1347" w:rsidRPr="001D1A85">
              <w:rPr>
                <w:b/>
                <w:bCs/>
                <w:sz w:val="22"/>
              </w:rPr>
              <w:t>NAPLNEN</w:t>
            </w:r>
            <w:r>
              <w:rPr>
                <w:b/>
                <w:bCs/>
                <w:sz w:val="22"/>
              </w:rPr>
              <w:t>EJ</w:t>
            </w:r>
            <w:r w:rsidR="00AD1347" w:rsidRPr="001D1A85">
              <w:rPr>
                <w:b/>
                <w:bCs/>
                <w:sz w:val="22"/>
              </w:rPr>
              <w:t xml:space="preserve"> INJEKČN</w:t>
            </w:r>
            <w:r>
              <w:rPr>
                <w:b/>
                <w:bCs/>
                <w:sz w:val="22"/>
              </w:rPr>
              <w:t>EJ</w:t>
            </w:r>
            <w:r w:rsidR="00AD1347" w:rsidRPr="001D1A85">
              <w:rPr>
                <w:b/>
                <w:bCs/>
                <w:sz w:val="22"/>
              </w:rPr>
              <w:t xml:space="preserve"> STRI</w:t>
            </w:r>
            <w:r w:rsidR="00AD1347" w:rsidRPr="001D1A85">
              <w:rPr>
                <w:b/>
                <w:bCs/>
                <w:snapToGrid w:val="0"/>
                <w:sz w:val="22"/>
              </w:rPr>
              <w:t>EKAČK</w:t>
            </w:r>
            <w:r>
              <w:rPr>
                <w:b/>
                <w:bCs/>
                <w:snapToGrid w:val="0"/>
                <w:sz w:val="22"/>
              </w:rPr>
              <w:t>Y</w:t>
            </w:r>
            <w:r w:rsidR="00AD1347" w:rsidRPr="001D1A85">
              <w:rPr>
                <w:b/>
                <w:bCs/>
                <w:snapToGrid w:val="0"/>
                <w:sz w:val="22"/>
              </w:rPr>
              <w:t xml:space="preserve"> - EU/1/99/126/013-015, EU/1/99/126/026 (25 mg naplnená striekačka)</w:t>
            </w:r>
          </w:p>
        </w:tc>
      </w:tr>
    </w:tbl>
    <w:p w14:paraId="6A8DA7A8" w14:textId="77777777" w:rsidR="00AD1347" w:rsidRPr="001D1A85" w:rsidRDefault="00AD1347" w:rsidP="008D15B4">
      <w:pPr>
        <w:pStyle w:val="EndnoteText"/>
        <w:widowControl/>
        <w:tabs>
          <w:tab w:val="clear" w:pos="450"/>
          <w:tab w:val="left" w:pos="567"/>
        </w:tabs>
        <w:spacing w:after="0"/>
        <w:ind w:left="0" w:firstLine="0"/>
        <w:rPr>
          <w:sz w:val="22"/>
        </w:rPr>
      </w:pPr>
    </w:p>
    <w:p w14:paraId="5765CBA5"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7FE225A" w14:textId="77777777">
        <w:tc>
          <w:tcPr>
            <w:tcW w:w="9287" w:type="dxa"/>
          </w:tcPr>
          <w:p w14:paraId="77425D31" w14:textId="77777777" w:rsidR="00AD1347" w:rsidRPr="001D1A85" w:rsidRDefault="00AD1347" w:rsidP="008D15B4">
            <w:pPr>
              <w:tabs>
                <w:tab w:val="left" w:pos="567"/>
              </w:tabs>
              <w:rPr>
                <w:b/>
              </w:rPr>
            </w:pPr>
            <w:r w:rsidRPr="001D1A85">
              <w:rPr>
                <w:b/>
              </w:rPr>
              <w:t xml:space="preserve">1. </w:t>
            </w:r>
            <w:r w:rsidRPr="001D1A85">
              <w:rPr>
                <w:b/>
              </w:rPr>
              <w:tab/>
              <w:t xml:space="preserve">NÁZOV LIEKU A CESTA </w:t>
            </w:r>
            <w:r w:rsidR="004D4102" w:rsidRPr="001D1A85">
              <w:rPr>
                <w:b/>
              </w:rPr>
              <w:t xml:space="preserve">(CESTY) </w:t>
            </w:r>
            <w:r w:rsidRPr="001D1A85">
              <w:rPr>
                <w:b/>
              </w:rPr>
              <w:t>PODÁVANIA</w:t>
            </w:r>
            <w:del w:id="165" w:author="Author">
              <w:r w:rsidRPr="001D1A85" w:rsidDel="006D316C">
                <w:rPr>
                  <w:b/>
                </w:rPr>
                <w:delText xml:space="preserve">   </w:delText>
              </w:r>
            </w:del>
          </w:p>
        </w:tc>
      </w:tr>
    </w:tbl>
    <w:p w14:paraId="7B78B2C7" w14:textId="77777777" w:rsidR="00AD1347" w:rsidRPr="001D1A85" w:rsidRDefault="00AD1347" w:rsidP="008D15B4">
      <w:pPr>
        <w:tabs>
          <w:tab w:val="left" w:pos="567"/>
        </w:tabs>
      </w:pPr>
    </w:p>
    <w:p w14:paraId="606F858F" w14:textId="77777777" w:rsidR="00AD1347" w:rsidRPr="001D1A85" w:rsidRDefault="00AD1347" w:rsidP="008D15B4">
      <w:r w:rsidRPr="001D1A85">
        <w:t>Enbrel 25 mg injekcia</w:t>
      </w:r>
    </w:p>
    <w:p w14:paraId="3163B629" w14:textId="77777777" w:rsidR="00AD1347" w:rsidRPr="001D1A85" w:rsidRDefault="00AD1347" w:rsidP="008D15B4">
      <w:pPr>
        <w:tabs>
          <w:tab w:val="left" w:pos="567"/>
        </w:tabs>
        <w:rPr>
          <w:bCs/>
        </w:rPr>
      </w:pPr>
      <w:r w:rsidRPr="001D1A85">
        <w:rPr>
          <w:bCs/>
        </w:rPr>
        <w:t>etanercept</w:t>
      </w:r>
    </w:p>
    <w:p w14:paraId="59501C5C" w14:textId="60752C71" w:rsidR="00AD1347" w:rsidRPr="001D1A85" w:rsidRDefault="00AD1347" w:rsidP="008D15B4">
      <w:pPr>
        <w:tabs>
          <w:tab w:val="left" w:pos="567"/>
        </w:tabs>
      </w:pPr>
      <w:del w:id="166" w:author="Author">
        <w:r w:rsidRPr="001D1A85" w:rsidDel="00DD77F9">
          <w:delText>Podkožné použitie</w:delText>
        </w:r>
      </w:del>
      <w:ins w:id="167" w:author="Author">
        <w:r w:rsidR="0036016A">
          <w:t>s.c.</w:t>
        </w:r>
      </w:ins>
    </w:p>
    <w:p w14:paraId="715CCA9D" w14:textId="77777777" w:rsidR="00AD1347" w:rsidRPr="001D1A85" w:rsidRDefault="00AD1347" w:rsidP="008D15B4">
      <w:pPr>
        <w:tabs>
          <w:tab w:val="left" w:pos="567"/>
        </w:tabs>
      </w:pPr>
    </w:p>
    <w:p w14:paraId="0FD5D708"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AA73356" w14:textId="77777777">
        <w:tc>
          <w:tcPr>
            <w:tcW w:w="9287" w:type="dxa"/>
          </w:tcPr>
          <w:p w14:paraId="19A71A43" w14:textId="77777777" w:rsidR="00AD1347" w:rsidRPr="001D1A85" w:rsidRDefault="00AD1347" w:rsidP="008D15B4">
            <w:pPr>
              <w:tabs>
                <w:tab w:val="left" w:pos="567"/>
              </w:tabs>
              <w:rPr>
                <w:b/>
              </w:rPr>
            </w:pPr>
            <w:r w:rsidRPr="001D1A85">
              <w:rPr>
                <w:b/>
              </w:rPr>
              <w:t>2.</w:t>
            </w:r>
            <w:r w:rsidRPr="001D1A85">
              <w:rPr>
                <w:b/>
              </w:rPr>
              <w:tab/>
              <w:t>SPÔSOB PODÁVANIA</w:t>
            </w:r>
          </w:p>
        </w:tc>
      </w:tr>
    </w:tbl>
    <w:p w14:paraId="3B695085" w14:textId="77777777" w:rsidR="00AD1347" w:rsidRPr="001D1A85" w:rsidRDefault="00AD1347" w:rsidP="008D15B4">
      <w:pPr>
        <w:tabs>
          <w:tab w:val="left" w:pos="567"/>
        </w:tabs>
      </w:pPr>
    </w:p>
    <w:p w14:paraId="5242D5D5" w14:textId="7E401FFE" w:rsidR="00AD1347" w:rsidRPr="004C492F" w:rsidRDefault="00AD1347">
      <w:pPr>
        <w:tabs>
          <w:tab w:val="left" w:pos="567"/>
        </w:tabs>
        <w:rPr>
          <w:color w:val="000000"/>
          <w:szCs w:val="22"/>
          <w:highlight w:val="darkGray"/>
          <w:lang w:val="pt-PT"/>
          <w:rPrChange w:id="168" w:author="Author">
            <w:rPr/>
          </w:rPrChange>
        </w:rPr>
        <w:pPrChange w:id="169" w:author="Author">
          <w:pPr/>
        </w:pPrChange>
      </w:pPr>
      <w:r w:rsidRPr="004C492F">
        <w:rPr>
          <w:color w:val="000000"/>
          <w:szCs w:val="22"/>
          <w:highlight w:val="darkGray"/>
          <w:lang w:val="pt-PT"/>
          <w:rPrChange w:id="170" w:author="Author">
            <w:rPr/>
          </w:rPrChange>
        </w:rPr>
        <w:t>Pred použitím si prečítajte písomnú informáciu</w:t>
      </w:r>
      <w:del w:id="171" w:author="Author">
        <w:r w:rsidRPr="004C492F" w:rsidDel="0036016A">
          <w:rPr>
            <w:color w:val="000000"/>
            <w:szCs w:val="22"/>
            <w:highlight w:val="darkGray"/>
            <w:lang w:val="pt-PT"/>
            <w:rPrChange w:id="172" w:author="Author">
              <w:rPr/>
            </w:rPrChange>
          </w:rPr>
          <w:delText xml:space="preserve"> pre používateľa</w:delText>
        </w:r>
      </w:del>
      <w:r w:rsidRPr="004C492F">
        <w:rPr>
          <w:color w:val="000000"/>
          <w:szCs w:val="22"/>
          <w:highlight w:val="darkGray"/>
          <w:lang w:val="pt-PT"/>
          <w:rPrChange w:id="173" w:author="Author">
            <w:rPr/>
          </w:rPrChange>
        </w:rPr>
        <w:t>.</w:t>
      </w:r>
    </w:p>
    <w:p w14:paraId="69122C36" w14:textId="77777777" w:rsidR="00AD1347" w:rsidRPr="001D1A85" w:rsidRDefault="00AD1347" w:rsidP="008D15B4">
      <w:pPr>
        <w:tabs>
          <w:tab w:val="left" w:pos="567"/>
        </w:tabs>
      </w:pPr>
    </w:p>
    <w:p w14:paraId="7936F9AB"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964CAFE" w14:textId="77777777">
        <w:tc>
          <w:tcPr>
            <w:tcW w:w="9287" w:type="dxa"/>
          </w:tcPr>
          <w:p w14:paraId="4D14FE18" w14:textId="77777777" w:rsidR="00AD1347" w:rsidRPr="001D1A85" w:rsidRDefault="00AD1347" w:rsidP="008D15B4">
            <w:pPr>
              <w:tabs>
                <w:tab w:val="left" w:pos="567"/>
              </w:tabs>
            </w:pPr>
            <w:r w:rsidRPr="001D1A85">
              <w:rPr>
                <w:b/>
              </w:rPr>
              <w:t>3.</w:t>
            </w:r>
            <w:r w:rsidRPr="001D1A85">
              <w:rPr>
                <w:b/>
              </w:rPr>
              <w:tab/>
              <w:t>DÁTUM EXSPIRÁCIE</w:t>
            </w:r>
          </w:p>
        </w:tc>
      </w:tr>
    </w:tbl>
    <w:p w14:paraId="6ACC37CE" w14:textId="77777777" w:rsidR="00AD1347" w:rsidRPr="001D1A85" w:rsidRDefault="00AD1347" w:rsidP="008D15B4">
      <w:pPr>
        <w:tabs>
          <w:tab w:val="left" w:pos="567"/>
        </w:tabs>
      </w:pPr>
    </w:p>
    <w:p w14:paraId="3785C941" w14:textId="77777777" w:rsidR="00AD1347" w:rsidRPr="001D1A85" w:rsidRDefault="00AD1347" w:rsidP="008D15B4">
      <w:r w:rsidRPr="001D1A85">
        <w:t>EXP</w:t>
      </w:r>
    </w:p>
    <w:p w14:paraId="2286A05A" w14:textId="77777777" w:rsidR="00AD1347" w:rsidRPr="001D1A85" w:rsidRDefault="00AD1347" w:rsidP="008D15B4">
      <w:pPr>
        <w:pStyle w:val="EndnoteText"/>
        <w:widowControl/>
        <w:tabs>
          <w:tab w:val="clear" w:pos="450"/>
          <w:tab w:val="left" w:pos="567"/>
        </w:tabs>
        <w:spacing w:after="0"/>
        <w:rPr>
          <w:sz w:val="22"/>
        </w:rPr>
      </w:pPr>
    </w:p>
    <w:p w14:paraId="21C25917"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C253469" w14:textId="77777777">
        <w:tc>
          <w:tcPr>
            <w:tcW w:w="9287" w:type="dxa"/>
          </w:tcPr>
          <w:p w14:paraId="37E08A44"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4.</w:t>
            </w:r>
            <w:r w:rsidRPr="001D1A85">
              <w:rPr>
                <w:b/>
                <w:sz w:val="22"/>
              </w:rPr>
              <w:tab/>
              <w:t>ČÍSLO VÝROBNEJ ŠARŽE</w:t>
            </w:r>
          </w:p>
        </w:tc>
      </w:tr>
    </w:tbl>
    <w:p w14:paraId="7A587496" w14:textId="77777777" w:rsidR="00AD1347" w:rsidRPr="001D1A85" w:rsidRDefault="00AD1347" w:rsidP="008D15B4">
      <w:pPr>
        <w:pStyle w:val="EndnoteText"/>
        <w:widowControl/>
        <w:tabs>
          <w:tab w:val="clear" w:pos="450"/>
          <w:tab w:val="left" w:pos="567"/>
        </w:tabs>
        <w:spacing w:after="0"/>
        <w:rPr>
          <w:sz w:val="22"/>
        </w:rPr>
      </w:pPr>
    </w:p>
    <w:p w14:paraId="2E7D9388" w14:textId="77777777" w:rsidR="00AD1347" w:rsidRPr="001D1A85" w:rsidRDefault="00615747" w:rsidP="008D15B4">
      <w:r w:rsidRPr="001D1A85">
        <w:t>Lot</w:t>
      </w:r>
    </w:p>
    <w:p w14:paraId="229197C2" w14:textId="77777777" w:rsidR="00AD1347" w:rsidRPr="001D1A85" w:rsidRDefault="00AD1347" w:rsidP="008D15B4">
      <w:pPr>
        <w:pStyle w:val="EndnoteText"/>
        <w:widowControl/>
        <w:tabs>
          <w:tab w:val="clear" w:pos="450"/>
          <w:tab w:val="left" w:pos="567"/>
        </w:tabs>
        <w:spacing w:after="0"/>
        <w:rPr>
          <w:sz w:val="22"/>
        </w:rPr>
      </w:pPr>
    </w:p>
    <w:p w14:paraId="4677AEAA"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9F7C272" w14:textId="77777777">
        <w:tc>
          <w:tcPr>
            <w:tcW w:w="9287" w:type="dxa"/>
          </w:tcPr>
          <w:p w14:paraId="78748AA5"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5.</w:t>
            </w:r>
            <w:r w:rsidRPr="001D1A85">
              <w:rPr>
                <w:b/>
                <w:sz w:val="22"/>
              </w:rPr>
              <w:tab/>
              <w:t>OBSAH V HMOTNOSTNÝCH, OBJEMOVÝCH ALEBO KUSOVÝCH JEDNOTKÁCH</w:t>
            </w:r>
          </w:p>
        </w:tc>
      </w:tr>
    </w:tbl>
    <w:p w14:paraId="20EB5579" w14:textId="77777777" w:rsidR="00AD1347" w:rsidRPr="001D1A85" w:rsidRDefault="00AD1347" w:rsidP="008D15B4">
      <w:pPr>
        <w:pStyle w:val="EndnoteText"/>
        <w:widowControl/>
        <w:tabs>
          <w:tab w:val="clear" w:pos="450"/>
          <w:tab w:val="left" w:pos="567"/>
        </w:tabs>
        <w:spacing w:after="0"/>
        <w:rPr>
          <w:sz w:val="22"/>
        </w:rPr>
      </w:pPr>
    </w:p>
    <w:p w14:paraId="7F3AD66C" w14:textId="77777777" w:rsidR="00AD1347" w:rsidRPr="001D1A85" w:rsidRDefault="00AD1347" w:rsidP="008D15B4">
      <w:r w:rsidRPr="001D1A85">
        <w:t>25 mg/0,5ml</w:t>
      </w:r>
    </w:p>
    <w:p w14:paraId="0F40FAC7" w14:textId="77777777" w:rsidR="00AD1347" w:rsidRPr="001D1A85" w:rsidRDefault="00AD1347" w:rsidP="008D15B4">
      <w:pPr>
        <w:pStyle w:val="EndnoteText"/>
        <w:widowControl/>
        <w:tabs>
          <w:tab w:val="clear" w:pos="450"/>
          <w:tab w:val="left" w:pos="567"/>
        </w:tabs>
        <w:spacing w:after="0"/>
        <w:rPr>
          <w:sz w:val="22"/>
        </w:rPr>
      </w:pPr>
    </w:p>
    <w:p w14:paraId="4AE15C6A"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8978CC6" w14:textId="77777777">
        <w:tc>
          <w:tcPr>
            <w:tcW w:w="9287" w:type="dxa"/>
          </w:tcPr>
          <w:p w14:paraId="42A32A38"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6.</w:t>
            </w:r>
            <w:r w:rsidRPr="001D1A85">
              <w:rPr>
                <w:b/>
                <w:sz w:val="22"/>
              </w:rPr>
              <w:tab/>
              <w:t>INÉ</w:t>
            </w:r>
          </w:p>
        </w:tc>
      </w:tr>
    </w:tbl>
    <w:p w14:paraId="39004705" w14:textId="0997EB71" w:rsidR="00AD1347" w:rsidRDefault="00AD1347" w:rsidP="008D15B4">
      <w:pPr>
        <w:pStyle w:val="EndnoteText"/>
        <w:widowControl/>
        <w:tabs>
          <w:tab w:val="clear" w:pos="450"/>
          <w:tab w:val="left" w:pos="567"/>
        </w:tabs>
        <w:spacing w:after="0"/>
        <w:ind w:left="0" w:firstLine="0"/>
      </w:pPr>
    </w:p>
    <w:p w14:paraId="242FFE88" w14:textId="77777777" w:rsidR="0097234D" w:rsidRPr="001D1A85" w:rsidRDefault="0097234D" w:rsidP="008D15B4">
      <w:pPr>
        <w:pStyle w:val="EndnoteText"/>
        <w:widowControl/>
        <w:tabs>
          <w:tab w:val="clear" w:pos="450"/>
          <w:tab w:val="left" w:pos="567"/>
        </w:tabs>
        <w:spacing w:after="0"/>
        <w:ind w:left="0" w:firstLine="0"/>
      </w:pPr>
    </w:p>
    <w:p w14:paraId="5AB16268" w14:textId="77777777" w:rsidR="00AD1347" w:rsidRPr="001D1A85" w:rsidRDefault="00AD1347" w:rsidP="008D15B4">
      <w:pPr>
        <w:pStyle w:val="EndnoteText"/>
        <w:widowControl/>
        <w:tabs>
          <w:tab w:val="clear" w:pos="450"/>
          <w:tab w:val="left" w:pos="567"/>
        </w:tabs>
        <w:spacing w:after="0"/>
        <w:ind w:left="0" w:firstLine="0"/>
        <w:rPr>
          <w:sz w:val="22"/>
        </w:rPr>
      </w:pPr>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CCDD6EF" w14:textId="77777777">
        <w:tc>
          <w:tcPr>
            <w:tcW w:w="9287" w:type="dxa"/>
          </w:tcPr>
          <w:p w14:paraId="62191695" w14:textId="77777777" w:rsidR="00AD1347" w:rsidRPr="001D1A85" w:rsidRDefault="00AD1347" w:rsidP="008D15B4">
            <w:pPr>
              <w:tabs>
                <w:tab w:val="left" w:pos="567"/>
              </w:tabs>
              <w:rPr>
                <w:b/>
              </w:rPr>
            </w:pPr>
            <w:r w:rsidRPr="001D1A85">
              <w:rPr>
                <w:b/>
              </w:rPr>
              <w:t xml:space="preserve">ÚDAJE, KTORÉ MAJÚ BYŤ UVEDENÉ NA VONKAJŠOM OBALE </w:t>
            </w:r>
          </w:p>
          <w:p w14:paraId="7784340F" w14:textId="77777777" w:rsidR="00AD1347" w:rsidRPr="001D1A85" w:rsidRDefault="00AD1347" w:rsidP="008D15B4">
            <w:pPr>
              <w:tabs>
                <w:tab w:val="left" w:pos="567"/>
              </w:tabs>
              <w:rPr>
                <w:b/>
              </w:rPr>
            </w:pPr>
          </w:p>
          <w:p w14:paraId="25CE0CCD" w14:textId="52C58864" w:rsidR="00AD1347" w:rsidRPr="001D1A85" w:rsidRDefault="00AD1347" w:rsidP="008D15B4">
            <w:pPr>
              <w:tabs>
                <w:tab w:val="left" w:pos="567"/>
              </w:tabs>
              <w:rPr>
                <w:b/>
              </w:rPr>
            </w:pPr>
            <w:r w:rsidRPr="001D1A85">
              <w:rPr>
                <w:b/>
              </w:rPr>
              <w:t>TEXT VONKAJŠIEHO OBALU -</w:t>
            </w:r>
            <w:ins w:id="174" w:author="Author">
              <w:r w:rsidR="005D25F8">
                <w:rPr>
                  <w:b/>
                </w:rPr>
                <w:t> </w:t>
              </w:r>
            </w:ins>
            <w:r w:rsidRPr="001D1A85">
              <w:rPr>
                <w:b/>
                <w:bCs/>
                <w:snapToGrid w:val="0"/>
              </w:rPr>
              <w:t>EU/1/99/126/016 - 018</w:t>
            </w:r>
            <w:r w:rsidRPr="001D1A85">
              <w:rPr>
                <w:b/>
              </w:rPr>
              <w:t xml:space="preserve"> (50 mg naplnená striekačka )</w:t>
            </w:r>
          </w:p>
        </w:tc>
      </w:tr>
    </w:tbl>
    <w:p w14:paraId="2FBB6D16" w14:textId="77777777" w:rsidR="00AD1347" w:rsidRPr="001D1A85" w:rsidRDefault="00AD1347" w:rsidP="008D15B4">
      <w:pPr>
        <w:tabs>
          <w:tab w:val="left" w:pos="567"/>
        </w:tabs>
        <w:rPr>
          <w:b/>
        </w:rPr>
      </w:pPr>
    </w:p>
    <w:p w14:paraId="4454ABF3" w14:textId="77777777" w:rsidR="00AD1347" w:rsidRPr="001D1A85" w:rsidRDefault="00AD1347" w:rsidP="008D15B4">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9DC66AB" w14:textId="77777777">
        <w:tc>
          <w:tcPr>
            <w:tcW w:w="9287" w:type="dxa"/>
          </w:tcPr>
          <w:p w14:paraId="7F5563A3" w14:textId="77777777" w:rsidR="00AD1347" w:rsidRPr="001D1A85" w:rsidRDefault="00AD1347" w:rsidP="008D15B4">
            <w:pPr>
              <w:pStyle w:val="Header"/>
              <w:tabs>
                <w:tab w:val="left" w:pos="567"/>
              </w:tabs>
              <w:rPr>
                <w:sz w:val="22"/>
              </w:rPr>
            </w:pPr>
            <w:r w:rsidRPr="001D1A85">
              <w:rPr>
                <w:b/>
                <w:sz w:val="22"/>
              </w:rPr>
              <w:t>1.</w:t>
            </w:r>
            <w:r w:rsidRPr="001D1A85">
              <w:rPr>
                <w:b/>
                <w:sz w:val="22"/>
              </w:rPr>
              <w:tab/>
              <w:t>NÁZOV LIEKU</w:t>
            </w:r>
          </w:p>
        </w:tc>
      </w:tr>
    </w:tbl>
    <w:p w14:paraId="675B6ABC" w14:textId="77777777" w:rsidR="00AD1347" w:rsidRPr="001D1A85" w:rsidRDefault="00AD1347" w:rsidP="008D15B4">
      <w:pPr>
        <w:tabs>
          <w:tab w:val="left" w:pos="567"/>
        </w:tabs>
      </w:pPr>
    </w:p>
    <w:p w14:paraId="391AAC7A" w14:textId="77777777" w:rsidR="00AD1347" w:rsidRPr="001D1A85" w:rsidRDefault="00AD1347" w:rsidP="008D15B4">
      <w:r w:rsidRPr="001D1A85">
        <w:t>Enbrel 50 mg injekčný roztok v naplnenej injekčnej striekačke</w:t>
      </w:r>
    </w:p>
    <w:p w14:paraId="4F5799AA" w14:textId="77777777" w:rsidR="00AD1347" w:rsidRPr="001D1A85" w:rsidRDefault="00AD1347" w:rsidP="008D15B4">
      <w:pPr>
        <w:tabs>
          <w:tab w:val="left" w:pos="567"/>
        </w:tabs>
      </w:pPr>
      <w:r w:rsidRPr="001D1A85">
        <w:t>etanercept</w:t>
      </w:r>
    </w:p>
    <w:p w14:paraId="6EAEE453" w14:textId="77777777" w:rsidR="00AD1347" w:rsidRPr="001D1A85" w:rsidRDefault="00AD1347" w:rsidP="008D15B4">
      <w:pPr>
        <w:tabs>
          <w:tab w:val="left" w:pos="567"/>
        </w:tabs>
      </w:pPr>
    </w:p>
    <w:p w14:paraId="467A2EA0"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B6F52E7" w14:textId="77777777">
        <w:tc>
          <w:tcPr>
            <w:tcW w:w="9287" w:type="dxa"/>
          </w:tcPr>
          <w:p w14:paraId="585B8E4F" w14:textId="77777777" w:rsidR="00AD1347" w:rsidRPr="001D1A85" w:rsidRDefault="00AD1347" w:rsidP="008D15B4">
            <w:pPr>
              <w:tabs>
                <w:tab w:val="left" w:pos="567"/>
              </w:tabs>
            </w:pPr>
            <w:r w:rsidRPr="001D1A85">
              <w:rPr>
                <w:b/>
              </w:rPr>
              <w:t>2.</w:t>
            </w:r>
            <w:r w:rsidRPr="001D1A85">
              <w:rPr>
                <w:b/>
              </w:rPr>
              <w:tab/>
              <w:t>LIEČIVO</w:t>
            </w:r>
            <w:r w:rsidR="004D4102" w:rsidRPr="001D1A85">
              <w:rPr>
                <w:b/>
              </w:rPr>
              <w:t xml:space="preserve"> (LIEČIVÁ)</w:t>
            </w:r>
          </w:p>
        </w:tc>
      </w:tr>
    </w:tbl>
    <w:p w14:paraId="08CC3878" w14:textId="77777777" w:rsidR="00AD1347" w:rsidRPr="001D1A85" w:rsidRDefault="00AD1347" w:rsidP="008D15B4">
      <w:pPr>
        <w:tabs>
          <w:tab w:val="left" w:pos="567"/>
        </w:tabs>
      </w:pPr>
    </w:p>
    <w:p w14:paraId="1D9F1130" w14:textId="77777777" w:rsidR="00AD1347" w:rsidRPr="001D1A85" w:rsidRDefault="00AD1347" w:rsidP="008D15B4">
      <w:pPr>
        <w:tabs>
          <w:tab w:val="left" w:pos="567"/>
        </w:tabs>
      </w:pPr>
      <w:r w:rsidRPr="001D1A85">
        <w:t xml:space="preserve">Každá naplnená </w:t>
      </w:r>
      <w:r w:rsidRPr="001D1A85">
        <w:rPr>
          <w:szCs w:val="22"/>
        </w:rPr>
        <w:t>injekčná striekačka Enbrelu obsahuje 50 mg etanerceptu.</w:t>
      </w:r>
    </w:p>
    <w:p w14:paraId="7A631DC0" w14:textId="77777777" w:rsidR="00AD1347" w:rsidRPr="001D1A85" w:rsidRDefault="00AD1347" w:rsidP="008D15B4">
      <w:pPr>
        <w:tabs>
          <w:tab w:val="left" w:pos="567"/>
        </w:tabs>
      </w:pPr>
    </w:p>
    <w:p w14:paraId="47793B3F"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512E535" w14:textId="77777777">
        <w:tc>
          <w:tcPr>
            <w:tcW w:w="9287" w:type="dxa"/>
          </w:tcPr>
          <w:p w14:paraId="10E2BA54" w14:textId="77777777" w:rsidR="00AD1347" w:rsidRPr="001D1A85" w:rsidRDefault="00AD1347" w:rsidP="008D15B4">
            <w:pPr>
              <w:tabs>
                <w:tab w:val="left" w:pos="567"/>
              </w:tabs>
            </w:pPr>
            <w:r w:rsidRPr="001D1A85">
              <w:rPr>
                <w:b/>
              </w:rPr>
              <w:t>3.</w:t>
            </w:r>
            <w:r w:rsidRPr="001D1A85">
              <w:rPr>
                <w:b/>
              </w:rPr>
              <w:tab/>
              <w:t>ZOZNAM POMOCNÝCH LÁTOK</w:t>
            </w:r>
          </w:p>
        </w:tc>
      </w:tr>
    </w:tbl>
    <w:p w14:paraId="20F0010A" w14:textId="77777777" w:rsidR="00AD1347" w:rsidRPr="001D1A85" w:rsidRDefault="00AD1347" w:rsidP="008D15B4">
      <w:pPr>
        <w:tabs>
          <w:tab w:val="left" w:pos="567"/>
        </w:tabs>
      </w:pPr>
    </w:p>
    <w:p w14:paraId="3264ADDB" w14:textId="77777777" w:rsidR="00AD1347" w:rsidRPr="001D1A85" w:rsidRDefault="00AD1347" w:rsidP="008D15B4">
      <w:pPr>
        <w:tabs>
          <w:tab w:val="left" w:pos="567"/>
        </w:tabs>
      </w:pPr>
      <w:r w:rsidRPr="001D1A85">
        <w:t>Ostatné zložky Enbrelu sú: sacharóza, chlorid sodný, hydrochlorid L-arginínu, monobázický dihydrát fosfátu sodného, dibázický dihydrát fosfátu sodného a voda na injekcie.</w:t>
      </w:r>
    </w:p>
    <w:p w14:paraId="5B6E8080" w14:textId="77777777" w:rsidR="00AD1347" w:rsidRPr="001D1A85" w:rsidRDefault="00AD1347" w:rsidP="008D15B4">
      <w:pPr>
        <w:tabs>
          <w:tab w:val="left" w:pos="567"/>
        </w:tabs>
      </w:pPr>
    </w:p>
    <w:p w14:paraId="39449574"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357370D" w14:textId="77777777">
        <w:tc>
          <w:tcPr>
            <w:tcW w:w="9287" w:type="dxa"/>
          </w:tcPr>
          <w:p w14:paraId="17264CA6" w14:textId="77777777" w:rsidR="00AD1347" w:rsidRPr="001D1A85" w:rsidRDefault="00AD1347" w:rsidP="004D4102">
            <w:pPr>
              <w:tabs>
                <w:tab w:val="left" w:pos="567"/>
              </w:tabs>
            </w:pPr>
            <w:r w:rsidRPr="001D1A85">
              <w:rPr>
                <w:b/>
              </w:rPr>
              <w:t>4.</w:t>
            </w:r>
            <w:r w:rsidRPr="001D1A85">
              <w:rPr>
                <w:b/>
              </w:rPr>
              <w:tab/>
              <w:t>LIEKOVÁ FORMA A</w:t>
            </w:r>
            <w:r w:rsidR="004D4102" w:rsidRPr="001D1A85">
              <w:rPr>
                <w:b/>
              </w:rPr>
              <w:t> </w:t>
            </w:r>
            <w:r w:rsidRPr="001D1A85">
              <w:rPr>
                <w:b/>
              </w:rPr>
              <w:t>OBSAH</w:t>
            </w:r>
          </w:p>
        </w:tc>
      </w:tr>
    </w:tbl>
    <w:p w14:paraId="33E7B0C9" w14:textId="77777777" w:rsidR="00AD1347" w:rsidRPr="001D1A85" w:rsidRDefault="00AD1347" w:rsidP="008D15B4">
      <w:pPr>
        <w:tabs>
          <w:tab w:val="left" w:pos="567"/>
        </w:tabs>
      </w:pPr>
    </w:p>
    <w:p w14:paraId="5A75D84C" w14:textId="77777777" w:rsidR="00AD1347" w:rsidRPr="001D1A85" w:rsidRDefault="00AD1347" w:rsidP="008D15B4">
      <w:pPr>
        <w:tabs>
          <w:tab w:val="left" w:pos="567"/>
        </w:tabs>
      </w:pPr>
      <w:r w:rsidRPr="001D1A85">
        <w:t>Injekčný roztok v naplnenej injekčnej striekačke</w:t>
      </w:r>
    </w:p>
    <w:p w14:paraId="75F7CE2C" w14:textId="77777777" w:rsidR="00AD1347" w:rsidRPr="001D1A85" w:rsidRDefault="00AD1347" w:rsidP="008D15B4">
      <w:pPr>
        <w:tabs>
          <w:tab w:val="left" w:pos="567"/>
        </w:tabs>
      </w:pPr>
    </w:p>
    <w:p w14:paraId="3EAD63C6" w14:textId="77777777" w:rsidR="00AD1347" w:rsidRPr="001D1A85" w:rsidRDefault="00AD1347" w:rsidP="008D15B4">
      <w:pPr>
        <w:tabs>
          <w:tab w:val="left" w:pos="567"/>
          <w:tab w:val="left" w:pos="3645"/>
        </w:tabs>
      </w:pPr>
      <w:r w:rsidRPr="001D1A85">
        <w:t>2 naplnené injekčné striekačky</w:t>
      </w:r>
    </w:p>
    <w:p w14:paraId="1CD96B17" w14:textId="77777777" w:rsidR="00AD1347" w:rsidRPr="001D1A85" w:rsidRDefault="00AD1347" w:rsidP="008D15B4">
      <w:pPr>
        <w:tabs>
          <w:tab w:val="left" w:pos="567"/>
        </w:tabs>
      </w:pPr>
      <w:r w:rsidRPr="001D1A85">
        <w:t>2 alkoholové tampóny</w:t>
      </w:r>
    </w:p>
    <w:p w14:paraId="5BEE01C2" w14:textId="77777777" w:rsidR="00AD1347" w:rsidRPr="001D1A85" w:rsidRDefault="00AD1347" w:rsidP="008D15B4">
      <w:pPr>
        <w:tabs>
          <w:tab w:val="left" w:pos="567"/>
        </w:tabs>
      </w:pPr>
    </w:p>
    <w:p w14:paraId="54C6565A" w14:textId="77777777" w:rsidR="00AD1347" w:rsidRPr="001D1A85" w:rsidRDefault="00AD1347" w:rsidP="008D15B4">
      <w:pPr>
        <w:rPr>
          <w:highlight w:val="lightGray"/>
        </w:rPr>
      </w:pPr>
      <w:r w:rsidRPr="001D1A85">
        <w:rPr>
          <w:highlight w:val="lightGray"/>
        </w:rPr>
        <w:t>4 naplnené injekčné striekačky</w:t>
      </w:r>
    </w:p>
    <w:p w14:paraId="57EBA398" w14:textId="77777777" w:rsidR="00AD1347" w:rsidRPr="001D1A85" w:rsidRDefault="00AD1347" w:rsidP="008D15B4">
      <w:pPr>
        <w:tabs>
          <w:tab w:val="left" w:pos="567"/>
        </w:tabs>
        <w:rPr>
          <w:highlight w:val="lightGray"/>
        </w:rPr>
      </w:pPr>
      <w:r w:rsidRPr="001D1A85">
        <w:rPr>
          <w:highlight w:val="lightGray"/>
        </w:rPr>
        <w:t>4 alkoholové tampóny</w:t>
      </w:r>
    </w:p>
    <w:p w14:paraId="05EFE373" w14:textId="77777777" w:rsidR="00AD1347" w:rsidRPr="001D1A85" w:rsidRDefault="00AD1347" w:rsidP="008D15B4">
      <w:pPr>
        <w:tabs>
          <w:tab w:val="left" w:pos="567"/>
        </w:tabs>
        <w:rPr>
          <w:highlight w:val="lightGray"/>
        </w:rPr>
      </w:pPr>
    </w:p>
    <w:p w14:paraId="5EF57576" w14:textId="77777777" w:rsidR="00AD1347" w:rsidRPr="001D1A85" w:rsidRDefault="00AD1347" w:rsidP="008D15B4">
      <w:pPr>
        <w:tabs>
          <w:tab w:val="left" w:pos="567"/>
        </w:tabs>
        <w:rPr>
          <w:highlight w:val="lightGray"/>
        </w:rPr>
      </w:pPr>
      <w:r w:rsidRPr="001D1A85">
        <w:rPr>
          <w:highlight w:val="lightGray"/>
        </w:rPr>
        <w:t>12 naplnených injekčných striekačiek</w:t>
      </w:r>
    </w:p>
    <w:p w14:paraId="09A82309" w14:textId="77777777" w:rsidR="00AD1347" w:rsidRPr="001D1A85" w:rsidRDefault="00AD1347" w:rsidP="008D15B4">
      <w:pPr>
        <w:tabs>
          <w:tab w:val="left" w:pos="567"/>
        </w:tabs>
      </w:pPr>
      <w:r w:rsidRPr="001D1A85">
        <w:rPr>
          <w:highlight w:val="lightGray"/>
        </w:rPr>
        <w:t>12 alkoholových tampónov</w:t>
      </w:r>
    </w:p>
    <w:p w14:paraId="1254CAB7" w14:textId="77777777" w:rsidR="00AD1347" w:rsidRPr="001D1A85" w:rsidRDefault="00AD1347" w:rsidP="008D15B4">
      <w:pPr>
        <w:tabs>
          <w:tab w:val="left" w:pos="567"/>
        </w:tabs>
      </w:pPr>
    </w:p>
    <w:p w14:paraId="59F19C08"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7E86930" w14:textId="77777777">
        <w:tc>
          <w:tcPr>
            <w:tcW w:w="9287" w:type="dxa"/>
          </w:tcPr>
          <w:p w14:paraId="24FBB8AC" w14:textId="77777777" w:rsidR="00AD1347" w:rsidRPr="001D1A85" w:rsidRDefault="00AD1347" w:rsidP="008D15B4">
            <w:pPr>
              <w:tabs>
                <w:tab w:val="left" w:pos="567"/>
              </w:tabs>
            </w:pPr>
            <w:r w:rsidRPr="001D1A85">
              <w:rPr>
                <w:b/>
              </w:rPr>
              <w:t>5.</w:t>
            </w:r>
            <w:r w:rsidRPr="001D1A85">
              <w:rPr>
                <w:b/>
              </w:rPr>
              <w:tab/>
              <w:t>SPÔSOB A</w:t>
            </w:r>
            <w:r w:rsidR="004D4102" w:rsidRPr="001D1A85">
              <w:rPr>
                <w:b/>
              </w:rPr>
              <w:t> </w:t>
            </w:r>
            <w:r w:rsidRPr="001D1A85">
              <w:rPr>
                <w:b/>
              </w:rPr>
              <w:t>CESTA</w:t>
            </w:r>
            <w:r w:rsidR="004D4102" w:rsidRPr="001D1A85">
              <w:rPr>
                <w:b/>
              </w:rPr>
              <w:t xml:space="preserve"> (CESTY)</w:t>
            </w:r>
            <w:r w:rsidRPr="001D1A85">
              <w:rPr>
                <w:b/>
              </w:rPr>
              <w:t xml:space="preserve"> PODÁVANIA</w:t>
            </w:r>
          </w:p>
        </w:tc>
      </w:tr>
    </w:tbl>
    <w:p w14:paraId="5A1833F2" w14:textId="77777777" w:rsidR="00AD1347" w:rsidRPr="001D1A85" w:rsidRDefault="00AD1347" w:rsidP="008D15B4">
      <w:pPr>
        <w:tabs>
          <w:tab w:val="left" w:pos="567"/>
        </w:tabs>
      </w:pPr>
    </w:p>
    <w:p w14:paraId="6D8DBF20"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sz w:val="22"/>
        </w:rPr>
        <w:t>Pred použitím si prečítajte písomnú informáciu pre používateľa.</w:t>
      </w:r>
    </w:p>
    <w:p w14:paraId="71EA2442"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sz w:val="22"/>
        </w:rPr>
        <w:t>Podkožné použitie.</w:t>
      </w:r>
    </w:p>
    <w:p w14:paraId="3E7DFF13" w14:textId="77777777" w:rsidR="00AD1347" w:rsidRPr="001D1A85" w:rsidRDefault="00AD1347" w:rsidP="008D15B4">
      <w:pPr>
        <w:pStyle w:val="EndnoteText"/>
        <w:widowControl/>
        <w:tabs>
          <w:tab w:val="clear" w:pos="450"/>
          <w:tab w:val="left" w:pos="567"/>
        </w:tabs>
        <w:spacing w:after="0"/>
        <w:ind w:left="0" w:firstLine="0"/>
        <w:rPr>
          <w:sz w:val="22"/>
        </w:rPr>
      </w:pPr>
    </w:p>
    <w:p w14:paraId="02AF4290" w14:textId="77777777" w:rsidR="00AD1347" w:rsidRPr="001D1A85" w:rsidRDefault="00AD1347" w:rsidP="008D15B4">
      <w:pPr>
        <w:autoSpaceDE w:val="0"/>
        <w:autoSpaceDN w:val="0"/>
        <w:adjustRightInd w:val="0"/>
        <w:rPr>
          <w:szCs w:val="16"/>
        </w:rPr>
      </w:pPr>
      <w:r w:rsidRPr="001D1A85">
        <w:rPr>
          <w:szCs w:val="16"/>
        </w:rPr>
        <w:t>Odporučenie:</w:t>
      </w:r>
    </w:p>
    <w:p w14:paraId="18994CCE" w14:textId="77777777" w:rsidR="00AD1347" w:rsidRPr="001D1A85" w:rsidRDefault="00AD1347" w:rsidP="008D15B4">
      <w:r w:rsidRPr="001D1A85">
        <w:t xml:space="preserve">Injekciu podajte až keď dosiahne izbovú teplotu (15 až 30 minút potom, ako vyberiete liek z chladničky). </w:t>
      </w:r>
    </w:p>
    <w:p w14:paraId="4C24410C" w14:textId="77777777" w:rsidR="00AD1347" w:rsidRPr="001D1A85" w:rsidRDefault="00AD1347" w:rsidP="008D15B4">
      <w:r w:rsidRPr="001D1A85">
        <w:t>Injekciu podajte pomaly pod uhlom 45° až 90° ku koži.</w:t>
      </w:r>
    </w:p>
    <w:p w14:paraId="25E03B68" w14:textId="77777777" w:rsidR="00AD1347" w:rsidRPr="001D1A85" w:rsidRDefault="00AD1347" w:rsidP="008D15B4">
      <w:pPr>
        <w:tabs>
          <w:tab w:val="left" w:pos="567"/>
        </w:tabs>
      </w:pPr>
    </w:p>
    <w:p w14:paraId="2653DAA7"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816CE82" w14:textId="77777777">
        <w:tc>
          <w:tcPr>
            <w:tcW w:w="9287" w:type="dxa"/>
          </w:tcPr>
          <w:p w14:paraId="79F7F249" w14:textId="77777777" w:rsidR="00AD1347" w:rsidRPr="001D1A85" w:rsidRDefault="00AD1347" w:rsidP="008D15B4">
            <w:pPr>
              <w:tabs>
                <w:tab w:val="left" w:pos="567"/>
              </w:tabs>
              <w:ind w:left="540" w:hanging="540"/>
              <w:rPr>
                <w:b/>
              </w:rPr>
            </w:pPr>
            <w:r w:rsidRPr="001D1A85">
              <w:rPr>
                <w:b/>
              </w:rPr>
              <w:t>6.</w:t>
            </w:r>
            <w:r w:rsidRPr="001D1A85">
              <w:rPr>
                <w:b/>
              </w:rPr>
              <w:tab/>
              <w:t>ŠPECIÁLNE UPOZORNENIE, ŽE LIEK SA MUSÍ UCHOVÁVAŤ MIMO DOHĽADU A DOSAHU DETÍ</w:t>
            </w:r>
          </w:p>
        </w:tc>
      </w:tr>
    </w:tbl>
    <w:p w14:paraId="5DFD31F5" w14:textId="77777777" w:rsidR="00AD1347" w:rsidRPr="001D1A85" w:rsidRDefault="00AD1347" w:rsidP="008D15B4">
      <w:pPr>
        <w:tabs>
          <w:tab w:val="left" w:pos="567"/>
        </w:tabs>
      </w:pPr>
    </w:p>
    <w:p w14:paraId="557270F3" w14:textId="77777777" w:rsidR="00AD1347" w:rsidRPr="001D1A85" w:rsidRDefault="00AD1347" w:rsidP="008D15B4">
      <w:pPr>
        <w:tabs>
          <w:tab w:val="left" w:pos="567"/>
        </w:tabs>
      </w:pPr>
      <w:r w:rsidRPr="001D1A85">
        <w:t>Uchovávajte mimo dohľadu a dosahu detí.</w:t>
      </w:r>
    </w:p>
    <w:p w14:paraId="2263F82A" w14:textId="77777777" w:rsidR="00AD1347" w:rsidRPr="001D1A85" w:rsidRDefault="00AD1347" w:rsidP="008D15B4">
      <w:pPr>
        <w:tabs>
          <w:tab w:val="left" w:pos="567"/>
        </w:tabs>
      </w:pPr>
    </w:p>
    <w:p w14:paraId="70342D96"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7AB5B35" w14:textId="77777777">
        <w:tc>
          <w:tcPr>
            <w:tcW w:w="9287" w:type="dxa"/>
          </w:tcPr>
          <w:p w14:paraId="1CC5B487" w14:textId="77777777" w:rsidR="00AD1347" w:rsidRPr="001D1A85" w:rsidRDefault="00AD1347" w:rsidP="008D15B4">
            <w:pPr>
              <w:tabs>
                <w:tab w:val="left" w:pos="567"/>
              </w:tabs>
              <w:rPr>
                <w:b/>
              </w:rPr>
            </w:pPr>
            <w:r w:rsidRPr="001D1A85">
              <w:rPr>
                <w:b/>
              </w:rPr>
              <w:t>7.</w:t>
            </w:r>
            <w:r w:rsidRPr="001D1A85">
              <w:rPr>
                <w:b/>
              </w:rPr>
              <w:tab/>
              <w:t>INÉ ŠPECIÁLNE UPOZORNENIE</w:t>
            </w:r>
            <w:r w:rsidR="004D4102" w:rsidRPr="001D1A85">
              <w:rPr>
                <w:b/>
              </w:rPr>
              <w:t xml:space="preserve"> (UPOZORNENIA)</w:t>
            </w:r>
            <w:r w:rsidRPr="001D1A85">
              <w:rPr>
                <w:b/>
              </w:rPr>
              <w:t>, AK JE POTREBNÉ</w:t>
            </w:r>
          </w:p>
        </w:tc>
      </w:tr>
    </w:tbl>
    <w:p w14:paraId="33D6FAFD" w14:textId="77777777" w:rsidR="00AD1347" w:rsidRPr="001D1A85" w:rsidRDefault="00AD1347" w:rsidP="008D15B4">
      <w:pPr>
        <w:tabs>
          <w:tab w:val="left" w:pos="567"/>
        </w:tabs>
      </w:pPr>
    </w:p>
    <w:p w14:paraId="5967839E"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D67C715" w14:textId="77777777">
        <w:tc>
          <w:tcPr>
            <w:tcW w:w="9287" w:type="dxa"/>
          </w:tcPr>
          <w:p w14:paraId="733117B7" w14:textId="77777777" w:rsidR="00AD1347" w:rsidRPr="001D1A85" w:rsidRDefault="00AD1347" w:rsidP="008D15B4">
            <w:pPr>
              <w:tabs>
                <w:tab w:val="left" w:pos="567"/>
              </w:tabs>
            </w:pPr>
            <w:r w:rsidRPr="001D1A85">
              <w:rPr>
                <w:b/>
              </w:rPr>
              <w:t>8.</w:t>
            </w:r>
            <w:r w:rsidRPr="001D1A85">
              <w:rPr>
                <w:b/>
              </w:rPr>
              <w:tab/>
              <w:t>DÁTUM EXSPIRÁCIE</w:t>
            </w:r>
          </w:p>
        </w:tc>
      </w:tr>
    </w:tbl>
    <w:p w14:paraId="514D575B" w14:textId="77777777" w:rsidR="00AD1347" w:rsidRPr="001D1A85" w:rsidRDefault="00AD1347" w:rsidP="008D15B4">
      <w:pPr>
        <w:tabs>
          <w:tab w:val="left" w:pos="567"/>
        </w:tabs>
      </w:pPr>
    </w:p>
    <w:p w14:paraId="1F1D1906" w14:textId="77777777" w:rsidR="00AD1347" w:rsidRPr="001D1A85" w:rsidRDefault="00AD1347" w:rsidP="008D15B4">
      <w:pPr>
        <w:tabs>
          <w:tab w:val="left" w:pos="567"/>
        </w:tabs>
      </w:pPr>
      <w:r w:rsidRPr="001D1A85">
        <w:t xml:space="preserve">EXP </w:t>
      </w:r>
    </w:p>
    <w:p w14:paraId="3A55C24A" w14:textId="77777777" w:rsidR="00AD1347" w:rsidRPr="001D1A85" w:rsidRDefault="00AD1347" w:rsidP="008D15B4">
      <w:pPr>
        <w:tabs>
          <w:tab w:val="left" w:pos="567"/>
        </w:tabs>
      </w:pPr>
    </w:p>
    <w:p w14:paraId="070B52D3"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1EDEFA02" w14:textId="77777777">
        <w:tc>
          <w:tcPr>
            <w:tcW w:w="9287" w:type="dxa"/>
          </w:tcPr>
          <w:p w14:paraId="58751622" w14:textId="77777777" w:rsidR="00AD1347" w:rsidRPr="001D1A85" w:rsidRDefault="00AD1347" w:rsidP="008D15B4">
            <w:pPr>
              <w:tabs>
                <w:tab w:val="left" w:pos="567"/>
              </w:tabs>
            </w:pPr>
            <w:r w:rsidRPr="001D1A85">
              <w:rPr>
                <w:b/>
              </w:rPr>
              <w:t>9.</w:t>
            </w:r>
            <w:r w:rsidRPr="001D1A85">
              <w:rPr>
                <w:b/>
              </w:rPr>
              <w:tab/>
              <w:t>ŠPECIÁLNE PODMIENKY NA UCHOVÁVANIE</w:t>
            </w:r>
          </w:p>
        </w:tc>
      </w:tr>
    </w:tbl>
    <w:p w14:paraId="6B29E887" w14:textId="77777777" w:rsidR="00AD1347" w:rsidRPr="001D1A85" w:rsidRDefault="00AD1347" w:rsidP="008D15B4">
      <w:pPr>
        <w:tabs>
          <w:tab w:val="left" w:pos="567"/>
        </w:tabs>
      </w:pPr>
    </w:p>
    <w:p w14:paraId="41CA8006" w14:textId="77777777" w:rsidR="00AD1347" w:rsidRPr="001D1A85" w:rsidRDefault="00AD1347" w:rsidP="008D15B4">
      <w:pPr>
        <w:tabs>
          <w:tab w:val="left" w:pos="567"/>
        </w:tabs>
      </w:pPr>
      <w:r w:rsidRPr="001D1A85">
        <w:t xml:space="preserve">Uchovávajte v chladničke. </w:t>
      </w:r>
    </w:p>
    <w:p w14:paraId="109E3F1F" w14:textId="77777777" w:rsidR="00AD1347" w:rsidRPr="001D1A85" w:rsidRDefault="00AD1347" w:rsidP="008D15B4">
      <w:pPr>
        <w:tabs>
          <w:tab w:val="left" w:pos="567"/>
        </w:tabs>
      </w:pPr>
      <w:r w:rsidRPr="001D1A85">
        <w:t>Neuchovávajte v mrazničke.</w:t>
      </w:r>
    </w:p>
    <w:p w14:paraId="21E8530B" w14:textId="77777777" w:rsidR="00AD1347" w:rsidRPr="001D1A85" w:rsidRDefault="00AD1347" w:rsidP="008D15B4">
      <w:pPr>
        <w:tabs>
          <w:tab w:val="left" w:pos="567"/>
        </w:tabs>
      </w:pPr>
    </w:p>
    <w:p w14:paraId="68C68B1C" w14:textId="77777777" w:rsidR="00AD1347" w:rsidRPr="001D1A85" w:rsidRDefault="00AD1347" w:rsidP="008D15B4">
      <w:pPr>
        <w:tabs>
          <w:tab w:val="left" w:pos="567"/>
        </w:tabs>
      </w:pPr>
      <w:r w:rsidRPr="001D1A85">
        <w:t>Iné možnosti uchovávania nájdete v písomnej informácii pre používateľa.</w:t>
      </w:r>
    </w:p>
    <w:p w14:paraId="23D3A144" w14:textId="77777777" w:rsidR="00AD1347" w:rsidRPr="001D1A85" w:rsidRDefault="00AD1347" w:rsidP="008D15B4">
      <w:pPr>
        <w:tabs>
          <w:tab w:val="left" w:pos="567"/>
        </w:tabs>
      </w:pPr>
    </w:p>
    <w:p w14:paraId="08DE7D5B" w14:textId="77777777" w:rsidR="00AD1347" w:rsidRPr="001D1A85" w:rsidRDefault="00AD1347" w:rsidP="008D15B4">
      <w:pPr>
        <w:tabs>
          <w:tab w:val="left" w:pos="567"/>
        </w:tabs>
      </w:pPr>
      <w:r w:rsidRPr="001D1A85">
        <w:t>Naplnenú injekčnú striekačku uchovávajte vo vonkajšom obale na ochranu pred svetlom.</w:t>
      </w:r>
    </w:p>
    <w:p w14:paraId="5A7BC2C1" w14:textId="77777777" w:rsidR="00AD1347" w:rsidRPr="001D1A85" w:rsidRDefault="00AD1347" w:rsidP="008D15B4">
      <w:pPr>
        <w:tabs>
          <w:tab w:val="left" w:pos="567"/>
        </w:tabs>
      </w:pPr>
    </w:p>
    <w:p w14:paraId="58EB56E1"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1FF779FF" w14:textId="77777777">
        <w:tc>
          <w:tcPr>
            <w:tcW w:w="9287" w:type="dxa"/>
          </w:tcPr>
          <w:p w14:paraId="5770DDBD" w14:textId="77777777" w:rsidR="00AD1347" w:rsidRPr="001D1A85" w:rsidRDefault="00AD1347" w:rsidP="008D15B4">
            <w:pPr>
              <w:ind w:left="540" w:hanging="540"/>
              <w:rPr>
                <w:b/>
              </w:rPr>
            </w:pPr>
            <w:r w:rsidRPr="001D1A85">
              <w:rPr>
                <w:b/>
              </w:rPr>
              <w:t>10.</w:t>
            </w:r>
            <w:r w:rsidRPr="001D1A85">
              <w:rPr>
                <w:b/>
              </w:rPr>
              <w:tab/>
              <w:t>ŠPECIÁLNE UPOZORNENIA NA LIKVIDÁCIU NEPOUŽITÝCH LIEKOV ALEBO ODPADOV Z NICH VZNIKNUTÝCH, AK JE TO VHODNÉ</w:t>
            </w:r>
          </w:p>
        </w:tc>
      </w:tr>
    </w:tbl>
    <w:p w14:paraId="740FF969" w14:textId="77777777" w:rsidR="00AD1347" w:rsidRPr="001D1A85" w:rsidRDefault="00AD1347" w:rsidP="008D15B4">
      <w:pPr>
        <w:tabs>
          <w:tab w:val="left" w:pos="567"/>
        </w:tabs>
      </w:pPr>
    </w:p>
    <w:p w14:paraId="23E01FD1"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7571635" w14:textId="77777777">
        <w:tc>
          <w:tcPr>
            <w:tcW w:w="9287" w:type="dxa"/>
          </w:tcPr>
          <w:p w14:paraId="68315357" w14:textId="77777777" w:rsidR="00AD1347" w:rsidRPr="001D1A85" w:rsidRDefault="00AD1347" w:rsidP="004D4102">
            <w:pPr>
              <w:tabs>
                <w:tab w:val="left" w:pos="567"/>
              </w:tabs>
              <w:rPr>
                <w:b/>
              </w:rPr>
            </w:pPr>
            <w:r w:rsidRPr="001D1A85">
              <w:rPr>
                <w:b/>
              </w:rPr>
              <w:t>11.</w:t>
            </w:r>
            <w:r w:rsidRPr="001D1A85">
              <w:rPr>
                <w:b/>
              </w:rPr>
              <w:tab/>
              <w:t>NÁZOV A ADRESA DRŽITEĽA ROZHODNUTIA O</w:t>
            </w:r>
            <w:r w:rsidR="004D4102" w:rsidRPr="001D1A85">
              <w:rPr>
                <w:b/>
              </w:rPr>
              <w:t> </w:t>
            </w:r>
            <w:r w:rsidRPr="001D1A85">
              <w:rPr>
                <w:b/>
              </w:rPr>
              <w:t>REGISTRÁCII</w:t>
            </w:r>
          </w:p>
        </w:tc>
      </w:tr>
    </w:tbl>
    <w:p w14:paraId="72FBD4C7" w14:textId="77777777" w:rsidR="00AD1347" w:rsidRPr="001D1A85" w:rsidRDefault="00AD1347" w:rsidP="008D15B4">
      <w:pPr>
        <w:tabs>
          <w:tab w:val="left" w:pos="567"/>
        </w:tabs>
        <w:rPr>
          <w:b/>
        </w:rPr>
      </w:pPr>
    </w:p>
    <w:p w14:paraId="421EDB37" w14:textId="77777777" w:rsidR="00AD1347" w:rsidRPr="001D1A85" w:rsidRDefault="00AD1347" w:rsidP="008D15B4">
      <w:pPr>
        <w:autoSpaceDE w:val="0"/>
        <w:autoSpaceDN w:val="0"/>
        <w:adjustRightInd w:val="0"/>
        <w:rPr>
          <w:color w:val="000000"/>
        </w:rPr>
      </w:pPr>
      <w:r w:rsidRPr="001D1A85">
        <w:rPr>
          <w:color w:val="000000"/>
        </w:rPr>
        <w:t>Pfizer Europe MA EEIG</w:t>
      </w:r>
    </w:p>
    <w:p w14:paraId="34CCAFD0" w14:textId="77777777" w:rsidR="00AD1347" w:rsidRPr="001D1A85" w:rsidRDefault="00AD1347" w:rsidP="008D15B4">
      <w:pPr>
        <w:autoSpaceDE w:val="0"/>
        <w:autoSpaceDN w:val="0"/>
        <w:adjustRightInd w:val="0"/>
        <w:rPr>
          <w:color w:val="000000"/>
        </w:rPr>
      </w:pPr>
      <w:r w:rsidRPr="001D1A85">
        <w:rPr>
          <w:color w:val="000000"/>
        </w:rPr>
        <w:t>Boulevard de la Plaine 17</w:t>
      </w:r>
    </w:p>
    <w:p w14:paraId="2B818872" w14:textId="77777777" w:rsidR="00AD1347" w:rsidRPr="001D1A85" w:rsidRDefault="00AD1347" w:rsidP="008D15B4">
      <w:pPr>
        <w:autoSpaceDE w:val="0"/>
        <w:autoSpaceDN w:val="0"/>
        <w:adjustRightInd w:val="0"/>
        <w:rPr>
          <w:color w:val="000000"/>
        </w:rPr>
      </w:pPr>
      <w:r w:rsidRPr="001D1A85">
        <w:rPr>
          <w:color w:val="000000"/>
        </w:rPr>
        <w:t>1050 Bruxelles</w:t>
      </w:r>
    </w:p>
    <w:p w14:paraId="235C34A3" w14:textId="77777777" w:rsidR="00AD1347" w:rsidRPr="001D1A85" w:rsidRDefault="00AD1347" w:rsidP="008D15B4">
      <w:pPr>
        <w:tabs>
          <w:tab w:val="left" w:pos="567"/>
        </w:tabs>
      </w:pPr>
      <w:r w:rsidRPr="001D1A85">
        <w:rPr>
          <w:color w:val="000000"/>
        </w:rPr>
        <w:t>Belgicko</w:t>
      </w:r>
    </w:p>
    <w:p w14:paraId="235C2609" w14:textId="77777777" w:rsidR="00AD1347" w:rsidRPr="001D1A85" w:rsidRDefault="00AD1347" w:rsidP="008D15B4">
      <w:pPr>
        <w:tabs>
          <w:tab w:val="left" w:pos="567"/>
        </w:tabs>
      </w:pPr>
    </w:p>
    <w:p w14:paraId="212BF26D"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02E054A" w14:textId="77777777">
        <w:tc>
          <w:tcPr>
            <w:tcW w:w="9287" w:type="dxa"/>
          </w:tcPr>
          <w:p w14:paraId="2DFFFA31" w14:textId="77777777" w:rsidR="00AD1347" w:rsidRPr="001D1A85" w:rsidRDefault="00AD1347" w:rsidP="008D15B4">
            <w:pPr>
              <w:tabs>
                <w:tab w:val="left" w:pos="567"/>
              </w:tabs>
              <w:rPr>
                <w:b/>
              </w:rPr>
            </w:pPr>
            <w:r w:rsidRPr="001D1A85">
              <w:rPr>
                <w:b/>
              </w:rPr>
              <w:t>12.</w:t>
            </w:r>
            <w:r w:rsidRPr="001D1A85">
              <w:rPr>
                <w:b/>
              </w:rPr>
              <w:tab/>
              <w:t>REGISTRAČNÉ ČÍSLO</w:t>
            </w:r>
            <w:r w:rsidR="00D9059D" w:rsidRPr="001D1A85">
              <w:rPr>
                <w:b/>
              </w:rPr>
              <w:t xml:space="preserve"> (ČÍSLA)</w:t>
            </w:r>
          </w:p>
        </w:tc>
      </w:tr>
    </w:tbl>
    <w:p w14:paraId="108DB968" w14:textId="77777777" w:rsidR="00AD1347" w:rsidRPr="001D1A85" w:rsidRDefault="00AD1347" w:rsidP="008D15B4">
      <w:pPr>
        <w:tabs>
          <w:tab w:val="left" w:pos="567"/>
        </w:tabs>
      </w:pPr>
    </w:p>
    <w:p w14:paraId="280E963C" w14:textId="77777777" w:rsidR="00AD1347" w:rsidRPr="001D1A85" w:rsidRDefault="00AD1347" w:rsidP="008D15B4">
      <w:pPr>
        <w:tabs>
          <w:tab w:val="left" w:pos="567"/>
        </w:tabs>
        <w:rPr>
          <w:snapToGrid w:val="0"/>
        </w:rPr>
      </w:pPr>
      <w:r w:rsidRPr="001D1A85">
        <w:rPr>
          <w:snapToGrid w:val="0"/>
        </w:rPr>
        <w:t xml:space="preserve">EU/1/99/126/016  </w:t>
      </w:r>
      <w:r w:rsidRPr="001D1A85">
        <w:rPr>
          <w:bCs/>
          <w:color w:val="000000"/>
          <w:szCs w:val="22"/>
        </w:rPr>
        <w:t xml:space="preserve">2 </w:t>
      </w:r>
      <w:r w:rsidRPr="001D1A85">
        <w:t>naplnené injekčné striekačky</w:t>
      </w:r>
    </w:p>
    <w:p w14:paraId="52A65243" w14:textId="77777777" w:rsidR="00AD1347" w:rsidRPr="001D1A85" w:rsidRDefault="00AD1347" w:rsidP="008D15B4">
      <w:pPr>
        <w:tabs>
          <w:tab w:val="left" w:pos="567"/>
        </w:tabs>
        <w:rPr>
          <w:snapToGrid w:val="0"/>
          <w:highlight w:val="lightGray"/>
        </w:rPr>
      </w:pPr>
      <w:r w:rsidRPr="001D1A85">
        <w:rPr>
          <w:snapToGrid w:val="0"/>
          <w:highlight w:val="lightGray"/>
        </w:rPr>
        <w:t xml:space="preserve">EU/1/99/126/017  </w:t>
      </w:r>
      <w:r w:rsidRPr="001D1A85">
        <w:rPr>
          <w:color w:val="000000"/>
          <w:highlight w:val="lightGray"/>
        </w:rPr>
        <w:t xml:space="preserve">4 </w:t>
      </w:r>
      <w:r w:rsidRPr="001D1A85">
        <w:rPr>
          <w:highlight w:val="lightGray"/>
        </w:rPr>
        <w:t>naplnené injekčné striekačky</w:t>
      </w:r>
    </w:p>
    <w:p w14:paraId="51AEC5B5" w14:textId="77777777" w:rsidR="00AD1347" w:rsidRPr="001D1A85" w:rsidRDefault="00AD1347" w:rsidP="008D15B4">
      <w:pPr>
        <w:tabs>
          <w:tab w:val="left" w:pos="567"/>
        </w:tabs>
        <w:rPr>
          <w:snapToGrid w:val="0"/>
        </w:rPr>
      </w:pPr>
      <w:r w:rsidRPr="001D1A85">
        <w:rPr>
          <w:snapToGrid w:val="0"/>
          <w:highlight w:val="lightGray"/>
        </w:rPr>
        <w:t xml:space="preserve">EU/1/99/126/018  </w:t>
      </w:r>
      <w:r w:rsidRPr="001D1A85">
        <w:rPr>
          <w:color w:val="000000"/>
          <w:highlight w:val="lightGray"/>
        </w:rPr>
        <w:t xml:space="preserve">12 </w:t>
      </w:r>
      <w:r w:rsidRPr="001D1A85">
        <w:rPr>
          <w:highlight w:val="lightGray"/>
        </w:rPr>
        <w:t>naplnených injekčných striekačiek</w:t>
      </w:r>
    </w:p>
    <w:p w14:paraId="38E383C6" w14:textId="77777777" w:rsidR="00AD1347" w:rsidRPr="001D1A85" w:rsidRDefault="00AD1347" w:rsidP="008D15B4">
      <w:pPr>
        <w:tabs>
          <w:tab w:val="left" w:pos="567"/>
        </w:tabs>
      </w:pPr>
    </w:p>
    <w:p w14:paraId="0B4326AA"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60D2E1D" w14:textId="77777777">
        <w:tc>
          <w:tcPr>
            <w:tcW w:w="9287" w:type="dxa"/>
          </w:tcPr>
          <w:p w14:paraId="2A2EF22B" w14:textId="77777777" w:rsidR="00AD1347" w:rsidRPr="001D1A85" w:rsidRDefault="00AD1347" w:rsidP="008D15B4">
            <w:pPr>
              <w:tabs>
                <w:tab w:val="left" w:pos="567"/>
              </w:tabs>
              <w:rPr>
                <w:b/>
              </w:rPr>
            </w:pPr>
            <w:r w:rsidRPr="001D1A85">
              <w:rPr>
                <w:b/>
              </w:rPr>
              <w:t>13.</w:t>
            </w:r>
            <w:r w:rsidRPr="001D1A85">
              <w:rPr>
                <w:b/>
              </w:rPr>
              <w:tab/>
              <w:t>ČÍSLO VÝROBNEJ ŠARŽE</w:t>
            </w:r>
          </w:p>
        </w:tc>
      </w:tr>
    </w:tbl>
    <w:p w14:paraId="22AF0E37" w14:textId="77777777" w:rsidR="00AD1347" w:rsidRPr="001D1A85" w:rsidRDefault="00AD1347" w:rsidP="008D15B4">
      <w:pPr>
        <w:tabs>
          <w:tab w:val="left" w:pos="567"/>
        </w:tabs>
      </w:pPr>
    </w:p>
    <w:p w14:paraId="30C11B3D" w14:textId="77777777" w:rsidR="00AD1347" w:rsidRPr="001D1A85" w:rsidRDefault="00615747" w:rsidP="008D15B4">
      <w:pPr>
        <w:tabs>
          <w:tab w:val="left" w:pos="567"/>
        </w:tabs>
      </w:pPr>
      <w:r w:rsidRPr="001D1A85">
        <w:t>Lot</w:t>
      </w:r>
    </w:p>
    <w:p w14:paraId="7B3EC308" w14:textId="77777777" w:rsidR="00AD1347" w:rsidRPr="001D1A85" w:rsidRDefault="00AD1347" w:rsidP="008D15B4">
      <w:pPr>
        <w:tabs>
          <w:tab w:val="left" w:pos="567"/>
        </w:tabs>
      </w:pPr>
    </w:p>
    <w:p w14:paraId="31CCFBE0"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EEC7182" w14:textId="77777777">
        <w:tc>
          <w:tcPr>
            <w:tcW w:w="9287" w:type="dxa"/>
          </w:tcPr>
          <w:p w14:paraId="1FE77E7E" w14:textId="77777777" w:rsidR="00AD1347" w:rsidRPr="001D1A85" w:rsidRDefault="00AD1347" w:rsidP="008D15B4">
            <w:pPr>
              <w:tabs>
                <w:tab w:val="left" w:pos="567"/>
              </w:tabs>
            </w:pPr>
            <w:r w:rsidRPr="001D1A85">
              <w:rPr>
                <w:b/>
              </w:rPr>
              <w:t>14.</w:t>
            </w:r>
            <w:r w:rsidRPr="001D1A85">
              <w:rPr>
                <w:b/>
              </w:rPr>
              <w:tab/>
              <w:t>ZATRIEDENIE LIEKU PODĽA SPÔSOBU VÝDAJA</w:t>
            </w:r>
          </w:p>
        </w:tc>
      </w:tr>
    </w:tbl>
    <w:p w14:paraId="1FCB3184" w14:textId="77777777" w:rsidR="00AD1347" w:rsidRPr="001D1A85" w:rsidRDefault="00AD1347" w:rsidP="008D15B4">
      <w:pPr>
        <w:pStyle w:val="EndnoteText"/>
        <w:widowControl/>
        <w:tabs>
          <w:tab w:val="clear" w:pos="450"/>
          <w:tab w:val="left" w:pos="567"/>
        </w:tabs>
        <w:spacing w:after="0"/>
        <w:ind w:left="0" w:firstLine="0"/>
        <w:rPr>
          <w:sz w:val="22"/>
        </w:rPr>
      </w:pPr>
    </w:p>
    <w:p w14:paraId="51374BA6"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09B6A8B" w14:textId="77777777">
        <w:tc>
          <w:tcPr>
            <w:tcW w:w="9287" w:type="dxa"/>
          </w:tcPr>
          <w:p w14:paraId="515E1012"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15.</w:t>
            </w:r>
            <w:r w:rsidRPr="001D1A85">
              <w:rPr>
                <w:b/>
                <w:sz w:val="22"/>
              </w:rPr>
              <w:tab/>
              <w:t>POKYNY NA POUŽITIE</w:t>
            </w:r>
          </w:p>
        </w:tc>
      </w:tr>
    </w:tbl>
    <w:p w14:paraId="05530E79" w14:textId="77777777" w:rsidR="00AD1347" w:rsidRPr="001D1A85" w:rsidRDefault="00AD1347" w:rsidP="008D15B4">
      <w:pPr>
        <w:pStyle w:val="EndnoteText"/>
        <w:widowControl/>
        <w:tabs>
          <w:tab w:val="clear" w:pos="450"/>
          <w:tab w:val="left" w:pos="567"/>
        </w:tabs>
        <w:spacing w:after="0"/>
        <w:ind w:left="0" w:firstLine="0"/>
        <w:rPr>
          <w:sz w:val="22"/>
        </w:rPr>
      </w:pPr>
    </w:p>
    <w:p w14:paraId="5E5EDF5E"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AB4C1A0" w14:textId="77777777">
        <w:tc>
          <w:tcPr>
            <w:tcW w:w="9287" w:type="dxa"/>
          </w:tcPr>
          <w:p w14:paraId="78AC07D0" w14:textId="77777777" w:rsidR="00AD1347" w:rsidRPr="001D1A85" w:rsidRDefault="00AD1347" w:rsidP="004D4102">
            <w:pPr>
              <w:pStyle w:val="EndnoteText"/>
              <w:widowControl/>
              <w:tabs>
                <w:tab w:val="clear" w:pos="450"/>
                <w:tab w:val="left" w:pos="567"/>
              </w:tabs>
              <w:spacing w:after="0"/>
              <w:ind w:left="0" w:firstLine="0"/>
              <w:rPr>
                <w:sz w:val="22"/>
              </w:rPr>
            </w:pPr>
            <w:r w:rsidRPr="001D1A85">
              <w:rPr>
                <w:b/>
                <w:sz w:val="22"/>
              </w:rPr>
              <w:t>16.</w:t>
            </w:r>
            <w:r w:rsidRPr="001D1A85">
              <w:rPr>
                <w:b/>
                <w:sz w:val="22"/>
              </w:rPr>
              <w:tab/>
              <w:t>INFORMÁCIE V</w:t>
            </w:r>
            <w:r w:rsidR="004D4102" w:rsidRPr="001D1A85">
              <w:rPr>
                <w:b/>
                <w:sz w:val="22"/>
              </w:rPr>
              <w:t> </w:t>
            </w:r>
            <w:r w:rsidRPr="001D1A85">
              <w:rPr>
                <w:b/>
                <w:sz w:val="22"/>
              </w:rPr>
              <w:t>BRAILLOVOM PÍSME</w:t>
            </w:r>
          </w:p>
        </w:tc>
      </w:tr>
    </w:tbl>
    <w:p w14:paraId="03751C20" w14:textId="77777777" w:rsidR="00AD1347" w:rsidRPr="001D1A85" w:rsidRDefault="00AD1347" w:rsidP="008D15B4">
      <w:pPr>
        <w:pStyle w:val="EndnoteText"/>
        <w:widowControl/>
        <w:tabs>
          <w:tab w:val="clear" w:pos="450"/>
          <w:tab w:val="left" w:pos="567"/>
        </w:tabs>
        <w:spacing w:after="0"/>
        <w:rPr>
          <w:sz w:val="22"/>
        </w:rPr>
      </w:pPr>
    </w:p>
    <w:p w14:paraId="3EC4BAFC"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sz w:val="22"/>
        </w:rPr>
        <w:t>Enbrel 50 mg</w:t>
      </w:r>
    </w:p>
    <w:p w14:paraId="1C463AB4" w14:textId="77777777" w:rsidR="00AD1347" w:rsidRPr="001D1A85" w:rsidRDefault="00AD1347" w:rsidP="008D15B4">
      <w:pPr>
        <w:pStyle w:val="EndnoteText"/>
        <w:keepNext/>
        <w:keepLines/>
        <w:tabs>
          <w:tab w:val="clear" w:pos="450"/>
          <w:tab w:val="left" w:pos="567"/>
        </w:tabs>
        <w:spacing w:after="0"/>
        <w:ind w:left="0" w:firstLine="0"/>
        <w:rPr>
          <w:sz w:val="22"/>
        </w:rPr>
      </w:pPr>
    </w:p>
    <w:p w14:paraId="4D46C71C" w14:textId="77777777" w:rsidR="00AD1347" w:rsidRPr="001D1A85" w:rsidRDefault="00AD1347" w:rsidP="008D15B4">
      <w:pPr>
        <w:pStyle w:val="EndnoteText"/>
        <w:keepNext/>
        <w:keepLines/>
        <w:tabs>
          <w:tab w:val="clear" w:pos="450"/>
          <w:tab w:val="left" w:pos="567"/>
        </w:tabs>
        <w:spacing w:after="0"/>
        <w:ind w:left="0" w:firstLine="0"/>
        <w:rPr>
          <w:sz w:val="22"/>
        </w:rPr>
      </w:pPr>
    </w:p>
    <w:p w14:paraId="2F514E19" w14:textId="77777777" w:rsidR="00AD1347" w:rsidRPr="001D1A85" w:rsidRDefault="00AD1347" w:rsidP="008D15B4">
      <w:pPr>
        <w:keepNext/>
        <w:keepLines/>
        <w:widowControl w:val="0"/>
        <w:pBdr>
          <w:top w:val="single" w:sz="4" w:space="1" w:color="auto"/>
          <w:left w:val="single" w:sz="4" w:space="0" w:color="auto"/>
          <w:bottom w:val="single" w:sz="4" w:space="1" w:color="auto"/>
          <w:right w:val="single" w:sz="4" w:space="4" w:color="auto"/>
          <w:between w:val="single" w:sz="4" w:space="1" w:color="auto"/>
        </w:pBdr>
        <w:rPr>
          <w:color w:val="000000"/>
        </w:rPr>
      </w:pPr>
      <w:r w:rsidRPr="001D1A85">
        <w:rPr>
          <w:b/>
          <w:bCs/>
          <w:color w:val="000000"/>
        </w:rPr>
        <w:t>17.</w:t>
      </w:r>
      <w:r w:rsidRPr="001D1A85">
        <w:rPr>
          <w:b/>
          <w:bCs/>
          <w:color w:val="000000"/>
        </w:rPr>
        <w:tab/>
      </w:r>
      <w:r w:rsidRPr="001D1A85">
        <w:rPr>
          <w:b/>
        </w:rPr>
        <w:t>ŠPECIFICKÝ IDENTIFIKÁTOR – DVOJROZMERNÝ ČIAROVÝ KÓD</w:t>
      </w:r>
    </w:p>
    <w:p w14:paraId="5D2DCF26" w14:textId="77777777" w:rsidR="00AD1347" w:rsidRPr="001D1A85" w:rsidRDefault="00AD1347" w:rsidP="004D1E00">
      <w:pPr>
        <w:keepNext/>
        <w:keepLines/>
        <w:widowControl w:val="0"/>
        <w:rPr>
          <w:color w:val="000000"/>
        </w:rPr>
      </w:pPr>
    </w:p>
    <w:p w14:paraId="4170DC3E" w14:textId="77777777" w:rsidR="00AD1347" w:rsidRPr="001D1A85" w:rsidRDefault="00AD1347" w:rsidP="008D15B4">
      <w:pPr>
        <w:keepNext/>
        <w:keepLines/>
        <w:widowControl w:val="0"/>
        <w:rPr>
          <w:color w:val="000000"/>
        </w:rPr>
      </w:pPr>
      <w:r w:rsidRPr="001D1A85">
        <w:rPr>
          <w:highlight w:val="lightGray"/>
        </w:rPr>
        <w:t>Dvojrozmerný čiarový kód so špecifickým identifikátorom</w:t>
      </w:r>
      <w:r w:rsidRPr="001D1A85">
        <w:rPr>
          <w:color w:val="000000"/>
          <w:highlight w:val="lightGray"/>
        </w:rPr>
        <w:t>.</w:t>
      </w:r>
    </w:p>
    <w:p w14:paraId="21BDFE88" w14:textId="77777777" w:rsidR="00AD1347" w:rsidRPr="001D1A85" w:rsidRDefault="00AD1347" w:rsidP="008D15B4">
      <w:pPr>
        <w:keepLines/>
        <w:widowControl w:val="0"/>
        <w:rPr>
          <w:color w:val="000000"/>
        </w:rPr>
      </w:pPr>
    </w:p>
    <w:p w14:paraId="10DA703D" w14:textId="77777777" w:rsidR="00AD1347" w:rsidRPr="001D1A85" w:rsidRDefault="00AD1347" w:rsidP="008D15B4">
      <w:pPr>
        <w:keepLines/>
        <w:widowControl w:val="0"/>
        <w:rPr>
          <w:color w:val="000000"/>
        </w:rPr>
      </w:pPr>
    </w:p>
    <w:tbl>
      <w:tblPr>
        <w:tblW w:w="0" w:type="auto"/>
        <w:tblCellMar>
          <w:left w:w="0" w:type="dxa"/>
          <w:right w:w="0" w:type="dxa"/>
        </w:tblCellMar>
        <w:tblLook w:val="04A0" w:firstRow="1" w:lastRow="0" w:firstColumn="1" w:lastColumn="0" w:noHBand="0" w:noVBand="1"/>
      </w:tblPr>
      <w:tblGrid>
        <w:gridCol w:w="9063"/>
      </w:tblGrid>
      <w:tr w:rsidR="00AD1347" w:rsidRPr="001D1A85" w14:paraId="4360A529" w14:textId="77777777">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109CEB" w14:textId="77777777" w:rsidR="00AD1347" w:rsidRPr="001D1A85" w:rsidRDefault="00AD1347" w:rsidP="008D15B4">
            <w:pPr>
              <w:keepNext/>
              <w:keepLines/>
              <w:widowControl w:val="0"/>
              <w:spacing w:line="260" w:lineRule="exact"/>
              <w:rPr>
                <w:color w:val="000000"/>
                <w:szCs w:val="22"/>
              </w:rPr>
            </w:pPr>
            <w:r w:rsidRPr="001D1A85">
              <w:rPr>
                <w:b/>
                <w:bCs/>
                <w:color w:val="000000"/>
              </w:rPr>
              <w:t>18.</w:t>
            </w:r>
            <w:r w:rsidRPr="001D1A85">
              <w:rPr>
                <w:b/>
                <w:bCs/>
                <w:color w:val="000000"/>
              </w:rPr>
              <w:tab/>
            </w:r>
            <w:r w:rsidRPr="001D1A85">
              <w:rPr>
                <w:b/>
              </w:rPr>
              <w:t>ŠPECIFICKÝ IDENTIFIKÁTOR – ÚDAJE ČITATEĽNÉ ĽUDSKÝM OKOM</w:t>
            </w:r>
          </w:p>
        </w:tc>
      </w:tr>
    </w:tbl>
    <w:p w14:paraId="6DACDBCD" w14:textId="77777777" w:rsidR="00AD1347" w:rsidRPr="001D1A85" w:rsidRDefault="00AD1347" w:rsidP="004D1E00">
      <w:pPr>
        <w:keepNext/>
        <w:keepLines/>
        <w:widowControl w:val="0"/>
        <w:rPr>
          <w:color w:val="000000"/>
          <w:szCs w:val="22"/>
        </w:rPr>
      </w:pPr>
    </w:p>
    <w:p w14:paraId="1B79335F" w14:textId="77777777" w:rsidR="00AD1347" w:rsidRPr="001D1A85" w:rsidRDefault="00AD1347" w:rsidP="008D15B4">
      <w:pPr>
        <w:keepNext/>
        <w:keepLines/>
        <w:widowControl w:val="0"/>
        <w:rPr>
          <w:color w:val="000000"/>
          <w:szCs w:val="22"/>
        </w:rPr>
      </w:pPr>
      <w:r w:rsidRPr="001D1A85">
        <w:rPr>
          <w:color w:val="000000"/>
        </w:rPr>
        <w:t>PC</w:t>
      </w:r>
    </w:p>
    <w:p w14:paraId="13B48C92" w14:textId="77777777" w:rsidR="00AD1347" w:rsidRPr="001D1A85" w:rsidRDefault="00AD1347" w:rsidP="008D15B4">
      <w:pPr>
        <w:keepNext/>
        <w:keepLines/>
        <w:widowControl w:val="0"/>
        <w:rPr>
          <w:color w:val="000000"/>
          <w:szCs w:val="22"/>
        </w:rPr>
      </w:pPr>
      <w:r w:rsidRPr="001D1A85">
        <w:rPr>
          <w:color w:val="000000"/>
        </w:rPr>
        <w:t>SN</w:t>
      </w:r>
    </w:p>
    <w:p w14:paraId="10817457" w14:textId="77777777" w:rsidR="00AD1347" w:rsidRPr="001D1A85" w:rsidRDefault="00AD1347" w:rsidP="008D15B4">
      <w:pPr>
        <w:keepNext/>
        <w:keepLines/>
        <w:widowControl w:val="0"/>
        <w:tabs>
          <w:tab w:val="left" w:pos="567"/>
        </w:tabs>
      </w:pPr>
      <w:r w:rsidRPr="001D1A85">
        <w:t>NN</w:t>
      </w:r>
    </w:p>
    <w:p w14:paraId="5158E307" w14:textId="77777777" w:rsidR="00AD1347" w:rsidRPr="001D1A85" w:rsidRDefault="00AD1347" w:rsidP="008D15B4">
      <w:pPr>
        <w:pStyle w:val="EndnoteText"/>
        <w:keepNext/>
        <w:keepLines/>
        <w:tabs>
          <w:tab w:val="clear" w:pos="450"/>
          <w:tab w:val="left" w:pos="567"/>
        </w:tabs>
        <w:spacing w:after="0"/>
        <w:ind w:left="0" w:firstLine="0"/>
        <w:rPr>
          <w:sz w:val="22"/>
        </w:rPr>
      </w:pPr>
    </w:p>
    <w:p w14:paraId="5A0A70F0" w14:textId="77777777" w:rsidR="00AD1347" w:rsidRPr="001D1A85" w:rsidRDefault="00AD1347" w:rsidP="008D15B4">
      <w:pPr>
        <w:pStyle w:val="EndnoteText"/>
        <w:keepNext/>
        <w:keepLines/>
        <w:tabs>
          <w:tab w:val="clear" w:pos="450"/>
          <w:tab w:val="left" w:pos="567"/>
        </w:tabs>
        <w:spacing w:after="0"/>
        <w:ind w:left="0" w:firstLine="0"/>
        <w:rPr>
          <w:sz w:val="22"/>
        </w:rPr>
      </w:pPr>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1D988D04" w14:textId="77777777">
        <w:tc>
          <w:tcPr>
            <w:tcW w:w="9287" w:type="dxa"/>
          </w:tcPr>
          <w:p w14:paraId="5D9B8885" w14:textId="77777777" w:rsidR="00AD1347" w:rsidRPr="001D1A85" w:rsidRDefault="00AD1347" w:rsidP="008D15B4">
            <w:pPr>
              <w:pStyle w:val="EndnoteText"/>
              <w:widowControl/>
              <w:tabs>
                <w:tab w:val="clear" w:pos="450"/>
                <w:tab w:val="left" w:pos="567"/>
              </w:tabs>
              <w:spacing w:after="0"/>
              <w:ind w:left="0" w:firstLine="0"/>
              <w:rPr>
                <w:b/>
                <w:sz w:val="22"/>
                <w:szCs w:val="22"/>
              </w:rPr>
            </w:pPr>
            <w:r w:rsidRPr="001D1A85">
              <w:rPr>
                <w:b/>
                <w:sz w:val="22"/>
                <w:szCs w:val="22"/>
              </w:rPr>
              <w:t>MINIMÁLNE ÚDAJE, KTORÉ MAJÚ BYŤ UVEDENÉ NA MALOM VNÚTORNOM OBALE</w:t>
            </w:r>
          </w:p>
          <w:p w14:paraId="32D12E49" w14:textId="535642B5" w:rsidR="00AD1347" w:rsidRPr="001D1A85" w:rsidRDefault="00AD1347" w:rsidP="008D15B4">
            <w:pPr>
              <w:pStyle w:val="EndnoteText"/>
              <w:widowControl/>
              <w:tabs>
                <w:tab w:val="clear" w:pos="450"/>
                <w:tab w:val="left" w:pos="567"/>
              </w:tabs>
              <w:spacing w:after="0"/>
              <w:ind w:left="0" w:firstLine="0"/>
              <w:rPr>
                <w:b/>
                <w:sz w:val="22"/>
                <w:szCs w:val="22"/>
              </w:rPr>
            </w:pPr>
          </w:p>
          <w:p w14:paraId="1DE96370" w14:textId="77777777" w:rsidR="00AD1347" w:rsidRPr="001D1A85" w:rsidRDefault="00AD1347" w:rsidP="008D15B4">
            <w:pPr>
              <w:pStyle w:val="EndnoteText"/>
              <w:widowControl/>
              <w:tabs>
                <w:tab w:val="clear" w:pos="450"/>
                <w:tab w:val="left" w:pos="567"/>
              </w:tabs>
              <w:spacing w:after="0"/>
              <w:ind w:left="0" w:firstLine="0"/>
              <w:rPr>
                <w:b/>
                <w:bCs/>
                <w:sz w:val="22"/>
              </w:rPr>
            </w:pPr>
            <w:r w:rsidRPr="001D1A85">
              <w:rPr>
                <w:b/>
                <w:bCs/>
                <w:sz w:val="22"/>
              </w:rPr>
              <w:t xml:space="preserve">NAPLNENÁ INJEKČNÁ STRIEKAČKA – </w:t>
            </w:r>
            <w:r w:rsidRPr="001D1A85">
              <w:rPr>
                <w:b/>
                <w:bCs/>
                <w:snapToGrid w:val="0"/>
                <w:sz w:val="22"/>
              </w:rPr>
              <w:t>EU/1/99/126/016 - 018</w:t>
            </w:r>
            <w:r w:rsidRPr="001D1A85">
              <w:rPr>
                <w:b/>
                <w:sz w:val="22"/>
              </w:rPr>
              <w:t xml:space="preserve"> (50 mg naplnená striekačka)</w:t>
            </w:r>
          </w:p>
        </w:tc>
      </w:tr>
    </w:tbl>
    <w:p w14:paraId="00669751" w14:textId="77777777" w:rsidR="00AD1347" w:rsidRPr="001D1A85" w:rsidRDefault="00AD1347" w:rsidP="008D15B4">
      <w:pPr>
        <w:tabs>
          <w:tab w:val="left" w:pos="567"/>
        </w:tabs>
      </w:pPr>
    </w:p>
    <w:p w14:paraId="7AC7AF20"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92286C0" w14:textId="77777777">
        <w:tc>
          <w:tcPr>
            <w:tcW w:w="9287" w:type="dxa"/>
          </w:tcPr>
          <w:p w14:paraId="59966160" w14:textId="77777777" w:rsidR="00AD1347" w:rsidRPr="001D1A85" w:rsidRDefault="00AD1347" w:rsidP="008D15B4">
            <w:pPr>
              <w:tabs>
                <w:tab w:val="left" w:pos="567"/>
              </w:tabs>
              <w:rPr>
                <w:b/>
              </w:rPr>
            </w:pPr>
            <w:r w:rsidRPr="001D1A85">
              <w:rPr>
                <w:b/>
              </w:rPr>
              <w:t xml:space="preserve">1. </w:t>
            </w:r>
            <w:r w:rsidRPr="001D1A85">
              <w:rPr>
                <w:b/>
              </w:rPr>
              <w:tab/>
              <w:t xml:space="preserve">NÁZOV LIEKU A CESTA </w:t>
            </w:r>
            <w:r w:rsidR="004D4102" w:rsidRPr="001D1A85">
              <w:rPr>
                <w:b/>
              </w:rPr>
              <w:t xml:space="preserve">(CESTY) </w:t>
            </w:r>
            <w:r w:rsidRPr="001D1A85">
              <w:rPr>
                <w:b/>
              </w:rPr>
              <w:t>PODÁVANIA</w:t>
            </w:r>
            <w:del w:id="175" w:author="Author">
              <w:r w:rsidRPr="001D1A85" w:rsidDel="006D316C">
                <w:rPr>
                  <w:b/>
                </w:rPr>
                <w:delText xml:space="preserve">   </w:delText>
              </w:r>
            </w:del>
          </w:p>
        </w:tc>
      </w:tr>
    </w:tbl>
    <w:p w14:paraId="3C985CA6" w14:textId="77777777" w:rsidR="00AD1347" w:rsidRPr="001D1A85" w:rsidRDefault="00AD1347" w:rsidP="00240F3F">
      <w:pPr>
        <w:pStyle w:val="TOC1"/>
      </w:pPr>
    </w:p>
    <w:p w14:paraId="3C273189" w14:textId="77777777" w:rsidR="00AD1347" w:rsidRPr="001D1A85" w:rsidRDefault="00AD1347" w:rsidP="008D15B4">
      <w:pPr>
        <w:tabs>
          <w:tab w:val="left" w:pos="567"/>
        </w:tabs>
      </w:pPr>
      <w:r w:rsidRPr="001D1A85">
        <w:t>Enbrel 50 mg</w:t>
      </w:r>
      <w:r w:rsidRPr="001D1A85">
        <w:rPr>
          <w:b/>
          <w:bCs/>
        </w:rPr>
        <w:t xml:space="preserve"> </w:t>
      </w:r>
      <w:r w:rsidRPr="001D1A85">
        <w:t>injekcia</w:t>
      </w:r>
    </w:p>
    <w:p w14:paraId="46A41775" w14:textId="77777777" w:rsidR="00AD1347" w:rsidRPr="001D1A85" w:rsidRDefault="00AD1347" w:rsidP="008D15B4">
      <w:pPr>
        <w:tabs>
          <w:tab w:val="left" w:pos="567"/>
        </w:tabs>
      </w:pPr>
      <w:r w:rsidRPr="001D1A85">
        <w:t>etanercept</w:t>
      </w:r>
    </w:p>
    <w:p w14:paraId="2024B04F" w14:textId="223D768F" w:rsidR="00AD1347" w:rsidRPr="001D1A85" w:rsidRDefault="00AD1347" w:rsidP="008D15B4">
      <w:pPr>
        <w:tabs>
          <w:tab w:val="left" w:pos="567"/>
        </w:tabs>
      </w:pPr>
      <w:del w:id="176" w:author="Author">
        <w:r w:rsidRPr="001D1A85" w:rsidDel="005D25F8">
          <w:delText>Podkožné použitie</w:delText>
        </w:r>
      </w:del>
      <w:ins w:id="177" w:author="Author">
        <w:r w:rsidR="0036016A">
          <w:t>s.c.</w:t>
        </w:r>
      </w:ins>
    </w:p>
    <w:p w14:paraId="3A8C8125" w14:textId="77777777" w:rsidR="00AD1347" w:rsidRPr="001D1A85" w:rsidRDefault="00AD1347" w:rsidP="0055436E">
      <w:pPr>
        <w:pStyle w:val="anything"/>
        <w:rPr>
          <w:lang w:val="sk-SK"/>
        </w:rPr>
      </w:pPr>
    </w:p>
    <w:p w14:paraId="3B4335FE"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C2EE956" w14:textId="77777777">
        <w:tc>
          <w:tcPr>
            <w:tcW w:w="9287" w:type="dxa"/>
          </w:tcPr>
          <w:p w14:paraId="1C7B2B0A" w14:textId="77777777" w:rsidR="00AD1347" w:rsidRPr="001D1A85" w:rsidRDefault="00AD1347" w:rsidP="008D15B4">
            <w:pPr>
              <w:tabs>
                <w:tab w:val="left" w:pos="567"/>
              </w:tabs>
              <w:rPr>
                <w:b/>
              </w:rPr>
            </w:pPr>
            <w:r w:rsidRPr="001D1A85">
              <w:rPr>
                <w:b/>
              </w:rPr>
              <w:t>2.</w:t>
            </w:r>
            <w:r w:rsidRPr="001D1A85">
              <w:rPr>
                <w:b/>
              </w:rPr>
              <w:tab/>
              <w:t>SPÔSOB PODÁVANIA</w:t>
            </w:r>
          </w:p>
        </w:tc>
      </w:tr>
    </w:tbl>
    <w:p w14:paraId="6EBA65C0" w14:textId="77777777" w:rsidR="00AD1347" w:rsidRPr="001D1A85" w:rsidRDefault="00AD1347" w:rsidP="008D15B4">
      <w:pPr>
        <w:tabs>
          <w:tab w:val="left" w:pos="567"/>
        </w:tabs>
      </w:pPr>
    </w:p>
    <w:p w14:paraId="7FDE6AF6" w14:textId="3DE6A914" w:rsidR="00AD1347" w:rsidRPr="004C492F" w:rsidRDefault="00AD1347">
      <w:pPr>
        <w:tabs>
          <w:tab w:val="left" w:pos="567"/>
        </w:tabs>
        <w:rPr>
          <w:color w:val="000000"/>
          <w:szCs w:val="22"/>
          <w:highlight w:val="darkGray"/>
          <w:lang w:val="pt-PT"/>
          <w:rPrChange w:id="178" w:author="Author">
            <w:rPr>
              <w:sz w:val="22"/>
            </w:rPr>
          </w:rPrChange>
        </w:rPr>
        <w:pPrChange w:id="179" w:author="Author">
          <w:pPr>
            <w:pStyle w:val="EndnoteText"/>
            <w:widowControl/>
            <w:tabs>
              <w:tab w:val="clear" w:pos="450"/>
              <w:tab w:val="left" w:pos="567"/>
            </w:tabs>
            <w:spacing w:after="0"/>
            <w:ind w:left="0" w:firstLine="0"/>
          </w:pPr>
        </w:pPrChange>
      </w:pPr>
      <w:r w:rsidRPr="004C492F">
        <w:rPr>
          <w:color w:val="000000"/>
          <w:szCs w:val="22"/>
          <w:highlight w:val="darkGray"/>
          <w:lang w:val="pt-PT"/>
          <w:rPrChange w:id="180" w:author="Author">
            <w:rPr/>
          </w:rPrChange>
        </w:rPr>
        <w:t>Pred použitím si prečítajte písomnú informáciu</w:t>
      </w:r>
      <w:del w:id="181" w:author="Author">
        <w:r w:rsidRPr="004C492F" w:rsidDel="0036016A">
          <w:rPr>
            <w:color w:val="000000"/>
            <w:szCs w:val="22"/>
            <w:highlight w:val="darkGray"/>
            <w:lang w:val="pt-PT"/>
            <w:rPrChange w:id="182" w:author="Author">
              <w:rPr/>
            </w:rPrChange>
          </w:rPr>
          <w:delText xml:space="preserve"> pre používateľa</w:delText>
        </w:r>
      </w:del>
      <w:r w:rsidRPr="004C492F">
        <w:rPr>
          <w:color w:val="000000"/>
          <w:szCs w:val="22"/>
          <w:highlight w:val="darkGray"/>
          <w:lang w:val="pt-PT"/>
          <w:rPrChange w:id="183" w:author="Author">
            <w:rPr/>
          </w:rPrChange>
        </w:rPr>
        <w:t>.</w:t>
      </w:r>
    </w:p>
    <w:p w14:paraId="12BA5515" w14:textId="77777777" w:rsidR="00AD1347" w:rsidRPr="001D1A85" w:rsidRDefault="00AD1347" w:rsidP="008D15B4">
      <w:pPr>
        <w:tabs>
          <w:tab w:val="left" w:pos="567"/>
        </w:tabs>
      </w:pPr>
    </w:p>
    <w:p w14:paraId="115EC7E5"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C5BB6F5" w14:textId="77777777">
        <w:tc>
          <w:tcPr>
            <w:tcW w:w="9287" w:type="dxa"/>
          </w:tcPr>
          <w:p w14:paraId="7C2757AE" w14:textId="77777777" w:rsidR="00AD1347" w:rsidRPr="001D1A85" w:rsidRDefault="00AD1347" w:rsidP="008D15B4">
            <w:pPr>
              <w:tabs>
                <w:tab w:val="left" w:pos="567"/>
              </w:tabs>
            </w:pPr>
            <w:r w:rsidRPr="001D1A85">
              <w:rPr>
                <w:b/>
              </w:rPr>
              <w:t>3.</w:t>
            </w:r>
            <w:r w:rsidRPr="001D1A85">
              <w:rPr>
                <w:b/>
              </w:rPr>
              <w:tab/>
              <w:t>DÁTUM EXSPIRÁCIE</w:t>
            </w:r>
          </w:p>
        </w:tc>
      </w:tr>
    </w:tbl>
    <w:p w14:paraId="35869B83" w14:textId="77777777" w:rsidR="00AD1347" w:rsidRPr="001D1A85" w:rsidRDefault="00AD1347" w:rsidP="008D15B4">
      <w:pPr>
        <w:tabs>
          <w:tab w:val="left" w:pos="567"/>
        </w:tabs>
      </w:pPr>
    </w:p>
    <w:p w14:paraId="0808C783" w14:textId="77777777" w:rsidR="00AD1347" w:rsidRPr="001D1A85" w:rsidRDefault="00AD1347" w:rsidP="008D15B4">
      <w:r w:rsidRPr="001D1A85">
        <w:t>EXP</w:t>
      </w:r>
    </w:p>
    <w:p w14:paraId="53DA94AD" w14:textId="77777777" w:rsidR="00AD1347" w:rsidRPr="001D1A85" w:rsidRDefault="00AD1347" w:rsidP="008D15B4">
      <w:pPr>
        <w:pStyle w:val="EndnoteText"/>
        <w:widowControl/>
        <w:tabs>
          <w:tab w:val="clear" w:pos="450"/>
          <w:tab w:val="left" w:pos="567"/>
        </w:tabs>
        <w:spacing w:after="0"/>
        <w:rPr>
          <w:sz w:val="22"/>
        </w:rPr>
      </w:pPr>
    </w:p>
    <w:p w14:paraId="03869182"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B33051D" w14:textId="77777777">
        <w:tc>
          <w:tcPr>
            <w:tcW w:w="9287" w:type="dxa"/>
          </w:tcPr>
          <w:p w14:paraId="5C88E7D7"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4.</w:t>
            </w:r>
            <w:r w:rsidRPr="001D1A85">
              <w:rPr>
                <w:b/>
                <w:sz w:val="22"/>
              </w:rPr>
              <w:tab/>
              <w:t>ČÍSLO VÝROBNEJ ŠARŽE</w:t>
            </w:r>
          </w:p>
        </w:tc>
      </w:tr>
    </w:tbl>
    <w:p w14:paraId="3F57F37D" w14:textId="77777777" w:rsidR="00AD1347" w:rsidRPr="001D1A85" w:rsidRDefault="00AD1347" w:rsidP="008D15B4">
      <w:pPr>
        <w:pStyle w:val="EndnoteText"/>
        <w:widowControl/>
        <w:tabs>
          <w:tab w:val="clear" w:pos="450"/>
          <w:tab w:val="left" w:pos="567"/>
        </w:tabs>
        <w:spacing w:after="0"/>
        <w:rPr>
          <w:sz w:val="22"/>
        </w:rPr>
      </w:pPr>
    </w:p>
    <w:p w14:paraId="2C24E6F7" w14:textId="77777777" w:rsidR="00AD1347" w:rsidRPr="001D1A85" w:rsidRDefault="00615747" w:rsidP="008D15B4">
      <w:r w:rsidRPr="001D1A85">
        <w:t>Lot</w:t>
      </w:r>
    </w:p>
    <w:p w14:paraId="1EBD626E" w14:textId="77777777" w:rsidR="00AD1347" w:rsidRPr="001D1A85" w:rsidRDefault="00AD1347" w:rsidP="008D15B4">
      <w:pPr>
        <w:pStyle w:val="EndnoteText"/>
        <w:widowControl/>
        <w:tabs>
          <w:tab w:val="clear" w:pos="450"/>
          <w:tab w:val="left" w:pos="567"/>
        </w:tabs>
        <w:spacing w:after="0"/>
        <w:rPr>
          <w:sz w:val="22"/>
        </w:rPr>
      </w:pPr>
    </w:p>
    <w:p w14:paraId="6275E17D"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AE22CB6" w14:textId="77777777">
        <w:tc>
          <w:tcPr>
            <w:tcW w:w="9287" w:type="dxa"/>
          </w:tcPr>
          <w:p w14:paraId="5F5855D8"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5.</w:t>
            </w:r>
            <w:r w:rsidRPr="001D1A85">
              <w:rPr>
                <w:b/>
                <w:sz w:val="22"/>
              </w:rPr>
              <w:tab/>
              <w:t>OBSAH V HMOTNOSTNÝCH, OBJEMOVÝCH ALEBO KUSOVÝCH JEDNOTKÁCH</w:t>
            </w:r>
          </w:p>
        </w:tc>
      </w:tr>
    </w:tbl>
    <w:p w14:paraId="31DA3BE0" w14:textId="77777777" w:rsidR="00AD1347" w:rsidRPr="001D1A85" w:rsidRDefault="00AD1347" w:rsidP="008D15B4">
      <w:pPr>
        <w:pStyle w:val="EndnoteText"/>
        <w:widowControl/>
        <w:tabs>
          <w:tab w:val="clear" w:pos="450"/>
          <w:tab w:val="left" w:pos="567"/>
        </w:tabs>
        <w:spacing w:after="0"/>
        <w:rPr>
          <w:sz w:val="22"/>
        </w:rPr>
      </w:pPr>
    </w:p>
    <w:p w14:paraId="1C37E096" w14:textId="77777777" w:rsidR="00AD1347" w:rsidRPr="001D1A85" w:rsidRDefault="00AD1347" w:rsidP="008D15B4">
      <w:r w:rsidRPr="001D1A85">
        <w:t>50 mg/1 ml</w:t>
      </w:r>
    </w:p>
    <w:p w14:paraId="26AF96A9" w14:textId="77777777" w:rsidR="00AD1347" w:rsidRPr="001D1A85" w:rsidRDefault="00AD1347" w:rsidP="008D15B4">
      <w:pPr>
        <w:pStyle w:val="EndnoteText"/>
        <w:widowControl/>
        <w:tabs>
          <w:tab w:val="clear" w:pos="450"/>
          <w:tab w:val="left" w:pos="567"/>
        </w:tabs>
        <w:spacing w:after="0"/>
        <w:rPr>
          <w:sz w:val="22"/>
        </w:rPr>
      </w:pPr>
    </w:p>
    <w:p w14:paraId="3933A5C4"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08118F7" w14:textId="77777777">
        <w:tc>
          <w:tcPr>
            <w:tcW w:w="9287" w:type="dxa"/>
          </w:tcPr>
          <w:p w14:paraId="0D6B17EA"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6.</w:t>
            </w:r>
            <w:r w:rsidRPr="001D1A85">
              <w:rPr>
                <w:b/>
                <w:sz w:val="22"/>
              </w:rPr>
              <w:tab/>
              <w:t>INÉ</w:t>
            </w:r>
          </w:p>
        </w:tc>
      </w:tr>
    </w:tbl>
    <w:p w14:paraId="53A794F8" w14:textId="385F1B97" w:rsidR="00AD1347" w:rsidRDefault="00AD1347" w:rsidP="008D15B4">
      <w:pPr>
        <w:pStyle w:val="EndnoteText"/>
        <w:widowControl/>
        <w:tabs>
          <w:tab w:val="clear" w:pos="450"/>
          <w:tab w:val="left" w:pos="567"/>
        </w:tabs>
        <w:spacing w:after="0"/>
        <w:ind w:left="0" w:firstLine="0"/>
        <w:rPr>
          <w:sz w:val="22"/>
        </w:rPr>
      </w:pPr>
    </w:p>
    <w:p w14:paraId="33B2456D" w14:textId="77777777" w:rsidR="0097234D" w:rsidRPr="001D1A85" w:rsidRDefault="0097234D" w:rsidP="008D15B4">
      <w:pPr>
        <w:pStyle w:val="EndnoteText"/>
        <w:widowControl/>
        <w:tabs>
          <w:tab w:val="clear" w:pos="450"/>
          <w:tab w:val="left" w:pos="567"/>
        </w:tabs>
        <w:spacing w:after="0"/>
        <w:ind w:left="0" w:firstLine="0"/>
        <w:rPr>
          <w:sz w:val="22"/>
        </w:rPr>
      </w:pPr>
    </w:p>
    <w:p w14:paraId="5F0AD4BE" w14:textId="77777777" w:rsidR="00AD1347" w:rsidRPr="001D1A85" w:rsidRDefault="00AD1347" w:rsidP="00F5605F">
      <w:pPr>
        <w:pStyle w:val="EndnoteText"/>
        <w:widowControl/>
        <w:tabs>
          <w:tab w:val="clear" w:pos="450"/>
          <w:tab w:val="left" w:pos="567"/>
        </w:tabs>
        <w:spacing w:after="0"/>
        <w:ind w:left="0" w:firstLine="0"/>
        <w:rPr>
          <w:sz w:val="22"/>
        </w:rPr>
      </w:pPr>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9628DEA" w14:textId="77777777">
        <w:tc>
          <w:tcPr>
            <w:tcW w:w="9287" w:type="dxa"/>
          </w:tcPr>
          <w:p w14:paraId="3D907762" w14:textId="77777777" w:rsidR="00AD1347" w:rsidRPr="001D1A85" w:rsidRDefault="00AD1347" w:rsidP="008D15B4">
            <w:pPr>
              <w:tabs>
                <w:tab w:val="left" w:pos="567"/>
              </w:tabs>
              <w:rPr>
                <w:b/>
              </w:rPr>
            </w:pPr>
            <w:r w:rsidRPr="001D1A85">
              <w:rPr>
                <w:b/>
              </w:rPr>
              <w:t xml:space="preserve">ÚDAJE, KTORÉ MAJÚ BYŤ UVEDENÉ NA VONKAJŠOM OBALE </w:t>
            </w:r>
          </w:p>
          <w:p w14:paraId="6A40B5D4" w14:textId="77777777" w:rsidR="00AD1347" w:rsidRPr="001D1A85" w:rsidRDefault="00AD1347" w:rsidP="008D15B4">
            <w:pPr>
              <w:tabs>
                <w:tab w:val="left" w:pos="567"/>
              </w:tabs>
              <w:rPr>
                <w:b/>
              </w:rPr>
            </w:pPr>
          </w:p>
          <w:p w14:paraId="4F8C6DF1" w14:textId="77777777" w:rsidR="00AD1347" w:rsidRPr="001D1A85" w:rsidRDefault="00AD1347" w:rsidP="008D15B4">
            <w:pPr>
              <w:tabs>
                <w:tab w:val="left" w:pos="567"/>
              </w:tabs>
              <w:rPr>
                <w:b/>
              </w:rPr>
            </w:pPr>
            <w:r w:rsidRPr="001D1A85">
              <w:rPr>
                <w:b/>
              </w:rPr>
              <w:t xml:space="preserve">TEXT VONKAJŠIEHO OBALU - </w:t>
            </w:r>
            <w:r w:rsidRPr="001D1A85">
              <w:rPr>
                <w:b/>
                <w:bCs/>
                <w:snapToGrid w:val="0"/>
              </w:rPr>
              <w:t>EU/1/99/126/019 - 021</w:t>
            </w:r>
            <w:r w:rsidRPr="001D1A85">
              <w:rPr>
                <w:b/>
              </w:rPr>
              <w:t xml:space="preserve"> (50 mg naplnené pero )</w:t>
            </w:r>
          </w:p>
        </w:tc>
      </w:tr>
    </w:tbl>
    <w:p w14:paraId="34EB4245" w14:textId="77777777" w:rsidR="00AD1347" w:rsidRPr="001D1A85" w:rsidRDefault="00AD1347" w:rsidP="008D15B4">
      <w:pPr>
        <w:tabs>
          <w:tab w:val="left" w:pos="567"/>
        </w:tabs>
        <w:rPr>
          <w:b/>
        </w:rPr>
      </w:pPr>
    </w:p>
    <w:p w14:paraId="405A18FF" w14:textId="77777777" w:rsidR="00AD1347" w:rsidRPr="001D1A85" w:rsidRDefault="00AD1347" w:rsidP="008D15B4">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5A8A92A" w14:textId="77777777">
        <w:tc>
          <w:tcPr>
            <w:tcW w:w="9287" w:type="dxa"/>
          </w:tcPr>
          <w:p w14:paraId="5B7DD6DC" w14:textId="77777777" w:rsidR="00AD1347" w:rsidRPr="001D1A85" w:rsidRDefault="00AD1347" w:rsidP="008D15B4">
            <w:pPr>
              <w:pStyle w:val="Header"/>
              <w:tabs>
                <w:tab w:val="left" w:pos="567"/>
              </w:tabs>
              <w:rPr>
                <w:sz w:val="22"/>
              </w:rPr>
            </w:pPr>
            <w:r w:rsidRPr="001D1A85">
              <w:rPr>
                <w:b/>
                <w:sz w:val="22"/>
              </w:rPr>
              <w:t>1.</w:t>
            </w:r>
            <w:r w:rsidRPr="001D1A85">
              <w:rPr>
                <w:b/>
                <w:sz w:val="22"/>
              </w:rPr>
              <w:tab/>
              <w:t>NÁZOV LIEKU</w:t>
            </w:r>
          </w:p>
        </w:tc>
      </w:tr>
    </w:tbl>
    <w:p w14:paraId="326E71AC" w14:textId="77777777" w:rsidR="00AD1347" w:rsidRPr="001D1A85" w:rsidRDefault="00AD1347" w:rsidP="008D15B4">
      <w:pPr>
        <w:tabs>
          <w:tab w:val="left" w:pos="567"/>
        </w:tabs>
      </w:pPr>
    </w:p>
    <w:p w14:paraId="520B9CEA" w14:textId="77777777" w:rsidR="00AD1347" w:rsidRPr="001D1A85" w:rsidRDefault="00AD1347" w:rsidP="008D15B4">
      <w:r w:rsidRPr="001D1A85">
        <w:t>Enbrel 50 mg injekčný roztok v naplnenom pere</w:t>
      </w:r>
    </w:p>
    <w:p w14:paraId="228F9726" w14:textId="77777777" w:rsidR="00AD1347" w:rsidRPr="001D1A85" w:rsidRDefault="00AD1347" w:rsidP="008D15B4">
      <w:pPr>
        <w:tabs>
          <w:tab w:val="left" w:pos="567"/>
        </w:tabs>
      </w:pPr>
      <w:r w:rsidRPr="001D1A85">
        <w:t>etanercept</w:t>
      </w:r>
    </w:p>
    <w:p w14:paraId="79A653FC" w14:textId="77777777" w:rsidR="00AD1347" w:rsidRPr="001D1A85" w:rsidRDefault="00AD1347" w:rsidP="008D15B4">
      <w:pPr>
        <w:tabs>
          <w:tab w:val="left" w:pos="567"/>
        </w:tabs>
      </w:pPr>
    </w:p>
    <w:p w14:paraId="7CF0D9D0"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7660247" w14:textId="77777777">
        <w:tc>
          <w:tcPr>
            <w:tcW w:w="9287" w:type="dxa"/>
          </w:tcPr>
          <w:p w14:paraId="3EE0F6BA" w14:textId="77777777" w:rsidR="00AD1347" w:rsidRPr="001D1A85" w:rsidRDefault="00AD1347" w:rsidP="008D15B4">
            <w:pPr>
              <w:tabs>
                <w:tab w:val="left" w:pos="567"/>
              </w:tabs>
            </w:pPr>
            <w:r w:rsidRPr="001D1A85">
              <w:rPr>
                <w:b/>
              </w:rPr>
              <w:t>2.</w:t>
            </w:r>
            <w:r w:rsidRPr="001D1A85">
              <w:rPr>
                <w:b/>
              </w:rPr>
              <w:tab/>
              <w:t>LIEČIVO</w:t>
            </w:r>
            <w:r w:rsidR="004D4102" w:rsidRPr="001D1A85">
              <w:rPr>
                <w:b/>
              </w:rPr>
              <w:t xml:space="preserve"> (LIEČIVÁ)</w:t>
            </w:r>
          </w:p>
        </w:tc>
      </w:tr>
    </w:tbl>
    <w:p w14:paraId="7F724D48" w14:textId="77777777" w:rsidR="00AD1347" w:rsidRPr="001D1A85" w:rsidRDefault="00AD1347" w:rsidP="008D15B4">
      <w:pPr>
        <w:tabs>
          <w:tab w:val="left" w:pos="567"/>
        </w:tabs>
      </w:pPr>
    </w:p>
    <w:p w14:paraId="5F0BCE26" w14:textId="77777777" w:rsidR="00AD1347" w:rsidRPr="001D1A85" w:rsidRDefault="00AD1347" w:rsidP="008D15B4">
      <w:pPr>
        <w:tabs>
          <w:tab w:val="left" w:pos="567"/>
        </w:tabs>
      </w:pPr>
      <w:r w:rsidRPr="001D1A85">
        <w:rPr>
          <w:szCs w:val="22"/>
        </w:rPr>
        <w:t>Každé naplnené pero Enbrelu obsahuje 50 mg etanerceptu</w:t>
      </w:r>
      <w:r w:rsidRPr="001D1A85">
        <w:t>.</w:t>
      </w:r>
    </w:p>
    <w:p w14:paraId="62F05F8B" w14:textId="77777777" w:rsidR="00AD1347" w:rsidRPr="001D1A85" w:rsidRDefault="00AD1347" w:rsidP="008D15B4">
      <w:pPr>
        <w:tabs>
          <w:tab w:val="left" w:pos="567"/>
        </w:tabs>
      </w:pPr>
    </w:p>
    <w:p w14:paraId="3A8E4C3C"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BCE4625" w14:textId="77777777">
        <w:tc>
          <w:tcPr>
            <w:tcW w:w="9287" w:type="dxa"/>
          </w:tcPr>
          <w:p w14:paraId="000F737E" w14:textId="77777777" w:rsidR="00AD1347" w:rsidRPr="001D1A85" w:rsidRDefault="00AD1347" w:rsidP="008D15B4">
            <w:pPr>
              <w:tabs>
                <w:tab w:val="left" w:pos="567"/>
              </w:tabs>
            </w:pPr>
            <w:r w:rsidRPr="001D1A85">
              <w:rPr>
                <w:b/>
              </w:rPr>
              <w:t>3.</w:t>
            </w:r>
            <w:r w:rsidRPr="001D1A85">
              <w:rPr>
                <w:b/>
              </w:rPr>
              <w:tab/>
              <w:t>ZOZNAM POMOCNÝCH LÁTOK</w:t>
            </w:r>
          </w:p>
        </w:tc>
      </w:tr>
    </w:tbl>
    <w:p w14:paraId="6365DB13" w14:textId="77777777" w:rsidR="00AD1347" w:rsidRPr="001D1A85" w:rsidRDefault="00AD1347" w:rsidP="008D15B4">
      <w:pPr>
        <w:tabs>
          <w:tab w:val="left" w:pos="567"/>
        </w:tabs>
      </w:pPr>
    </w:p>
    <w:p w14:paraId="55924317" w14:textId="77777777" w:rsidR="00AD1347" w:rsidRPr="001D1A85" w:rsidRDefault="00AD1347" w:rsidP="008D15B4">
      <w:pPr>
        <w:tabs>
          <w:tab w:val="left" w:pos="567"/>
        </w:tabs>
      </w:pPr>
      <w:r w:rsidRPr="001D1A85">
        <w:t>Ostatné zložky Enbrelu sú: sacharóza, chlorid sodný, hydrochlorid L-arginínu, monobázický dihydrát fosfátu sodného, dibázický dihydrát fosfátu sodného a voda na injekcie.</w:t>
      </w:r>
    </w:p>
    <w:p w14:paraId="6724A55E" w14:textId="77777777" w:rsidR="00AD1347" w:rsidRPr="001D1A85" w:rsidRDefault="00AD1347" w:rsidP="008D15B4">
      <w:pPr>
        <w:tabs>
          <w:tab w:val="left" w:pos="567"/>
        </w:tabs>
      </w:pPr>
    </w:p>
    <w:p w14:paraId="03E8E317"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33E9175" w14:textId="77777777">
        <w:tc>
          <w:tcPr>
            <w:tcW w:w="9287" w:type="dxa"/>
          </w:tcPr>
          <w:p w14:paraId="185C97F7" w14:textId="77777777" w:rsidR="00AD1347" w:rsidRPr="001D1A85" w:rsidRDefault="00AD1347" w:rsidP="004D4102">
            <w:pPr>
              <w:tabs>
                <w:tab w:val="left" w:pos="567"/>
              </w:tabs>
            </w:pPr>
            <w:r w:rsidRPr="001D1A85">
              <w:rPr>
                <w:b/>
              </w:rPr>
              <w:t>4.</w:t>
            </w:r>
            <w:r w:rsidRPr="001D1A85">
              <w:rPr>
                <w:b/>
              </w:rPr>
              <w:tab/>
              <w:t>LIEKOVÁ FORMA A</w:t>
            </w:r>
            <w:r w:rsidR="004D4102" w:rsidRPr="001D1A85">
              <w:rPr>
                <w:b/>
              </w:rPr>
              <w:t> </w:t>
            </w:r>
            <w:r w:rsidRPr="001D1A85">
              <w:rPr>
                <w:b/>
              </w:rPr>
              <w:t>OBSAH</w:t>
            </w:r>
          </w:p>
        </w:tc>
      </w:tr>
    </w:tbl>
    <w:p w14:paraId="025F0E39" w14:textId="77777777" w:rsidR="00AD1347" w:rsidRPr="001D1A85" w:rsidRDefault="00AD1347" w:rsidP="008D15B4">
      <w:pPr>
        <w:tabs>
          <w:tab w:val="left" w:pos="567"/>
        </w:tabs>
      </w:pPr>
    </w:p>
    <w:p w14:paraId="13B15695" w14:textId="77777777" w:rsidR="00AD1347" w:rsidRPr="001D1A85" w:rsidRDefault="00AD1347" w:rsidP="008D15B4">
      <w:pPr>
        <w:tabs>
          <w:tab w:val="left" w:pos="567"/>
        </w:tabs>
      </w:pPr>
      <w:r w:rsidRPr="000E5444">
        <w:rPr>
          <w:highlight w:val="lightGray"/>
        </w:rPr>
        <w:t>Injekčný roztok v naplnenom pere (MYCLIC)</w:t>
      </w:r>
    </w:p>
    <w:p w14:paraId="15535C9D" w14:textId="77777777" w:rsidR="00AD1347" w:rsidRPr="001D1A85" w:rsidRDefault="00AD1347" w:rsidP="008D15B4">
      <w:pPr>
        <w:tabs>
          <w:tab w:val="left" w:pos="567"/>
        </w:tabs>
      </w:pPr>
    </w:p>
    <w:p w14:paraId="3A14AC48" w14:textId="77777777" w:rsidR="00AD1347" w:rsidRPr="001D1A85" w:rsidRDefault="00AD1347" w:rsidP="004D1E00">
      <w:pPr>
        <w:tabs>
          <w:tab w:val="left" w:pos="567"/>
        </w:tabs>
        <w:rPr>
          <w:szCs w:val="22"/>
        </w:rPr>
      </w:pPr>
      <w:r w:rsidRPr="001D1A85">
        <w:rPr>
          <w:szCs w:val="22"/>
        </w:rPr>
        <w:t>2 MYCLIC naplnené perá</w:t>
      </w:r>
    </w:p>
    <w:p w14:paraId="4622174E" w14:textId="77777777" w:rsidR="00AD1347" w:rsidRPr="001D1A85" w:rsidRDefault="00AD1347" w:rsidP="004D1E00">
      <w:pPr>
        <w:tabs>
          <w:tab w:val="left" w:pos="567"/>
        </w:tabs>
        <w:rPr>
          <w:szCs w:val="22"/>
        </w:rPr>
      </w:pPr>
      <w:r w:rsidRPr="001D1A85">
        <w:rPr>
          <w:szCs w:val="22"/>
        </w:rPr>
        <w:t xml:space="preserve">2 alkoholové tampóny </w:t>
      </w:r>
    </w:p>
    <w:p w14:paraId="24E4DA50" w14:textId="77777777" w:rsidR="00AD1347" w:rsidRPr="001D1A85" w:rsidRDefault="00AD1347" w:rsidP="004D1E00">
      <w:pPr>
        <w:tabs>
          <w:tab w:val="left" w:pos="567"/>
        </w:tabs>
        <w:rPr>
          <w:szCs w:val="22"/>
        </w:rPr>
      </w:pPr>
    </w:p>
    <w:p w14:paraId="7A97F3C5" w14:textId="77777777" w:rsidR="00AD1347" w:rsidRPr="001D1A85" w:rsidRDefault="00AD1347" w:rsidP="004D1E00">
      <w:pPr>
        <w:tabs>
          <w:tab w:val="left" w:pos="567"/>
        </w:tabs>
        <w:rPr>
          <w:szCs w:val="22"/>
          <w:highlight w:val="lightGray"/>
        </w:rPr>
      </w:pPr>
      <w:r w:rsidRPr="001D1A85">
        <w:rPr>
          <w:szCs w:val="22"/>
          <w:highlight w:val="lightGray"/>
        </w:rPr>
        <w:t>4 MYCLIC naplnené perá</w:t>
      </w:r>
    </w:p>
    <w:p w14:paraId="326FBC10" w14:textId="77777777" w:rsidR="00AD1347" w:rsidRPr="001D1A85" w:rsidRDefault="00AD1347" w:rsidP="004D1E00">
      <w:pPr>
        <w:tabs>
          <w:tab w:val="left" w:pos="567"/>
        </w:tabs>
        <w:rPr>
          <w:szCs w:val="22"/>
          <w:highlight w:val="lightGray"/>
        </w:rPr>
      </w:pPr>
      <w:r w:rsidRPr="001D1A85">
        <w:rPr>
          <w:szCs w:val="22"/>
          <w:highlight w:val="lightGray"/>
        </w:rPr>
        <w:t xml:space="preserve">4 alkoholové tampóny </w:t>
      </w:r>
    </w:p>
    <w:p w14:paraId="038E7015" w14:textId="77777777" w:rsidR="00AD1347" w:rsidRPr="001D1A85" w:rsidRDefault="00AD1347" w:rsidP="004D1E00">
      <w:pPr>
        <w:tabs>
          <w:tab w:val="left" w:pos="567"/>
        </w:tabs>
        <w:rPr>
          <w:szCs w:val="22"/>
          <w:highlight w:val="lightGray"/>
        </w:rPr>
      </w:pPr>
    </w:p>
    <w:p w14:paraId="0A6E86EF" w14:textId="77777777" w:rsidR="00AD1347" w:rsidRPr="001D1A85" w:rsidRDefault="00AD1347" w:rsidP="004D1E00">
      <w:pPr>
        <w:tabs>
          <w:tab w:val="left" w:pos="567"/>
        </w:tabs>
        <w:rPr>
          <w:szCs w:val="22"/>
          <w:highlight w:val="lightGray"/>
        </w:rPr>
      </w:pPr>
      <w:r w:rsidRPr="001D1A85">
        <w:rPr>
          <w:szCs w:val="22"/>
          <w:highlight w:val="lightGray"/>
        </w:rPr>
        <w:t xml:space="preserve">12 MYCLIC naplnených pier </w:t>
      </w:r>
    </w:p>
    <w:p w14:paraId="4D3B463B" w14:textId="77777777" w:rsidR="00AD1347" w:rsidRPr="001D1A85" w:rsidRDefault="00AD1347" w:rsidP="004D1E00">
      <w:pPr>
        <w:tabs>
          <w:tab w:val="left" w:pos="567"/>
        </w:tabs>
        <w:rPr>
          <w:szCs w:val="22"/>
        </w:rPr>
      </w:pPr>
      <w:r w:rsidRPr="001D1A85">
        <w:rPr>
          <w:szCs w:val="22"/>
          <w:highlight w:val="lightGray"/>
        </w:rPr>
        <w:t>12 alkoholových tampónov</w:t>
      </w:r>
      <w:r w:rsidRPr="001D1A85">
        <w:rPr>
          <w:szCs w:val="22"/>
        </w:rPr>
        <w:t xml:space="preserve"> </w:t>
      </w:r>
    </w:p>
    <w:p w14:paraId="7602233E" w14:textId="77777777" w:rsidR="00AD1347" w:rsidRPr="001D1A85" w:rsidRDefault="00AD1347" w:rsidP="008D15B4">
      <w:pPr>
        <w:tabs>
          <w:tab w:val="left" w:pos="567"/>
        </w:tabs>
      </w:pPr>
    </w:p>
    <w:p w14:paraId="4B0EEB3F"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A280297" w14:textId="77777777">
        <w:tc>
          <w:tcPr>
            <w:tcW w:w="9287" w:type="dxa"/>
          </w:tcPr>
          <w:p w14:paraId="1663B51E" w14:textId="77777777" w:rsidR="00AD1347" w:rsidRPr="001D1A85" w:rsidRDefault="00AD1347" w:rsidP="008D15B4">
            <w:pPr>
              <w:tabs>
                <w:tab w:val="left" w:pos="567"/>
              </w:tabs>
            </w:pPr>
            <w:r w:rsidRPr="001D1A85">
              <w:rPr>
                <w:b/>
              </w:rPr>
              <w:t>5.</w:t>
            </w:r>
            <w:r w:rsidRPr="001D1A85">
              <w:rPr>
                <w:b/>
              </w:rPr>
              <w:tab/>
              <w:t>SPÔSOB A</w:t>
            </w:r>
            <w:r w:rsidR="004D4102" w:rsidRPr="001D1A85">
              <w:rPr>
                <w:b/>
              </w:rPr>
              <w:t> </w:t>
            </w:r>
            <w:r w:rsidRPr="001D1A85">
              <w:rPr>
                <w:b/>
              </w:rPr>
              <w:t>CESTA</w:t>
            </w:r>
            <w:r w:rsidR="004D4102" w:rsidRPr="001D1A85">
              <w:rPr>
                <w:b/>
              </w:rPr>
              <w:t xml:space="preserve"> (CESTY)</w:t>
            </w:r>
            <w:r w:rsidRPr="001D1A85">
              <w:rPr>
                <w:b/>
              </w:rPr>
              <w:t xml:space="preserve"> PODÁVANIA</w:t>
            </w:r>
          </w:p>
        </w:tc>
      </w:tr>
    </w:tbl>
    <w:p w14:paraId="3BF8014B" w14:textId="77777777" w:rsidR="00AD1347" w:rsidRPr="001D1A85" w:rsidRDefault="00AD1347" w:rsidP="008D15B4">
      <w:pPr>
        <w:tabs>
          <w:tab w:val="left" w:pos="567"/>
        </w:tabs>
      </w:pPr>
    </w:p>
    <w:p w14:paraId="34567B0E" w14:textId="77777777" w:rsidR="00AD1347" w:rsidRPr="001D1A85" w:rsidRDefault="00AD1347" w:rsidP="008D15B4">
      <w:r w:rsidRPr="001D1A85">
        <w:t>Pred použitím si prečítajte písomnú informáciu pre používateľa.</w:t>
      </w:r>
    </w:p>
    <w:p w14:paraId="74BB95A2" w14:textId="77777777" w:rsidR="00AD1347" w:rsidRPr="001D1A85" w:rsidRDefault="00AD1347" w:rsidP="008D15B4">
      <w:r w:rsidRPr="001D1A85">
        <w:t>Podkožné použitie.</w:t>
      </w:r>
    </w:p>
    <w:p w14:paraId="5B6867FA" w14:textId="77777777" w:rsidR="00AD1347" w:rsidRPr="001D1A85" w:rsidRDefault="00AD1347" w:rsidP="008D15B4">
      <w:pPr>
        <w:pStyle w:val="EndnoteText"/>
        <w:widowControl/>
        <w:tabs>
          <w:tab w:val="clear" w:pos="450"/>
          <w:tab w:val="left" w:pos="567"/>
        </w:tabs>
        <w:spacing w:after="0"/>
        <w:ind w:left="0" w:firstLine="0"/>
        <w:rPr>
          <w:sz w:val="22"/>
        </w:rPr>
      </w:pPr>
    </w:p>
    <w:p w14:paraId="4F69D309" w14:textId="77777777" w:rsidR="00AD1347" w:rsidRPr="001D1A85" w:rsidRDefault="00AD1347" w:rsidP="008D15B4">
      <w:pPr>
        <w:autoSpaceDE w:val="0"/>
        <w:autoSpaceDN w:val="0"/>
        <w:adjustRightInd w:val="0"/>
        <w:rPr>
          <w:szCs w:val="16"/>
        </w:rPr>
      </w:pPr>
      <w:r w:rsidRPr="001D1A85">
        <w:rPr>
          <w:szCs w:val="16"/>
        </w:rPr>
        <w:t>Odporučenie:</w:t>
      </w:r>
    </w:p>
    <w:p w14:paraId="29D1EBB8" w14:textId="77777777" w:rsidR="00AD1347" w:rsidRPr="001D1A85" w:rsidRDefault="00AD1347" w:rsidP="008D15B4">
      <w:r w:rsidRPr="001D1A85">
        <w:t>Injekciu podajte až keď dosiahne izbovú teplotu (15 až 30 minút potom, ako vyberiete liek z chladničky).</w:t>
      </w:r>
    </w:p>
    <w:p w14:paraId="754CB773" w14:textId="77777777" w:rsidR="00AD1347" w:rsidRPr="001D1A85" w:rsidRDefault="00AD1347" w:rsidP="008D15B4">
      <w:pPr>
        <w:tabs>
          <w:tab w:val="left" w:pos="567"/>
        </w:tabs>
      </w:pPr>
    </w:p>
    <w:p w14:paraId="1B26AD2B"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A8E5746" w14:textId="77777777">
        <w:tc>
          <w:tcPr>
            <w:tcW w:w="9287" w:type="dxa"/>
          </w:tcPr>
          <w:p w14:paraId="35CDFDCC" w14:textId="77777777" w:rsidR="00AD1347" w:rsidRPr="001D1A85" w:rsidRDefault="00AD1347" w:rsidP="008D15B4">
            <w:pPr>
              <w:tabs>
                <w:tab w:val="left" w:pos="567"/>
              </w:tabs>
              <w:ind w:left="540" w:hanging="540"/>
              <w:rPr>
                <w:b/>
              </w:rPr>
            </w:pPr>
            <w:r w:rsidRPr="001D1A85">
              <w:rPr>
                <w:b/>
              </w:rPr>
              <w:t>6.</w:t>
            </w:r>
            <w:r w:rsidRPr="001D1A85">
              <w:rPr>
                <w:b/>
              </w:rPr>
              <w:tab/>
              <w:t>ŠPECIÁLNE UPOZORNENIE, ŽE LIEK SA MUSÍ UCHOVÁVAŤ MIMO DOHĽADU A DOSAHU DETÍ</w:t>
            </w:r>
          </w:p>
        </w:tc>
      </w:tr>
    </w:tbl>
    <w:p w14:paraId="01B6DBF2" w14:textId="77777777" w:rsidR="00AD1347" w:rsidRPr="001D1A85" w:rsidRDefault="00AD1347" w:rsidP="008D15B4">
      <w:pPr>
        <w:tabs>
          <w:tab w:val="left" w:pos="567"/>
        </w:tabs>
      </w:pPr>
    </w:p>
    <w:p w14:paraId="5F207947" w14:textId="77777777" w:rsidR="00AD1347" w:rsidRPr="001D1A85" w:rsidRDefault="00AD1347" w:rsidP="008D15B4">
      <w:pPr>
        <w:tabs>
          <w:tab w:val="left" w:pos="567"/>
        </w:tabs>
      </w:pPr>
      <w:r w:rsidRPr="001D1A85">
        <w:t>Uchovávajte mimo dohľadu a dosahu detí.</w:t>
      </w:r>
    </w:p>
    <w:p w14:paraId="7BD972A2" w14:textId="77777777" w:rsidR="00AD1347" w:rsidRPr="001D1A85" w:rsidRDefault="00AD1347" w:rsidP="008D15B4">
      <w:pPr>
        <w:tabs>
          <w:tab w:val="left" w:pos="567"/>
        </w:tabs>
      </w:pPr>
    </w:p>
    <w:p w14:paraId="600F9986"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4F4E511" w14:textId="77777777">
        <w:tc>
          <w:tcPr>
            <w:tcW w:w="9287" w:type="dxa"/>
          </w:tcPr>
          <w:p w14:paraId="5181A071" w14:textId="77777777" w:rsidR="00AD1347" w:rsidRPr="001D1A85" w:rsidRDefault="00AD1347" w:rsidP="008D15B4">
            <w:pPr>
              <w:tabs>
                <w:tab w:val="left" w:pos="567"/>
              </w:tabs>
              <w:rPr>
                <w:b/>
              </w:rPr>
            </w:pPr>
            <w:r w:rsidRPr="001D1A85">
              <w:rPr>
                <w:b/>
              </w:rPr>
              <w:t>7.</w:t>
            </w:r>
            <w:r w:rsidRPr="001D1A85">
              <w:rPr>
                <w:b/>
              </w:rPr>
              <w:tab/>
              <w:t>INÉ ŠPECIÁLNE UPOZORNENIE</w:t>
            </w:r>
            <w:r w:rsidR="004D4102" w:rsidRPr="001D1A85">
              <w:rPr>
                <w:b/>
              </w:rPr>
              <w:t xml:space="preserve"> (UPOZORNENIA)</w:t>
            </w:r>
            <w:r w:rsidRPr="001D1A85">
              <w:rPr>
                <w:b/>
              </w:rPr>
              <w:t>, AK JE POTREBNÉ</w:t>
            </w:r>
          </w:p>
        </w:tc>
      </w:tr>
    </w:tbl>
    <w:p w14:paraId="7204AB18" w14:textId="77777777" w:rsidR="00AD1347" w:rsidRPr="001D1A85" w:rsidRDefault="00AD1347" w:rsidP="008D15B4">
      <w:pPr>
        <w:tabs>
          <w:tab w:val="left" w:pos="567"/>
        </w:tabs>
      </w:pPr>
    </w:p>
    <w:p w14:paraId="3824A38B"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0B88EC8" w14:textId="77777777">
        <w:tc>
          <w:tcPr>
            <w:tcW w:w="9287" w:type="dxa"/>
          </w:tcPr>
          <w:p w14:paraId="70A2CDA8" w14:textId="77777777" w:rsidR="00AD1347" w:rsidRPr="001D1A85" w:rsidRDefault="00AD1347" w:rsidP="008D15B4">
            <w:pPr>
              <w:keepNext/>
              <w:tabs>
                <w:tab w:val="left" w:pos="567"/>
              </w:tabs>
            </w:pPr>
            <w:r w:rsidRPr="001D1A85">
              <w:rPr>
                <w:b/>
              </w:rPr>
              <w:t>8.</w:t>
            </w:r>
            <w:r w:rsidRPr="001D1A85">
              <w:rPr>
                <w:b/>
              </w:rPr>
              <w:tab/>
              <w:t>DÁTUM EXSPIRÁCIE</w:t>
            </w:r>
          </w:p>
        </w:tc>
      </w:tr>
    </w:tbl>
    <w:p w14:paraId="334A6619" w14:textId="77777777" w:rsidR="00AD1347" w:rsidRPr="001D1A85" w:rsidRDefault="00AD1347" w:rsidP="008D15B4">
      <w:pPr>
        <w:keepNext/>
        <w:tabs>
          <w:tab w:val="left" w:pos="567"/>
        </w:tabs>
      </w:pPr>
    </w:p>
    <w:p w14:paraId="483BA5F2" w14:textId="77777777" w:rsidR="00AD1347" w:rsidRPr="001D1A85" w:rsidRDefault="00AD1347" w:rsidP="008D15B4">
      <w:pPr>
        <w:keepNext/>
        <w:tabs>
          <w:tab w:val="left" w:pos="567"/>
        </w:tabs>
      </w:pPr>
      <w:r w:rsidRPr="001D1A85">
        <w:t>EXP</w:t>
      </w:r>
      <w:del w:id="184" w:author="Author">
        <w:r w:rsidRPr="001D1A85" w:rsidDel="005D25F8">
          <w:delText xml:space="preserve"> </w:delText>
        </w:r>
      </w:del>
    </w:p>
    <w:p w14:paraId="335A1F17" w14:textId="77777777" w:rsidR="00AD1347" w:rsidRPr="001D1A85" w:rsidRDefault="00AD1347" w:rsidP="008D15B4">
      <w:pPr>
        <w:keepNext/>
        <w:tabs>
          <w:tab w:val="left" w:pos="567"/>
        </w:tabs>
      </w:pPr>
    </w:p>
    <w:p w14:paraId="23677798"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6859993" w14:textId="77777777">
        <w:tc>
          <w:tcPr>
            <w:tcW w:w="9287" w:type="dxa"/>
          </w:tcPr>
          <w:p w14:paraId="5363CB93" w14:textId="77777777" w:rsidR="00AD1347" w:rsidRPr="001D1A85" w:rsidRDefault="00AD1347" w:rsidP="008D15B4">
            <w:pPr>
              <w:tabs>
                <w:tab w:val="left" w:pos="567"/>
              </w:tabs>
            </w:pPr>
            <w:r w:rsidRPr="001D1A85">
              <w:rPr>
                <w:b/>
              </w:rPr>
              <w:t>9.</w:t>
            </w:r>
            <w:r w:rsidRPr="001D1A85">
              <w:rPr>
                <w:b/>
              </w:rPr>
              <w:tab/>
              <w:t>ŠPECIÁLNE PODMIENKY NA UCHOVÁVANIE</w:t>
            </w:r>
          </w:p>
        </w:tc>
      </w:tr>
    </w:tbl>
    <w:p w14:paraId="3E6167B5" w14:textId="77777777" w:rsidR="00AD1347" w:rsidRPr="001D1A85" w:rsidRDefault="00AD1347" w:rsidP="008D15B4">
      <w:pPr>
        <w:tabs>
          <w:tab w:val="left" w:pos="567"/>
        </w:tabs>
      </w:pPr>
    </w:p>
    <w:p w14:paraId="39D45349" w14:textId="77777777" w:rsidR="00AD1347" w:rsidRPr="001D1A85" w:rsidRDefault="00AD1347" w:rsidP="008D15B4">
      <w:pPr>
        <w:tabs>
          <w:tab w:val="left" w:pos="567"/>
        </w:tabs>
      </w:pPr>
      <w:r w:rsidRPr="001D1A85">
        <w:t xml:space="preserve">Uchovávajte v chladničke. </w:t>
      </w:r>
    </w:p>
    <w:p w14:paraId="218BEAC4" w14:textId="77777777" w:rsidR="00AD1347" w:rsidRPr="001D1A85" w:rsidRDefault="00AD1347" w:rsidP="008D15B4">
      <w:pPr>
        <w:tabs>
          <w:tab w:val="left" w:pos="567"/>
        </w:tabs>
      </w:pPr>
      <w:r w:rsidRPr="001D1A85">
        <w:t>Neuchovávajte v mrazničke.</w:t>
      </w:r>
    </w:p>
    <w:p w14:paraId="0FBA337A" w14:textId="77777777" w:rsidR="00AD1347" w:rsidRPr="001D1A85" w:rsidRDefault="00AD1347" w:rsidP="008D15B4">
      <w:pPr>
        <w:tabs>
          <w:tab w:val="left" w:pos="567"/>
        </w:tabs>
      </w:pPr>
    </w:p>
    <w:p w14:paraId="755593BA" w14:textId="77777777" w:rsidR="00AD1347" w:rsidRPr="001D1A85" w:rsidRDefault="00AD1347" w:rsidP="008D15B4">
      <w:pPr>
        <w:tabs>
          <w:tab w:val="left" w:pos="567"/>
        </w:tabs>
      </w:pPr>
      <w:r w:rsidRPr="001D1A85">
        <w:t>Iné možnosti uchovávania nájdete v písomnej informácii pre používateľa.</w:t>
      </w:r>
    </w:p>
    <w:p w14:paraId="6F11408D" w14:textId="77777777" w:rsidR="00AD1347" w:rsidRPr="001D1A85" w:rsidRDefault="00AD1347" w:rsidP="008D15B4">
      <w:pPr>
        <w:tabs>
          <w:tab w:val="left" w:pos="567"/>
        </w:tabs>
      </w:pPr>
    </w:p>
    <w:p w14:paraId="03E65657" w14:textId="77777777" w:rsidR="00AD1347" w:rsidRPr="001D1A85" w:rsidRDefault="00AD1347" w:rsidP="008D15B4">
      <w:pPr>
        <w:tabs>
          <w:tab w:val="left" w:pos="567"/>
        </w:tabs>
      </w:pPr>
      <w:r w:rsidRPr="001D1A85">
        <w:t>Naplnené perá uchovávajte vo vonkajšom obale na ochranu pred svetlom.</w:t>
      </w:r>
    </w:p>
    <w:p w14:paraId="368AF77C" w14:textId="77777777" w:rsidR="00AD1347" w:rsidRPr="001D1A85" w:rsidRDefault="00AD1347" w:rsidP="008D15B4">
      <w:pPr>
        <w:tabs>
          <w:tab w:val="left" w:pos="567"/>
        </w:tabs>
      </w:pPr>
    </w:p>
    <w:p w14:paraId="0C452C83"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B0C8147" w14:textId="77777777">
        <w:tc>
          <w:tcPr>
            <w:tcW w:w="9287" w:type="dxa"/>
          </w:tcPr>
          <w:p w14:paraId="54C9569C" w14:textId="77777777" w:rsidR="00AD1347" w:rsidRPr="001D1A85" w:rsidRDefault="00AD1347" w:rsidP="008D15B4">
            <w:pPr>
              <w:ind w:left="540" w:hanging="540"/>
              <w:rPr>
                <w:b/>
              </w:rPr>
            </w:pPr>
            <w:r w:rsidRPr="001D1A85">
              <w:rPr>
                <w:b/>
              </w:rPr>
              <w:t>10.</w:t>
            </w:r>
            <w:r w:rsidRPr="001D1A85">
              <w:rPr>
                <w:b/>
              </w:rPr>
              <w:tab/>
              <w:t>ŠPECIÁLNE UPOZORNENIA NA LIKVIDÁCIU NEPOUŽITÝCH LIEKOV ALEBO ODPADOV Z NICH VZNIKNUTÝCH, AK JE TO VHODNÉ</w:t>
            </w:r>
          </w:p>
        </w:tc>
      </w:tr>
    </w:tbl>
    <w:p w14:paraId="39C85C22" w14:textId="77777777" w:rsidR="00AD1347" w:rsidRPr="001D1A85" w:rsidRDefault="00AD1347" w:rsidP="008D15B4">
      <w:pPr>
        <w:tabs>
          <w:tab w:val="left" w:pos="567"/>
        </w:tabs>
      </w:pPr>
    </w:p>
    <w:p w14:paraId="568347F0"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B61D4D3" w14:textId="77777777">
        <w:tc>
          <w:tcPr>
            <w:tcW w:w="9287" w:type="dxa"/>
          </w:tcPr>
          <w:p w14:paraId="056B95E3" w14:textId="77777777" w:rsidR="00AD1347" w:rsidRPr="001D1A85" w:rsidRDefault="00AD1347" w:rsidP="004D4102">
            <w:pPr>
              <w:tabs>
                <w:tab w:val="left" w:pos="567"/>
              </w:tabs>
              <w:rPr>
                <w:b/>
              </w:rPr>
            </w:pPr>
            <w:r w:rsidRPr="001D1A85">
              <w:rPr>
                <w:b/>
              </w:rPr>
              <w:t>11.</w:t>
            </w:r>
            <w:r w:rsidRPr="001D1A85">
              <w:rPr>
                <w:b/>
              </w:rPr>
              <w:tab/>
              <w:t>NÁZOV A ADRESA DRŽITEĽA ROZHODNUTIA O</w:t>
            </w:r>
            <w:r w:rsidR="004D4102" w:rsidRPr="001D1A85">
              <w:rPr>
                <w:b/>
              </w:rPr>
              <w:t> </w:t>
            </w:r>
            <w:r w:rsidRPr="001D1A85">
              <w:rPr>
                <w:b/>
              </w:rPr>
              <w:t>REGISTRÁCII</w:t>
            </w:r>
          </w:p>
        </w:tc>
      </w:tr>
    </w:tbl>
    <w:p w14:paraId="432E4E56" w14:textId="77777777" w:rsidR="00AD1347" w:rsidRPr="001D1A85" w:rsidRDefault="00AD1347" w:rsidP="008D15B4">
      <w:pPr>
        <w:tabs>
          <w:tab w:val="left" w:pos="567"/>
        </w:tabs>
        <w:rPr>
          <w:b/>
        </w:rPr>
      </w:pPr>
    </w:p>
    <w:p w14:paraId="62800F1C" w14:textId="77777777" w:rsidR="00AD1347" w:rsidRPr="001D1A85" w:rsidRDefault="00AD1347" w:rsidP="008D15B4">
      <w:pPr>
        <w:autoSpaceDE w:val="0"/>
        <w:autoSpaceDN w:val="0"/>
        <w:adjustRightInd w:val="0"/>
        <w:rPr>
          <w:color w:val="000000"/>
        </w:rPr>
      </w:pPr>
      <w:r w:rsidRPr="001D1A85">
        <w:rPr>
          <w:color w:val="000000"/>
        </w:rPr>
        <w:t>Pfizer Europe MA EEIG</w:t>
      </w:r>
    </w:p>
    <w:p w14:paraId="65D08527" w14:textId="77777777" w:rsidR="00AD1347" w:rsidRPr="001D1A85" w:rsidRDefault="00AD1347" w:rsidP="008D15B4">
      <w:pPr>
        <w:autoSpaceDE w:val="0"/>
        <w:autoSpaceDN w:val="0"/>
        <w:adjustRightInd w:val="0"/>
        <w:rPr>
          <w:color w:val="000000"/>
        </w:rPr>
      </w:pPr>
      <w:r w:rsidRPr="001D1A85">
        <w:rPr>
          <w:color w:val="000000"/>
        </w:rPr>
        <w:t>Boulevard de la Plaine 17</w:t>
      </w:r>
    </w:p>
    <w:p w14:paraId="0B911D29" w14:textId="77777777" w:rsidR="00AD1347" w:rsidRPr="001D1A85" w:rsidRDefault="00AD1347" w:rsidP="008D15B4">
      <w:pPr>
        <w:autoSpaceDE w:val="0"/>
        <w:autoSpaceDN w:val="0"/>
        <w:adjustRightInd w:val="0"/>
        <w:rPr>
          <w:color w:val="000000"/>
        </w:rPr>
      </w:pPr>
      <w:r w:rsidRPr="001D1A85">
        <w:rPr>
          <w:color w:val="000000"/>
        </w:rPr>
        <w:t>1050 Bruxelles</w:t>
      </w:r>
    </w:p>
    <w:p w14:paraId="59186843" w14:textId="77777777" w:rsidR="00AD1347" w:rsidRPr="001D1A85" w:rsidRDefault="00AD1347" w:rsidP="008D15B4">
      <w:pPr>
        <w:tabs>
          <w:tab w:val="left" w:pos="567"/>
        </w:tabs>
      </w:pPr>
      <w:r w:rsidRPr="001D1A85">
        <w:rPr>
          <w:color w:val="000000"/>
        </w:rPr>
        <w:t>Belgicko</w:t>
      </w:r>
    </w:p>
    <w:p w14:paraId="1864BF4A" w14:textId="77777777" w:rsidR="00AD1347" w:rsidRPr="001D1A85" w:rsidRDefault="00AD1347" w:rsidP="008D15B4">
      <w:pPr>
        <w:tabs>
          <w:tab w:val="left" w:pos="567"/>
        </w:tabs>
      </w:pPr>
    </w:p>
    <w:p w14:paraId="6C0B3167"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1966C34" w14:textId="77777777">
        <w:tc>
          <w:tcPr>
            <w:tcW w:w="9287" w:type="dxa"/>
          </w:tcPr>
          <w:p w14:paraId="04732D1D" w14:textId="77777777" w:rsidR="00AD1347" w:rsidRPr="001D1A85" w:rsidRDefault="00AD1347" w:rsidP="008D15B4">
            <w:pPr>
              <w:tabs>
                <w:tab w:val="left" w:pos="567"/>
              </w:tabs>
              <w:rPr>
                <w:b/>
              </w:rPr>
            </w:pPr>
            <w:r w:rsidRPr="001D1A85">
              <w:rPr>
                <w:b/>
              </w:rPr>
              <w:t>12.</w:t>
            </w:r>
            <w:r w:rsidRPr="001D1A85">
              <w:rPr>
                <w:b/>
              </w:rPr>
              <w:tab/>
              <w:t>REGISTRAČNÉ ČÍSLO</w:t>
            </w:r>
            <w:r w:rsidR="00D9059D" w:rsidRPr="001D1A85">
              <w:rPr>
                <w:b/>
              </w:rPr>
              <w:t xml:space="preserve"> (ČÍSLA)</w:t>
            </w:r>
          </w:p>
        </w:tc>
      </w:tr>
    </w:tbl>
    <w:p w14:paraId="12C1E959" w14:textId="77777777" w:rsidR="00AD1347" w:rsidRPr="001D1A85" w:rsidRDefault="00AD1347" w:rsidP="008D15B4">
      <w:pPr>
        <w:tabs>
          <w:tab w:val="left" w:pos="567"/>
        </w:tabs>
      </w:pPr>
    </w:p>
    <w:p w14:paraId="3421C8BC" w14:textId="77777777" w:rsidR="00AD1347" w:rsidRPr="001D1A85" w:rsidRDefault="00AD1347" w:rsidP="008D15B4">
      <w:pPr>
        <w:tabs>
          <w:tab w:val="left" w:pos="567"/>
        </w:tabs>
        <w:rPr>
          <w:snapToGrid w:val="0"/>
        </w:rPr>
      </w:pPr>
      <w:r w:rsidRPr="001D1A85">
        <w:rPr>
          <w:snapToGrid w:val="0"/>
        </w:rPr>
        <w:t xml:space="preserve">EU/1/99/126/019  </w:t>
      </w:r>
      <w:r w:rsidRPr="001D1A85">
        <w:rPr>
          <w:bCs/>
          <w:color w:val="000000"/>
          <w:szCs w:val="22"/>
        </w:rPr>
        <w:t xml:space="preserve">2 </w:t>
      </w:r>
      <w:r w:rsidRPr="001D1A85">
        <w:rPr>
          <w:szCs w:val="22"/>
        </w:rPr>
        <w:t>naplnené perá</w:t>
      </w:r>
    </w:p>
    <w:p w14:paraId="0F1EA021" w14:textId="77777777" w:rsidR="00AD1347" w:rsidRPr="001D1A85" w:rsidRDefault="00AD1347" w:rsidP="008D15B4">
      <w:pPr>
        <w:tabs>
          <w:tab w:val="left" w:pos="567"/>
        </w:tabs>
        <w:rPr>
          <w:snapToGrid w:val="0"/>
          <w:highlight w:val="lightGray"/>
        </w:rPr>
      </w:pPr>
      <w:r w:rsidRPr="001D1A85">
        <w:rPr>
          <w:snapToGrid w:val="0"/>
          <w:highlight w:val="lightGray"/>
        </w:rPr>
        <w:t xml:space="preserve">EU/1/99/126/020  </w:t>
      </w:r>
      <w:r w:rsidRPr="001D1A85">
        <w:rPr>
          <w:color w:val="000000"/>
          <w:highlight w:val="lightGray"/>
        </w:rPr>
        <w:t xml:space="preserve">4 </w:t>
      </w:r>
      <w:r w:rsidRPr="001D1A85">
        <w:rPr>
          <w:szCs w:val="22"/>
          <w:highlight w:val="lightGray"/>
        </w:rPr>
        <w:t>naplnené perá</w:t>
      </w:r>
    </w:p>
    <w:p w14:paraId="24F1BE93" w14:textId="77777777" w:rsidR="00AD1347" w:rsidRPr="001D1A85" w:rsidRDefault="00AD1347" w:rsidP="008D15B4">
      <w:pPr>
        <w:tabs>
          <w:tab w:val="left" w:pos="567"/>
        </w:tabs>
        <w:rPr>
          <w:snapToGrid w:val="0"/>
        </w:rPr>
      </w:pPr>
      <w:r w:rsidRPr="001D1A85">
        <w:rPr>
          <w:snapToGrid w:val="0"/>
          <w:highlight w:val="lightGray"/>
        </w:rPr>
        <w:t xml:space="preserve">EU/1/99/126/021  </w:t>
      </w:r>
      <w:r w:rsidRPr="001D1A85">
        <w:rPr>
          <w:color w:val="000000"/>
          <w:highlight w:val="lightGray"/>
        </w:rPr>
        <w:t xml:space="preserve">12 </w:t>
      </w:r>
      <w:r w:rsidRPr="001D1A85">
        <w:rPr>
          <w:szCs w:val="22"/>
          <w:highlight w:val="lightGray"/>
        </w:rPr>
        <w:t>naplnených pier</w:t>
      </w:r>
    </w:p>
    <w:p w14:paraId="6928C3CC" w14:textId="77777777" w:rsidR="00AD1347" w:rsidRPr="001D1A85" w:rsidRDefault="00AD1347" w:rsidP="008D15B4">
      <w:pPr>
        <w:tabs>
          <w:tab w:val="left" w:pos="567"/>
        </w:tabs>
      </w:pPr>
    </w:p>
    <w:p w14:paraId="5BEC645D"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0BBFFE7" w14:textId="77777777">
        <w:tc>
          <w:tcPr>
            <w:tcW w:w="9287" w:type="dxa"/>
          </w:tcPr>
          <w:p w14:paraId="16D33C46" w14:textId="77777777" w:rsidR="00AD1347" w:rsidRPr="001D1A85" w:rsidRDefault="00AD1347" w:rsidP="008D15B4">
            <w:pPr>
              <w:tabs>
                <w:tab w:val="left" w:pos="567"/>
              </w:tabs>
              <w:rPr>
                <w:b/>
              </w:rPr>
            </w:pPr>
            <w:r w:rsidRPr="001D1A85">
              <w:rPr>
                <w:b/>
              </w:rPr>
              <w:t>13.</w:t>
            </w:r>
            <w:r w:rsidRPr="001D1A85">
              <w:rPr>
                <w:b/>
              </w:rPr>
              <w:tab/>
              <w:t>ČÍSLO VÝROBNEJ ŠARŽE</w:t>
            </w:r>
          </w:p>
        </w:tc>
      </w:tr>
    </w:tbl>
    <w:p w14:paraId="07551CC9" w14:textId="77777777" w:rsidR="00AD1347" w:rsidRPr="001D1A85" w:rsidRDefault="00AD1347" w:rsidP="008D15B4">
      <w:pPr>
        <w:tabs>
          <w:tab w:val="left" w:pos="567"/>
        </w:tabs>
      </w:pPr>
    </w:p>
    <w:p w14:paraId="673DF2A8" w14:textId="77777777" w:rsidR="00AD1347" w:rsidRPr="001D1A85" w:rsidRDefault="00615747" w:rsidP="008D15B4">
      <w:pPr>
        <w:tabs>
          <w:tab w:val="left" w:pos="567"/>
        </w:tabs>
      </w:pPr>
      <w:r w:rsidRPr="001D1A85">
        <w:t>Lot</w:t>
      </w:r>
    </w:p>
    <w:p w14:paraId="4E92F43E" w14:textId="77777777" w:rsidR="00AD1347" w:rsidRPr="001D1A85" w:rsidRDefault="00AD1347" w:rsidP="008D15B4">
      <w:pPr>
        <w:tabs>
          <w:tab w:val="left" w:pos="567"/>
        </w:tabs>
      </w:pPr>
    </w:p>
    <w:p w14:paraId="76B0C6DC"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B71413B" w14:textId="77777777">
        <w:tc>
          <w:tcPr>
            <w:tcW w:w="9287" w:type="dxa"/>
          </w:tcPr>
          <w:p w14:paraId="76C9EC0A" w14:textId="77777777" w:rsidR="00AD1347" w:rsidRPr="001D1A85" w:rsidRDefault="00AD1347" w:rsidP="008D15B4">
            <w:pPr>
              <w:tabs>
                <w:tab w:val="left" w:pos="567"/>
              </w:tabs>
            </w:pPr>
            <w:r w:rsidRPr="001D1A85">
              <w:rPr>
                <w:b/>
              </w:rPr>
              <w:t>14.</w:t>
            </w:r>
            <w:r w:rsidRPr="001D1A85">
              <w:rPr>
                <w:b/>
              </w:rPr>
              <w:tab/>
              <w:t>ZATRIEDENIE LIEKU PODĽA SPÔSOBU VÝDAJA</w:t>
            </w:r>
          </w:p>
        </w:tc>
      </w:tr>
    </w:tbl>
    <w:p w14:paraId="02E0492E" w14:textId="77777777" w:rsidR="00AD1347" w:rsidRPr="001D1A85" w:rsidRDefault="00AD1347" w:rsidP="008D15B4">
      <w:pPr>
        <w:pStyle w:val="EndnoteText"/>
        <w:widowControl/>
        <w:tabs>
          <w:tab w:val="clear" w:pos="450"/>
          <w:tab w:val="left" w:pos="567"/>
        </w:tabs>
        <w:spacing w:after="0"/>
        <w:rPr>
          <w:sz w:val="22"/>
        </w:rPr>
      </w:pPr>
    </w:p>
    <w:p w14:paraId="71642DE5"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D223C30" w14:textId="77777777">
        <w:tc>
          <w:tcPr>
            <w:tcW w:w="9287" w:type="dxa"/>
          </w:tcPr>
          <w:p w14:paraId="2B418F46"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15.</w:t>
            </w:r>
            <w:r w:rsidRPr="001D1A85">
              <w:rPr>
                <w:b/>
                <w:sz w:val="22"/>
              </w:rPr>
              <w:tab/>
              <w:t>POKYNY NA POUŽITIE</w:t>
            </w:r>
          </w:p>
        </w:tc>
      </w:tr>
    </w:tbl>
    <w:p w14:paraId="756BA30C" w14:textId="77777777" w:rsidR="00AD1347" w:rsidRPr="001D1A85" w:rsidRDefault="00AD1347" w:rsidP="008D15B4">
      <w:pPr>
        <w:pStyle w:val="EndnoteText"/>
        <w:widowControl/>
        <w:tabs>
          <w:tab w:val="clear" w:pos="450"/>
          <w:tab w:val="left" w:pos="567"/>
        </w:tabs>
        <w:spacing w:after="0"/>
        <w:rPr>
          <w:sz w:val="22"/>
        </w:rPr>
      </w:pPr>
    </w:p>
    <w:p w14:paraId="3D5B0A9B"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A396A88" w14:textId="77777777">
        <w:tc>
          <w:tcPr>
            <w:tcW w:w="9287" w:type="dxa"/>
          </w:tcPr>
          <w:p w14:paraId="68B2B0E7" w14:textId="77777777" w:rsidR="00AD1347" w:rsidRPr="001D1A85" w:rsidRDefault="00AD1347" w:rsidP="004D4102">
            <w:pPr>
              <w:pStyle w:val="EndnoteText"/>
              <w:widowControl/>
              <w:tabs>
                <w:tab w:val="clear" w:pos="450"/>
                <w:tab w:val="left" w:pos="567"/>
              </w:tabs>
              <w:spacing w:after="0"/>
              <w:ind w:left="0" w:firstLine="0"/>
              <w:rPr>
                <w:sz w:val="22"/>
              </w:rPr>
            </w:pPr>
            <w:r w:rsidRPr="001D1A85">
              <w:rPr>
                <w:b/>
                <w:sz w:val="22"/>
              </w:rPr>
              <w:t>16.</w:t>
            </w:r>
            <w:r w:rsidRPr="001D1A85">
              <w:rPr>
                <w:b/>
                <w:sz w:val="22"/>
              </w:rPr>
              <w:tab/>
              <w:t>INFORMÁCIE V</w:t>
            </w:r>
            <w:r w:rsidR="004D4102" w:rsidRPr="001D1A85">
              <w:rPr>
                <w:b/>
                <w:sz w:val="22"/>
              </w:rPr>
              <w:t> </w:t>
            </w:r>
            <w:r w:rsidRPr="001D1A85">
              <w:rPr>
                <w:b/>
                <w:sz w:val="22"/>
              </w:rPr>
              <w:t>BRAILLOVOM PÍSME</w:t>
            </w:r>
          </w:p>
        </w:tc>
      </w:tr>
    </w:tbl>
    <w:p w14:paraId="77B8AA5C" w14:textId="77777777" w:rsidR="00AD1347" w:rsidRPr="001D1A85" w:rsidRDefault="00AD1347" w:rsidP="008D15B4">
      <w:pPr>
        <w:pStyle w:val="EndnoteText"/>
        <w:widowControl/>
        <w:tabs>
          <w:tab w:val="clear" w:pos="450"/>
          <w:tab w:val="left" w:pos="567"/>
        </w:tabs>
        <w:spacing w:after="0"/>
        <w:rPr>
          <w:sz w:val="22"/>
        </w:rPr>
      </w:pPr>
    </w:p>
    <w:p w14:paraId="026C8C27" w14:textId="77777777" w:rsidR="00AD1347" w:rsidRPr="001D1A85" w:rsidRDefault="00AD1347" w:rsidP="008D15B4">
      <w:r w:rsidRPr="001D1A85">
        <w:t>Enbrel 50 mg</w:t>
      </w:r>
    </w:p>
    <w:p w14:paraId="19496A0B" w14:textId="77777777" w:rsidR="00AD1347" w:rsidRPr="001D1A85" w:rsidRDefault="00AD1347" w:rsidP="008D15B4">
      <w:pPr>
        <w:keepLines/>
        <w:widowControl w:val="0"/>
      </w:pPr>
    </w:p>
    <w:p w14:paraId="3075F27A" w14:textId="77777777" w:rsidR="00AD1347" w:rsidRPr="001D1A85" w:rsidRDefault="00AD1347" w:rsidP="008D15B4">
      <w:pPr>
        <w:widowControl w:val="0"/>
      </w:pPr>
    </w:p>
    <w:p w14:paraId="37E411EE" w14:textId="77777777" w:rsidR="00AD1347" w:rsidRPr="001D1A85" w:rsidRDefault="00AD1347" w:rsidP="00D14C7F">
      <w:pPr>
        <w:keepNext/>
        <w:widowControl w:val="0"/>
        <w:pBdr>
          <w:top w:val="single" w:sz="4" w:space="1" w:color="auto"/>
          <w:left w:val="single" w:sz="4" w:space="0" w:color="auto"/>
          <w:bottom w:val="single" w:sz="4" w:space="1" w:color="auto"/>
          <w:right w:val="single" w:sz="4" w:space="4" w:color="auto"/>
          <w:between w:val="single" w:sz="4" w:space="1" w:color="auto"/>
        </w:pBdr>
        <w:rPr>
          <w:color w:val="000000"/>
        </w:rPr>
      </w:pPr>
      <w:r w:rsidRPr="001D1A85">
        <w:rPr>
          <w:b/>
          <w:bCs/>
          <w:color w:val="000000"/>
        </w:rPr>
        <w:t>17.</w:t>
      </w:r>
      <w:r w:rsidRPr="001D1A85">
        <w:rPr>
          <w:b/>
          <w:bCs/>
          <w:color w:val="000000"/>
        </w:rPr>
        <w:tab/>
      </w:r>
      <w:r w:rsidRPr="001D1A85">
        <w:rPr>
          <w:b/>
        </w:rPr>
        <w:t>ŠPECIFICKÝ IDENTIFIKÁTOR – DVOJROZMERNÝ ČIAROVÝ KÓD</w:t>
      </w:r>
    </w:p>
    <w:p w14:paraId="4390A89C" w14:textId="77777777" w:rsidR="00AD1347" w:rsidRPr="001D1A85" w:rsidRDefault="00AD1347" w:rsidP="00D14C7F">
      <w:pPr>
        <w:keepNext/>
        <w:widowControl w:val="0"/>
        <w:rPr>
          <w:color w:val="000000"/>
        </w:rPr>
      </w:pPr>
    </w:p>
    <w:p w14:paraId="1FA137A6" w14:textId="77777777" w:rsidR="00AD1347" w:rsidRPr="001D1A85" w:rsidRDefault="00AD1347" w:rsidP="00D14C7F">
      <w:pPr>
        <w:keepNext/>
        <w:widowControl w:val="0"/>
        <w:rPr>
          <w:color w:val="000000"/>
        </w:rPr>
      </w:pPr>
      <w:r w:rsidRPr="001D1A85">
        <w:rPr>
          <w:highlight w:val="lightGray"/>
        </w:rPr>
        <w:t>Dvojrozmerný čiarový kód so špecifickým identifikátorom</w:t>
      </w:r>
      <w:r w:rsidRPr="001D1A85">
        <w:rPr>
          <w:color w:val="000000"/>
          <w:highlight w:val="lightGray"/>
        </w:rPr>
        <w:t>.</w:t>
      </w:r>
    </w:p>
    <w:p w14:paraId="06E0A005" w14:textId="77777777" w:rsidR="00AD1347" w:rsidRPr="001D1A85" w:rsidRDefault="00AD1347" w:rsidP="008D15B4">
      <w:pPr>
        <w:widowControl w:val="0"/>
        <w:rPr>
          <w:color w:val="000000"/>
        </w:rPr>
      </w:pPr>
    </w:p>
    <w:p w14:paraId="72678295" w14:textId="77777777" w:rsidR="00AD1347" w:rsidRPr="001D1A85" w:rsidRDefault="00AD1347" w:rsidP="008D15B4">
      <w:pPr>
        <w:widowControl w:val="0"/>
        <w:rPr>
          <w:color w:val="000000"/>
        </w:rPr>
      </w:pPr>
    </w:p>
    <w:tbl>
      <w:tblPr>
        <w:tblW w:w="0" w:type="auto"/>
        <w:tblCellMar>
          <w:left w:w="0" w:type="dxa"/>
          <w:right w:w="0" w:type="dxa"/>
        </w:tblCellMar>
        <w:tblLook w:val="04A0" w:firstRow="1" w:lastRow="0" w:firstColumn="1" w:lastColumn="0" w:noHBand="0" w:noVBand="1"/>
      </w:tblPr>
      <w:tblGrid>
        <w:gridCol w:w="9063"/>
      </w:tblGrid>
      <w:tr w:rsidR="00AD1347" w:rsidRPr="001D1A85" w14:paraId="6D845437" w14:textId="77777777">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0972C3" w14:textId="77777777" w:rsidR="00AD1347" w:rsidRPr="001D1A85" w:rsidRDefault="00AD1347" w:rsidP="008D15B4">
            <w:pPr>
              <w:keepNext/>
              <w:keepLines/>
              <w:widowControl w:val="0"/>
              <w:spacing w:line="260" w:lineRule="exact"/>
              <w:rPr>
                <w:color w:val="000000"/>
                <w:szCs w:val="22"/>
              </w:rPr>
            </w:pPr>
            <w:r w:rsidRPr="001D1A85">
              <w:rPr>
                <w:b/>
                <w:bCs/>
                <w:color w:val="000000"/>
              </w:rPr>
              <w:t>18.</w:t>
            </w:r>
            <w:r w:rsidRPr="001D1A85">
              <w:rPr>
                <w:b/>
                <w:bCs/>
                <w:color w:val="000000"/>
              </w:rPr>
              <w:tab/>
            </w:r>
            <w:r w:rsidRPr="001D1A85">
              <w:rPr>
                <w:b/>
              </w:rPr>
              <w:t>ŠPECIFICKÝ IDENTIFIKÁTOR – ÚDAJE ČITATEĽNÉ ĽUDSKÝM OKOM</w:t>
            </w:r>
          </w:p>
        </w:tc>
      </w:tr>
    </w:tbl>
    <w:p w14:paraId="089FB6B9" w14:textId="77777777" w:rsidR="00AD1347" w:rsidRPr="001D1A85" w:rsidRDefault="00AD1347" w:rsidP="004D1E00">
      <w:pPr>
        <w:keepNext/>
        <w:keepLines/>
        <w:widowControl w:val="0"/>
        <w:rPr>
          <w:color w:val="000000"/>
          <w:szCs w:val="22"/>
        </w:rPr>
      </w:pPr>
    </w:p>
    <w:p w14:paraId="72318AAE" w14:textId="77777777" w:rsidR="00AD1347" w:rsidRPr="001D1A85" w:rsidRDefault="00AD1347" w:rsidP="008D15B4">
      <w:pPr>
        <w:keepNext/>
        <w:keepLines/>
        <w:widowControl w:val="0"/>
        <w:rPr>
          <w:color w:val="000000"/>
          <w:szCs w:val="22"/>
        </w:rPr>
      </w:pPr>
      <w:r w:rsidRPr="001D1A85">
        <w:rPr>
          <w:color w:val="000000"/>
        </w:rPr>
        <w:t>PC</w:t>
      </w:r>
    </w:p>
    <w:p w14:paraId="71A22D3E" w14:textId="77777777" w:rsidR="00AD1347" w:rsidRPr="001D1A85" w:rsidRDefault="00AD1347" w:rsidP="008D15B4">
      <w:pPr>
        <w:keepNext/>
        <w:keepLines/>
        <w:widowControl w:val="0"/>
        <w:rPr>
          <w:color w:val="000000"/>
          <w:szCs w:val="22"/>
        </w:rPr>
      </w:pPr>
      <w:r w:rsidRPr="001D1A85">
        <w:rPr>
          <w:color w:val="000000"/>
        </w:rPr>
        <w:t>SN</w:t>
      </w:r>
    </w:p>
    <w:p w14:paraId="75AEA36C" w14:textId="77777777" w:rsidR="00AD1347" w:rsidRPr="001D1A85" w:rsidRDefault="00AD1347" w:rsidP="008D15B4">
      <w:pPr>
        <w:keepNext/>
        <w:keepLines/>
        <w:widowControl w:val="0"/>
        <w:tabs>
          <w:tab w:val="left" w:pos="567"/>
        </w:tabs>
        <w:rPr>
          <w:color w:val="000000"/>
        </w:rPr>
      </w:pPr>
      <w:r w:rsidRPr="001D1A85">
        <w:rPr>
          <w:color w:val="000000"/>
        </w:rPr>
        <w:t>NN</w:t>
      </w:r>
    </w:p>
    <w:p w14:paraId="47C068D6" w14:textId="77777777" w:rsidR="00AD1347" w:rsidRPr="001D1A85" w:rsidRDefault="00AD1347" w:rsidP="008D15B4">
      <w:pPr>
        <w:keepNext/>
        <w:keepLines/>
        <w:widowControl w:val="0"/>
      </w:pPr>
    </w:p>
    <w:p w14:paraId="3B82A44C" w14:textId="77777777" w:rsidR="00AD1347" w:rsidRPr="001D1A85" w:rsidRDefault="00AD1347" w:rsidP="00A65780">
      <w:pPr>
        <w:keepNext/>
        <w:keepLines/>
        <w:widowControl w:val="0"/>
      </w:pPr>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93E3F11" w14:textId="77777777">
        <w:tc>
          <w:tcPr>
            <w:tcW w:w="9287" w:type="dxa"/>
          </w:tcPr>
          <w:p w14:paraId="1DE5C730" w14:textId="77777777" w:rsidR="00AD1347" w:rsidRPr="001D1A85" w:rsidRDefault="00AD1347" w:rsidP="008D15B4">
            <w:pPr>
              <w:pStyle w:val="EndnoteText"/>
              <w:widowControl/>
              <w:tabs>
                <w:tab w:val="clear" w:pos="450"/>
                <w:tab w:val="left" w:pos="567"/>
              </w:tabs>
              <w:spacing w:after="0"/>
              <w:ind w:left="0" w:firstLine="0"/>
              <w:rPr>
                <w:b/>
                <w:sz w:val="22"/>
                <w:szCs w:val="22"/>
              </w:rPr>
            </w:pPr>
            <w:r w:rsidRPr="001D1A85">
              <w:rPr>
                <w:b/>
                <w:sz w:val="22"/>
                <w:szCs w:val="22"/>
              </w:rPr>
              <w:t>MINIMÁLNE ÚDAJE, KTORÉ MAJÚ BYŤ UVEDENÉ NA MALOM VNÚTORNOM OBALE</w:t>
            </w:r>
          </w:p>
          <w:p w14:paraId="13172C2B" w14:textId="2F49F983" w:rsidR="00AD1347" w:rsidRPr="001D1A85" w:rsidRDefault="00AD1347" w:rsidP="008D15B4">
            <w:pPr>
              <w:pStyle w:val="EndnoteText"/>
              <w:widowControl/>
              <w:tabs>
                <w:tab w:val="clear" w:pos="450"/>
                <w:tab w:val="left" w:pos="567"/>
              </w:tabs>
              <w:spacing w:after="0"/>
              <w:ind w:left="0" w:firstLine="0"/>
              <w:rPr>
                <w:b/>
                <w:sz w:val="22"/>
                <w:szCs w:val="22"/>
              </w:rPr>
            </w:pPr>
          </w:p>
          <w:p w14:paraId="7B063C25" w14:textId="4DDEB494" w:rsidR="00AD1347" w:rsidRPr="001D1A85" w:rsidRDefault="004A1CB8" w:rsidP="008D15B4">
            <w:pPr>
              <w:pStyle w:val="EndnoteText"/>
              <w:widowControl/>
              <w:tabs>
                <w:tab w:val="clear" w:pos="450"/>
                <w:tab w:val="left" w:pos="567"/>
              </w:tabs>
              <w:spacing w:after="0"/>
              <w:ind w:left="0" w:firstLine="0"/>
              <w:rPr>
                <w:b/>
                <w:bCs/>
                <w:sz w:val="22"/>
              </w:rPr>
            </w:pPr>
            <w:r>
              <w:rPr>
                <w:b/>
                <w:bCs/>
                <w:sz w:val="22"/>
              </w:rPr>
              <w:t xml:space="preserve">TEXT NA </w:t>
            </w:r>
            <w:r w:rsidR="00AD1347" w:rsidRPr="001D1A85">
              <w:rPr>
                <w:b/>
                <w:bCs/>
                <w:sz w:val="22"/>
              </w:rPr>
              <w:t>NAPLNEN</w:t>
            </w:r>
            <w:r>
              <w:rPr>
                <w:b/>
                <w:bCs/>
                <w:sz w:val="22"/>
              </w:rPr>
              <w:t>OM</w:t>
            </w:r>
            <w:r w:rsidR="00AD1347" w:rsidRPr="001D1A85">
              <w:rPr>
                <w:b/>
                <w:bCs/>
                <w:sz w:val="22"/>
              </w:rPr>
              <w:t xml:space="preserve"> PER</w:t>
            </w:r>
            <w:r>
              <w:rPr>
                <w:b/>
                <w:bCs/>
                <w:sz w:val="22"/>
              </w:rPr>
              <w:t>E</w:t>
            </w:r>
            <w:r w:rsidR="00AD1347" w:rsidRPr="001D1A85">
              <w:rPr>
                <w:b/>
                <w:bCs/>
                <w:sz w:val="22"/>
              </w:rPr>
              <w:t xml:space="preserve"> – </w:t>
            </w:r>
            <w:r w:rsidR="00AD1347" w:rsidRPr="001D1A85">
              <w:rPr>
                <w:b/>
                <w:bCs/>
                <w:snapToGrid w:val="0"/>
                <w:sz w:val="22"/>
              </w:rPr>
              <w:t>EU/1/99/126/019 - 021</w:t>
            </w:r>
            <w:r w:rsidR="00AD1347" w:rsidRPr="001D1A85">
              <w:rPr>
                <w:b/>
                <w:sz w:val="22"/>
              </w:rPr>
              <w:t xml:space="preserve"> (50 mg naplnené pero)</w:t>
            </w:r>
          </w:p>
        </w:tc>
      </w:tr>
    </w:tbl>
    <w:p w14:paraId="2406511C" w14:textId="77777777" w:rsidR="00AD1347" w:rsidRPr="001D1A85" w:rsidRDefault="00AD1347" w:rsidP="008D15B4">
      <w:pPr>
        <w:tabs>
          <w:tab w:val="left" w:pos="567"/>
        </w:tabs>
      </w:pPr>
    </w:p>
    <w:p w14:paraId="21626229"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5D59E94" w14:textId="77777777">
        <w:tc>
          <w:tcPr>
            <w:tcW w:w="9287" w:type="dxa"/>
          </w:tcPr>
          <w:p w14:paraId="565C8134" w14:textId="77777777" w:rsidR="00AD1347" w:rsidRPr="001D1A85" w:rsidRDefault="00AD1347" w:rsidP="008D15B4">
            <w:pPr>
              <w:tabs>
                <w:tab w:val="left" w:pos="567"/>
              </w:tabs>
              <w:rPr>
                <w:b/>
              </w:rPr>
            </w:pPr>
            <w:r w:rsidRPr="001D1A85">
              <w:rPr>
                <w:b/>
              </w:rPr>
              <w:t xml:space="preserve">1. </w:t>
            </w:r>
            <w:r w:rsidRPr="001D1A85">
              <w:rPr>
                <w:b/>
              </w:rPr>
              <w:tab/>
              <w:t xml:space="preserve">NÁZOV LIEKU A CESTA </w:t>
            </w:r>
            <w:r w:rsidR="004D4102" w:rsidRPr="001D1A85">
              <w:rPr>
                <w:b/>
              </w:rPr>
              <w:t xml:space="preserve">(CESTY) </w:t>
            </w:r>
            <w:r w:rsidRPr="001D1A85">
              <w:rPr>
                <w:b/>
              </w:rPr>
              <w:t>PODÁVANIA</w:t>
            </w:r>
            <w:del w:id="185" w:author="Author">
              <w:r w:rsidRPr="001D1A85" w:rsidDel="006D316C">
                <w:rPr>
                  <w:b/>
                </w:rPr>
                <w:delText xml:space="preserve">   </w:delText>
              </w:r>
            </w:del>
          </w:p>
        </w:tc>
      </w:tr>
    </w:tbl>
    <w:p w14:paraId="5F3162D0" w14:textId="77777777" w:rsidR="00AD1347" w:rsidRPr="001D1A85" w:rsidRDefault="00AD1347" w:rsidP="00240F3F">
      <w:pPr>
        <w:pStyle w:val="TOC1"/>
      </w:pPr>
    </w:p>
    <w:p w14:paraId="04A8B79B" w14:textId="77777777" w:rsidR="00AD1347" w:rsidRPr="001D1A85" w:rsidRDefault="00AD1347" w:rsidP="008D15B4">
      <w:pPr>
        <w:tabs>
          <w:tab w:val="left" w:pos="567"/>
        </w:tabs>
      </w:pPr>
      <w:r w:rsidRPr="001D1A85">
        <w:t>Enbrel 50 mg</w:t>
      </w:r>
      <w:r w:rsidRPr="001D1A85">
        <w:rPr>
          <w:b/>
          <w:bCs/>
        </w:rPr>
        <w:t xml:space="preserve"> </w:t>
      </w:r>
      <w:r w:rsidRPr="001D1A85">
        <w:t>injekčný roztok v naplnenom pere</w:t>
      </w:r>
    </w:p>
    <w:p w14:paraId="57987A51" w14:textId="77777777" w:rsidR="00AD1347" w:rsidRPr="001D1A85" w:rsidRDefault="00AD1347" w:rsidP="008D15B4">
      <w:pPr>
        <w:tabs>
          <w:tab w:val="left" w:pos="567"/>
        </w:tabs>
      </w:pPr>
      <w:r w:rsidRPr="001D1A85">
        <w:t>etanercept</w:t>
      </w:r>
    </w:p>
    <w:p w14:paraId="0F995A6F" w14:textId="4EFE883E" w:rsidR="00AD1347" w:rsidRPr="001D1A85" w:rsidRDefault="00AD1347" w:rsidP="008D15B4">
      <w:pPr>
        <w:tabs>
          <w:tab w:val="left" w:pos="567"/>
        </w:tabs>
      </w:pPr>
      <w:del w:id="186" w:author="Author">
        <w:r w:rsidRPr="001D1A85" w:rsidDel="005D25F8">
          <w:delText>Podkožné použitie</w:delText>
        </w:r>
      </w:del>
      <w:ins w:id="187" w:author="Author">
        <w:r w:rsidR="0036016A">
          <w:t>s.c.</w:t>
        </w:r>
      </w:ins>
    </w:p>
    <w:p w14:paraId="092F021C" w14:textId="77777777" w:rsidR="00AD1347" w:rsidRPr="001D1A85" w:rsidRDefault="00AD1347" w:rsidP="0055436E">
      <w:pPr>
        <w:pStyle w:val="anything"/>
        <w:rPr>
          <w:lang w:val="sk-SK"/>
        </w:rPr>
      </w:pPr>
    </w:p>
    <w:p w14:paraId="6B709EF9"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17FBB45" w14:textId="77777777">
        <w:tc>
          <w:tcPr>
            <w:tcW w:w="9287" w:type="dxa"/>
          </w:tcPr>
          <w:p w14:paraId="5A8F9624" w14:textId="77777777" w:rsidR="00AD1347" w:rsidRPr="001D1A85" w:rsidRDefault="00AD1347" w:rsidP="008D15B4">
            <w:pPr>
              <w:tabs>
                <w:tab w:val="left" w:pos="567"/>
              </w:tabs>
              <w:rPr>
                <w:b/>
              </w:rPr>
            </w:pPr>
            <w:r w:rsidRPr="001D1A85">
              <w:rPr>
                <w:b/>
              </w:rPr>
              <w:t>2.</w:t>
            </w:r>
            <w:r w:rsidRPr="001D1A85">
              <w:rPr>
                <w:b/>
              </w:rPr>
              <w:tab/>
              <w:t>SPÔSOB PODÁVANIA</w:t>
            </w:r>
          </w:p>
        </w:tc>
      </w:tr>
    </w:tbl>
    <w:p w14:paraId="2C4017E4" w14:textId="77777777" w:rsidR="00AD1347" w:rsidRPr="001D1A85" w:rsidRDefault="00AD1347" w:rsidP="008D15B4">
      <w:pPr>
        <w:tabs>
          <w:tab w:val="left" w:pos="567"/>
        </w:tabs>
      </w:pPr>
    </w:p>
    <w:p w14:paraId="31E146CB" w14:textId="1D590576" w:rsidR="00AD1347" w:rsidRPr="004C492F" w:rsidRDefault="00AD1347">
      <w:pPr>
        <w:tabs>
          <w:tab w:val="left" w:pos="567"/>
        </w:tabs>
        <w:rPr>
          <w:color w:val="000000"/>
          <w:szCs w:val="22"/>
          <w:highlight w:val="darkGray"/>
          <w:lang w:val="pt-PT"/>
          <w:rPrChange w:id="188" w:author="Author">
            <w:rPr/>
          </w:rPrChange>
        </w:rPr>
        <w:pPrChange w:id="189" w:author="Author">
          <w:pPr/>
        </w:pPrChange>
      </w:pPr>
      <w:r w:rsidRPr="004C492F">
        <w:rPr>
          <w:color w:val="000000"/>
          <w:szCs w:val="22"/>
          <w:highlight w:val="darkGray"/>
          <w:lang w:val="pt-PT"/>
          <w:rPrChange w:id="190" w:author="Author">
            <w:rPr/>
          </w:rPrChange>
        </w:rPr>
        <w:t>Pred použitím si prečítajte písomnú informáciu</w:t>
      </w:r>
      <w:del w:id="191" w:author="Author">
        <w:r w:rsidRPr="004C492F" w:rsidDel="0036016A">
          <w:rPr>
            <w:color w:val="000000"/>
            <w:szCs w:val="22"/>
            <w:highlight w:val="darkGray"/>
            <w:lang w:val="pt-PT"/>
            <w:rPrChange w:id="192" w:author="Author">
              <w:rPr/>
            </w:rPrChange>
          </w:rPr>
          <w:delText xml:space="preserve"> pre používateľa</w:delText>
        </w:r>
      </w:del>
      <w:r w:rsidRPr="004C492F">
        <w:rPr>
          <w:color w:val="000000"/>
          <w:szCs w:val="22"/>
          <w:highlight w:val="darkGray"/>
          <w:lang w:val="pt-PT"/>
          <w:rPrChange w:id="193" w:author="Author">
            <w:rPr/>
          </w:rPrChange>
        </w:rPr>
        <w:t>.</w:t>
      </w:r>
    </w:p>
    <w:p w14:paraId="2A659FBB" w14:textId="77777777" w:rsidR="00AD1347" w:rsidRPr="001D1A85" w:rsidRDefault="00AD1347" w:rsidP="008D15B4">
      <w:pPr>
        <w:tabs>
          <w:tab w:val="left" w:pos="567"/>
        </w:tabs>
      </w:pPr>
    </w:p>
    <w:p w14:paraId="17AD9570"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119E7CC" w14:textId="77777777">
        <w:tc>
          <w:tcPr>
            <w:tcW w:w="9287" w:type="dxa"/>
          </w:tcPr>
          <w:p w14:paraId="794AAE9E" w14:textId="77777777" w:rsidR="00AD1347" w:rsidRPr="001D1A85" w:rsidRDefault="00AD1347" w:rsidP="008D15B4">
            <w:pPr>
              <w:tabs>
                <w:tab w:val="left" w:pos="567"/>
              </w:tabs>
            </w:pPr>
            <w:r w:rsidRPr="001D1A85">
              <w:rPr>
                <w:b/>
              </w:rPr>
              <w:t>3.</w:t>
            </w:r>
            <w:r w:rsidRPr="001D1A85">
              <w:rPr>
                <w:b/>
              </w:rPr>
              <w:tab/>
              <w:t>DÁTUM EXSPIRÁCIE</w:t>
            </w:r>
          </w:p>
        </w:tc>
      </w:tr>
    </w:tbl>
    <w:p w14:paraId="19DE5574" w14:textId="77777777" w:rsidR="00AD1347" w:rsidRPr="001D1A85" w:rsidRDefault="00AD1347" w:rsidP="008D15B4">
      <w:pPr>
        <w:tabs>
          <w:tab w:val="left" w:pos="567"/>
        </w:tabs>
      </w:pPr>
    </w:p>
    <w:p w14:paraId="0180FC8A" w14:textId="77777777" w:rsidR="00AD1347" w:rsidRPr="001D1A85" w:rsidRDefault="00AD1347" w:rsidP="008D15B4">
      <w:r w:rsidRPr="001D1A85">
        <w:t>EXP</w:t>
      </w:r>
    </w:p>
    <w:p w14:paraId="4C64F2DA" w14:textId="77777777" w:rsidR="00AD1347" w:rsidRPr="001D1A85" w:rsidRDefault="00AD1347" w:rsidP="008D15B4">
      <w:pPr>
        <w:pStyle w:val="EndnoteText"/>
        <w:widowControl/>
        <w:tabs>
          <w:tab w:val="clear" w:pos="450"/>
          <w:tab w:val="left" w:pos="567"/>
        </w:tabs>
        <w:spacing w:after="0"/>
        <w:rPr>
          <w:sz w:val="22"/>
        </w:rPr>
      </w:pPr>
    </w:p>
    <w:p w14:paraId="57C5824A"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DF17A0E" w14:textId="77777777">
        <w:tc>
          <w:tcPr>
            <w:tcW w:w="9287" w:type="dxa"/>
          </w:tcPr>
          <w:p w14:paraId="4F24482B"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4.</w:t>
            </w:r>
            <w:r w:rsidRPr="001D1A85">
              <w:rPr>
                <w:b/>
                <w:sz w:val="22"/>
              </w:rPr>
              <w:tab/>
              <w:t>ČÍSLO VÝROBNEJ ŠARŽE</w:t>
            </w:r>
          </w:p>
        </w:tc>
      </w:tr>
    </w:tbl>
    <w:p w14:paraId="73E43C28" w14:textId="77777777" w:rsidR="00AD1347" w:rsidRPr="001D1A85" w:rsidRDefault="00AD1347" w:rsidP="008D15B4">
      <w:pPr>
        <w:pStyle w:val="EndnoteText"/>
        <w:widowControl/>
        <w:tabs>
          <w:tab w:val="clear" w:pos="450"/>
          <w:tab w:val="left" w:pos="567"/>
        </w:tabs>
        <w:spacing w:after="0"/>
        <w:rPr>
          <w:sz w:val="22"/>
        </w:rPr>
      </w:pPr>
    </w:p>
    <w:p w14:paraId="15E4B8E7" w14:textId="77777777" w:rsidR="00AD1347" w:rsidRPr="001D1A85" w:rsidRDefault="00615747" w:rsidP="008D15B4">
      <w:r w:rsidRPr="001D1A85">
        <w:t>Lot</w:t>
      </w:r>
    </w:p>
    <w:p w14:paraId="02963ED4" w14:textId="77777777" w:rsidR="00AD1347" w:rsidRPr="001D1A85" w:rsidRDefault="00AD1347" w:rsidP="008D15B4">
      <w:pPr>
        <w:pStyle w:val="EndnoteText"/>
        <w:widowControl/>
        <w:tabs>
          <w:tab w:val="clear" w:pos="450"/>
          <w:tab w:val="left" w:pos="567"/>
        </w:tabs>
        <w:spacing w:after="0"/>
        <w:rPr>
          <w:sz w:val="22"/>
        </w:rPr>
      </w:pPr>
    </w:p>
    <w:p w14:paraId="58F4F460"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CF3A391" w14:textId="77777777">
        <w:tc>
          <w:tcPr>
            <w:tcW w:w="9287" w:type="dxa"/>
          </w:tcPr>
          <w:p w14:paraId="484FEAE8"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5.</w:t>
            </w:r>
            <w:r w:rsidRPr="001D1A85">
              <w:rPr>
                <w:b/>
                <w:sz w:val="22"/>
              </w:rPr>
              <w:tab/>
              <w:t>OBSAH V HMOTNOSTNÝCH, OBJEMOVÝCH ALEBO KUSOVÝCH JEDNOTKÁCH</w:t>
            </w:r>
          </w:p>
        </w:tc>
      </w:tr>
    </w:tbl>
    <w:p w14:paraId="69D6D0FB" w14:textId="77777777" w:rsidR="00AD1347" w:rsidRPr="001D1A85" w:rsidRDefault="00AD1347" w:rsidP="008D15B4">
      <w:pPr>
        <w:pStyle w:val="EndnoteText"/>
        <w:widowControl/>
        <w:tabs>
          <w:tab w:val="clear" w:pos="450"/>
          <w:tab w:val="left" w:pos="567"/>
        </w:tabs>
        <w:spacing w:after="0"/>
        <w:rPr>
          <w:sz w:val="22"/>
        </w:rPr>
      </w:pPr>
    </w:p>
    <w:p w14:paraId="711C2F2E" w14:textId="77777777" w:rsidR="00AD1347" w:rsidRPr="001D1A85" w:rsidRDefault="00AD1347" w:rsidP="008D15B4">
      <w:r w:rsidRPr="001D1A85">
        <w:t>50 mg/1 ml</w:t>
      </w:r>
    </w:p>
    <w:p w14:paraId="614AFD88" w14:textId="77777777" w:rsidR="00AD1347" w:rsidRPr="001D1A85" w:rsidRDefault="00AD1347" w:rsidP="008D15B4">
      <w:pPr>
        <w:pStyle w:val="EndnoteText"/>
        <w:widowControl/>
        <w:tabs>
          <w:tab w:val="clear" w:pos="450"/>
          <w:tab w:val="left" w:pos="567"/>
        </w:tabs>
        <w:spacing w:after="0"/>
        <w:rPr>
          <w:sz w:val="22"/>
        </w:rPr>
      </w:pPr>
    </w:p>
    <w:p w14:paraId="14ED3422"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0193628" w14:textId="77777777">
        <w:tc>
          <w:tcPr>
            <w:tcW w:w="9287" w:type="dxa"/>
          </w:tcPr>
          <w:p w14:paraId="6AF5BB24"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6.</w:t>
            </w:r>
            <w:r w:rsidRPr="001D1A85">
              <w:rPr>
                <w:b/>
                <w:sz w:val="22"/>
              </w:rPr>
              <w:tab/>
              <w:t>INÉ</w:t>
            </w:r>
          </w:p>
        </w:tc>
      </w:tr>
    </w:tbl>
    <w:p w14:paraId="123F93E5" w14:textId="77777777" w:rsidR="00AD1347" w:rsidRPr="001D1A85" w:rsidRDefault="00AD1347" w:rsidP="008D15B4">
      <w:pPr>
        <w:pStyle w:val="EndnoteText"/>
        <w:widowControl/>
        <w:tabs>
          <w:tab w:val="clear" w:pos="450"/>
          <w:tab w:val="left" w:pos="567"/>
        </w:tabs>
        <w:spacing w:after="0"/>
        <w:ind w:left="0" w:firstLine="0"/>
        <w:rPr>
          <w:sz w:val="22"/>
        </w:rPr>
      </w:pPr>
    </w:p>
    <w:p w14:paraId="2C19794E" w14:textId="73C27D96" w:rsidR="00AD1347" w:rsidRPr="001D1A85" w:rsidRDefault="00AD1347" w:rsidP="008D15B4">
      <w:r w:rsidRPr="001D1A85">
        <w:t>MYCLIC</w:t>
      </w:r>
    </w:p>
    <w:p w14:paraId="684F7941" w14:textId="77777777" w:rsidR="00AD1347" w:rsidRPr="001D1A85" w:rsidRDefault="00AD1347" w:rsidP="008D15B4"/>
    <w:p w14:paraId="4BEB9D3C" w14:textId="77777777" w:rsidR="00AD1347" w:rsidRPr="001D1A85" w:rsidRDefault="00AD1347" w:rsidP="008D15B4">
      <w:pPr>
        <w:pStyle w:val="EndnoteText"/>
        <w:widowControl/>
        <w:tabs>
          <w:tab w:val="clear" w:pos="450"/>
          <w:tab w:val="left" w:pos="567"/>
        </w:tabs>
        <w:spacing w:after="0"/>
        <w:ind w:left="0" w:firstLine="0"/>
        <w:rPr>
          <w:sz w:val="22"/>
        </w:rPr>
      </w:pPr>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661180E" w14:textId="77777777">
        <w:tc>
          <w:tcPr>
            <w:tcW w:w="9287" w:type="dxa"/>
          </w:tcPr>
          <w:p w14:paraId="28FBF2D8" w14:textId="77777777" w:rsidR="00AD1347" w:rsidRPr="001D1A85" w:rsidRDefault="00AD1347" w:rsidP="008D15B4">
            <w:pPr>
              <w:tabs>
                <w:tab w:val="left" w:pos="567"/>
              </w:tabs>
              <w:rPr>
                <w:b/>
              </w:rPr>
            </w:pPr>
            <w:r w:rsidRPr="001D1A85">
              <w:rPr>
                <w:b/>
              </w:rPr>
              <w:t xml:space="preserve">ÚDAJE, KTORÉ MAJÚ BYŤ UVEDENÉ NA VONKAJŠOM OBALE </w:t>
            </w:r>
          </w:p>
          <w:p w14:paraId="64A01F75" w14:textId="77777777" w:rsidR="00AD1347" w:rsidRPr="001D1A85" w:rsidRDefault="00AD1347" w:rsidP="008D15B4">
            <w:pPr>
              <w:tabs>
                <w:tab w:val="left" w:pos="567"/>
              </w:tabs>
              <w:rPr>
                <w:b/>
              </w:rPr>
            </w:pPr>
          </w:p>
          <w:p w14:paraId="6DE3C748" w14:textId="77777777" w:rsidR="00AD1347" w:rsidRPr="001D1A85" w:rsidRDefault="00AD1347" w:rsidP="008D15B4">
            <w:pPr>
              <w:tabs>
                <w:tab w:val="left" w:pos="567"/>
              </w:tabs>
              <w:rPr>
                <w:b/>
              </w:rPr>
            </w:pPr>
            <w:r w:rsidRPr="001D1A85">
              <w:rPr>
                <w:b/>
              </w:rPr>
              <w:t>TEXT VONKAJŠIEHO OBALU - EU/1/99/126/022 (pre pediatrické použite)</w:t>
            </w:r>
          </w:p>
        </w:tc>
      </w:tr>
    </w:tbl>
    <w:p w14:paraId="65E4B783" w14:textId="77777777" w:rsidR="00AD1347" w:rsidRPr="001D1A85" w:rsidRDefault="00AD1347" w:rsidP="008D15B4">
      <w:pPr>
        <w:tabs>
          <w:tab w:val="left" w:pos="567"/>
        </w:tabs>
        <w:rPr>
          <w:b/>
        </w:rPr>
      </w:pPr>
    </w:p>
    <w:p w14:paraId="1261020C" w14:textId="77777777" w:rsidR="00AD1347" w:rsidRPr="001D1A85" w:rsidRDefault="00AD1347" w:rsidP="008D15B4">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0995C4C" w14:textId="77777777">
        <w:tc>
          <w:tcPr>
            <w:tcW w:w="9287" w:type="dxa"/>
          </w:tcPr>
          <w:p w14:paraId="2E983797" w14:textId="77777777" w:rsidR="00AD1347" w:rsidRPr="001D1A85" w:rsidRDefault="00AD1347" w:rsidP="008D15B4">
            <w:pPr>
              <w:pStyle w:val="Header"/>
              <w:tabs>
                <w:tab w:val="left" w:pos="567"/>
              </w:tabs>
              <w:rPr>
                <w:sz w:val="22"/>
              </w:rPr>
            </w:pPr>
            <w:r w:rsidRPr="001D1A85">
              <w:rPr>
                <w:b/>
                <w:sz w:val="22"/>
              </w:rPr>
              <w:t>1.</w:t>
            </w:r>
            <w:r w:rsidRPr="001D1A85">
              <w:rPr>
                <w:b/>
                <w:sz w:val="22"/>
              </w:rPr>
              <w:tab/>
              <w:t>NÁZOV LIEKU</w:t>
            </w:r>
          </w:p>
        </w:tc>
      </w:tr>
    </w:tbl>
    <w:p w14:paraId="36768B2E" w14:textId="77777777" w:rsidR="00AD1347" w:rsidRPr="001D1A85" w:rsidRDefault="00AD1347" w:rsidP="008D15B4">
      <w:pPr>
        <w:tabs>
          <w:tab w:val="left" w:pos="567"/>
        </w:tabs>
      </w:pPr>
    </w:p>
    <w:p w14:paraId="7CC626B2" w14:textId="77777777" w:rsidR="00AD1347" w:rsidRPr="001D1A85" w:rsidRDefault="00AD1347" w:rsidP="008D15B4">
      <w:r w:rsidRPr="001D1A85">
        <w:t>Enbrel 10 mg prášok a rozpúšťadlo na injekčný roztok pre pediatrické použitie</w:t>
      </w:r>
    </w:p>
    <w:p w14:paraId="58C76356" w14:textId="77777777" w:rsidR="00AD1347" w:rsidRPr="001D1A85" w:rsidRDefault="00AD1347" w:rsidP="008D15B4">
      <w:pPr>
        <w:tabs>
          <w:tab w:val="left" w:pos="567"/>
        </w:tabs>
      </w:pPr>
      <w:r w:rsidRPr="001D1A85">
        <w:t>etanercept</w:t>
      </w:r>
    </w:p>
    <w:p w14:paraId="743AD100" w14:textId="77777777" w:rsidR="00AD1347" w:rsidRPr="001D1A85" w:rsidRDefault="00AD1347" w:rsidP="008D15B4">
      <w:pPr>
        <w:tabs>
          <w:tab w:val="left" w:pos="567"/>
        </w:tabs>
      </w:pPr>
    </w:p>
    <w:p w14:paraId="0F70E962"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A631647" w14:textId="77777777">
        <w:tc>
          <w:tcPr>
            <w:tcW w:w="9287" w:type="dxa"/>
          </w:tcPr>
          <w:p w14:paraId="79B61C28" w14:textId="77777777" w:rsidR="00AD1347" w:rsidRPr="001D1A85" w:rsidRDefault="00AD1347" w:rsidP="008D15B4">
            <w:pPr>
              <w:tabs>
                <w:tab w:val="left" w:pos="567"/>
              </w:tabs>
            </w:pPr>
            <w:r w:rsidRPr="001D1A85">
              <w:rPr>
                <w:b/>
              </w:rPr>
              <w:t>2.</w:t>
            </w:r>
            <w:r w:rsidRPr="001D1A85">
              <w:rPr>
                <w:b/>
              </w:rPr>
              <w:tab/>
              <w:t>LIEČIVO</w:t>
            </w:r>
            <w:r w:rsidR="004D4102" w:rsidRPr="001D1A85">
              <w:rPr>
                <w:b/>
              </w:rPr>
              <w:t xml:space="preserve"> (LIEČIVÁ)</w:t>
            </w:r>
          </w:p>
        </w:tc>
      </w:tr>
    </w:tbl>
    <w:p w14:paraId="265A836D" w14:textId="77777777" w:rsidR="00AD1347" w:rsidRPr="001D1A85" w:rsidRDefault="00AD1347" w:rsidP="008D15B4">
      <w:pPr>
        <w:tabs>
          <w:tab w:val="left" w:pos="567"/>
        </w:tabs>
      </w:pPr>
    </w:p>
    <w:p w14:paraId="7970BA12" w14:textId="77777777" w:rsidR="00AD1347" w:rsidRPr="001D1A85" w:rsidRDefault="00AD1347" w:rsidP="008D15B4">
      <w:pPr>
        <w:tabs>
          <w:tab w:val="left" w:pos="567"/>
        </w:tabs>
      </w:pPr>
      <w:r w:rsidRPr="001D1A85">
        <w:t>Každá injekčná liekovka Enbrelu obsahuje 10 mg etanerceptu.</w:t>
      </w:r>
    </w:p>
    <w:p w14:paraId="749F3DB2" w14:textId="77777777" w:rsidR="00AD1347" w:rsidRPr="001D1A85" w:rsidRDefault="00AD1347" w:rsidP="008D15B4">
      <w:pPr>
        <w:tabs>
          <w:tab w:val="left" w:pos="567"/>
        </w:tabs>
      </w:pPr>
    </w:p>
    <w:p w14:paraId="1C0ECAEE"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3DBDA03" w14:textId="77777777">
        <w:tc>
          <w:tcPr>
            <w:tcW w:w="9287" w:type="dxa"/>
          </w:tcPr>
          <w:p w14:paraId="7E8BCA46" w14:textId="77777777" w:rsidR="00AD1347" w:rsidRPr="001D1A85" w:rsidRDefault="00AD1347" w:rsidP="008D15B4">
            <w:pPr>
              <w:tabs>
                <w:tab w:val="left" w:pos="567"/>
              </w:tabs>
            </w:pPr>
            <w:r w:rsidRPr="001D1A85">
              <w:rPr>
                <w:b/>
              </w:rPr>
              <w:t>3.</w:t>
            </w:r>
            <w:r w:rsidRPr="001D1A85">
              <w:rPr>
                <w:b/>
              </w:rPr>
              <w:tab/>
              <w:t>ZOZNAM POMOCNÝCH LÁTOK</w:t>
            </w:r>
          </w:p>
        </w:tc>
      </w:tr>
    </w:tbl>
    <w:p w14:paraId="34478539" w14:textId="77777777" w:rsidR="00AD1347" w:rsidRPr="001D1A85" w:rsidRDefault="00AD1347" w:rsidP="008D15B4">
      <w:pPr>
        <w:tabs>
          <w:tab w:val="left" w:pos="567"/>
        </w:tabs>
      </w:pPr>
    </w:p>
    <w:p w14:paraId="36CEB745" w14:textId="77777777" w:rsidR="00AD1347" w:rsidRPr="001D1A85" w:rsidRDefault="00AD1347" w:rsidP="008D15B4">
      <w:pPr>
        <w:tabs>
          <w:tab w:val="left" w:pos="567"/>
        </w:tabs>
      </w:pPr>
      <w:r w:rsidRPr="001D1A85">
        <w:t>Ostatné zložky Enbrelu sú:</w:t>
      </w:r>
    </w:p>
    <w:p w14:paraId="3359AA8F" w14:textId="77777777" w:rsidR="00AD1347" w:rsidRPr="001D1A85" w:rsidRDefault="00AD1347" w:rsidP="008D15B4">
      <w:pPr>
        <w:tabs>
          <w:tab w:val="left" w:pos="567"/>
        </w:tabs>
      </w:pPr>
      <w:r w:rsidRPr="001D1A85">
        <w:t>Prášok: manitol, sacharóza a trometamol</w:t>
      </w:r>
    </w:p>
    <w:p w14:paraId="11F0F749" w14:textId="77777777" w:rsidR="00AD1347" w:rsidRPr="001D1A85" w:rsidRDefault="00AD1347" w:rsidP="008D15B4">
      <w:pPr>
        <w:tabs>
          <w:tab w:val="left" w:pos="567"/>
        </w:tabs>
      </w:pPr>
      <w:r w:rsidRPr="001D1A85">
        <w:t>Rozpúšťadlo: voda na injekcie</w:t>
      </w:r>
    </w:p>
    <w:p w14:paraId="644B5BFF" w14:textId="77777777" w:rsidR="00AD1347" w:rsidRPr="001D1A85" w:rsidRDefault="00AD1347" w:rsidP="008D15B4">
      <w:pPr>
        <w:tabs>
          <w:tab w:val="left" w:pos="567"/>
        </w:tabs>
      </w:pPr>
    </w:p>
    <w:p w14:paraId="3A15337B"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A1DC678" w14:textId="77777777">
        <w:tc>
          <w:tcPr>
            <w:tcW w:w="9287" w:type="dxa"/>
          </w:tcPr>
          <w:p w14:paraId="5A64DA76" w14:textId="77777777" w:rsidR="00AD1347" w:rsidRPr="001D1A85" w:rsidRDefault="00AD1347" w:rsidP="004D4102">
            <w:pPr>
              <w:tabs>
                <w:tab w:val="left" w:pos="567"/>
              </w:tabs>
            </w:pPr>
            <w:r w:rsidRPr="001D1A85">
              <w:rPr>
                <w:b/>
              </w:rPr>
              <w:t>4.</w:t>
            </w:r>
            <w:r w:rsidRPr="001D1A85">
              <w:rPr>
                <w:b/>
              </w:rPr>
              <w:tab/>
              <w:t>LIEKOVÁ FORMA A</w:t>
            </w:r>
            <w:r w:rsidR="004D4102" w:rsidRPr="001D1A85">
              <w:rPr>
                <w:b/>
              </w:rPr>
              <w:t> </w:t>
            </w:r>
            <w:r w:rsidRPr="001D1A85">
              <w:rPr>
                <w:b/>
              </w:rPr>
              <w:t>OBSAH</w:t>
            </w:r>
          </w:p>
        </w:tc>
      </w:tr>
    </w:tbl>
    <w:p w14:paraId="1353CF20" w14:textId="77777777" w:rsidR="00AD1347" w:rsidRPr="001D1A85" w:rsidRDefault="00AD1347" w:rsidP="008D15B4">
      <w:pPr>
        <w:tabs>
          <w:tab w:val="left" w:pos="567"/>
        </w:tabs>
      </w:pPr>
    </w:p>
    <w:p w14:paraId="113DB6D3" w14:textId="77777777" w:rsidR="00AD1347" w:rsidRPr="001D1A85" w:rsidRDefault="00AD1347" w:rsidP="008D15B4">
      <w:pPr>
        <w:tabs>
          <w:tab w:val="left" w:pos="567"/>
        </w:tabs>
      </w:pPr>
      <w:r w:rsidRPr="001D1A85">
        <w:t>Prášok a rozpúšťadlo na injekčný roztok</w:t>
      </w:r>
    </w:p>
    <w:p w14:paraId="079B78F9" w14:textId="77777777" w:rsidR="00AD1347" w:rsidRPr="001D1A85" w:rsidRDefault="00AD1347" w:rsidP="008D15B4">
      <w:pPr>
        <w:tabs>
          <w:tab w:val="left" w:pos="567"/>
        </w:tabs>
      </w:pPr>
    </w:p>
    <w:p w14:paraId="727CA466" w14:textId="77777777" w:rsidR="00AD1347" w:rsidRPr="001D1A85" w:rsidRDefault="00AD1347" w:rsidP="008D15B4">
      <w:pPr>
        <w:tabs>
          <w:tab w:val="left" w:pos="567"/>
        </w:tabs>
      </w:pPr>
      <w:r w:rsidRPr="001D1A85">
        <w:t>4 injekčné liekovky obsahujúce prášok</w:t>
      </w:r>
    </w:p>
    <w:p w14:paraId="32BBC2E2" w14:textId="77777777" w:rsidR="00AD1347" w:rsidRPr="001D1A85" w:rsidRDefault="00AD1347" w:rsidP="008D15B4">
      <w:pPr>
        <w:tabs>
          <w:tab w:val="left" w:pos="567"/>
        </w:tabs>
      </w:pPr>
      <w:r w:rsidRPr="001D1A85">
        <w:t>4 naplnené injekčné striekačky s 1 ml rozpúšťadla</w:t>
      </w:r>
    </w:p>
    <w:p w14:paraId="68302C3E" w14:textId="77777777" w:rsidR="00AD1347" w:rsidRPr="001D1A85" w:rsidRDefault="00AD1347" w:rsidP="008D15B4">
      <w:pPr>
        <w:tabs>
          <w:tab w:val="left" w:pos="567"/>
        </w:tabs>
      </w:pPr>
      <w:r w:rsidRPr="001D1A85">
        <w:t>4 injekčné ihly z nehrdzavejúcej ocele</w:t>
      </w:r>
    </w:p>
    <w:p w14:paraId="1B1E460E" w14:textId="77777777" w:rsidR="00AD1347" w:rsidRPr="001D1A85" w:rsidRDefault="00AD1347" w:rsidP="008D15B4">
      <w:pPr>
        <w:tabs>
          <w:tab w:val="left" w:pos="567"/>
        </w:tabs>
      </w:pPr>
      <w:r w:rsidRPr="001D1A85">
        <w:t>4 adaptéry injekčnej liekovky</w:t>
      </w:r>
    </w:p>
    <w:p w14:paraId="73724067" w14:textId="77777777" w:rsidR="00AD1347" w:rsidRPr="001D1A85" w:rsidRDefault="00AD1347" w:rsidP="008D15B4">
      <w:pPr>
        <w:tabs>
          <w:tab w:val="left" w:pos="567"/>
        </w:tabs>
      </w:pPr>
      <w:r w:rsidRPr="001D1A85">
        <w:t>8 alkoholových tampónov</w:t>
      </w:r>
    </w:p>
    <w:p w14:paraId="011DADE7" w14:textId="77777777" w:rsidR="00AD1347" w:rsidRPr="001D1A85" w:rsidRDefault="00AD1347" w:rsidP="008D15B4">
      <w:pPr>
        <w:tabs>
          <w:tab w:val="left" w:pos="567"/>
        </w:tabs>
      </w:pPr>
    </w:p>
    <w:p w14:paraId="6AA51B68"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527B881" w14:textId="77777777">
        <w:tc>
          <w:tcPr>
            <w:tcW w:w="9287" w:type="dxa"/>
          </w:tcPr>
          <w:p w14:paraId="5B19503A" w14:textId="77777777" w:rsidR="00AD1347" w:rsidRPr="001D1A85" w:rsidRDefault="00AD1347" w:rsidP="008D15B4">
            <w:pPr>
              <w:tabs>
                <w:tab w:val="left" w:pos="567"/>
              </w:tabs>
            </w:pPr>
            <w:r w:rsidRPr="001D1A85">
              <w:rPr>
                <w:b/>
              </w:rPr>
              <w:t>5.</w:t>
            </w:r>
            <w:r w:rsidRPr="001D1A85">
              <w:rPr>
                <w:b/>
              </w:rPr>
              <w:tab/>
              <w:t>SPÔSOB A</w:t>
            </w:r>
            <w:r w:rsidR="004D4102" w:rsidRPr="001D1A85">
              <w:rPr>
                <w:b/>
              </w:rPr>
              <w:t> </w:t>
            </w:r>
            <w:r w:rsidRPr="001D1A85">
              <w:rPr>
                <w:b/>
              </w:rPr>
              <w:t>CESTA</w:t>
            </w:r>
            <w:r w:rsidR="004D4102" w:rsidRPr="001D1A85">
              <w:rPr>
                <w:b/>
              </w:rPr>
              <w:t xml:space="preserve"> (CESTY)</w:t>
            </w:r>
            <w:r w:rsidRPr="001D1A85">
              <w:rPr>
                <w:b/>
              </w:rPr>
              <w:t xml:space="preserve"> PODÁVANIA</w:t>
            </w:r>
          </w:p>
        </w:tc>
      </w:tr>
    </w:tbl>
    <w:p w14:paraId="0FDE1B3C" w14:textId="77777777" w:rsidR="00AD1347" w:rsidRPr="001D1A85" w:rsidRDefault="00AD1347" w:rsidP="008D15B4">
      <w:pPr>
        <w:tabs>
          <w:tab w:val="left" w:pos="567"/>
        </w:tabs>
      </w:pPr>
    </w:p>
    <w:p w14:paraId="56C795B3" w14:textId="77777777" w:rsidR="00AD1347" w:rsidRPr="001D1A85" w:rsidRDefault="00AD1347" w:rsidP="008D15B4">
      <w:r w:rsidRPr="001D1A85">
        <w:t>Pred použitím si prečítajte písomnú informáciu pre používateľa.</w:t>
      </w:r>
    </w:p>
    <w:p w14:paraId="41C6EA1D" w14:textId="77777777" w:rsidR="00AD1347" w:rsidRPr="001D1A85" w:rsidRDefault="00AD1347" w:rsidP="008D15B4">
      <w:r w:rsidRPr="001D1A85">
        <w:t>Podkožné použitie</w:t>
      </w:r>
    </w:p>
    <w:p w14:paraId="07103E91" w14:textId="77777777" w:rsidR="00AD1347" w:rsidRPr="001D1A85" w:rsidRDefault="00AD1347" w:rsidP="008D15B4"/>
    <w:p w14:paraId="153D06F6" w14:textId="77777777" w:rsidR="00AD1347" w:rsidRPr="001D1A85" w:rsidRDefault="00AD1347" w:rsidP="008D15B4">
      <w:r w:rsidRPr="001D1A85">
        <w:t>10 mg injekčná liekovka je určená pre deti, ktorým sa predpisuje dávka 10 mg alebo menej. Dodržujte pokyny lekára.</w:t>
      </w:r>
    </w:p>
    <w:p w14:paraId="6140CD61" w14:textId="77777777" w:rsidR="00AD1347" w:rsidRPr="001D1A85" w:rsidRDefault="00AD1347" w:rsidP="008D15B4"/>
    <w:p w14:paraId="0E13DD0E" w14:textId="77777777" w:rsidR="00AD1347" w:rsidRPr="001D1A85" w:rsidRDefault="00AD1347" w:rsidP="008D15B4">
      <w:r w:rsidRPr="001D1A85">
        <w:t>Každá injekčná liekovka sa má použiť iba pre jednu dávku pre jedného pacienta a zvyšok roztoku sa má zlikvidovať.</w:t>
      </w:r>
    </w:p>
    <w:p w14:paraId="2B141B42" w14:textId="77777777" w:rsidR="00AD1347" w:rsidRPr="001D1A85" w:rsidRDefault="00AD1347" w:rsidP="008D15B4"/>
    <w:p w14:paraId="3D667D28"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EC1F6D2" w14:textId="77777777">
        <w:tc>
          <w:tcPr>
            <w:tcW w:w="9287" w:type="dxa"/>
          </w:tcPr>
          <w:p w14:paraId="1FDC3AA1" w14:textId="77777777" w:rsidR="00AD1347" w:rsidRPr="001D1A85" w:rsidRDefault="00AD1347" w:rsidP="008D15B4">
            <w:pPr>
              <w:tabs>
                <w:tab w:val="left" w:pos="567"/>
              </w:tabs>
              <w:ind w:left="540" w:hanging="540"/>
              <w:rPr>
                <w:b/>
              </w:rPr>
            </w:pPr>
            <w:r w:rsidRPr="001D1A85">
              <w:rPr>
                <w:b/>
              </w:rPr>
              <w:t>6.</w:t>
            </w:r>
            <w:r w:rsidRPr="001D1A85">
              <w:rPr>
                <w:b/>
              </w:rPr>
              <w:tab/>
              <w:t>ŠPECIÁLNE UPOZORNENIE, ŽE LIEK SA MUSÍ UCHOVÁVAŤ MIMO DOHĽADU A DOSAHU DETÍ</w:t>
            </w:r>
          </w:p>
        </w:tc>
      </w:tr>
    </w:tbl>
    <w:p w14:paraId="5226C94E" w14:textId="77777777" w:rsidR="00AD1347" w:rsidRPr="001D1A85" w:rsidRDefault="00AD1347" w:rsidP="008D15B4">
      <w:pPr>
        <w:tabs>
          <w:tab w:val="left" w:pos="567"/>
        </w:tabs>
      </w:pPr>
    </w:p>
    <w:p w14:paraId="35058835" w14:textId="77777777" w:rsidR="00AD1347" w:rsidRPr="001D1A85" w:rsidRDefault="00AD1347" w:rsidP="008D15B4">
      <w:pPr>
        <w:tabs>
          <w:tab w:val="left" w:pos="567"/>
        </w:tabs>
      </w:pPr>
      <w:r w:rsidRPr="001D1A85">
        <w:t>Uchovávajte mimo dohľadu a dosahu detí.</w:t>
      </w:r>
    </w:p>
    <w:p w14:paraId="30472F0C" w14:textId="77777777" w:rsidR="00AD1347" w:rsidRPr="001D1A85" w:rsidRDefault="00AD1347" w:rsidP="008D15B4">
      <w:pPr>
        <w:tabs>
          <w:tab w:val="left" w:pos="567"/>
        </w:tabs>
      </w:pPr>
    </w:p>
    <w:p w14:paraId="35E4B860"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22B101E" w14:textId="77777777">
        <w:tc>
          <w:tcPr>
            <w:tcW w:w="9287" w:type="dxa"/>
          </w:tcPr>
          <w:p w14:paraId="22820CA0" w14:textId="77777777" w:rsidR="00AD1347" w:rsidRPr="001D1A85" w:rsidRDefault="00AD1347" w:rsidP="008D15B4">
            <w:pPr>
              <w:tabs>
                <w:tab w:val="left" w:pos="567"/>
              </w:tabs>
              <w:rPr>
                <w:b/>
              </w:rPr>
            </w:pPr>
            <w:r w:rsidRPr="001D1A85">
              <w:rPr>
                <w:b/>
              </w:rPr>
              <w:t>7.</w:t>
            </w:r>
            <w:r w:rsidRPr="001D1A85">
              <w:rPr>
                <w:b/>
              </w:rPr>
              <w:tab/>
              <w:t>INÉ ŠPECIÁLNE UPOZORNENIE</w:t>
            </w:r>
            <w:r w:rsidR="004D4102" w:rsidRPr="001D1A85">
              <w:rPr>
                <w:b/>
              </w:rPr>
              <w:t xml:space="preserve"> (UPOZORNENIA)</w:t>
            </w:r>
            <w:r w:rsidRPr="001D1A85">
              <w:rPr>
                <w:b/>
              </w:rPr>
              <w:t>, AK JE POTREBNÉ</w:t>
            </w:r>
          </w:p>
        </w:tc>
      </w:tr>
    </w:tbl>
    <w:p w14:paraId="79163F5D" w14:textId="77777777" w:rsidR="00AD1347" w:rsidRPr="001D1A85" w:rsidRDefault="00AD1347" w:rsidP="008D15B4">
      <w:pPr>
        <w:tabs>
          <w:tab w:val="left" w:pos="567"/>
        </w:tabs>
      </w:pPr>
    </w:p>
    <w:p w14:paraId="6589C559"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586964A" w14:textId="77777777">
        <w:tc>
          <w:tcPr>
            <w:tcW w:w="9287" w:type="dxa"/>
          </w:tcPr>
          <w:p w14:paraId="7164DD31" w14:textId="77777777" w:rsidR="00AD1347" w:rsidRPr="001D1A85" w:rsidRDefault="00AD1347" w:rsidP="003C7F7E">
            <w:pPr>
              <w:keepNext/>
              <w:keepLines/>
              <w:tabs>
                <w:tab w:val="left" w:pos="567"/>
              </w:tabs>
            </w:pPr>
            <w:r w:rsidRPr="001D1A85">
              <w:rPr>
                <w:b/>
              </w:rPr>
              <w:t>8.</w:t>
            </w:r>
            <w:r w:rsidRPr="001D1A85">
              <w:rPr>
                <w:b/>
              </w:rPr>
              <w:tab/>
              <w:t>DÁTUM EXSPIRÁCIE</w:t>
            </w:r>
          </w:p>
        </w:tc>
      </w:tr>
    </w:tbl>
    <w:p w14:paraId="57406787" w14:textId="77777777" w:rsidR="00AD1347" w:rsidRPr="001D1A85" w:rsidRDefault="00AD1347" w:rsidP="008D15B4">
      <w:pPr>
        <w:tabs>
          <w:tab w:val="left" w:pos="567"/>
        </w:tabs>
      </w:pPr>
    </w:p>
    <w:p w14:paraId="5CD08D4B" w14:textId="77777777" w:rsidR="00AD1347" w:rsidRPr="001D1A85" w:rsidRDefault="00AD1347" w:rsidP="008D15B4">
      <w:pPr>
        <w:tabs>
          <w:tab w:val="left" w:pos="567"/>
        </w:tabs>
      </w:pPr>
      <w:r w:rsidRPr="001D1A85">
        <w:t>EXP</w:t>
      </w:r>
    </w:p>
    <w:p w14:paraId="47C95BA0" w14:textId="77777777" w:rsidR="00AD1347" w:rsidRPr="001D1A85" w:rsidRDefault="00AD1347" w:rsidP="008D15B4">
      <w:pPr>
        <w:tabs>
          <w:tab w:val="left" w:pos="567"/>
        </w:tabs>
      </w:pPr>
    </w:p>
    <w:p w14:paraId="12CCD9C0"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9B73B42" w14:textId="77777777">
        <w:tc>
          <w:tcPr>
            <w:tcW w:w="9287" w:type="dxa"/>
          </w:tcPr>
          <w:p w14:paraId="57CA5F4F" w14:textId="77777777" w:rsidR="00AD1347" w:rsidRPr="001D1A85" w:rsidRDefault="00AD1347" w:rsidP="008D15B4">
            <w:pPr>
              <w:tabs>
                <w:tab w:val="left" w:pos="567"/>
              </w:tabs>
            </w:pPr>
            <w:r w:rsidRPr="001D1A85">
              <w:rPr>
                <w:b/>
              </w:rPr>
              <w:t>9.</w:t>
            </w:r>
            <w:r w:rsidRPr="001D1A85">
              <w:rPr>
                <w:b/>
              </w:rPr>
              <w:tab/>
              <w:t>ŠPECIÁLNE PODMIENKY NA UCHOVÁVANIE</w:t>
            </w:r>
          </w:p>
        </w:tc>
      </w:tr>
    </w:tbl>
    <w:p w14:paraId="5569197C" w14:textId="77777777" w:rsidR="00AD1347" w:rsidRPr="001D1A85" w:rsidRDefault="00AD1347" w:rsidP="008D15B4">
      <w:pPr>
        <w:tabs>
          <w:tab w:val="left" w:pos="567"/>
        </w:tabs>
      </w:pPr>
    </w:p>
    <w:p w14:paraId="3C0380F7" w14:textId="77777777" w:rsidR="00AD1347" w:rsidRPr="001D1A85" w:rsidRDefault="00AD1347" w:rsidP="008D15B4">
      <w:pPr>
        <w:tabs>
          <w:tab w:val="left" w:pos="567"/>
        </w:tabs>
      </w:pPr>
      <w:r w:rsidRPr="001D1A85">
        <w:t>Uchovávajte v chladničke.</w:t>
      </w:r>
    </w:p>
    <w:p w14:paraId="6D77522E" w14:textId="77777777" w:rsidR="00AD1347" w:rsidRPr="001D1A85" w:rsidRDefault="00AD1347" w:rsidP="008D15B4">
      <w:pPr>
        <w:tabs>
          <w:tab w:val="left" w:pos="567"/>
        </w:tabs>
      </w:pPr>
      <w:r w:rsidRPr="001D1A85">
        <w:t>Neuchovávajte v mrazničke.</w:t>
      </w:r>
    </w:p>
    <w:p w14:paraId="15988F5F" w14:textId="77777777" w:rsidR="00AD1347" w:rsidRPr="001D1A85" w:rsidRDefault="00AD1347" w:rsidP="008D15B4">
      <w:pPr>
        <w:tabs>
          <w:tab w:val="left" w:pos="567"/>
        </w:tabs>
      </w:pPr>
    </w:p>
    <w:p w14:paraId="18C0EF47" w14:textId="77777777" w:rsidR="00AD1347" w:rsidRPr="001D1A85" w:rsidRDefault="00AD1347" w:rsidP="008D15B4">
      <w:pPr>
        <w:tabs>
          <w:tab w:val="left" w:pos="567"/>
        </w:tabs>
      </w:pPr>
      <w:r w:rsidRPr="001D1A85">
        <w:t>Iné možnosti uchovávania nájdete v písomnej informácii pre používateľa.</w:t>
      </w:r>
    </w:p>
    <w:p w14:paraId="3CA84060" w14:textId="77777777" w:rsidR="00AD1347" w:rsidRPr="001D1A85" w:rsidRDefault="00AD1347" w:rsidP="008D15B4">
      <w:pPr>
        <w:tabs>
          <w:tab w:val="left" w:pos="567"/>
        </w:tabs>
      </w:pPr>
    </w:p>
    <w:p w14:paraId="1DBA6497" w14:textId="77777777" w:rsidR="00AD1347" w:rsidRPr="001D1A85" w:rsidRDefault="00AD1347" w:rsidP="008D15B4">
      <w:pPr>
        <w:tabs>
          <w:tab w:val="left" w:pos="567"/>
        </w:tabs>
      </w:pPr>
      <w:r w:rsidRPr="001D1A85">
        <w:t xml:space="preserve">Roztok Enbrelu sa odporúča použiť okamžite po zriedení (maximálne do 6 hodín). </w:t>
      </w:r>
    </w:p>
    <w:p w14:paraId="12B1B3CC" w14:textId="77777777" w:rsidR="00AD1347" w:rsidRPr="001D1A85" w:rsidRDefault="00AD1347" w:rsidP="008D15B4">
      <w:pPr>
        <w:tabs>
          <w:tab w:val="left" w:pos="567"/>
        </w:tabs>
      </w:pPr>
    </w:p>
    <w:p w14:paraId="464B62C4"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1D2DC49" w14:textId="77777777">
        <w:tc>
          <w:tcPr>
            <w:tcW w:w="9287" w:type="dxa"/>
          </w:tcPr>
          <w:p w14:paraId="5518C1E2" w14:textId="77777777" w:rsidR="00AD1347" w:rsidRPr="001D1A85" w:rsidRDefault="00AD1347" w:rsidP="008D15B4">
            <w:pPr>
              <w:tabs>
                <w:tab w:val="left" w:pos="567"/>
              </w:tabs>
              <w:ind w:left="540" w:hanging="540"/>
              <w:rPr>
                <w:b/>
              </w:rPr>
            </w:pPr>
            <w:r w:rsidRPr="001D1A85">
              <w:rPr>
                <w:b/>
              </w:rPr>
              <w:t>10.</w:t>
            </w:r>
            <w:r w:rsidRPr="001D1A85">
              <w:rPr>
                <w:b/>
              </w:rPr>
              <w:tab/>
              <w:t>ŠPECIÁLNE UPOZORNENIA NA LIKVIDÁCIU NEPOUŽITÝCH LIEKOV ALEBO ODPADOV Z NICH VZNIKNUTÝCH, AK JE TO VHODNÉ</w:t>
            </w:r>
          </w:p>
        </w:tc>
      </w:tr>
    </w:tbl>
    <w:p w14:paraId="0159A68E" w14:textId="77777777" w:rsidR="00AD1347" w:rsidRPr="001D1A85" w:rsidRDefault="00AD1347" w:rsidP="008D15B4">
      <w:pPr>
        <w:tabs>
          <w:tab w:val="left" w:pos="567"/>
        </w:tabs>
      </w:pPr>
    </w:p>
    <w:p w14:paraId="67573461"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9539C13" w14:textId="77777777">
        <w:tc>
          <w:tcPr>
            <w:tcW w:w="9287" w:type="dxa"/>
          </w:tcPr>
          <w:p w14:paraId="1781602F" w14:textId="77777777" w:rsidR="00AD1347" w:rsidRPr="001D1A85" w:rsidRDefault="00AD1347" w:rsidP="004D4102">
            <w:pPr>
              <w:tabs>
                <w:tab w:val="left" w:pos="567"/>
              </w:tabs>
              <w:ind w:left="540" w:hanging="540"/>
              <w:rPr>
                <w:b/>
              </w:rPr>
            </w:pPr>
            <w:r w:rsidRPr="001D1A85">
              <w:rPr>
                <w:b/>
              </w:rPr>
              <w:t>11.</w:t>
            </w:r>
            <w:r w:rsidRPr="001D1A85">
              <w:rPr>
                <w:b/>
              </w:rPr>
              <w:tab/>
              <w:t>NÁZOV A ADRESA DRŽITEĽA ROZHODNUTIA O</w:t>
            </w:r>
            <w:r w:rsidR="004D4102" w:rsidRPr="001D1A85">
              <w:rPr>
                <w:b/>
              </w:rPr>
              <w:t> </w:t>
            </w:r>
            <w:r w:rsidRPr="001D1A85">
              <w:rPr>
                <w:b/>
              </w:rPr>
              <w:t>REGISTRÁCII</w:t>
            </w:r>
          </w:p>
        </w:tc>
      </w:tr>
    </w:tbl>
    <w:p w14:paraId="77977D29" w14:textId="77777777" w:rsidR="00AD1347" w:rsidRPr="001D1A85" w:rsidRDefault="00AD1347" w:rsidP="008D15B4">
      <w:pPr>
        <w:tabs>
          <w:tab w:val="left" w:pos="567"/>
        </w:tabs>
        <w:rPr>
          <w:b/>
        </w:rPr>
      </w:pPr>
    </w:p>
    <w:p w14:paraId="09A97C31" w14:textId="77777777" w:rsidR="00AD1347" w:rsidRPr="001D1A85" w:rsidRDefault="00AD1347" w:rsidP="008D15B4">
      <w:pPr>
        <w:autoSpaceDE w:val="0"/>
        <w:autoSpaceDN w:val="0"/>
        <w:adjustRightInd w:val="0"/>
        <w:rPr>
          <w:color w:val="000000"/>
        </w:rPr>
      </w:pPr>
      <w:r w:rsidRPr="001D1A85">
        <w:rPr>
          <w:color w:val="000000"/>
        </w:rPr>
        <w:t>Pfizer Europe MA EEIG</w:t>
      </w:r>
    </w:p>
    <w:p w14:paraId="460E25AA" w14:textId="77777777" w:rsidR="00AD1347" w:rsidRPr="001D1A85" w:rsidRDefault="00AD1347" w:rsidP="008D15B4">
      <w:pPr>
        <w:autoSpaceDE w:val="0"/>
        <w:autoSpaceDN w:val="0"/>
        <w:adjustRightInd w:val="0"/>
        <w:rPr>
          <w:color w:val="000000"/>
        </w:rPr>
      </w:pPr>
      <w:r w:rsidRPr="001D1A85">
        <w:rPr>
          <w:color w:val="000000"/>
        </w:rPr>
        <w:t>Boulevard de la Plaine 17</w:t>
      </w:r>
    </w:p>
    <w:p w14:paraId="27C7B7A3" w14:textId="77777777" w:rsidR="00AD1347" w:rsidRPr="001D1A85" w:rsidRDefault="00AD1347" w:rsidP="008D15B4">
      <w:pPr>
        <w:autoSpaceDE w:val="0"/>
        <w:autoSpaceDN w:val="0"/>
        <w:adjustRightInd w:val="0"/>
        <w:rPr>
          <w:color w:val="000000"/>
        </w:rPr>
      </w:pPr>
      <w:r w:rsidRPr="001D1A85">
        <w:rPr>
          <w:color w:val="000000"/>
        </w:rPr>
        <w:t>1050 Bruxelles</w:t>
      </w:r>
    </w:p>
    <w:p w14:paraId="33DCA9A1" w14:textId="77777777" w:rsidR="00AD1347" w:rsidRPr="001D1A85" w:rsidRDefault="00AD1347" w:rsidP="008D15B4">
      <w:pPr>
        <w:tabs>
          <w:tab w:val="left" w:pos="567"/>
        </w:tabs>
      </w:pPr>
      <w:r w:rsidRPr="001D1A85">
        <w:rPr>
          <w:color w:val="000000"/>
        </w:rPr>
        <w:t>Belgicko</w:t>
      </w:r>
    </w:p>
    <w:p w14:paraId="33644EEB" w14:textId="77777777" w:rsidR="00AD1347" w:rsidRPr="001D1A85" w:rsidRDefault="00AD1347" w:rsidP="008D15B4">
      <w:pPr>
        <w:tabs>
          <w:tab w:val="left" w:pos="567"/>
        </w:tabs>
      </w:pPr>
    </w:p>
    <w:p w14:paraId="2A346783"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1901BD5" w14:textId="77777777">
        <w:tc>
          <w:tcPr>
            <w:tcW w:w="9287" w:type="dxa"/>
          </w:tcPr>
          <w:p w14:paraId="3773D3C6" w14:textId="77777777" w:rsidR="00AD1347" w:rsidRPr="001D1A85" w:rsidRDefault="00AD1347" w:rsidP="008D15B4">
            <w:pPr>
              <w:tabs>
                <w:tab w:val="left" w:pos="567"/>
              </w:tabs>
              <w:rPr>
                <w:b/>
              </w:rPr>
            </w:pPr>
            <w:r w:rsidRPr="001D1A85">
              <w:rPr>
                <w:b/>
              </w:rPr>
              <w:t>12.</w:t>
            </w:r>
            <w:r w:rsidRPr="001D1A85">
              <w:rPr>
                <w:b/>
              </w:rPr>
              <w:tab/>
              <w:t>REGISTRAČNÉ ČÍSLO</w:t>
            </w:r>
            <w:r w:rsidR="00D9059D" w:rsidRPr="001D1A85">
              <w:rPr>
                <w:b/>
              </w:rPr>
              <w:t xml:space="preserve"> (ČÍSLA)</w:t>
            </w:r>
          </w:p>
        </w:tc>
      </w:tr>
    </w:tbl>
    <w:p w14:paraId="4088B077" w14:textId="77777777" w:rsidR="00AD1347" w:rsidRPr="001D1A85" w:rsidRDefault="00AD1347" w:rsidP="008D15B4">
      <w:pPr>
        <w:tabs>
          <w:tab w:val="left" w:pos="567"/>
        </w:tabs>
      </w:pPr>
    </w:p>
    <w:p w14:paraId="56E6A942" w14:textId="77777777" w:rsidR="00AD1347" w:rsidRPr="001D1A85" w:rsidRDefault="00AD1347" w:rsidP="008D15B4">
      <w:pPr>
        <w:tabs>
          <w:tab w:val="left" w:pos="567"/>
        </w:tabs>
      </w:pPr>
      <w:r w:rsidRPr="001D1A85">
        <w:t>EU/1/99/126/022</w:t>
      </w:r>
    </w:p>
    <w:p w14:paraId="69F8359F" w14:textId="77777777" w:rsidR="00AD1347" w:rsidRPr="001D1A85" w:rsidRDefault="00AD1347" w:rsidP="008D15B4">
      <w:pPr>
        <w:tabs>
          <w:tab w:val="left" w:pos="567"/>
        </w:tabs>
      </w:pPr>
    </w:p>
    <w:p w14:paraId="722DFD22"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D4ED493" w14:textId="77777777">
        <w:tc>
          <w:tcPr>
            <w:tcW w:w="9287" w:type="dxa"/>
          </w:tcPr>
          <w:p w14:paraId="69550287" w14:textId="77777777" w:rsidR="00AD1347" w:rsidRPr="001D1A85" w:rsidRDefault="00AD1347" w:rsidP="008D15B4">
            <w:pPr>
              <w:tabs>
                <w:tab w:val="left" w:pos="567"/>
              </w:tabs>
              <w:rPr>
                <w:b/>
              </w:rPr>
            </w:pPr>
            <w:r w:rsidRPr="001D1A85">
              <w:rPr>
                <w:b/>
              </w:rPr>
              <w:t>13.</w:t>
            </w:r>
            <w:r w:rsidRPr="001D1A85">
              <w:rPr>
                <w:b/>
              </w:rPr>
              <w:tab/>
              <w:t>ČÍSLO VÝROBNEJ ŠARŽE</w:t>
            </w:r>
          </w:p>
        </w:tc>
      </w:tr>
    </w:tbl>
    <w:p w14:paraId="543DFBF2" w14:textId="77777777" w:rsidR="00AD1347" w:rsidRPr="001D1A85" w:rsidRDefault="00AD1347" w:rsidP="008D15B4">
      <w:pPr>
        <w:tabs>
          <w:tab w:val="left" w:pos="567"/>
        </w:tabs>
      </w:pPr>
    </w:p>
    <w:p w14:paraId="68F74628" w14:textId="77777777" w:rsidR="00AD1347" w:rsidRPr="001D1A85" w:rsidRDefault="00615747" w:rsidP="008D15B4">
      <w:pPr>
        <w:tabs>
          <w:tab w:val="left" w:pos="567"/>
        </w:tabs>
      </w:pPr>
      <w:r w:rsidRPr="001D1A85">
        <w:t>Lot</w:t>
      </w:r>
    </w:p>
    <w:p w14:paraId="714B652A" w14:textId="77777777" w:rsidR="00AD1347" w:rsidRPr="001D1A85" w:rsidRDefault="00AD1347" w:rsidP="008D15B4">
      <w:pPr>
        <w:tabs>
          <w:tab w:val="left" w:pos="567"/>
        </w:tabs>
      </w:pPr>
    </w:p>
    <w:p w14:paraId="7474E707"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1B7476BE" w14:textId="77777777">
        <w:tc>
          <w:tcPr>
            <w:tcW w:w="9287" w:type="dxa"/>
          </w:tcPr>
          <w:p w14:paraId="43CFF19A" w14:textId="77777777" w:rsidR="00AD1347" w:rsidRPr="001D1A85" w:rsidRDefault="00AD1347" w:rsidP="008D15B4">
            <w:pPr>
              <w:tabs>
                <w:tab w:val="left" w:pos="567"/>
              </w:tabs>
            </w:pPr>
            <w:r w:rsidRPr="001D1A85">
              <w:rPr>
                <w:b/>
              </w:rPr>
              <w:t>14.</w:t>
            </w:r>
            <w:r w:rsidRPr="001D1A85">
              <w:rPr>
                <w:b/>
              </w:rPr>
              <w:tab/>
              <w:t>ZATRIEDENIE LIEKU PODĽA SPÔSOBU VÝDAJA</w:t>
            </w:r>
          </w:p>
        </w:tc>
      </w:tr>
    </w:tbl>
    <w:p w14:paraId="5DFC09AC" w14:textId="77777777" w:rsidR="00AD1347" w:rsidRPr="001D1A85" w:rsidRDefault="00AD1347" w:rsidP="008D15B4">
      <w:pPr>
        <w:pStyle w:val="EndnoteText"/>
        <w:widowControl/>
        <w:tabs>
          <w:tab w:val="clear" w:pos="450"/>
          <w:tab w:val="left" w:pos="567"/>
        </w:tabs>
        <w:spacing w:after="0"/>
        <w:rPr>
          <w:sz w:val="22"/>
        </w:rPr>
      </w:pPr>
    </w:p>
    <w:p w14:paraId="290C0399"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1785FDDF" w14:textId="77777777">
        <w:tc>
          <w:tcPr>
            <w:tcW w:w="9287" w:type="dxa"/>
          </w:tcPr>
          <w:p w14:paraId="4CF2BE93"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15.</w:t>
            </w:r>
            <w:r w:rsidRPr="001D1A85">
              <w:rPr>
                <w:b/>
                <w:sz w:val="22"/>
              </w:rPr>
              <w:tab/>
              <w:t>POKYNY NA POUŽITIE</w:t>
            </w:r>
          </w:p>
        </w:tc>
      </w:tr>
    </w:tbl>
    <w:p w14:paraId="0A692024" w14:textId="77777777" w:rsidR="00AD1347" w:rsidRPr="001D1A85" w:rsidRDefault="00AD1347" w:rsidP="008D15B4">
      <w:pPr>
        <w:pStyle w:val="EndnoteText"/>
        <w:widowControl/>
        <w:tabs>
          <w:tab w:val="clear" w:pos="450"/>
          <w:tab w:val="left" w:pos="567"/>
        </w:tabs>
        <w:spacing w:after="0"/>
        <w:rPr>
          <w:sz w:val="22"/>
        </w:rPr>
      </w:pPr>
    </w:p>
    <w:p w14:paraId="7E02CD88"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D2E1BE6" w14:textId="77777777">
        <w:tc>
          <w:tcPr>
            <w:tcW w:w="9287" w:type="dxa"/>
          </w:tcPr>
          <w:p w14:paraId="4C93CD0C" w14:textId="77777777" w:rsidR="00AD1347" w:rsidRPr="001D1A85" w:rsidRDefault="00AD1347" w:rsidP="004D4102">
            <w:pPr>
              <w:pStyle w:val="EndnoteText"/>
              <w:widowControl/>
              <w:tabs>
                <w:tab w:val="clear" w:pos="450"/>
                <w:tab w:val="left" w:pos="567"/>
              </w:tabs>
              <w:spacing w:after="0"/>
              <w:ind w:left="0" w:firstLine="0"/>
              <w:rPr>
                <w:sz w:val="22"/>
              </w:rPr>
            </w:pPr>
            <w:r w:rsidRPr="001D1A85">
              <w:rPr>
                <w:b/>
                <w:sz w:val="22"/>
              </w:rPr>
              <w:t>16.</w:t>
            </w:r>
            <w:r w:rsidRPr="001D1A85">
              <w:rPr>
                <w:b/>
                <w:sz w:val="22"/>
              </w:rPr>
              <w:tab/>
              <w:t>INFORMÁCIE V</w:t>
            </w:r>
            <w:r w:rsidR="004D4102" w:rsidRPr="001D1A85">
              <w:rPr>
                <w:b/>
                <w:sz w:val="22"/>
              </w:rPr>
              <w:t> </w:t>
            </w:r>
            <w:r w:rsidRPr="001D1A85">
              <w:rPr>
                <w:b/>
                <w:sz w:val="22"/>
              </w:rPr>
              <w:t>BRAILLOVOM PÍSME</w:t>
            </w:r>
          </w:p>
        </w:tc>
      </w:tr>
    </w:tbl>
    <w:p w14:paraId="4CF13EE4" w14:textId="77777777" w:rsidR="00AD1347" w:rsidRPr="001D1A85" w:rsidRDefault="00AD1347" w:rsidP="008D15B4">
      <w:pPr>
        <w:pStyle w:val="EndnoteText"/>
        <w:widowControl/>
        <w:tabs>
          <w:tab w:val="clear" w:pos="450"/>
          <w:tab w:val="left" w:pos="567"/>
        </w:tabs>
        <w:spacing w:after="0"/>
        <w:rPr>
          <w:sz w:val="22"/>
        </w:rPr>
      </w:pPr>
    </w:p>
    <w:p w14:paraId="5E067FBA" w14:textId="77777777" w:rsidR="00AD1347" w:rsidRPr="001D1A85" w:rsidRDefault="00AD1347" w:rsidP="008D15B4">
      <w:r w:rsidRPr="001D1A85">
        <w:t>Enbrel 10 mg</w:t>
      </w:r>
    </w:p>
    <w:p w14:paraId="3A5EE6AD" w14:textId="77777777" w:rsidR="00AD1347" w:rsidRPr="001D1A85" w:rsidRDefault="00AD1347" w:rsidP="008D15B4">
      <w:pPr>
        <w:keepLines/>
        <w:widowControl w:val="0"/>
      </w:pPr>
    </w:p>
    <w:p w14:paraId="65C44819" w14:textId="77777777" w:rsidR="00AD1347" w:rsidRPr="001D1A85" w:rsidRDefault="00AD1347" w:rsidP="008D15B4">
      <w:pPr>
        <w:keepLines/>
        <w:widowControl w:val="0"/>
      </w:pPr>
    </w:p>
    <w:p w14:paraId="360ECB56" w14:textId="77777777" w:rsidR="00AD1347" w:rsidRPr="001D1A85" w:rsidRDefault="00AD1347" w:rsidP="008D15B4">
      <w:pPr>
        <w:widowControl w:val="0"/>
        <w:pBdr>
          <w:top w:val="single" w:sz="4" w:space="1" w:color="auto"/>
          <w:left w:val="single" w:sz="4" w:space="0" w:color="auto"/>
          <w:bottom w:val="single" w:sz="4" w:space="1" w:color="auto"/>
          <w:right w:val="single" w:sz="4" w:space="4" w:color="auto"/>
          <w:between w:val="single" w:sz="4" w:space="1" w:color="auto"/>
        </w:pBdr>
        <w:rPr>
          <w:color w:val="000000"/>
        </w:rPr>
      </w:pPr>
      <w:r w:rsidRPr="001D1A85">
        <w:rPr>
          <w:b/>
          <w:bCs/>
          <w:color w:val="000000"/>
        </w:rPr>
        <w:t>17.</w:t>
      </w:r>
      <w:r w:rsidRPr="001D1A85">
        <w:rPr>
          <w:b/>
          <w:bCs/>
          <w:color w:val="000000"/>
        </w:rPr>
        <w:tab/>
      </w:r>
      <w:r w:rsidRPr="001D1A85">
        <w:rPr>
          <w:b/>
        </w:rPr>
        <w:t>ŠPECIFICKÝ IDENTIFIKÁTOR – DVOJROZMERNÝ ČIAROVÝ KÓD</w:t>
      </w:r>
    </w:p>
    <w:p w14:paraId="709B7D6D" w14:textId="77777777" w:rsidR="00AD1347" w:rsidRPr="001D1A85" w:rsidRDefault="00AD1347" w:rsidP="004D1E00">
      <w:pPr>
        <w:widowControl w:val="0"/>
        <w:rPr>
          <w:color w:val="000000"/>
        </w:rPr>
      </w:pPr>
    </w:p>
    <w:p w14:paraId="1827C0FA" w14:textId="77777777" w:rsidR="00AD1347" w:rsidRPr="001D1A85" w:rsidRDefault="00AD1347" w:rsidP="008D15B4">
      <w:pPr>
        <w:widowControl w:val="0"/>
        <w:rPr>
          <w:color w:val="000000"/>
        </w:rPr>
      </w:pPr>
      <w:r w:rsidRPr="001D1A85">
        <w:rPr>
          <w:highlight w:val="lightGray"/>
        </w:rPr>
        <w:t>Dvojrozmerný čiarový kód so špecifickým identifikátorom</w:t>
      </w:r>
      <w:r w:rsidRPr="001D1A85">
        <w:rPr>
          <w:color w:val="000000"/>
          <w:highlight w:val="lightGray"/>
        </w:rPr>
        <w:t>.</w:t>
      </w:r>
    </w:p>
    <w:p w14:paraId="4822EC65" w14:textId="77777777" w:rsidR="00AD1347" w:rsidRPr="001D1A85" w:rsidRDefault="00AD1347" w:rsidP="008D15B4">
      <w:pPr>
        <w:widowControl w:val="0"/>
        <w:rPr>
          <w:color w:val="000000"/>
        </w:rPr>
      </w:pPr>
    </w:p>
    <w:p w14:paraId="7ED3B3A8" w14:textId="77777777" w:rsidR="00AD1347" w:rsidRPr="001D1A85" w:rsidRDefault="00AD1347" w:rsidP="008D15B4">
      <w:pPr>
        <w:widowControl w:val="0"/>
        <w:rPr>
          <w:color w:val="000000"/>
        </w:rPr>
      </w:pPr>
    </w:p>
    <w:tbl>
      <w:tblPr>
        <w:tblW w:w="0" w:type="auto"/>
        <w:tblCellMar>
          <w:left w:w="0" w:type="dxa"/>
          <w:right w:w="0" w:type="dxa"/>
        </w:tblCellMar>
        <w:tblLook w:val="04A0" w:firstRow="1" w:lastRow="0" w:firstColumn="1" w:lastColumn="0" w:noHBand="0" w:noVBand="1"/>
      </w:tblPr>
      <w:tblGrid>
        <w:gridCol w:w="9063"/>
      </w:tblGrid>
      <w:tr w:rsidR="00AD1347" w:rsidRPr="001D1A85" w14:paraId="0EE3F4D7" w14:textId="77777777">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A0337D" w14:textId="77777777" w:rsidR="00AD1347" w:rsidRPr="001D1A85" w:rsidRDefault="00AD1347" w:rsidP="008D15B4">
            <w:pPr>
              <w:keepNext/>
              <w:keepLines/>
              <w:widowControl w:val="0"/>
              <w:spacing w:line="260" w:lineRule="exact"/>
              <w:rPr>
                <w:color w:val="000000"/>
                <w:szCs w:val="22"/>
              </w:rPr>
            </w:pPr>
            <w:r w:rsidRPr="001D1A85">
              <w:rPr>
                <w:b/>
                <w:bCs/>
                <w:color w:val="000000"/>
              </w:rPr>
              <w:t>18.</w:t>
            </w:r>
            <w:r w:rsidRPr="001D1A85">
              <w:rPr>
                <w:b/>
                <w:bCs/>
                <w:color w:val="000000"/>
              </w:rPr>
              <w:tab/>
            </w:r>
            <w:r w:rsidRPr="001D1A85">
              <w:rPr>
                <w:b/>
              </w:rPr>
              <w:t>ŠPECIFICKÝ IDENTIFIKÁTOR – ÚDAJE ČITATEĽNÉ ĽUDSKÝM OKOM</w:t>
            </w:r>
          </w:p>
        </w:tc>
      </w:tr>
    </w:tbl>
    <w:p w14:paraId="5A3498F2" w14:textId="77777777" w:rsidR="00AD1347" w:rsidRPr="001D1A85" w:rsidRDefault="00AD1347" w:rsidP="004D1E00">
      <w:pPr>
        <w:keepNext/>
        <w:keepLines/>
        <w:widowControl w:val="0"/>
        <w:rPr>
          <w:color w:val="000000"/>
          <w:szCs w:val="22"/>
        </w:rPr>
      </w:pPr>
    </w:p>
    <w:p w14:paraId="2EDC68A3" w14:textId="77777777" w:rsidR="00AD1347" w:rsidRPr="001D1A85" w:rsidRDefault="00AD1347" w:rsidP="008D15B4">
      <w:pPr>
        <w:keepNext/>
        <w:keepLines/>
        <w:widowControl w:val="0"/>
        <w:rPr>
          <w:color w:val="000000"/>
          <w:szCs w:val="22"/>
        </w:rPr>
      </w:pPr>
      <w:r w:rsidRPr="001D1A85">
        <w:rPr>
          <w:color w:val="000000"/>
        </w:rPr>
        <w:t>PC</w:t>
      </w:r>
    </w:p>
    <w:p w14:paraId="58A6FE32" w14:textId="77777777" w:rsidR="00AD1347" w:rsidRPr="001D1A85" w:rsidRDefault="00AD1347" w:rsidP="008D15B4">
      <w:pPr>
        <w:widowControl w:val="0"/>
        <w:rPr>
          <w:color w:val="000000"/>
          <w:szCs w:val="22"/>
        </w:rPr>
      </w:pPr>
      <w:r w:rsidRPr="001D1A85">
        <w:rPr>
          <w:color w:val="000000"/>
        </w:rPr>
        <w:t>SN</w:t>
      </w:r>
    </w:p>
    <w:p w14:paraId="19729ADC" w14:textId="77777777" w:rsidR="00AD1347" w:rsidRPr="001D1A85" w:rsidRDefault="00AD1347" w:rsidP="008D15B4">
      <w:pPr>
        <w:widowControl w:val="0"/>
        <w:tabs>
          <w:tab w:val="left" w:pos="567"/>
        </w:tabs>
        <w:rPr>
          <w:color w:val="000000"/>
        </w:rPr>
      </w:pPr>
      <w:r w:rsidRPr="001D1A85">
        <w:rPr>
          <w:color w:val="000000"/>
        </w:rPr>
        <w:t>NN</w:t>
      </w:r>
    </w:p>
    <w:p w14:paraId="5CABA377" w14:textId="77777777" w:rsidR="00AD1347" w:rsidRPr="001D1A85" w:rsidRDefault="00AD1347" w:rsidP="008D15B4">
      <w:pPr>
        <w:widowControl w:val="0"/>
      </w:pPr>
    </w:p>
    <w:p w14:paraId="3FAAF940" w14:textId="77777777" w:rsidR="00AD1347" w:rsidRPr="001D1A85" w:rsidRDefault="00AD1347" w:rsidP="008D15B4">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982BFDA" w14:textId="77777777">
        <w:tc>
          <w:tcPr>
            <w:tcW w:w="9287" w:type="dxa"/>
          </w:tcPr>
          <w:p w14:paraId="1D28F11B" w14:textId="77777777" w:rsidR="00AD1347" w:rsidRPr="001D1A85" w:rsidRDefault="00AD1347" w:rsidP="008D15B4">
            <w:pPr>
              <w:pStyle w:val="EndnoteText"/>
              <w:widowControl/>
              <w:tabs>
                <w:tab w:val="clear" w:pos="450"/>
                <w:tab w:val="left" w:pos="567"/>
              </w:tabs>
              <w:spacing w:after="0"/>
              <w:ind w:left="0" w:firstLine="0"/>
              <w:rPr>
                <w:b/>
                <w:sz w:val="22"/>
                <w:szCs w:val="22"/>
              </w:rPr>
            </w:pPr>
            <w:r w:rsidRPr="001D1A85">
              <w:rPr>
                <w:b/>
                <w:sz w:val="22"/>
                <w:szCs w:val="22"/>
              </w:rPr>
              <w:t>MINIMÁLNE ÚDAJE, KTORÉ MAJÚ BYŤ UVEDENÉ NA MALOM VNÚTORNOM OBALE</w:t>
            </w:r>
          </w:p>
          <w:p w14:paraId="46B65F04" w14:textId="77777777" w:rsidR="00AD1347" w:rsidRPr="001D1A85" w:rsidRDefault="00AD1347" w:rsidP="008D15B4">
            <w:pPr>
              <w:pStyle w:val="EndnoteText"/>
              <w:widowControl/>
              <w:tabs>
                <w:tab w:val="clear" w:pos="450"/>
                <w:tab w:val="left" w:pos="567"/>
              </w:tabs>
              <w:spacing w:after="0"/>
              <w:ind w:left="0" w:firstLine="0"/>
              <w:rPr>
                <w:b/>
                <w:sz w:val="22"/>
                <w:szCs w:val="22"/>
              </w:rPr>
            </w:pPr>
            <w:r w:rsidRPr="001D1A85">
              <w:rPr>
                <w:b/>
                <w:sz w:val="22"/>
                <w:szCs w:val="22"/>
              </w:rPr>
              <w:t xml:space="preserve"> </w:t>
            </w:r>
          </w:p>
          <w:p w14:paraId="5D67FDDC" w14:textId="0758CBF2" w:rsidR="00AD1347" w:rsidRPr="001D1A85" w:rsidRDefault="00AD1347" w:rsidP="008D15B4">
            <w:pPr>
              <w:pStyle w:val="EndnoteText"/>
              <w:widowControl/>
              <w:tabs>
                <w:tab w:val="clear" w:pos="450"/>
                <w:tab w:val="left" w:pos="567"/>
              </w:tabs>
              <w:spacing w:after="0"/>
              <w:ind w:left="0" w:firstLine="0"/>
              <w:rPr>
                <w:b/>
                <w:bCs/>
                <w:sz w:val="22"/>
              </w:rPr>
            </w:pPr>
            <w:r w:rsidRPr="001D1A85">
              <w:rPr>
                <w:b/>
                <w:bCs/>
                <w:sz w:val="22"/>
              </w:rPr>
              <w:t xml:space="preserve">TEXT NA </w:t>
            </w:r>
            <w:r w:rsidR="003C15BB">
              <w:rPr>
                <w:b/>
                <w:bCs/>
                <w:sz w:val="22"/>
              </w:rPr>
              <w:t>ŠTÍTKU</w:t>
            </w:r>
            <w:r w:rsidRPr="001D1A85">
              <w:rPr>
                <w:b/>
                <w:bCs/>
                <w:sz w:val="22"/>
              </w:rPr>
              <w:t xml:space="preserve"> INJEKČNEJ LIEKOVKY – EU/1/99/126/022 (pre pediatrické použitie)</w:t>
            </w:r>
          </w:p>
        </w:tc>
      </w:tr>
    </w:tbl>
    <w:p w14:paraId="280713B8" w14:textId="77777777" w:rsidR="00AD1347" w:rsidRPr="001D1A85" w:rsidRDefault="00AD1347" w:rsidP="008D15B4">
      <w:pPr>
        <w:tabs>
          <w:tab w:val="left" w:pos="567"/>
        </w:tabs>
      </w:pPr>
    </w:p>
    <w:p w14:paraId="328C47B2"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E5945C6" w14:textId="77777777">
        <w:tc>
          <w:tcPr>
            <w:tcW w:w="9287" w:type="dxa"/>
          </w:tcPr>
          <w:p w14:paraId="4AA746F0" w14:textId="77777777" w:rsidR="00AD1347" w:rsidRPr="001D1A85" w:rsidRDefault="00AD1347" w:rsidP="008D15B4">
            <w:pPr>
              <w:tabs>
                <w:tab w:val="left" w:pos="567"/>
              </w:tabs>
              <w:rPr>
                <w:b/>
              </w:rPr>
            </w:pPr>
            <w:r w:rsidRPr="001D1A85">
              <w:rPr>
                <w:b/>
              </w:rPr>
              <w:t xml:space="preserve">1. </w:t>
            </w:r>
            <w:r w:rsidRPr="001D1A85">
              <w:rPr>
                <w:b/>
              </w:rPr>
              <w:tab/>
              <w:t xml:space="preserve">NÁZOV LIEKU A CESTA </w:t>
            </w:r>
            <w:r w:rsidR="004D4102" w:rsidRPr="001D1A85">
              <w:rPr>
                <w:b/>
              </w:rPr>
              <w:t xml:space="preserve">(CESTY) </w:t>
            </w:r>
            <w:r w:rsidRPr="001D1A85">
              <w:rPr>
                <w:b/>
              </w:rPr>
              <w:t xml:space="preserve">PODÁVANIA   </w:t>
            </w:r>
          </w:p>
        </w:tc>
      </w:tr>
    </w:tbl>
    <w:p w14:paraId="11D67594" w14:textId="77777777" w:rsidR="00AD1347" w:rsidRPr="001D1A85" w:rsidRDefault="00AD1347" w:rsidP="008D15B4">
      <w:pPr>
        <w:tabs>
          <w:tab w:val="left" w:pos="567"/>
        </w:tabs>
      </w:pPr>
    </w:p>
    <w:p w14:paraId="6B696E87" w14:textId="77777777" w:rsidR="00AD1347" w:rsidRPr="001D1A85" w:rsidRDefault="00AD1347" w:rsidP="008D15B4">
      <w:pPr>
        <w:tabs>
          <w:tab w:val="left" w:pos="567"/>
        </w:tabs>
      </w:pPr>
      <w:r w:rsidRPr="001D1A85">
        <w:t>Enbrel 10 mg</w:t>
      </w:r>
      <w:r w:rsidRPr="001D1A85">
        <w:rPr>
          <w:bCs/>
        </w:rPr>
        <w:t xml:space="preserve"> </w:t>
      </w:r>
      <w:r w:rsidRPr="001D1A85">
        <w:t>prášok na injekciu</w:t>
      </w:r>
    </w:p>
    <w:p w14:paraId="46C220FC" w14:textId="77777777" w:rsidR="00AD1347" w:rsidRPr="001D1A85" w:rsidRDefault="00AD1347" w:rsidP="008D15B4">
      <w:pPr>
        <w:tabs>
          <w:tab w:val="left" w:pos="567"/>
        </w:tabs>
      </w:pPr>
      <w:r w:rsidRPr="001D1A85">
        <w:t>etanercept</w:t>
      </w:r>
    </w:p>
    <w:p w14:paraId="20784BC6" w14:textId="40ACD91D" w:rsidR="00AD1347" w:rsidRPr="001D1A85" w:rsidRDefault="00AD1347" w:rsidP="008D15B4">
      <w:pPr>
        <w:tabs>
          <w:tab w:val="left" w:pos="567"/>
        </w:tabs>
      </w:pPr>
      <w:del w:id="194" w:author="Author">
        <w:r w:rsidRPr="001D1A85" w:rsidDel="005D25F8">
          <w:delText>Podkožné použitie</w:delText>
        </w:r>
      </w:del>
      <w:ins w:id="195" w:author="Author">
        <w:r w:rsidR="0036016A">
          <w:t>s.c.</w:t>
        </w:r>
      </w:ins>
    </w:p>
    <w:p w14:paraId="41FFB7CE" w14:textId="77777777" w:rsidR="00AD1347" w:rsidRPr="001D1A85" w:rsidRDefault="00AD1347" w:rsidP="008D15B4">
      <w:pPr>
        <w:tabs>
          <w:tab w:val="left" w:pos="567"/>
        </w:tabs>
      </w:pPr>
    </w:p>
    <w:p w14:paraId="0A3B419D" w14:textId="77777777" w:rsidR="00AD1347" w:rsidRPr="001D1A85" w:rsidRDefault="00AD1347" w:rsidP="00240F3F">
      <w:pPr>
        <w:pStyle w:val="TOC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1B2C85F" w14:textId="77777777">
        <w:tc>
          <w:tcPr>
            <w:tcW w:w="9287" w:type="dxa"/>
          </w:tcPr>
          <w:p w14:paraId="1E50ED78" w14:textId="77777777" w:rsidR="00AD1347" w:rsidRPr="001D1A85" w:rsidRDefault="00AD1347" w:rsidP="008D15B4">
            <w:pPr>
              <w:tabs>
                <w:tab w:val="left" w:pos="567"/>
              </w:tabs>
              <w:rPr>
                <w:b/>
              </w:rPr>
            </w:pPr>
            <w:r w:rsidRPr="001D1A85">
              <w:rPr>
                <w:b/>
              </w:rPr>
              <w:t>2.</w:t>
            </w:r>
            <w:r w:rsidRPr="001D1A85">
              <w:rPr>
                <w:b/>
              </w:rPr>
              <w:tab/>
              <w:t>SPÔSOB PODÁVANIA</w:t>
            </w:r>
          </w:p>
        </w:tc>
      </w:tr>
    </w:tbl>
    <w:p w14:paraId="62BDABB1" w14:textId="77777777" w:rsidR="00AD1347" w:rsidRPr="001D1A85" w:rsidRDefault="00AD1347" w:rsidP="008D15B4">
      <w:pPr>
        <w:tabs>
          <w:tab w:val="left" w:pos="567"/>
        </w:tabs>
      </w:pPr>
    </w:p>
    <w:p w14:paraId="21709492" w14:textId="7A76262B" w:rsidR="00AD1347" w:rsidRPr="004C492F" w:rsidRDefault="00AD1347">
      <w:pPr>
        <w:tabs>
          <w:tab w:val="left" w:pos="567"/>
        </w:tabs>
        <w:rPr>
          <w:color w:val="000000"/>
          <w:szCs w:val="22"/>
          <w:highlight w:val="darkGray"/>
          <w:lang w:val="pt-PT"/>
          <w:rPrChange w:id="196" w:author="Author">
            <w:rPr/>
          </w:rPrChange>
        </w:rPr>
        <w:pPrChange w:id="197" w:author="Author">
          <w:pPr/>
        </w:pPrChange>
      </w:pPr>
      <w:r w:rsidRPr="004C492F">
        <w:rPr>
          <w:color w:val="000000"/>
          <w:szCs w:val="22"/>
          <w:highlight w:val="darkGray"/>
          <w:lang w:val="pt-PT"/>
          <w:rPrChange w:id="198" w:author="Author">
            <w:rPr/>
          </w:rPrChange>
        </w:rPr>
        <w:t>Pred použitím si prečítajte písomnú informáciu</w:t>
      </w:r>
      <w:del w:id="199" w:author="Author">
        <w:r w:rsidRPr="004C492F" w:rsidDel="0036016A">
          <w:rPr>
            <w:color w:val="000000"/>
            <w:szCs w:val="22"/>
            <w:highlight w:val="darkGray"/>
            <w:lang w:val="pt-PT"/>
            <w:rPrChange w:id="200" w:author="Author">
              <w:rPr/>
            </w:rPrChange>
          </w:rPr>
          <w:delText xml:space="preserve"> pre používateľa</w:delText>
        </w:r>
      </w:del>
      <w:r w:rsidRPr="004C492F">
        <w:rPr>
          <w:color w:val="000000"/>
          <w:szCs w:val="22"/>
          <w:highlight w:val="darkGray"/>
          <w:lang w:val="pt-PT"/>
          <w:rPrChange w:id="201" w:author="Author">
            <w:rPr/>
          </w:rPrChange>
        </w:rPr>
        <w:t>.</w:t>
      </w:r>
    </w:p>
    <w:p w14:paraId="770074C2" w14:textId="77777777" w:rsidR="00AD1347" w:rsidRPr="001D1A85" w:rsidRDefault="00AD1347" w:rsidP="008D15B4">
      <w:pPr>
        <w:tabs>
          <w:tab w:val="left" w:pos="567"/>
        </w:tabs>
      </w:pPr>
    </w:p>
    <w:p w14:paraId="678C40DE"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E87127D" w14:textId="77777777">
        <w:tc>
          <w:tcPr>
            <w:tcW w:w="9287" w:type="dxa"/>
          </w:tcPr>
          <w:p w14:paraId="0AA1715F" w14:textId="77777777" w:rsidR="00AD1347" w:rsidRPr="001D1A85" w:rsidRDefault="00AD1347" w:rsidP="008D15B4">
            <w:pPr>
              <w:tabs>
                <w:tab w:val="left" w:pos="567"/>
              </w:tabs>
            </w:pPr>
            <w:r w:rsidRPr="001D1A85">
              <w:rPr>
                <w:b/>
              </w:rPr>
              <w:t>3.</w:t>
            </w:r>
            <w:r w:rsidRPr="001D1A85">
              <w:rPr>
                <w:b/>
              </w:rPr>
              <w:tab/>
              <w:t>DÁTUM EXSPIRÁCIE</w:t>
            </w:r>
          </w:p>
        </w:tc>
      </w:tr>
    </w:tbl>
    <w:p w14:paraId="4EDD4277" w14:textId="77777777" w:rsidR="00AD1347" w:rsidRPr="001D1A85" w:rsidRDefault="00AD1347" w:rsidP="008D15B4">
      <w:pPr>
        <w:tabs>
          <w:tab w:val="left" w:pos="567"/>
        </w:tabs>
      </w:pPr>
    </w:p>
    <w:p w14:paraId="194BAF37" w14:textId="77777777" w:rsidR="00AD1347" w:rsidRPr="001D1A85" w:rsidRDefault="00AD1347" w:rsidP="008D15B4">
      <w:r w:rsidRPr="001D1A85">
        <w:t>EXP</w:t>
      </w:r>
    </w:p>
    <w:p w14:paraId="078D9E9C" w14:textId="77777777" w:rsidR="00AD1347" w:rsidRPr="001D1A85" w:rsidRDefault="00AD1347" w:rsidP="008D15B4">
      <w:pPr>
        <w:pStyle w:val="EndnoteText"/>
        <w:widowControl/>
        <w:tabs>
          <w:tab w:val="clear" w:pos="450"/>
          <w:tab w:val="left" w:pos="567"/>
        </w:tabs>
        <w:spacing w:after="0"/>
        <w:rPr>
          <w:sz w:val="22"/>
        </w:rPr>
      </w:pPr>
    </w:p>
    <w:p w14:paraId="5F0A810A"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2E490A7" w14:textId="77777777">
        <w:tc>
          <w:tcPr>
            <w:tcW w:w="9287" w:type="dxa"/>
          </w:tcPr>
          <w:p w14:paraId="31054994"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4.</w:t>
            </w:r>
            <w:r w:rsidRPr="001D1A85">
              <w:rPr>
                <w:b/>
                <w:sz w:val="22"/>
              </w:rPr>
              <w:tab/>
              <w:t>ČÍSLO VÝROBNEJ ŠARŽE</w:t>
            </w:r>
          </w:p>
        </w:tc>
      </w:tr>
    </w:tbl>
    <w:p w14:paraId="058E2100" w14:textId="77777777" w:rsidR="00AD1347" w:rsidRPr="001D1A85" w:rsidRDefault="00AD1347" w:rsidP="008D15B4">
      <w:pPr>
        <w:pStyle w:val="EndnoteText"/>
        <w:widowControl/>
        <w:tabs>
          <w:tab w:val="clear" w:pos="450"/>
          <w:tab w:val="left" w:pos="567"/>
        </w:tabs>
        <w:spacing w:after="0"/>
        <w:rPr>
          <w:sz w:val="22"/>
        </w:rPr>
      </w:pPr>
    </w:p>
    <w:p w14:paraId="3894B7AB" w14:textId="77777777" w:rsidR="00AD1347" w:rsidRPr="001D1A85" w:rsidRDefault="00615747" w:rsidP="008D15B4">
      <w:r w:rsidRPr="001D1A85">
        <w:t>Lot</w:t>
      </w:r>
    </w:p>
    <w:p w14:paraId="3C56FD94" w14:textId="77777777" w:rsidR="00AD1347" w:rsidRPr="001D1A85" w:rsidRDefault="00AD1347" w:rsidP="008D15B4"/>
    <w:p w14:paraId="704AE42A"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D4A3BB9" w14:textId="77777777">
        <w:tc>
          <w:tcPr>
            <w:tcW w:w="9287" w:type="dxa"/>
          </w:tcPr>
          <w:p w14:paraId="04201174"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5.</w:t>
            </w:r>
            <w:r w:rsidRPr="001D1A85">
              <w:rPr>
                <w:b/>
                <w:sz w:val="22"/>
              </w:rPr>
              <w:tab/>
              <w:t>OBSAH V HMOTNOSTNÝCH, OBJEMOVÝCH ALEBO KUSOVÝCH JEDNOTKÁCH</w:t>
            </w:r>
          </w:p>
        </w:tc>
      </w:tr>
    </w:tbl>
    <w:p w14:paraId="03E204F9" w14:textId="77777777" w:rsidR="00AD1347" w:rsidRPr="001D1A85" w:rsidRDefault="00AD1347" w:rsidP="008D15B4"/>
    <w:p w14:paraId="10E572FE" w14:textId="77777777" w:rsidR="00AD1347" w:rsidRPr="001D1A85" w:rsidRDefault="00AD1347" w:rsidP="008D15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BB4DDBE" w14:textId="77777777">
        <w:tc>
          <w:tcPr>
            <w:tcW w:w="9287" w:type="dxa"/>
          </w:tcPr>
          <w:p w14:paraId="4D792608"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6.</w:t>
            </w:r>
            <w:r w:rsidRPr="001D1A85">
              <w:rPr>
                <w:b/>
                <w:sz w:val="22"/>
              </w:rPr>
              <w:tab/>
              <w:t>INÉ</w:t>
            </w:r>
          </w:p>
        </w:tc>
      </w:tr>
    </w:tbl>
    <w:p w14:paraId="24AB9DE3" w14:textId="77777777" w:rsidR="00AD1347" w:rsidRPr="001D1A85" w:rsidRDefault="00AD1347" w:rsidP="008D15B4"/>
    <w:p w14:paraId="66D4DB77" w14:textId="77777777" w:rsidR="00AD1347" w:rsidRPr="001D1A85" w:rsidRDefault="00AD1347" w:rsidP="008D15B4">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6B09B14" w14:textId="77777777">
        <w:tc>
          <w:tcPr>
            <w:tcW w:w="9287" w:type="dxa"/>
          </w:tcPr>
          <w:p w14:paraId="0EF44172" w14:textId="77777777" w:rsidR="00AD1347" w:rsidRPr="001D1A85" w:rsidRDefault="00AD1347" w:rsidP="008D15B4">
            <w:pPr>
              <w:pStyle w:val="EndnoteText"/>
              <w:widowControl/>
              <w:tabs>
                <w:tab w:val="clear" w:pos="450"/>
                <w:tab w:val="left" w:pos="567"/>
              </w:tabs>
              <w:spacing w:after="0"/>
              <w:ind w:left="0" w:firstLine="0"/>
              <w:rPr>
                <w:b/>
                <w:sz w:val="22"/>
                <w:szCs w:val="22"/>
              </w:rPr>
            </w:pPr>
            <w:r w:rsidRPr="001D1A85">
              <w:rPr>
                <w:b/>
                <w:sz w:val="22"/>
                <w:szCs w:val="22"/>
              </w:rPr>
              <w:t>MINIMÁLNE ÚDAJE, KTORÉ MAJÚ BYŤ UVEDENÉ NA MALOM VNÚTORNOM OBALE</w:t>
            </w:r>
          </w:p>
          <w:p w14:paraId="4B7F6464" w14:textId="77777777" w:rsidR="00AD1347" w:rsidRPr="001D1A85" w:rsidRDefault="00AD1347" w:rsidP="008D15B4">
            <w:pPr>
              <w:pStyle w:val="EndnoteText"/>
              <w:widowControl/>
              <w:tabs>
                <w:tab w:val="clear" w:pos="450"/>
                <w:tab w:val="left" w:pos="567"/>
              </w:tabs>
              <w:spacing w:after="0"/>
              <w:ind w:left="0" w:firstLine="0"/>
              <w:rPr>
                <w:b/>
                <w:sz w:val="22"/>
                <w:szCs w:val="22"/>
              </w:rPr>
            </w:pPr>
          </w:p>
          <w:p w14:paraId="713B3015" w14:textId="3BA3D651" w:rsidR="00AD1347" w:rsidRPr="001D1A85" w:rsidRDefault="00AD1347" w:rsidP="008D15B4">
            <w:pPr>
              <w:pStyle w:val="EndnoteText"/>
              <w:widowControl/>
              <w:tabs>
                <w:tab w:val="clear" w:pos="450"/>
                <w:tab w:val="left" w:pos="567"/>
              </w:tabs>
              <w:spacing w:after="0"/>
              <w:ind w:left="0" w:firstLine="0"/>
              <w:rPr>
                <w:b/>
                <w:bCs/>
                <w:sz w:val="22"/>
              </w:rPr>
            </w:pPr>
            <w:r w:rsidRPr="001D1A85">
              <w:rPr>
                <w:b/>
                <w:bCs/>
                <w:sz w:val="22"/>
              </w:rPr>
              <w:t>TEXT NA</w:t>
            </w:r>
            <w:r w:rsidR="00907C16">
              <w:rPr>
                <w:b/>
                <w:bCs/>
                <w:sz w:val="22"/>
              </w:rPr>
              <w:t> ŠTÍTKU</w:t>
            </w:r>
            <w:r w:rsidRPr="001D1A85">
              <w:rPr>
                <w:b/>
                <w:bCs/>
                <w:sz w:val="22"/>
              </w:rPr>
              <w:t xml:space="preserve"> INJEKČNEJ STRIEKAČKY</w:t>
            </w:r>
            <w:ins w:id="202" w:author="Author">
              <w:r w:rsidR="005D25F8">
                <w:rPr>
                  <w:b/>
                  <w:bCs/>
                  <w:sz w:val="22"/>
                </w:rPr>
                <w:t> </w:t>
              </w:r>
            </w:ins>
            <w:r w:rsidRPr="001D1A85">
              <w:rPr>
                <w:b/>
                <w:bCs/>
                <w:sz w:val="22"/>
              </w:rPr>
              <w:t>-</w:t>
            </w:r>
            <w:del w:id="203" w:author="Author">
              <w:r w:rsidRPr="001D1A85" w:rsidDel="005D25F8">
                <w:rPr>
                  <w:b/>
                  <w:bCs/>
                  <w:sz w:val="22"/>
                </w:rPr>
                <w:delText xml:space="preserve"> </w:delText>
              </w:r>
            </w:del>
            <w:ins w:id="204" w:author="Author">
              <w:r w:rsidR="005D25F8">
                <w:rPr>
                  <w:b/>
                  <w:bCs/>
                  <w:sz w:val="22"/>
                </w:rPr>
                <w:t> </w:t>
              </w:r>
            </w:ins>
            <w:r w:rsidRPr="001D1A85">
              <w:rPr>
                <w:b/>
                <w:bCs/>
                <w:sz w:val="22"/>
              </w:rPr>
              <w:t>EU/1/99/126/022 (pre pediatrické použitie)</w:t>
            </w:r>
          </w:p>
        </w:tc>
      </w:tr>
    </w:tbl>
    <w:p w14:paraId="403A1513" w14:textId="77777777" w:rsidR="00AD1347" w:rsidRPr="001D1A85" w:rsidRDefault="00AD1347" w:rsidP="008D15B4">
      <w:pPr>
        <w:tabs>
          <w:tab w:val="left" w:pos="567"/>
        </w:tabs>
      </w:pPr>
    </w:p>
    <w:p w14:paraId="0F474655"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132E88A1" w14:textId="77777777">
        <w:tc>
          <w:tcPr>
            <w:tcW w:w="9287" w:type="dxa"/>
          </w:tcPr>
          <w:p w14:paraId="3C61E8D8" w14:textId="77777777" w:rsidR="00AD1347" w:rsidRPr="001D1A85" w:rsidRDefault="00AD1347" w:rsidP="008D15B4">
            <w:pPr>
              <w:tabs>
                <w:tab w:val="left" w:pos="567"/>
              </w:tabs>
              <w:rPr>
                <w:b/>
              </w:rPr>
            </w:pPr>
            <w:r w:rsidRPr="001D1A85">
              <w:rPr>
                <w:b/>
              </w:rPr>
              <w:t xml:space="preserve">1. </w:t>
            </w:r>
            <w:r w:rsidRPr="001D1A85">
              <w:rPr>
                <w:b/>
              </w:rPr>
              <w:tab/>
              <w:t xml:space="preserve">NÁZOV LIEKU A CESTA </w:t>
            </w:r>
            <w:r w:rsidR="00072241" w:rsidRPr="001D1A85">
              <w:rPr>
                <w:b/>
              </w:rPr>
              <w:t xml:space="preserve">(CESTY) </w:t>
            </w:r>
            <w:r w:rsidRPr="001D1A85">
              <w:rPr>
                <w:b/>
              </w:rPr>
              <w:t>PODÁVANIA</w:t>
            </w:r>
            <w:del w:id="205" w:author="Author">
              <w:r w:rsidRPr="001D1A85" w:rsidDel="006D316C">
                <w:rPr>
                  <w:b/>
                </w:rPr>
                <w:delText xml:space="preserve">   </w:delText>
              </w:r>
            </w:del>
          </w:p>
        </w:tc>
      </w:tr>
    </w:tbl>
    <w:p w14:paraId="7B3C3A03" w14:textId="77777777" w:rsidR="00AD1347" w:rsidRPr="001D1A85" w:rsidRDefault="00AD1347" w:rsidP="008D15B4">
      <w:pPr>
        <w:tabs>
          <w:tab w:val="left" w:pos="567"/>
        </w:tabs>
      </w:pPr>
    </w:p>
    <w:p w14:paraId="508A87C4" w14:textId="77777777" w:rsidR="00AD1347" w:rsidRPr="001D1A85" w:rsidRDefault="00AD1347" w:rsidP="008D15B4">
      <w:pPr>
        <w:tabs>
          <w:tab w:val="left" w:pos="567"/>
        </w:tabs>
      </w:pPr>
      <w:r w:rsidRPr="001D1A85">
        <w:t>Rozpúšťadlo pre Enbrel</w:t>
      </w:r>
    </w:p>
    <w:p w14:paraId="6D873BA6" w14:textId="687727B2" w:rsidR="00AD1347" w:rsidRPr="001D1A85" w:rsidRDefault="00AD1347" w:rsidP="008D15B4">
      <w:pPr>
        <w:tabs>
          <w:tab w:val="left" w:pos="567"/>
        </w:tabs>
      </w:pPr>
      <w:del w:id="206" w:author="Author">
        <w:r w:rsidRPr="001D1A85" w:rsidDel="005D25F8">
          <w:delText>Podkožné použitie</w:delText>
        </w:r>
      </w:del>
      <w:ins w:id="207" w:author="Author">
        <w:r w:rsidR="0036016A">
          <w:t>s.c.</w:t>
        </w:r>
      </w:ins>
    </w:p>
    <w:p w14:paraId="78083A26" w14:textId="77777777" w:rsidR="00AD1347" w:rsidRPr="001D1A85" w:rsidRDefault="00AD1347" w:rsidP="008D15B4">
      <w:pPr>
        <w:tabs>
          <w:tab w:val="left" w:pos="567"/>
        </w:tabs>
      </w:pPr>
    </w:p>
    <w:p w14:paraId="6EABC4E7"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D34C313" w14:textId="77777777">
        <w:tc>
          <w:tcPr>
            <w:tcW w:w="9287" w:type="dxa"/>
          </w:tcPr>
          <w:p w14:paraId="4EADD0EC" w14:textId="77777777" w:rsidR="00AD1347" w:rsidRPr="001D1A85" w:rsidRDefault="00AD1347" w:rsidP="008D15B4">
            <w:pPr>
              <w:tabs>
                <w:tab w:val="left" w:pos="567"/>
              </w:tabs>
              <w:rPr>
                <w:b/>
              </w:rPr>
            </w:pPr>
            <w:r w:rsidRPr="001D1A85">
              <w:rPr>
                <w:b/>
              </w:rPr>
              <w:t>2.</w:t>
            </w:r>
            <w:r w:rsidRPr="001D1A85">
              <w:rPr>
                <w:b/>
              </w:rPr>
              <w:tab/>
              <w:t>SPÔSOB PODÁVANIA</w:t>
            </w:r>
          </w:p>
        </w:tc>
      </w:tr>
    </w:tbl>
    <w:p w14:paraId="6C2CABD5" w14:textId="77777777" w:rsidR="00AD1347" w:rsidRPr="001D1A85" w:rsidRDefault="00AD1347" w:rsidP="008D15B4">
      <w:pPr>
        <w:tabs>
          <w:tab w:val="left" w:pos="567"/>
        </w:tabs>
      </w:pPr>
    </w:p>
    <w:p w14:paraId="08C8F501" w14:textId="2B6FD7E9" w:rsidR="00AD1347" w:rsidRPr="004C492F" w:rsidRDefault="00AD1347">
      <w:pPr>
        <w:tabs>
          <w:tab w:val="left" w:pos="567"/>
        </w:tabs>
        <w:rPr>
          <w:color w:val="000000"/>
          <w:szCs w:val="22"/>
          <w:highlight w:val="darkGray"/>
          <w:lang w:val="pt-PT"/>
          <w:rPrChange w:id="208" w:author="Author">
            <w:rPr/>
          </w:rPrChange>
        </w:rPr>
        <w:pPrChange w:id="209" w:author="Author">
          <w:pPr/>
        </w:pPrChange>
      </w:pPr>
      <w:r w:rsidRPr="004C492F">
        <w:rPr>
          <w:color w:val="000000"/>
          <w:szCs w:val="22"/>
          <w:highlight w:val="darkGray"/>
          <w:lang w:val="pt-PT"/>
          <w:rPrChange w:id="210" w:author="Author">
            <w:rPr/>
          </w:rPrChange>
        </w:rPr>
        <w:t>Pred použitím si prečítajte písomnú informáciu</w:t>
      </w:r>
      <w:del w:id="211" w:author="Author">
        <w:r w:rsidRPr="004C492F" w:rsidDel="0036016A">
          <w:rPr>
            <w:color w:val="000000"/>
            <w:szCs w:val="22"/>
            <w:highlight w:val="darkGray"/>
            <w:lang w:val="pt-PT"/>
            <w:rPrChange w:id="212" w:author="Author">
              <w:rPr/>
            </w:rPrChange>
          </w:rPr>
          <w:delText xml:space="preserve"> pre používateľa</w:delText>
        </w:r>
      </w:del>
      <w:r w:rsidRPr="004C492F">
        <w:rPr>
          <w:color w:val="000000"/>
          <w:szCs w:val="22"/>
          <w:highlight w:val="darkGray"/>
          <w:lang w:val="pt-PT"/>
          <w:rPrChange w:id="213" w:author="Author">
            <w:rPr/>
          </w:rPrChange>
        </w:rPr>
        <w:t>.</w:t>
      </w:r>
    </w:p>
    <w:p w14:paraId="206BED20" w14:textId="77777777" w:rsidR="00AD1347" w:rsidRPr="001D1A85" w:rsidRDefault="00AD1347" w:rsidP="008D15B4">
      <w:pPr>
        <w:tabs>
          <w:tab w:val="left" w:pos="567"/>
        </w:tabs>
      </w:pPr>
    </w:p>
    <w:p w14:paraId="67749C38"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331EB46" w14:textId="77777777">
        <w:tc>
          <w:tcPr>
            <w:tcW w:w="9287" w:type="dxa"/>
          </w:tcPr>
          <w:p w14:paraId="7F9A0800" w14:textId="77777777" w:rsidR="00AD1347" w:rsidRPr="001D1A85" w:rsidRDefault="00AD1347" w:rsidP="008D15B4">
            <w:pPr>
              <w:tabs>
                <w:tab w:val="left" w:pos="567"/>
              </w:tabs>
            </w:pPr>
            <w:r w:rsidRPr="001D1A85">
              <w:rPr>
                <w:b/>
              </w:rPr>
              <w:t>3.</w:t>
            </w:r>
            <w:r w:rsidRPr="001D1A85">
              <w:rPr>
                <w:b/>
              </w:rPr>
              <w:tab/>
              <w:t>DÁTUM EXSPIRÁCIE</w:t>
            </w:r>
          </w:p>
        </w:tc>
      </w:tr>
    </w:tbl>
    <w:p w14:paraId="3D1BBF43" w14:textId="77777777" w:rsidR="00AD1347" w:rsidRPr="001D1A85" w:rsidRDefault="00AD1347" w:rsidP="008D15B4">
      <w:pPr>
        <w:tabs>
          <w:tab w:val="left" w:pos="567"/>
        </w:tabs>
      </w:pPr>
    </w:p>
    <w:p w14:paraId="6C853737" w14:textId="77777777" w:rsidR="00AD1347" w:rsidRPr="001D1A85" w:rsidRDefault="00AD1347" w:rsidP="008D15B4">
      <w:r w:rsidRPr="001D1A85">
        <w:t>EXP</w:t>
      </w:r>
    </w:p>
    <w:p w14:paraId="4DA43CEE" w14:textId="77777777" w:rsidR="00AD1347" w:rsidRPr="001D1A85" w:rsidRDefault="00AD1347" w:rsidP="008D15B4">
      <w:pPr>
        <w:pStyle w:val="EndnoteText"/>
        <w:widowControl/>
        <w:tabs>
          <w:tab w:val="clear" w:pos="450"/>
          <w:tab w:val="left" w:pos="567"/>
        </w:tabs>
        <w:spacing w:after="0"/>
        <w:rPr>
          <w:sz w:val="22"/>
        </w:rPr>
      </w:pPr>
    </w:p>
    <w:p w14:paraId="30C24B5B"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FFA258D" w14:textId="77777777">
        <w:tc>
          <w:tcPr>
            <w:tcW w:w="9287" w:type="dxa"/>
          </w:tcPr>
          <w:p w14:paraId="28D1B42F"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4.</w:t>
            </w:r>
            <w:r w:rsidRPr="001D1A85">
              <w:rPr>
                <w:b/>
                <w:sz w:val="22"/>
              </w:rPr>
              <w:tab/>
              <w:t>ČÍSLO VÝROBNEJ ŠARŽE</w:t>
            </w:r>
          </w:p>
        </w:tc>
      </w:tr>
    </w:tbl>
    <w:p w14:paraId="0A7F47BA" w14:textId="77777777" w:rsidR="00AD1347" w:rsidRPr="001D1A85" w:rsidRDefault="00AD1347" w:rsidP="008D15B4">
      <w:pPr>
        <w:pStyle w:val="EndnoteText"/>
        <w:widowControl/>
        <w:tabs>
          <w:tab w:val="clear" w:pos="450"/>
          <w:tab w:val="left" w:pos="567"/>
        </w:tabs>
        <w:spacing w:after="0"/>
        <w:rPr>
          <w:sz w:val="22"/>
        </w:rPr>
      </w:pPr>
    </w:p>
    <w:p w14:paraId="4FEF5235" w14:textId="77777777" w:rsidR="00AD1347" w:rsidRPr="001D1A85" w:rsidRDefault="00615747" w:rsidP="008D15B4">
      <w:r w:rsidRPr="001D1A85">
        <w:t>Lot</w:t>
      </w:r>
    </w:p>
    <w:p w14:paraId="2B319877" w14:textId="77777777" w:rsidR="00AD1347" w:rsidRPr="001D1A85" w:rsidRDefault="00AD1347" w:rsidP="008D15B4"/>
    <w:p w14:paraId="28B2E593"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1D1FE33" w14:textId="77777777">
        <w:tc>
          <w:tcPr>
            <w:tcW w:w="9287" w:type="dxa"/>
          </w:tcPr>
          <w:p w14:paraId="721DF1CB"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5.</w:t>
            </w:r>
            <w:r w:rsidRPr="001D1A85">
              <w:rPr>
                <w:b/>
                <w:sz w:val="22"/>
              </w:rPr>
              <w:tab/>
              <w:t>OBSAH V HMOTNOSTNÝCH, OBJEMOVÝCH ALEBO KUSOVÝCH JEDNOTKÁCH</w:t>
            </w:r>
          </w:p>
        </w:tc>
      </w:tr>
    </w:tbl>
    <w:p w14:paraId="70118AF8" w14:textId="77777777" w:rsidR="00AD1347" w:rsidRPr="001D1A85" w:rsidRDefault="00AD1347" w:rsidP="008D15B4">
      <w:pPr>
        <w:pStyle w:val="EndnoteText"/>
        <w:widowControl/>
        <w:tabs>
          <w:tab w:val="clear" w:pos="450"/>
          <w:tab w:val="left" w:pos="567"/>
        </w:tabs>
        <w:spacing w:after="0"/>
        <w:rPr>
          <w:sz w:val="22"/>
        </w:rPr>
      </w:pPr>
    </w:p>
    <w:p w14:paraId="6C0D3EE2" w14:textId="77777777" w:rsidR="00AD1347" w:rsidRPr="001D1A85" w:rsidRDefault="00AD1347" w:rsidP="008D15B4">
      <w:pPr>
        <w:tabs>
          <w:tab w:val="left" w:pos="567"/>
        </w:tabs>
      </w:pPr>
      <w:r w:rsidRPr="001D1A85">
        <w:t>1 ml</w:t>
      </w:r>
      <w:del w:id="214" w:author="Author">
        <w:r w:rsidRPr="001D1A85" w:rsidDel="005D25F8">
          <w:delText xml:space="preserve"> vody na injekcie</w:delText>
        </w:r>
      </w:del>
    </w:p>
    <w:p w14:paraId="53325F82" w14:textId="77777777" w:rsidR="00AD1347" w:rsidRPr="001D1A85" w:rsidRDefault="00AD1347" w:rsidP="008D15B4">
      <w:pPr>
        <w:pStyle w:val="EndnoteText"/>
        <w:widowControl/>
        <w:tabs>
          <w:tab w:val="clear" w:pos="450"/>
          <w:tab w:val="left" w:pos="567"/>
        </w:tabs>
        <w:spacing w:after="0"/>
        <w:rPr>
          <w:sz w:val="22"/>
        </w:rPr>
      </w:pPr>
    </w:p>
    <w:p w14:paraId="4E86DE5C"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4027E0A" w14:textId="77777777">
        <w:tc>
          <w:tcPr>
            <w:tcW w:w="9287" w:type="dxa"/>
          </w:tcPr>
          <w:p w14:paraId="270D4AFC"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6.</w:t>
            </w:r>
            <w:r w:rsidRPr="001D1A85">
              <w:rPr>
                <w:b/>
                <w:sz w:val="22"/>
              </w:rPr>
              <w:tab/>
              <w:t>INÉ</w:t>
            </w:r>
          </w:p>
        </w:tc>
      </w:tr>
    </w:tbl>
    <w:p w14:paraId="2EAA0CF7" w14:textId="77777777" w:rsidR="00AD1347" w:rsidRPr="001D1A85" w:rsidRDefault="00AD1347" w:rsidP="008D15B4">
      <w:pPr>
        <w:pStyle w:val="EndnoteText"/>
        <w:widowControl/>
        <w:tabs>
          <w:tab w:val="clear" w:pos="450"/>
          <w:tab w:val="left" w:pos="567"/>
        </w:tabs>
        <w:spacing w:after="0"/>
        <w:ind w:left="0" w:firstLine="0"/>
        <w:rPr>
          <w:sz w:val="22"/>
        </w:rPr>
      </w:pPr>
    </w:p>
    <w:p w14:paraId="4CC03692" w14:textId="77777777" w:rsidR="00AD1347" w:rsidRPr="001D1A85" w:rsidRDefault="00AD1347" w:rsidP="008D15B4">
      <w:pPr>
        <w:pStyle w:val="EndnoteText"/>
        <w:widowControl/>
        <w:tabs>
          <w:tab w:val="clear" w:pos="450"/>
          <w:tab w:val="left" w:pos="567"/>
        </w:tabs>
        <w:spacing w:after="0"/>
        <w:ind w:left="0" w:firstLine="0"/>
        <w:rPr>
          <w:sz w:val="22"/>
        </w:rPr>
      </w:pPr>
      <w:r w:rsidRPr="001D1A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28B6622" w14:textId="77777777">
        <w:tc>
          <w:tcPr>
            <w:tcW w:w="9287" w:type="dxa"/>
          </w:tcPr>
          <w:p w14:paraId="04FA6CE3" w14:textId="77777777" w:rsidR="00AD1347" w:rsidRPr="001D1A85" w:rsidRDefault="00AD1347" w:rsidP="008D15B4">
            <w:pPr>
              <w:pStyle w:val="EndnoteText"/>
              <w:widowControl/>
              <w:tabs>
                <w:tab w:val="clear" w:pos="450"/>
                <w:tab w:val="left" w:pos="567"/>
              </w:tabs>
              <w:spacing w:after="0"/>
              <w:ind w:left="0" w:firstLine="0"/>
              <w:rPr>
                <w:b/>
                <w:sz w:val="22"/>
                <w:szCs w:val="22"/>
              </w:rPr>
            </w:pPr>
            <w:r w:rsidRPr="001D1A85">
              <w:rPr>
                <w:b/>
                <w:sz w:val="22"/>
                <w:szCs w:val="22"/>
              </w:rPr>
              <w:t>MINIMÁLNE ÚDAJE, KTORÉ MAJÚ BYŤ UVEDENÉ NA BLISTROCH ALEBO STRIPOCH</w:t>
            </w:r>
          </w:p>
          <w:p w14:paraId="162FFEE2" w14:textId="77777777" w:rsidR="00AD1347" w:rsidRPr="001D1A85" w:rsidRDefault="00AD1347" w:rsidP="008D15B4">
            <w:pPr>
              <w:pStyle w:val="EndnoteText"/>
              <w:widowControl/>
              <w:tabs>
                <w:tab w:val="clear" w:pos="450"/>
                <w:tab w:val="left" w:pos="567"/>
              </w:tabs>
              <w:spacing w:after="0"/>
              <w:ind w:left="0" w:firstLine="0"/>
              <w:rPr>
                <w:sz w:val="22"/>
              </w:rPr>
            </w:pPr>
          </w:p>
          <w:p w14:paraId="4A51E357" w14:textId="77777777" w:rsidR="00AD1347" w:rsidRPr="001D1A85" w:rsidRDefault="00AD1347" w:rsidP="008D15B4">
            <w:pPr>
              <w:pStyle w:val="EndnoteText"/>
              <w:widowControl/>
              <w:tabs>
                <w:tab w:val="clear" w:pos="450"/>
                <w:tab w:val="left" w:pos="567"/>
              </w:tabs>
              <w:spacing w:after="0"/>
              <w:ind w:left="0" w:firstLine="0"/>
              <w:rPr>
                <w:b/>
                <w:bCs/>
                <w:sz w:val="22"/>
              </w:rPr>
            </w:pPr>
            <w:r w:rsidRPr="001D1A85">
              <w:rPr>
                <w:b/>
                <w:bCs/>
                <w:sz w:val="22"/>
              </w:rPr>
              <w:t>TEXT NA OBALE PODLOŽKY-EU/1/99/126/022 (pre pediatrické použitie)</w:t>
            </w:r>
          </w:p>
        </w:tc>
      </w:tr>
    </w:tbl>
    <w:p w14:paraId="78DA04E8" w14:textId="77777777" w:rsidR="00AD1347" w:rsidRPr="001D1A85" w:rsidRDefault="00AD1347" w:rsidP="008D15B4">
      <w:pPr>
        <w:pStyle w:val="EndnoteText"/>
        <w:widowControl/>
        <w:tabs>
          <w:tab w:val="clear" w:pos="450"/>
          <w:tab w:val="left" w:pos="567"/>
        </w:tabs>
        <w:spacing w:after="0"/>
        <w:ind w:left="0" w:firstLine="0"/>
        <w:rPr>
          <w:sz w:val="22"/>
        </w:rPr>
      </w:pPr>
    </w:p>
    <w:p w14:paraId="5EFB4153"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6C32134" w14:textId="77777777">
        <w:tc>
          <w:tcPr>
            <w:tcW w:w="9287" w:type="dxa"/>
          </w:tcPr>
          <w:p w14:paraId="6805EF88" w14:textId="77777777" w:rsidR="00AD1347" w:rsidRPr="001D1A85" w:rsidRDefault="00AD1347" w:rsidP="008D15B4">
            <w:pPr>
              <w:tabs>
                <w:tab w:val="left" w:pos="567"/>
              </w:tabs>
              <w:rPr>
                <w:b/>
              </w:rPr>
            </w:pPr>
            <w:r w:rsidRPr="001D1A85">
              <w:rPr>
                <w:b/>
              </w:rPr>
              <w:t xml:space="preserve">1. </w:t>
            </w:r>
            <w:r w:rsidRPr="001D1A85">
              <w:rPr>
                <w:b/>
              </w:rPr>
              <w:tab/>
              <w:t xml:space="preserve">NÁZOV LIEKU </w:t>
            </w:r>
          </w:p>
        </w:tc>
      </w:tr>
    </w:tbl>
    <w:p w14:paraId="46DD97D7" w14:textId="77777777" w:rsidR="00AD1347" w:rsidRPr="001D1A85" w:rsidRDefault="00AD1347" w:rsidP="008D15B4">
      <w:pPr>
        <w:tabs>
          <w:tab w:val="left" w:pos="567"/>
        </w:tabs>
      </w:pPr>
    </w:p>
    <w:p w14:paraId="3E16E5AD" w14:textId="77777777" w:rsidR="00AD1347" w:rsidRPr="001D1A85" w:rsidRDefault="00AD1347" w:rsidP="008D15B4">
      <w:r w:rsidRPr="001D1A85">
        <w:t>Enbrel 10 mg</w:t>
      </w:r>
    </w:p>
    <w:p w14:paraId="0F75FE22" w14:textId="77777777" w:rsidR="009F035A" w:rsidRPr="001D1A85" w:rsidRDefault="007D187C" w:rsidP="008D15B4">
      <w:r w:rsidRPr="001D1A85">
        <w:t>etanercept</w:t>
      </w:r>
    </w:p>
    <w:p w14:paraId="3CA3217D" w14:textId="77777777" w:rsidR="00AD1347" w:rsidRPr="001D1A85" w:rsidRDefault="00AD1347" w:rsidP="008D15B4">
      <w:pPr>
        <w:tabs>
          <w:tab w:val="left" w:pos="567"/>
        </w:tabs>
      </w:pPr>
    </w:p>
    <w:p w14:paraId="594888A8"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E53AF1F" w14:textId="77777777">
        <w:tc>
          <w:tcPr>
            <w:tcW w:w="9287" w:type="dxa"/>
          </w:tcPr>
          <w:p w14:paraId="4EAF837A" w14:textId="77777777" w:rsidR="00AD1347" w:rsidRPr="001D1A85" w:rsidRDefault="00AD1347" w:rsidP="00072241">
            <w:pPr>
              <w:tabs>
                <w:tab w:val="left" w:pos="567"/>
              </w:tabs>
              <w:rPr>
                <w:b/>
              </w:rPr>
            </w:pPr>
            <w:r w:rsidRPr="001D1A85">
              <w:rPr>
                <w:b/>
              </w:rPr>
              <w:t>2.</w:t>
            </w:r>
            <w:r w:rsidRPr="001D1A85">
              <w:rPr>
                <w:b/>
              </w:rPr>
              <w:tab/>
              <w:t>NÁZOV DRŽITEĽA ROZHODNUTIA O</w:t>
            </w:r>
            <w:r w:rsidR="00072241" w:rsidRPr="001D1A85">
              <w:rPr>
                <w:b/>
              </w:rPr>
              <w:t> </w:t>
            </w:r>
            <w:r w:rsidRPr="001D1A85">
              <w:rPr>
                <w:b/>
              </w:rPr>
              <w:t>REGISTRÁCII</w:t>
            </w:r>
          </w:p>
        </w:tc>
      </w:tr>
    </w:tbl>
    <w:p w14:paraId="2B71FCE6" w14:textId="77777777" w:rsidR="00AD1347" w:rsidRPr="001D1A85" w:rsidRDefault="00AD1347" w:rsidP="008D15B4">
      <w:pPr>
        <w:tabs>
          <w:tab w:val="left" w:pos="567"/>
        </w:tabs>
      </w:pPr>
    </w:p>
    <w:p w14:paraId="4EFFC5B7" w14:textId="77777777" w:rsidR="00AD1347" w:rsidRPr="001D1A85" w:rsidRDefault="00AD1347" w:rsidP="008D15B4">
      <w:pPr>
        <w:tabs>
          <w:tab w:val="left" w:pos="567"/>
        </w:tabs>
      </w:pPr>
      <w:r w:rsidRPr="001D1A85">
        <w:t xml:space="preserve">Pfizer </w:t>
      </w:r>
      <w:r w:rsidRPr="001D1A85">
        <w:rPr>
          <w:color w:val="000000"/>
          <w:szCs w:val="22"/>
        </w:rPr>
        <w:t>Europe MA EEIG</w:t>
      </w:r>
    </w:p>
    <w:p w14:paraId="4550E63B" w14:textId="77777777" w:rsidR="00AD1347" w:rsidRPr="001D1A85" w:rsidRDefault="00AD1347" w:rsidP="008D15B4">
      <w:pPr>
        <w:tabs>
          <w:tab w:val="left" w:pos="567"/>
        </w:tabs>
      </w:pPr>
    </w:p>
    <w:p w14:paraId="4B9D3CBA" w14:textId="77777777" w:rsidR="00AD1347" w:rsidRPr="001D1A85" w:rsidRDefault="00AD1347" w:rsidP="008D15B4">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9E1D88E" w14:textId="77777777">
        <w:tc>
          <w:tcPr>
            <w:tcW w:w="9287" w:type="dxa"/>
          </w:tcPr>
          <w:p w14:paraId="6A2F767F" w14:textId="77777777" w:rsidR="00AD1347" w:rsidRPr="001D1A85" w:rsidRDefault="00AD1347" w:rsidP="008D15B4">
            <w:pPr>
              <w:tabs>
                <w:tab w:val="left" w:pos="567"/>
              </w:tabs>
            </w:pPr>
            <w:r w:rsidRPr="001D1A85">
              <w:rPr>
                <w:b/>
              </w:rPr>
              <w:t>3.</w:t>
            </w:r>
            <w:r w:rsidRPr="001D1A85">
              <w:rPr>
                <w:b/>
              </w:rPr>
              <w:tab/>
              <w:t>DÁTUM EXSPIRÁCIE</w:t>
            </w:r>
          </w:p>
        </w:tc>
      </w:tr>
    </w:tbl>
    <w:p w14:paraId="283D8113" w14:textId="77777777" w:rsidR="00AD1347" w:rsidRPr="001D1A85" w:rsidRDefault="00AD1347" w:rsidP="008D15B4">
      <w:pPr>
        <w:tabs>
          <w:tab w:val="left" w:pos="567"/>
        </w:tabs>
      </w:pPr>
    </w:p>
    <w:p w14:paraId="5A8D864D" w14:textId="77777777" w:rsidR="00AD1347" w:rsidRPr="001D1A85" w:rsidRDefault="00AD1347" w:rsidP="008D15B4">
      <w:r w:rsidRPr="001D1A85">
        <w:t>EXP</w:t>
      </w:r>
    </w:p>
    <w:p w14:paraId="02660DFF" w14:textId="77777777" w:rsidR="00AD1347" w:rsidRPr="001D1A85" w:rsidRDefault="00AD1347" w:rsidP="008D15B4">
      <w:pPr>
        <w:pStyle w:val="EndnoteText"/>
        <w:widowControl/>
        <w:tabs>
          <w:tab w:val="clear" w:pos="450"/>
          <w:tab w:val="left" w:pos="567"/>
        </w:tabs>
        <w:spacing w:after="0"/>
        <w:rPr>
          <w:sz w:val="22"/>
        </w:rPr>
      </w:pPr>
    </w:p>
    <w:p w14:paraId="203390D5"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6523153" w14:textId="77777777">
        <w:tc>
          <w:tcPr>
            <w:tcW w:w="9287" w:type="dxa"/>
          </w:tcPr>
          <w:p w14:paraId="754800C3"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4.</w:t>
            </w:r>
            <w:r w:rsidRPr="001D1A85">
              <w:rPr>
                <w:b/>
                <w:sz w:val="22"/>
              </w:rPr>
              <w:tab/>
              <w:t>ČÍSLO VÝROBNEJ ŠARŽE</w:t>
            </w:r>
          </w:p>
        </w:tc>
      </w:tr>
    </w:tbl>
    <w:p w14:paraId="7A3B19FC" w14:textId="77777777" w:rsidR="00AD1347" w:rsidRPr="001D1A85" w:rsidRDefault="00AD1347" w:rsidP="008D15B4">
      <w:pPr>
        <w:pStyle w:val="EndnoteText"/>
        <w:widowControl/>
        <w:tabs>
          <w:tab w:val="clear" w:pos="450"/>
          <w:tab w:val="left" w:pos="567"/>
        </w:tabs>
        <w:spacing w:after="0"/>
        <w:rPr>
          <w:sz w:val="22"/>
        </w:rPr>
      </w:pPr>
    </w:p>
    <w:p w14:paraId="4860DAC6" w14:textId="77777777" w:rsidR="00AD1347" w:rsidRPr="001D1A85" w:rsidRDefault="00615747" w:rsidP="008D15B4">
      <w:r w:rsidRPr="001D1A85">
        <w:t>Lot</w:t>
      </w:r>
    </w:p>
    <w:p w14:paraId="46B5AC14" w14:textId="77777777" w:rsidR="00AD1347" w:rsidRPr="001D1A85" w:rsidRDefault="00AD1347" w:rsidP="008D15B4">
      <w:pPr>
        <w:pStyle w:val="EndnoteText"/>
        <w:widowControl/>
        <w:tabs>
          <w:tab w:val="clear" w:pos="450"/>
          <w:tab w:val="left" w:pos="567"/>
        </w:tabs>
        <w:spacing w:after="0"/>
        <w:rPr>
          <w:sz w:val="22"/>
        </w:rPr>
      </w:pPr>
    </w:p>
    <w:p w14:paraId="4297666A" w14:textId="77777777" w:rsidR="00AD1347" w:rsidRPr="001D1A85" w:rsidRDefault="00AD1347" w:rsidP="008D15B4">
      <w:pPr>
        <w:pStyle w:val="EndnoteText"/>
        <w:widowControl/>
        <w:tabs>
          <w:tab w:val="clear" w:pos="450"/>
          <w:tab w:val="left" w:pos="567"/>
        </w:tabs>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029DAD1" w14:textId="77777777">
        <w:tc>
          <w:tcPr>
            <w:tcW w:w="9287" w:type="dxa"/>
          </w:tcPr>
          <w:p w14:paraId="4540C09B" w14:textId="77777777" w:rsidR="00AD1347" w:rsidRPr="001D1A85" w:rsidRDefault="00AD1347" w:rsidP="008D15B4">
            <w:pPr>
              <w:pStyle w:val="EndnoteText"/>
              <w:widowControl/>
              <w:tabs>
                <w:tab w:val="clear" w:pos="450"/>
                <w:tab w:val="left" w:pos="567"/>
              </w:tabs>
              <w:spacing w:after="0"/>
              <w:ind w:left="0" w:firstLine="0"/>
              <w:rPr>
                <w:sz w:val="22"/>
              </w:rPr>
            </w:pPr>
            <w:r w:rsidRPr="001D1A85">
              <w:rPr>
                <w:b/>
                <w:sz w:val="22"/>
              </w:rPr>
              <w:t>5.</w:t>
            </w:r>
            <w:r w:rsidRPr="001D1A85">
              <w:rPr>
                <w:b/>
                <w:sz w:val="22"/>
              </w:rPr>
              <w:tab/>
              <w:t>INÉ</w:t>
            </w:r>
          </w:p>
        </w:tc>
      </w:tr>
    </w:tbl>
    <w:p w14:paraId="40BC5BF8" w14:textId="77777777" w:rsidR="00AD1347" w:rsidRPr="001D1A85" w:rsidRDefault="00AD1347" w:rsidP="008D15B4">
      <w:bookmarkStart w:id="215" w:name="_Toc15100695"/>
    </w:p>
    <w:p w14:paraId="1520FCFB" w14:textId="77777777" w:rsidR="00AD1347" w:rsidRPr="001D1A85" w:rsidRDefault="00AD1347" w:rsidP="008D15B4">
      <w:pPr>
        <w:pStyle w:val="EndnoteText"/>
        <w:widowControl/>
        <w:tabs>
          <w:tab w:val="clear" w:pos="450"/>
          <w:tab w:val="left" w:pos="567"/>
        </w:tabs>
        <w:spacing w:after="0"/>
        <w:rPr>
          <w:sz w:val="22"/>
          <w:szCs w:val="22"/>
        </w:rPr>
      </w:pPr>
      <w:r w:rsidRPr="001D1A85">
        <w:rPr>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63C6DC7" w14:textId="77777777">
        <w:tc>
          <w:tcPr>
            <w:tcW w:w="9287" w:type="dxa"/>
          </w:tcPr>
          <w:p w14:paraId="2D95F264" w14:textId="77777777" w:rsidR="00AD1347" w:rsidRPr="001D1A85" w:rsidRDefault="00AD1347" w:rsidP="008D15B4">
            <w:pPr>
              <w:tabs>
                <w:tab w:val="left" w:pos="567"/>
              </w:tabs>
              <w:rPr>
                <w:b/>
                <w:szCs w:val="22"/>
              </w:rPr>
            </w:pPr>
            <w:r w:rsidRPr="001D1A85">
              <w:rPr>
                <w:b/>
                <w:szCs w:val="22"/>
              </w:rPr>
              <w:t xml:space="preserve">ÚDAJE, KTORÉ MAJÚ BYŤ UVEDENÉ NA VONKAJŠOM OBALE </w:t>
            </w:r>
          </w:p>
          <w:p w14:paraId="6C80AB8F" w14:textId="77777777" w:rsidR="00AD1347" w:rsidRPr="001D1A85" w:rsidRDefault="00AD1347" w:rsidP="008D15B4">
            <w:pPr>
              <w:tabs>
                <w:tab w:val="left" w:pos="567"/>
              </w:tabs>
              <w:rPr>
                <w:b/>
                <w:szCs w:val="22"/>
              </w:rPr>
            </w:pPr>
          </w:p>
          <w:p w14:paraId="1F4286DC" w14:textId="77777777" w:rsidR="00AD1347" w:rsidRPr="001D1A85" w:rsidRDefault="00AD1347" w:rsidP="008D15B4">
            <w:pPr>
              <w:tabs>
                <w:tab w:val="left" w:pos="567"/>
              </w:tabs>
              <w:rPr>
                <w:b/>
                <w:szCs w:val="22"/>
              </w:rPr>
            </w:pPr>
            <w:r w:rsidRPr="001D1A85">
              <w:rPr>
                <w:b/>
                <w:szCs w:val="22"/>
              </w:rPr>
              <w:t xml:space="preserve">TEXT VONKAJŠIEHO OBALU - </w:t>
            </w:r>
            <w:r w:rsidRPr="001D1A85">
              <w:rPr>
                <w:b/>
                <w:bCs/>
                <w:snapToGrid w:val="0"/>
                <w:szCs w:val="22"/>
              </w:rPr>
              <w:t>EU/1/99/126/023 - 025</w:t>
            </w:r>
            <w:r w:rsidRPr="001D1A85">
              <w:rPr>
                <w:b/>
                <w:szCs w:val="22"/>
              </w:rPr>
              <w:t xml:space="preserve"> (25 mg naplnené pero )</w:t>
            </w:r>
          </w:p>
        </w:tc>
      </w:tr>
    </w:tbl>
    <w:p w14:paraId="674C4C8C" w14:textId="77777777" w:rsidR="00AD1347" w:rsidRPr="001D1A85" w:rsidRDefault="00AD1347" w:rsidP="008D15B4">
      <w:pPr>
        <w:tabs>
          <w:tab w:val="left" w:pos="567"/>
        </w:tabs>
        <w:rPr>
          <w:b/>
          <w:szCs w:val="22"/>
        </w:rPr>
      </w:pPr>
    </w:p>
    <w:p w14:paraId="75218E38" w14:textId="77777777" w:rsidR="00AD1347" w:rsidRPr="001D1A85" w:rsidRDefault="00AD1347" w:rsidP="008D15B4">
      <w:pPr>
        <w:tabs>
          <w:tab w:val="left" w:pos="567"/>
        </w:tab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A362956" w14:textId="77777777">
        <w:tc>
          <w:tcPr>
            <w:tcW w:w="9287" w:type="dxa"/>
          </w:tcPr>
          <w:p w14:paraId="2359E1BF" w14:textId="77777777" w:rsidR="00AD1347" w:rsidRPr="001D1A85" w:rsidRDefault="00AD1347" w:rsidP="008D15B4">
            <w:pPr>
              <w:pStyle w:val="Header"/>
              <w:tabs>
                <w:tab w:val="left" w:pos="567"/>
              </w:tabs>
              <w:rPr>
                <w:sz w:val="22"/>
                <w:szCs w:val="22"/>
              </w:rPr>
            </w:pPr>
            <w:r w:rsidRPr="001D1A85">
              <w:rPr>
                <w:b/>
                <w:sz w:val="22"/>
                <w:szCs w:val="22"/>
              </w:rPr>
              <w:t>1.</w:t>
            </w:r>
            <w:r w:rsidRPr="001D1A85">
              <w:rPr>
                <w:b/>
                <w:sz w:val="22"/>
                <w:szCs w:val="22"/>
              </w:rPr>
              <w:tab/>
              <w:t>NÁZOV LIEKU</w:t>
            </w:r>
          </w:p>
        </w:tc>
      </w:tr>
    </w:tbl>
    <w:p w14:paraId="1ADCB6FD" w14:textId="77777777" w:rsidR="00AD1347" w:rsidRPr="001D1A85" w:rsidRDefault="00AD1347" w:rsidP="008D15B4">
      <w:pPr>
        <w:tabs>
          <w:tab w:val="left" w:pos="567"/>
        </w:tabs>
        <w:rPr>
          <w:szCs w:val="22"/>
        </w:rPr>
      </w:pPr>
    </w:p>
    <w:p w14:paraId="2064CD39" w14:textId="50F1BC7F" w:rsidR="00AD1347" w:rsidRPr="001D1A85" w:rsidRDefault="00AD1347" w:rsidP="008D15B4">
      <w:pPr>
        <w:rPr>
          <w:szCs w:val="22"/>
        </w:rPr>
      </w:pPr>
      <w:r w:rsidRPr="001D1A85">
        <w:rPr>
          <w:szCs w:val="22"/>
        </w:rPr>
        <w:t>Enbrel 25</w:t>
      </w:r>
      <w:r w:rsidR="00496D13">
        <w:rPr>
          <w:szCs w:val="22"/>
        </w:rPr>
        <w:t> </w:t>
      </w:r>
      <w:r w:rsidRPr="001D1A85">
        <w:rPr>
          <w:szCs w:val="22"/>
        </w:rPr>
        <w:t>mg injekčný roztok v naplnenom pere</w:t>
      </w:r>
    </w:p>
    <w:p w14:paraId="5621B7DB" w14:textId="77777777" w:rsidR="00AD1347" w:rsidRPr="001D1A85" w:rsidRDefault="00AD1347" w:rsidP="008D15B4">
      <w:pPr>
        <w:tabs>
          <w:tab w:val="left" w:pos="567"/>
        </w:tabs>
        <w:rPr>
          <w:szCs w:val="22"/>
        </w:rPr>
      </w:pPr>
      <w:r w:rsidRPr="001D1A85">
        <w:rPr>
          <w:szCs w:val="22"/>
        </w:rPr>
        <w:t>etanercept</w:t>
      </w:r>
    </w:p>
    <w:p w14:paraId="66973695" w14:textId="77777777" w:rsidR="00AD1347" w:rsidRPr="001D1A85" w:rsidRDefault="00AD1347" w:rsidP="008D15B4">
      <w:pPr>
        <w:tabs>
          <w:tab w:val="left" w:pos="567"/>
        </w:tabs>
        <w:rPr>
          <w:szCs w:val="22"/>
        </w:rPr>
      </w:pPr>
    </w:p>
    <w:p w14:paraId="5215CCCB" w14:textId="77777777" w:rsidR="00AD1347" w:rsidRPr="001D1A85" w:rsidRDefault="00AD1347" w:rsidP="008D15B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3965764" w14:textId="77777777">
        <w:tc>
          <w:tcPr>
            <w:tcW w:w="9287" w:type="dxa"/>
          </w:tcPr>
          <w:p w14:paraId="295E5958" w14:textId="77777777" w:rsidR="00AD1347" w:rsidRPr="001D1A85" w:rsidRDefault="00AD1347" w:rsidP="008D15B4">
            <w:pPr>
              <w:tabs>
                <w:tab w:val="left" w:pos="567"/>
              </w:tabs>
              <w:rPr>
                <w:szCs w:val="22"/>
              </w:rPr>
            </w:pPr>
            <w:r w:rsidRPr="001D1A85">
              <w:rPr>
                <w:b/>
                <w:szCs w:val="22"/>
              </w:rPr>
              <w:t>2.</w:t>
            </w:r>
            <w:r w:rsidRPr="001D1A85">
              <w:rPr>
                <w:b/>
                <w:szCs w:val="22"/>
              </w:rPr>
              <w:tab/>
              <w:t>LIEČIVO</w:t>
            </w:r>
            <w:r w:rsidR="00072241" w:rsidRPr="001D1A85">
              <w:rPr>
                <w:b/>
                <w:szCs w:val="22"/>
              </w:rPr>
              <w:t xml:space="preserve"> </w:t>
            </w:r>
            <w:r w:rsidR="00072241" w:rsidRPr="001D1A85">
              <w:rPr>
                <w:b/>
              </w:rPr>
              <w:t>(LIEČIVÁ)</w:t>
            </w:r>
          </w:p>
        </w:tc>
      </w:tr>
    </w:tbl>
    <w:p w14:paraId="59A369AC" w14:textId="77777777" w:rsidR="00AD1347" w:rsidRPr="001D1A85" w:rsidRDefault="00AD1347" w:rsidP="008D15B4">
      <w:pPr>
        <w:tabs>
          <w:tab w:val="left" w:pos="567"/>
        </w:tabs>
        <w:rPr>
          <w:szCs w:val="22"/>
        </w:rPr>
      </w:pPr>
    </w:p>
    <w:p w14:paraId="6D19DD39" w14:textId="77777777" w:rsidR="00AD1347" w:rsidRPr="001D1A85" w:rsidRDefault="00AD1347" w:rsidP="008D15B4">
      <w:pPr>
        <w:tabs>
          <w:tab w:val="left" w:pos="567"/>
        </w:tabs>
        <w:rPr>
          <w:szCs w:val="22"/>
        </w:rPr>
      </w:pPr>
      <w:r w:rsidRPr="001D1A85">
        <w:rPr>
          <w:szCs w:val="22"/>
        </w:rPr>
        <w:t>Každé naplnené pero Enbrelu obsahuje 25 mg etanerceptu.</w:t>
      </w:r>
    </w:p>
    <w:p w14:paraId="1448C992" w14:textId="77777777" w:rsidR="00AD1347" w:rsidRPr="001D1A85" w:rsidRDefault="00AD1347" w:rsidP="008D15B4">
      <w:pPr>
        <w:tabs>
          <w:tab w:val="left" w:pos="567"/>
        </w:tabs>
        <w:rPr>
          <w:szCs w:val="22"/>
        </w:rPr>
      </w:pPr>
    </w:p>
    <w:p w14:paraId="4769B53D" w14:textId="77777777" w:rsidR="00AD1347" w:rsidRPr="001D1A85" w:rsidRDefault="00AD1347" w:rsidP="008D15B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D55950F" w14:textId="77777777">
        <w:tc>
          <w:tcPr>
            <w:tcW w:w="9287" w:type="dxa"/>
          </w:tcPr>
          <w:p w14:paraId="3D5ABEC6" w14:textId="77777777" w:rsidR="00AD1347" w:rsidRPr="001D1A85" w:rsidRDefault="00AD1347" w:rsidP="008D15B4">
            <w:pPr>
              <w:tabs>
                <w:tab w:val="left" w:pos="567"/>
              </w:tabs>
              <w:rPr>
                <w:szCs w:val="22"/>
              </w:rPr>
            </w:pPr>
            <w:r w:rsidRPr="001D1A85">
              <w:rPr>
                <w:b/>
                <w:szCs w:val="22"/>
              </w:rPr>
              <w:t>3.</w:t>
            </w:r>
            <w:r w:rsidRPr="001D1A85">
              <w:rPr>
                <w:b/>
                <w:szCs w:val="22"/>
              </w:rPr>
              <w:tab/>
              <w:t>ZOZNAM POMOCNÝCH LÁTOK</w:t>
            </w:r>
          </w:p>
        </w:tc>
      </w:tr>
    </w:tbl>
    <w:p w14:paraId="37444634" w14:textId="77777777" w:rsidR="00AD1347" w:rsidRPr="001D1A85" w:rsidRDefault="00AD1347" w:rsidP="008D15B4">
      <w:pPr>
        <w:tabs>
          <w:tab w:val="left" w:pos="567"/>
        </w:tabs>
        <w:rPr>
          <w:szCs w:val="22"/>
        </w:rPr>
      </w:pPr>
    </w:p>
    <w:p w14:paraId="514605FE" w14:textId="77777777" w:rsidR="00AD1347" w:rsidRPr="001D1A85" w:rsidRDefault="00AD1347" w:rsidP="008D15B4">
      <w:pPr>
        <w:tabs>
          <w:tab w:val="left" w:pos="567"/>
        </w:tabs>
        <w:rPr>
          <w:szCs w:val="22"/>
        </w:rPr>
      </w:pPr>
      <w:r w:rsidRPr="001D1A85">
        <w:rPr>
          <w:szCs w:val="22"/>
        </w:rPr>
        <w:t>Ostatné zložky Enbrelu sú: sacharóza, chlorid sodný, hydrochlorid L-arginínu, monobázický dihydrát fosfátu sodného, dibázický dihydrát fosfátu sodného a voda na injekcie.</w:t>
      </w:r>
    </w:p>
    <w:p w14:paraId="0660B798" w14:textId="77777777" w:rsidR="00AD1347" w:rsidRPr="001D1A85" w:rsidRDefault="00AD1347" w:rsidP="008D15B4">
      <w:pPr>
        <w:tabs>
          <w:tab w:val="left" w:pos="567"/>
        </w:tabs>
        <w:rPr>
          <w:szCs w:val="22"/>
        </w:rPr>
      </w:pPr>
    </w:p>
    <w:p w14:paraId="476FFF49" w14:textId="77777777" w:rsidR="00AD1347" w:rsidRPr="001D1A85" w:rsidRDefault="00AD1347" w:rsidP="008D15B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223D1A4" w14:textId="77777777">
        <w:tc>
          <w:tcPr>
            <w:tcW w:w="9287" w:type="dxa"/>
          </w:tcPr>
          <w:p w14:paraId="2EA16EC9" w14:textId="77777777" w:rsidR="00AD1347" w:rsidRPr="001D1A85" w:rsidRDefault="00AD1347" w:rsidP="00072241">
            <w:pPr>
              <w:tabs>
                <w:tab w:val="left" w:pos="567"/>
              </w:tabs>
              <w:rPr>
                <w:szCs w:val="22"/>
              </w:rPr>
            </w:pPr>
            <w:r w:rsidRPr="001D1A85">
              <w:rPr>
                <w:b/>
                <w:szCs w:val="22"/>
              </w:rPr>
              <w:t>4.</w:t>
            </w:r>
            <w:r w:rsidRPr="001D1A85">
              <w:rPr>
                <w:b/>
                <w:szCs w:val="22"/>
              </w:rPr>
              <w:tab/>
              <w:t>LIEKOVÁ FORMA A</w:t>
            </w:r>
            <w:r w:rsidR="00072241" w:rsidRPr="001D1A85">
              <w:rPr>
                <w:b/>
                <w:szCs w:val="22"/>
              </w:rPr>
              <w:t> </w:t>
            </w:r>
            <w:r w:rsidRPr="001D1A85">
              <w:rPr>
                <w:b/>
                <w:szCs w:val="22"/>
              </w:rPr>
              <w:t>OBSAH</w:t>
            </w:r>
          </w:p>
        </w:tc>
      </w:tr>
    </w:tbl>
    <w:p w14:paraId="332E3208" w14:textId="77777777" w:rsidR="00AD1347" w:rsidRPr="001D1A85" w:rsidRDefault="00AD1347" w:rsidP="008D15B4">
      <w:pPr>
        <w:tabs>
          <w:tab w:val="left" w:pos="567"/>
        </w:tabs>
        <w:rPr>
          <w:szCs w:val="22"/>
        </w:rPr>
      </w:pPr>
    </w:p>
    <w:p w14:paraId="0E423241" w14:textId="77777777" w:rsidR="00AD1347" w:rsidRPr="001D1A85" w:rsidRDefault="00AD1347" w:rsidP="008D15B4">
      <w:pPr>
        <w:tabs>
          <w:tab w:val="left" w:pos="567"/>
        </w:tabs>
        <w:rPr>
          <w:szCs w:val="22"/>
        </w:rPr>
      </w:pPr>
      <w:r w:rsidRPr="000E5444">
        <w:rPr>
          <w:szCs w:val="22"/>
          <w:highlight w:val="lightGray"/>
        </w:rPr>
        <w:t>Injekčný roztok v naplnenom pere (MYCLIC)</w:t>
      </w:r>
    </w:p>
    <w:p w14:paraId="1C8EADD3" w14:textId="77777777" w:rsidR="00AD1347" w:rsidRPr="001D1A85" w:rsidRDefault="00AD1347" w:rsidP="008D15B4">
      <w:pPr>
        <w:tabs>
          <w:tab w:val="left" w:pos="567"/>
        </w:tabs>
        <w:rPr>
          <w:szCs w:val="22"/>
        </w:rPr>
      </w:pPr>
    </w:p>
    <w:p w14:paraId="28AF32B3" w14:textId="77777777" w:rsidR="00AD1347" w:rsidRPr="001D1A85" w:rsidRDefault="00AD1347" w:rsidP="004D1E00">
      <w:pPr>
        <w:tabs>
          <w:tab w:val="left" w:pos="567"/>
        </w:tabs>
        <w:rPr>
          <w:szCs w:val="22"/>
        </w:rPr>
      </w:pPr>
      <w:r w:rsidRPr="001D1A85">
        <w:rPr>
          <w:szCs w:val="22"/>
        </w:rPr>
        <w:t>4 MYCLIC naplnené perá</w:t>
      </w:r>
    </w:p>
    <w:p w14:paraId="6438B599" w14:textId="77777777" w:rsidR="00AD1347" w:rsidRPr="001D1A85" w:rsidRDefault="00AD1347" w:rsidP="004D1E00">
      <w:pPr>
        <w:tabs>
          <w:tab w:val="left" w:pos="567"/>
        </w:tabs>
        <w:rPr>
          <w:szCs w:val="22"/>
        </w:rPr>
      </w:pPr>
      <w:r w:rsidRPr="001D1A85">
        <w:rPr>
          <w:szCs w:val="22"/>
        </w:rPr>
        <w:t>4 alkoholové tampóny</w:t>
      </w:r>
    </w:p>
    <w:p w14:paraId="6E9B8DBD" w14:textId="77777777" w:rsidR="00AD1347" w:rsidRPr="001D1A85" w:rsidRDefault="00AD1347" w:rsidP="004D1E00">
      <w:pPr>
        <w:tabs>
          <w:tab w:val="left" w:pos="567"/>
        </w:tabs>
        <w:rPr>
          <w:szCs w:val="22"/>
        </w:rPr>
      </w:pPr>
    </w:p>
    <w:p w14:paraId="60997FB9" w14:textId="77777777" w:rsidR="00AD1347" w:rsidRPr="001D1A85" w:rsidRDefault="00AD1347" w:rsidP="004D1E00">
      <w:pPr>
        <w:tabs>
          <w:tab w:val="left" w:pos="567"/>
        </w:tabs>
        <w:rPr>
          <w:szCs w:val="22"/>
          <w:highlight w:val="lightGray"/>
        </w:rPr>
      </w:pPr>
      <w:r w:rsidRPr="001D1A85">
        <w:rPr>
          <w:szCs w:val="22"/>
          <w:highlight w:val="lightGray"/>
        </w:rPr>
        <w:t>8 MYCLIC naplnených pier</w:t>
      </w:r>
    </w:p>
    <w:p w14:paraId="7BC5C3FB" w14:textId="77777777" w:rsidR="00AD1347" w:rsidRPr="001D1A85" w:rsidRDefault="00AD1347" w:rsidP="004D1E00">
      <w:pPr>
        <w:tabs>
          <w:tab w:val="left" w:pos="567"/>
        </w:tabs>
        <w:rPr>
          <w:szCs w:val="22"/>
          <w:highlight w:val="lightGray"/>
        </w:rPr>
      </w:pPr>
      <w:r w:rsidRPr="001D1A85">
        <w:rPr>
          <w:szCs w:val="22"/>
          <w:highlight w:val="lightGray"/>
        </w:rPr>
        <w:t>8 alkoholových tampónov</w:t>
      </w:r>
    </w:p>
    <w:p w14:paraId="6CFC63F9" w14:textId="77777777" w:rsidR="00AD1347" w:rsidRPr="001D1A85" w:rsidRDefault="00AD1347" w:rsidP="004D1E00">
      <w:pPr>
        <w:tabs>
          <w:tab w:val="left" w:pos="567"/>
        </w:tabs>
        <w:rPr>
          <w:szCs w:val="22"/>
          <w:highlight w:val="lightGray"/>
        </w:rPr>
      </w:pPr>
    </w:p>
    <w:p w14:paraId="299447F6" w14:textId="77777777" w:rsidR="00AD1347" w:rsidRPr="001D1A85" w:rsidRDefault="00AD1347" w:rsidP="004D1E00">
      <w:pPr>
        <w:tabs>
          <w:tab w:val="left" w:pos="567"/>
        </w:tabs>
        <w:rPr>
          <w:szCs w:val="22"/>
          <w:highlight w:val="lightGray"/>
        </w:rPr>
      </w:pPr>
      <w:r w:rsidRPr="001D1A85">
        <w:rPr>
          <w:szCs w:val="22"/>
          <w:highlight w:val="lightGray"/>
        </w:rPr>
        <w:t>24 MYCLIC naplnených pier</w:t>
      </w:r>
    </w:p>
    <w:p w14:paraId="38996FA0" w14:textId="77777777" w:rsidR="00AD1347" w:rsidRPr="001D1A85" w:rsidRDefault="00AD1347" w:rsidP="004D1E00">
      <w:pPr>
        <w:tabs>
          <w:tab w:val="left" w:pos="567"/>
        </w:tabs>
        <w:rPr>
          <w:szCs w:val="22"/>
        </w:rPr>
      </w:pPr>
      <w:r w:rsidRPr="001D1A85">
        <w:rPr>
          <w:szCs w:val="22"/>
          <w:highlight w:val="lightGray"/>
        </w:rPr>
        <w:t>24 alkoholových tampónov</w:t>
      </w:r>
    </w:p>
    <w:p w14:paraId="715C1CFF" w14:textId="77777777" w:rsidR="00AD1347" w:rsidRPr="001D1A85" w:rsidRDefault="00AD1347" w:rsidP="008D15B4">
      <w:pPr>
        <w:tabs>
          <w:tab w:val="left" w:pos="567"/>
        </w:tabs>
        <w:rPr>
          <w:szCs w:val="22"/>
        </w:rPr>
      </w:pPr>
    </w:p>
    <w:p w14:paraId="75D1549A" w14:textId="77777777" w:rsidR="00AD1347" w:rsidRPr="001D1A85" w:rsidRDefault="00AD1347" w:rsidP="008D15B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65D2B68" w14:textId="77777777">
        <w:tc>
          <w:tcPr>
            <w:tcW w:w="9287" w:type="dxa"/>
          </w:tcPr>
          <w:p w14:paraId="7AA77C6C" w14:textId="77777777" w:rsidR="00AD1347" w:rsidRPr="001D1A85" w:rsidRDefault="00AD1347" w:rsidP="008D15B4">
            <w:pPr>
              <w:tabs>
                <w:tab w:val="left" w:pos="567"/>
              </w:tabs>
              <w:rPr>
                <w:szCs w:val="22"/>
              </w:rPr>
            </w:pPr>
            <w:r w:rsidRPr="001D1A85">
              <w:rPr>
                <w:b/>
                <w:szCs w:val="22"/>
              </w:rPr>
              <w:t>5.</w:t>
            </w:r>
            <w:r w:rsidRPr="001D1A85">
              <w:rPr>
                <w:b/>
                <w:szCs w:val="22"/>
              </w:rPr>
              <w:tab/>
              <w:t>SPÔSOB A</w:t>
            </w:r>
            <w:r w:rsidR="00072241" w:rsidRPr="001D1A85">
              <w:rPr>
                <w:b/>
                <w:szCs w:val="22"/>
              </w:rPr>
              <w:t> </w:t>
            </w:r>
            <w:r w:rsidRPr="001D1A85">
              <w:rPr>
                <w:b/>
                <w:szCs w:val="22"/>
              </w:rPr>
              <w:t>CESTA</w:t>
            </w:r>
            <w:r w:rsidR="00072241" w:rsidRPr="001D1A85">
              <w:rPr>
                <w:b/>
                <w:szCs w:val="22"/>
              </w:rPr>
              <w:t xml:space="preserve"> (CESTY)</w:t>
            </w:r>
            <w:r w:rsidRPr="001D1A85">
              <w:rPr>
                <w:b/>
                <w:szCs w:val="22"/>
              </w:rPr>
              <w:t xml:space="preserve"> PODÁVANIA</w:t>
            </w:r>
          </w:p>
        </w:tc>
      </w:tr>
    </w:tbl>
    <w:p w14:paraId="3F56E51C" w14:textId="77777777" w:rsidR="00AD1347" w:rsidRPr="001D1A85" w:rsidRDefault="00AD1347" w:rsidP="008D15B4">
      <w:pPr>
        <w:tabs>
          <w:tab w:val="left" w:pos="567"/>
        </w:tabs>
        <w:rPr>
          <w:szCs w:val="22"/>
        </w:rPr>
      </w:pPr>
    </w:p>
    <w:p w14:paraId="03A04316" w14:textId="77777777" w:rsidR="00AD1347" w:rsidRPr="001D1A85" w:rsidRDefault="00AD1347" w:rsidP="008D15B4">
      <w:pPr>
        <w:rPr>
          <w:szCs w:val="22"/>
        </w:rPr>
      </w:pPr>
      <w:r w:rsidRPr="001D1A85">
        <w:rPr>
          <w:szCs w:val="22"/>
        </w:rPr>
        <w:t>Pred použitím si prečítajte písomnú informáciu pre používateľa.</w:t>
      </w:r>
    </w:p>
    <w:p w14:paraId="363A434A" w14:textId="77777777" w:rsidR="00AD1347" w:rsidRPr="001D1A85" w:rsidRDefault="00AD1347" w:rsidP="008D15B4">
      <w:pPr>
        <w:rPr>
          <w:szCs w:val="22"/>
        </w:rPr>
      </w:pPr>
      <w:r w:rsidRPr="001D1A85">
        <w:rPr>
          <w:szCs w:val="22"/>
        </w:rPr>
        <w:t>Podkožné použitie.</w:t>
      </w:r>
    </w:p>
    <w:p w14:paraId="74342C5F" w14:textId="77777777" w:rsidR="00AD1347" w:rsidRPr="001D1A85" w:rsidRDefault="00AD1347" w:rsidP="008D15B4">
      <w:pPr>
        <w:pStyle w:val="EndnoteText"/>
        <w:widowControl/>
        <w:tabs>
          <w:tab w:val="clear" w:pos="450"/>
          <w:tab w:val="left" w:pos="567"/>
        </w:tabs>
        <w:spacing w:after="0"/>
        <w:ind w:left="0" w:firstLine="0"/>
        <w:rPr>
          <w:sz w:val="22"/>
          <w:szCs w:val="22"/>
        </w:rPr>
      </w:pPr>
    </w:p>
    <w:p w14:paraId="10972516" w14:textId="77777777" w:rsidR="00AD1347" w:rsidRPr="001D1A85" w:rsidRDefault="00AD1347" w:rsidP="008D15B4">
      <w:pPr>
        <w:autoSpaceDE w:val="0"/>
        <w:autoSpaceDN w:val="0"/>
        <w:adjustRightInd w:val="0"/>
        <w:rPr>
          <w:szCs w:val="22"/>
        </w:rPr>
      </w:pPr>
      <w:r w:rsidRPr="001D1A85">
        <w:rPr>
          <w:szCs w:val="22"/>
        </w:rPr>
        <w:t>Odporučenie:</w:t>
      </w:r>
    </w:p>
    <w:p w14:paraId="1176781D" w14:textId="77777777" w:rsidR="00AD1347" w:rsidRPr="001D1A85" w:rsidRDefault="00AD1347" w:rsidP="008D15B4">
      <w:pPr>
        <w:rPr>
          <w:szCs w:val="22"/>
        </w:rPr>
      </w:pPr>
      <w:r w:rsidRPr="001D1A85">
        <w:rPr>
          <w:szCs w:val="22"/>
        </w:rPr>
        <w:t>Injekciu podajte až keď dosiahne izbovú teplotu (15 až 30 minút potom, ako vyberiete liek z chladničky).</w:t>
      </w:r>
    </w:p>
    <w:p w14:paraId="08EAB014" w14:textId="77777777" w:rsidR="00AD1347" w:rsidRPr="001D1A85" w:rsidRDefault="00AD1347" w:rsidP="008D15B4">
      <w:pPr>
        <w:tabs>
          <w:tab w:val="left" w:pos="567"/>
        </w:tabs>
        <w:rPr>
          <w:szCs w:val="22"/>
        </w:rPr>
      </w:pPr>
    </w:p>
    <w:p w14:paraId="2E71A3F1" w14:textId="77777777" w:rsidR="00AD1347" w:rsidRPr="001D1A85" w:rsidRDefault="00AD1347" w:rsidP="008D15B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85C384E" w14:textId="77777777">
        <w:tc>
          <w:tcPr>
            <w:tcW w:w="9287" w:type="dxa"/>
          </w:tcPr>
          <w:p w14:paraId="58AB22A0" w14:textId="77777777" w:rsidR="00AD1347" w:rsidRPr="001D1A85" w:rsidRDefault="00AD1347" w:rsidP="008D15B4">
            <w:pPr>
              <w:tabs>
                <w:tab w:val="left" w:pos="567"/>
              </w:tabs>
              <w:ind w:left="540" w:hanging="540"/>
              <w:rPr>
                <w:b/>
                <w:szCs w:val="22"/>
              </w:rPr>
            </w:pPr>
            <w:r w:rsidRPr="001D1A85">
              <w:rPr>
                <w:b/>
                <w:szCs w:val="22"/>
              </w:rPr>
              <w:t>6.</w:t>
            </w:r>
            <w:r w:rsidRPr="001D1A85">
              <w:rPr>
                <w:b/>
                <w:szCs w:val="22"/>
              </w:rPr>
              <w:tab/>
              <w:t>ŠPECIÁLNE UPOZORNENIE, ŽE LIEK SA MUSÍ UCHOVÁVAŤ MIMO DOHĽADU A DOSAHU DETÍ</w:t>
            </w:r>
          </w:p>
        </w:tc>
      </w:tr>
    </w:tbl>
    <w:p w14:paraId="44E8DC8E" w14:textId="77777777" w:rsidR="00AD1347" w:rsidRPr="001D1A85" w:rsidRDefault="00AD1347" w:rsidP="008D15B4">
      <w:pPr>
        <w:tabs>
          <w:tab w:val="left" w:pos="567"/>
        </w:tabs>
        <w:rPr>
          <w:szCs w:val="22"/>
        </w:rPr>
      </w:pPr>
    </w:p>
    <w:p w14:paraId="346213B8" w14:textId="77777777" w:rsidR="00AD1347" w:rsidRPr="001D1A85" w:rsidRDefault="00AD1347" w:rsidP="008D15B4">
      <w:pPr>
        <w:tabs>
          <w:tab w:val="left" w:pos="567"/>
        </w:tabs>
        <w:rPr>
          <w:szCs w:val="22"/>
        </w:rPr>
      </w:pPr>
      <w:r w:rsidRPr="001D1A85">
        <w:rPr>
          <w:szCs w:val="22"/>
        </w:rPr>
        <w:t>Uchovávajte mimo dohľadu a dosahu detí.</w:t>
      </w:r>
    </w:p>
    <w:p w14:paraId="319B5568" w14:textId="77777777" w:rsidR="00AD1347" w:rsidRPr="001D1A85" w:rsidRDefault="00AD1347" w:rsidP="008D15B4">
      <w:pPr>
        <w:tabs>
          <w:tab w:val="left" w:pos="567"/>
        </w:tabs>
        <w:rPr>
          <w:szCs w:val="22"/>
        </w:rPr>
      </w:pPr>
    </w:p>
    <w:p w14:paraId="2F284F46" w14:textId="77777777" w:rsidR="00AD1347" w:rsidRPr="001D1A85" w:rsidRDefault="00AD1347" w:rsidP="008D15B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20AECAAF" w14:textId="77777777">
        <w:tc>
          <w:tcPr>
            <w:tcW w:w="9287" w:type="dxa"/>
          </w:tcPr>
          <w:p w14:paraId="3875F7C3" w14:textId="77777777" w:rsidR="00AD1347" w:rsidRPr="001D1A85" w:rsidRDefault="00AD1347" w:rsidP="008D15B4">
            <w:pPr>
              <w:tabs>
                <w:tab w:val="left" w:pos="567"/>
              </w:tabs>
              <w:rPr>
                <w:b/>
                <w:szCs w:val="22"/>
              </w:rPr>
            </w:pPr>
            <w:r w:rsidRPr="001D1A85">
              <w:rPr>
                <w:b/>
                <w:szCs w:val="22"/>
              </w:rPr>
              <w:t>7.</w:t>
            </w:r>
            <w:r w:rsidRPr="001D1A85">
              <w:rPr>
                <w:b/>
                <w:szCs w:val="22"/>
              </w:rPr>
              <w:tab/>
              <w:t>INÉ ŠPECIÁLNE UPOZORNENIE</w:t>
            </w:r>
            <w:r w:rsidR="00072241" w:rsidRPr="001D1A85">
              <w:rPr>
                <w:b/>
                <w:szCs w:val="22"/>
              </w:rPr>
              <w:t xml:space="preserve"> (UPOZORNENIA)</w:t>
            </w:r>
            <w:r w:rsidRPr="001D1A85">
              <w:rPr>
                <w:b/>
                <w:szCs w:val="22"/>
              </w:rPr>
              <w:t>, AK JE POTREBNÉ</w:t>
            </w:r>
          </w:p>
        </w:tc>
      </w:tr>
    </w:tbl>
    <w:p w14:paraId="6CA2630E" w14:textId="77777777" w:rsidR="00AD1347" w:rsidRPr="001D1A85" w:rsidRDefault="00AD1347" w:rsidP="008D15B4">
      <w:pPr>
        <w:tabs>
          <w:tab w:val="left" w:pos="567"/>
        </w:tabs>
        <w:rPr>
          <w:szCs w:val="22"/>
        </w:rPr>
      </w:pPr>
    </w:p>
    <w:p w14:paraId="2CBEF4DE" w14:textId="77777777" w:rsidR="00AD1347" w:rsidRPr="001D1A85" w:rsidRDefault="00AD1347" w:rsidP="008D15B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76C74DC" w14:textId="77777777">
        <w:tc>
          <w:tcPr>
            <w:tcW w:w="9287" w:type="dxa"/>
          </w:tcPr>
          <w:p w14:paraId="34C4A7F7" w14:textId="77777777" w:rsidR="00AD1347" w:rsidRPr="001D1A85" w:rsidRDefault="00AD1347" w:rsidP="008D15B4">
            <w:pPr>
              <w:keepNext/>
              <w:tabs>
                <w:tab w:val="left" w:pos="567"/>
              </w:tabs>
              <w:rPr>
                <w:szCs w:val="22"/>
              </w:rPr>
            </w:pPr>
            <w:r w:rsidRPr="001D1A85">
              <w:rPr>
                <w:b/>
                <w:szCs w:val="22"/>
              </w:rPr>
              <w:t>8.</w:t>
            </w:r>
            <w:r w:rsidRPr="001D1A85">
              <w:rPr>
                <w:b/>
                <w:szCs w:val="22"/>
              </w:rPr>
              <w:tab/>
              <w:t>DÁTUM EXSPIRÁCIE</w:t>
            </w:r>
          </w:p>
        </w:tc>
      </w:tr>
    </w:tbl>
    <w:p w14:paraId="16CC1CBA" w14:textId="77777777" w:rsidR="00AD1347" w:rsidRPr="001D1A85" w:rsidRDefault="00AD1347" w:rsidP="008D15B4">
      <w:pPr>
        <w:keepNext/>
        <w:tabs>
          <w:tab w:val="left" w:pos="567"/>
        </w:tabs>
        <w:rPr>
          <w:szCs w:val="22"/>
        </w:rPr>
      </w:pPr>
    </w:p>
    <w:p w14:paraId="2F76C857" w14:textId="77777777" w:rsidR="00AD1347" w:rsidRPr="001D1A85" w:rsidRDefault="00AD1347" w:rsidP="008D15B4">
      <w:pPr>
        <w:keepNext/>
        <w:tabs>
          <w:tab w:val="left" w:pos="567"/>
        </w:tabs>
        <w:rPr>
          <w:szCs w:val="22"/>
        </w:rPr>
      </w:pPr>
      <w:r w:rsidRPr="001D1A85">
        <w:rPr>
          <w:szCs w:val="22"/>
        </w:rPr>
        <w:t>EXP</w:t>
      </w:r>
    </w:p>
    <w:p w14:paraId="7AF070FE" w14:textId="77777777" w:rsidR="00AD1347" w:rsidRPr="001D1A85" w:rsidRDefault="00AD1347" w:rsidP="008D15B4">
      <w:pPr>
        <w:keepNext/>
        <w:tabs>
          <w:tab w:val="left" w:pos="567"/>
        </w:tabs>
        <w:rPr>
          <w:szCs w:val="22"/>
        </w:rPr>
      </w:pPr>
    </w:p>
    <w:p w14:paraId="752BB3BC" w14:textId="77777777" w:rsidR="00AD1347" w:rsidRPr="001D1A85" w:rsidRDefault="00AD1347" w:rsidP="008D15B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48F4D32" w14:textId="77777777">
        <w:tc>
          <w:tcPr>
            <w:tcW w:w="9287" w:type="dxa"/>
          </w:tcPr>
          <w:p w14:paraId="289B300E" w14:textId="77777777" w:rsidR="00AD1347" w:rsidRPr="001D1A85" w:rsidRDefault="00AD1347" w:rsidP="008D15B4">
            <w:pPr>
              <w:tabs>
                <w:tab w:val="left" w:pos="567"/>
              </w:tabs>
              <w:rPr>
                <w:szCs w:val="22"/>
              </w:rPr>
            </w:pPr>
            <w:r w:rsidRPr="001D1A85">
              <w:rPr>
                <w:b/>
                <w:szCs w:val="22"/>
              </w:rPr>
              <w:t>9.</w:t>
            </w:r>
            <w:r w:rsidRPr="001D1A85">
              <w:rPr>
                <w:b/>
                <w:szCs w:val="22"/>
              </w:rPr>
              <w:tab/>
              <w:t>ŠPECIÁLNE PODMIENKY NA UCHOVÁVANIE</w:t>
            </w:r>
          </w:p>
        </w:tc>
      </w:tr>
    </w:tbl>
    <w:p w14:paraId="68915546" w14:textId="77777777" w:rsidR="00AD1347" w:rsidRPr="001D1A85" w:rsidRDefault="00AD1347" w:rsidP="008D15B4">
      <w:pPr>
        <w:tabs>
          <w:tab w:val="left" w:pos="567"/>
        </w:tabs>
        <w:rPr>
          <w:szCs w:val="22"/>
        </w:rPr>
      </w:pPr>
    </w:p>
    <w:p w14:paraId="2A813DAA" w14:textId="77777777" w:rsidR="00AD1347" w:rsidRPr="001D1A85" w:rsidRDefault="00AD1347" w:rsidP="008D15B4">
      <w:pPr>
        <w:tabs>
          <w:tab w:val="left" w:pos="567"/>
        </w:tabs>
        <w:rPr>
          <w:szCs w:val="22"/>
        </w:rPr>
      </w:pPr>
      <w:r w:rsidRPr="001D1A85">
        <w:rPr>
          <w:szCs w:val="22"/>
        </w:rPr>
        <w:t>Uchovávajte v chladničke.</w:t>
      </w:r>
    </w:p>
    <w:p w14:paraId="3B27776D" w14:textId="77777777" w:rsidR="00AD1347" w:rsidRPr="001D1A85" w:rsidRDefault="00AD1347" w:rsidP="008D15B4">
      <w:pPr>
        <w:tabs>
          <w:tab w:val="left" w:pos="567"/>
        </w:tabs>
        <w:rPr>
          <w:szCs w:val="22"/>
        </w:rPr>
      </w:pPr>
      <w:r w:rsidRPr="001D1A85">
        <w:rPr>
          <w:szCs w:val="22"/>
        </w:rPr>
        <w:t>Neuchovávajte v mrazničke.</w:t>
      </w:r>
    </w:p>
    <w:p w14:paraId="741D742D" w14:textId="77777777" w:rsidR="00AD1347" w:rsidRPr="001D1A85" w:rsidRDefault="00AD1347" w:rsidP="008D15B4">
      <w:pPr>
        <w:tabs>
          <w:tab w:val="left" w:pos="567"/>
        </w:tabs>
        <w:rPr>
          <w:szCs w:val="22"/>
        </w:rPr>
      </w:pPr>
    </w:p>
    <w:p w14:paraId="28FECB8C" w14:textId="77777777" w:rsidR="00AD1347" w:rsidRPr="001D1A85" w:rsidRDefault="00AD1347" w:rsidP="008D15B4">
      <w:pPr>
        <w:tabs>
          <w:tab w:val="left" w:pos="567"/>
        </w:tabs>
        <w:rPr>
          <w:szCs w:val="22"/>
        </w:rPr>
      </w:pPr>
      <w:r w:rsidRPr="001D1A85">
        <w:rPr>
          <w:szCs w:val="22"/>
        </w:rPr>
        <w:t>Iné možnosti uchovávania nájdete v písomnej informácii pre používateľa.</w:t>
      </w:r>
    </w:p>
    <w:p w14:paraId="51D39499" w14:textId="77777777" w:rsidR="00AD1347" w:rsidRPr="001D1A85" w:rsidRDefault="00AD1347" w:rsidP="008D15B4">
      <w:pPr>
        <w:tabs>
          <w:tab w:val="left" w:pos="567"/>
        </w:tabs>
        <w:rPr>
          <w:szCs w:val="22"/>
        </w:rPr>
      </w:pPr>
    </w:p>
    <w:p w14:paraId="3CF88A26" w14:textId="77777777" w:rsidR="00AD1347" w:rsidRPr="001D1A85" w:rsidRDefault="00AD1347" w:rsidP="008D15B4">
      <w:pPr>
        <w:tabs>
          <w:tab w:val="left" w:pos="567"/>
        </w:tabs>
        <w:rPr>
          <w:szCs w:val="22"/>
        </w:rPr>
      </w:pPr>
      <w:r w:rsidRPr="001D1A85">
        <w:rPr>
          <w:szCs w:val="22"/>
        </w:rPr>
        <w:t>Naplnené perá uchovávajte vo vonkajšom obale na ochranu pred svetlom.</w:t>
      </w:r>
    </w:p>
    <w:p w14:paraId="25D8A21B" w14:textId="77777777" w:rsidR="00AD1347" w:rsidRPr="001D1A85" w:rsidRDefault="00AD1347" w:rsidP="008D15B4">
      <w:pPr>
        <w:tabs>
          <w:tab w:val="left" w:pos="567"/>
        </w:tabs>
        <w:rPr>
          <w:szCs w:val="22"/>
        </w:rPr>
      </w:pPr>
    </w:p>
    <w:p w14:paraId="02CFB889" w14:textId="77777777" w:rsidR="00AD1347" w:rsidRPr="001D1A85" w:rsidRDefault="00AD1347" w:rsidP="008D15B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A28489A" w14:textId="77777777">
        <w:tc>
          <w:tcPr>
            <w:tcW w:w="9287" w:type="dxa"/>
          </w:tcPr>
          <w:p w14:paraId="75E70142" w14:textId="77777777" w:rsidR="00AD1347" w:rsidRPr="001D1A85" w:rsidRDefault="00AD1347" w:rsidP="008D15B4">
            <w:pPr>
              <w:ind w:left="540" w:hanging="540"/>
              <w:rPr>
                <w:b/>
                <w:szCs w:val="22"/>
              </w:rPr>
            </w:pPr>
            <w:r w:rsidRPr="001D1A85">
              <w:rPr>
                <w:b/>
                <w:szCs w:val="22"/>
              </w:rPr>
              <w:t>10.</w:t>
            </w:r>
            <w:r w:rsidRPr="001D1A85">
              <w:rPr>
                <w:b/>
                <w:szCs w:val="22"/>
              </w:rPr>
              <w:tab/>
              <w:t>ŠPECIÁLNE UPOZORNENIA NA LIKVIDÁCIU NEPOUŽITÝCH LIEKOV ALEBO ODPADOV Z NICH VZNIKNUTÝCH, AK JE TO VHODNÉ</w:t>
            </w:r>
          </w:p>
        </w:tc>
      </w:tr>
    </w:tbl>
    <w:p w14:paraId="3675FDA9" w14:textId="77777777" w:rsidR="00AD1347" w:rsidRPr="001D1A85" w:rsidRDefault="00AD1347" w:rsidP="008D15B4">
      <w:pPr>
        <w:tabs>
          <w:tab w:val="left" w:pos="567"/>
        </w:tabs>
        <w:rPr>
          <w:szCs w:val="22"/>
        </w:rPr>
      </w:pPr>
    </w:p>
    <w:p w14:paraId="6790FB55" w14:textId="77777777" w:rsidR="00AD1347" w:rsidRPr="001D1A85" w:rsidRDefault="00AD1347" w:rsidP="008D15B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622ECF3C" w14:textId="77777777">
        <w:tc>
          <w:tcPr>
            <w:tcW w:w="9287" w:type="dxa"/>
          </w:tcPr>
          <w:p w14:paraId="4006DBE6" w14:textId="77777777" w:rsidR="00AD1347" w:rsidRPr="001D1A85" w:rsidRDefault="00AD1347" w:rsidP="00072241">
            <w:pPr>
              <w:tabs>
                <w:tab w:val="left" w:pos="567"/>
              </w:tabs>
              <w:rPr>
                <w:b/>
                <w:szCs w:val="22"/>
              </w:rPr>
            </w:pPr>
            <w:r w:rsidRPr="001D1A85">
              <w:rPr>
                <w:b/>
                <w:szCs w:val="22"/>
              </w:rPr>
              <w:t>11.</w:t>
            </w:r>
            <w:r w:rsidRPr="001D1A85">
              <w:rPr>
                <w:b/>
                <w:szCs w:val="22"/>
              </w:rPr>
              <w:tab/>
              <w:t>NÁZOV A ADRESA DRŽITEĽA ROZHODNUTIA O</w:t>
            </w:r>
            <w:r w:rsidR="00072241" w:rsidRPr="001D1A85">
              <w:rPr>
                <w:b/>
                <w:szCs w:val="22"/>
              </w:rPr>
              <w:t> </w:t>
            </w:r>
            <w:r w:rsidRPr="001D1A85">
              <w:rPr>
                <w:b/>
                <w:szCs w:val="22"/>
              </w:rPr>
              <w:t>REGISTRÁCII</w:t>
            </w:r>
          </w:p>
        </w:tc>
      </w:tr>
    </w:tbl>
    <w:p w14:paraId="38D111FB" w14:textId="77777777" w:rsidR="00AD1347" w:rsidRPr="001D1A85" w:rsidRDefault="00AD1347" w:rsidP="008D15B4">
      <w:pPr>
        <w:tabs>
          <w:tab w:val="left" w:pos="567"/>
        </w:tabs>
        <w:rPr>
          <w:b/>
          <w:szCs w:val="22"/>
        </w:rPr>
      </w:pPr>
    </w:p>
    <w:p w14:paraId="47AB9436" w14:textId="77777777" w:rsidR="00AD1347" w:rsidRPr="001D1A85" w:rsidRDefault="00AD1347" w:rsidP="008D15B4">
      <w:pPr>
        <w:autoSpaceDE w:val="0"/>
        <w:autoSpaceDN w:val="0"/>
        <w:adjustRightInd w:val="0"/>
        <w:rPr>
          <w:color w:val="000000"/>
        </w:rPr>
      </w:pPr>
      <w:r w:rsidRPr="001D1A85">
        <w:rPr>
          <w:color w:val="000000"/>
        </w:rPr>
        <w:t>Pfizer Europe MA EEIG</w:t>
      </w:r>
    </w:p>
    <w:p w14:paraId="1C61C724" w14:textId="77777777" w:rsidR="00AD1347" w:rsidRPr="001D1A85" w:rsidRDefault="00AD1347" w:rsidP="008D15B4">
      <w:pPr>
        <w:autoSpaceDE w:val="0"/>
        <w:autoSpaceDN w:val="0"/>
        <w:adjustRightInd w:val="0"/>
        <w:rPr>
          <w:color w:val="000000"/>
        </w:rPr>
      </w:pPr>
      <w:r w:rsidRPr="001D1A85">
        <w:rPr>
          <w:color w:val="000000"/>
        </w:rPr>
        <w:t>Boulevard de la Plaine 17</w:t>
      </w:r>
    </w:p>
    <w:p w14:paraId="6E217CA7" w14:textId="77777777" w:rsidR="00AD1347" w:rsidRPr="001D1A85" w:rsidRDefault="00AD1347" w:rsidP="008D15B4">
      <w:pPr>
        <w:autoSpaceDE w:val="0"/>
        <w:autoSpaceDN w:val="0"/>
        <w:adjustRightInd w:val="0"/>
        <w:rPr>
          <w:color w:val="000000"/>
        </w:rPr>
      </w:pPr>
      <w:r w:rsidRPr="001D1A85">
        <w:rPr>
          <w:color w:val="000000"/>
        </w:rPr>
        <w:t>1050 Bruxelles</w:t>
      </w:r>
    </w:p>
    <w:p w14:paraId="15B804F0" w14:textId="77777777" w:rsidR="00AD1347" w:rsidRPr="001D1A85" w:rsidRDefault="00AD1347" w:rsidP="008D15B4">
      <w:pPr>
        <w:autoSpaceDE w:val="0"/>
        <w:autoSpaceDN w:val="0"/>
        <w:adjustRightInd w:val="0"/>
        <w:rPr>
          <w:color w:val="000000"/>
        </w:rPr>
      </w:pPr>
      <w:r w:rsidRPr="001D1A85">
        <w:rPr>
          <w:color w:val="000000"/>
        </w:rPr>
        <w:t>Belgicko</w:t>
      </w:r>
    </w:p>
    <w:p w14:paraId="4FA21ED0" w14:textId="77777777" w:rsidR="00AD1347" w:rsidRPr="001D1A85" w:rsidRDefault="00AD1347" w:rsidP="008D15B4">
      <w:pPr>
        <w:tabs>
          <w:tab w:val="left" w:pos="567"/>
        </w:tabs>
        <w:rPr>
          <w:szCs w:val="22"/>
        </w:rPr>
      </w:pPr>
    </w:p>
    <w:p w14:paraId="1984F12C" w14:textId="77777777" w:rsidR="00AD1347" w:rsidRPr="001D1A85" w:rsidRDefault="00AD1347" w:rsidP="008D15B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1034553" w14:textId="77777777">
        <w:tc>
          <w:tcPr>
            <w:tcW w:w="9287" w:type="dxa"/>
          </w:tcPr>
          <w:p w14:paraId="1C24F622" w14:textId="77777777" w:rsidR="00AD1347" w:rsidRPr="001D1A85" w:rsidRDefault="00AD1347" w:rsidP="008D15B4">
            <w:pPr>
              <w:tabs>
                <w:tab w:val="left" w:pos="567"/>
              </w:tabs>
              <w:rPr>
                <w:b/>
                <w:szCs w:val="22"/>
              </w:rPr>
            </w:pPr>
            <w:r w:rsidRPr="001D1A85">
              <w:rPr>
                <w:b/>
                <w:szCs w:val="22"/>
              </w:rPr>
              <w:t>12.</w:t>
            </w:r>
            <w:r w:rsidRPr="001D1A85">
              <w:rPr>
                <w:b/>
                <w:szCs w:val="22"/>
              </w:rPr>
              <w:tab/>
              <w:t>REGISTRAČNÉ ČÍSLO</w:t>
            </w:r>
            <w:r w:rsidR="00D9059D" w:rsidRPr="001D1A85">
              <w:rPr>
                <w:b/>
                <w:szCs w:val="22"/>
              </w:rPr>
              <w:t xml:space="preserve"> </w:t>
            </w:r>
            <w:r w:rsidR="00D9059D" w:rsidRPr="001D1A85">
              <w:rPr>
                <w:b/>
              </w:rPr>
              <w:t>(ČÍSLA)</w:t>
            </w:r>
          </w:p>
        </w:tc>
      </w:tr>
    </w:tbl>
    <w:p w14:paraId="05876C3B" w14:textId="77777777" w:rsidR="00AD1347" w:rsidRPr="001D1A85" w:rsidRDefault="00AD1347" w:rsidP="008D15B4">
      <w:pPr>
        <w:tabs>
          <w:tab w:val="left" w:pos="567"/>
        </w:tabs>
        <w:rPr>
          <w:szCs w:val="22"/>
        </w:rPr>
      </w:pPr>
    </w:p>
    <w:p w14:paraId="374FB634" w14:textId="77777777" w:rsidR="00AD1347" w:rsidRPr="001D1A85" w:rsidRDefault="00AD1347" w:rsidP="004D1E00">
      <w:pPr>
        <w:tabs>
          <w:tab w:val="left" w:pos="567"/>
        </w:tabs>
        <w:rPr>
          <w:bCs/>
          <w:color w:val="000000"/>
          <w:szCs w:val="22"/>
        </w:rPr>
      </w:pPr>
      <w:r w:rsidRPr="001D1A85">
        <w:rPr>
          <w:snapToGrid w:val="0"/>
          <w:szCs w:val="22"/>
        </w:rPr>
        <w:t xml:space="preserve">EU/1/99/126/023  </w:t>
      </w:r>
      <w:r w:rsidRPr="001D1A85">
        <w:rPr>
          <w:bCs/>
          <w:color w:val="000000"/>
          <w:szCs w:val="22"/>
        </w:rPr>
        <w:t xml:space="preserve">4 </w:t>
      </w:r>
      <w:r w:rsidRPr="001D1A85">
        <w:rPr>
          <w:szCs w:val="22"/>
        </w:rPr>
        <w:t>naplnené perá</w:t>
      </w:r>
    </w:p>
    <w:p w14:paraId="080DA729" w14:textId="77777777" w:rsidR="00AD1347" w:rsidRPr="001D1A85" w:rsidRDefault="00AD1347" w:rsidP="004D1E00">
      <w:pPr>
        <w:tabs>
          <w:tab w:val="left" w:pos="567"/>
        </w:tabs>
        <w:rPr>
          <w:szCs w:val="22"/>
          <w:highlight w:val="lightGray"/>
        </w:rPr>
      </w:pPr>
      <w:r w:rsidRPr="001D1A85">
        <w:rPr>
          <w:snapToGrid w:val="0"/>
          <w:szCs w:val="22"/>
          <w:highlight w:val="lightGray"/>
        </w:rPr>
        <w:t xml:space="preserve">EU/1/99/126/024  </w:t>
      </w:r>
      <w:r w:rsidRPr="001D1A85">
        <w:rPr>
          <w:bCs/>
          <w:color w:val="000000"/>
          <w:szCs w:val="22"/>
          <w:highlight w:val="lightGray"/>
        </w:rPr>
        <w:t xml:space="preserve">8 </w:t>
      </w:r>
      <w:r w:rsidRPr="001D1A85">
        <w:rPr>
          <w:szCs w:val="22"/>
          <w:highlight w:val="lightGray"/>
        </w:rPr>
        <w:t>naplnených pier</w:t>
      </w:r>
    </w:p>
    <w:p w14:paraId="0ED28133" w14:textId="77777777" w:rsidR="00AD1347" w:rsidRPr="001D1A85" w:rsidRDefault="00AD1347" w:rsidP="004D1E00">
      <w:pPr>
        <w:tabs>
          <w:tab w:val="left" w:pos="567"/>
        </w:tabs>
        <w:rPr>
          <w:szCs w:val="22"/>
          <w:highlight w:val="lightGray"/>
        </w:rPr>
      </w:pPr>
      <w:r w:rsidRPr="001D1A85">
        <w:rPr>
          <w:snapToGrid w:val="0"/>
          <w:szCs w:val="22"/>
          <w:highlight w:val="lightGray"/>
        </w:rPr>
        <w:t xml:space="preserve">EU/1/99/126/025  </w:t>
      </w:r>
      <w:r w:rsidRPr="001D1A85">
        <w:rPr>
          <w:bCs/>
          <w:color w:val="000000"/>
          <w:szCs w:val="22"/>
          <w:highlight w:val="lightGray"/>
        </w:rPr>
        <w:t xml:space="preserve">24 </w:t>
      </w:r>
      <w:r w:rsidRPr="001D1A85">
        <w:rPr>
          <w:szCs w:val="22"/>
          <w:highlight w:val="lightGray"/>
        </w:rPr>
        <w:t>naplnených pier</w:t>
      </w:r>
    </w:p>
    <w:p w14:paraId="3CB348EF" w14:textId="77777777" w:rsidR="00AD1347" w:rsidRPr="001D1A85" w:rsidRDefault="00AD1347" w:rsidP="008D15B4">
      <w:pPr>
        <w:tabs>
          <w:tab w:val="left" w:pos="567"/>
        </w:tabs>
        <w:rPr>
          <w:szCs w:val="22"/>
        </w:rPr>
      </w:pPr>
    </w:p>
    <w:p w14:paraId="4501D6A2" w14:textId="77777777" w:rsidR="00AD1347" w:rsidRPr="001D1A85" w:rsidRDefault="00AD1347" w:rsidP="008D15B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034628F" w14:textId="77777777">
        <w:tc>
          <w:tcPr>
            <w:tcW w:w="9287" w:type="dxa"/>
          </w:tcPr>
          <w:p w14:paraId="7293EE93" w14:textId="77777777" w:rsidR="00AD1347" w:rsidRPr="001D1A85" w:rsidRDefault="00AD1347" w:rsidP="008D15B4">
            <w:pPr>
              <w:tabs>
                <w:tab w:val="left" w:pos="567"/>
              </w:tabs>
              <w:rPr>
                <w:b/>
                <w:szCs w:val="22"/>
              </w:rPr>
            </w:pPr>
            <w:r w:rsidRPr="001D1A85">
              <w:rPr>
                <w:b/>
                <w:szCs w:val="22"/>
              </w:rPr>
              <w:t>13.</w:t>
            </w:r>
            <w:r w:rsidRPr="001D1A85">
              <w:rPr>
                <w:b/>
                <w:szCs w:val="22"/>
              </w:rPr>
              <w:tab/>
              <w:t>ČÍSLO VÝROBNEJ ŠARŽE</w:t>
            </w:r>
          </w:p>
        </w:tc>
      </w:tr>
    </w:tbl>
    <w:p w14:paraId="64B5C3D1" w14:textId="77777777" w:rsidR="00AD1347" w:rsidRPr="001D1A85" w:rsidRDefault="00AD1347" w:rsidP="008D15B4">
      <w:pPr>
        <w:tabs>
          <w:tab w:val="left" w:pos="567"/>
        </w:tabs>
        <w:rPr>
          <w:szCs w:val="22"/>
        </w:rPr>
      </w:pPr>
    </w:p>
    <w:p w14:paraId="2C2607C9" w14:textId="77777777" w:rsidR="00AD1347" w:rsidRPr="001D1A85" w:rsidRDefault="00615747" w:rsidP="008D15B4">
      <w:pPr>
        <w:tabs>
          <w:tab w:val="left" w:pos="567"/>
        </w:tabs>
        <w:rPr>
          <w:szCs w:val="22"/>
        </w:rPr>
      </w:pPr>
      <w:r w:rsidRPr="001D1A85">
        <w:rPr>
          <w:szCs w:val="22"/>
        </w:rPr>
        <w:t>Lot</w:t>
      </w:r>
    </w:p>
    <w:p w14:paraId="4A058236" w14:textId="77777777" w:rsidR="00AD1347" w:rsidRPr="001D1A85" w:rsidRDefault="00AD1347" w:rsidP="008D15B4">
      <w:pPr>
        <w:tabs>
          <w:tab w:val="left" w:pos="567"/>
        </w:tabs>
        <w:rPr>
          <w:szCs w:val="22"/>
        </w:rPr>
      </w:pPr>
    </w:p>
    <w:p w14:paraId="50612370" w14:textId="77777777" w:rsidR="00AD1347" w:rsidRPr="001D1A85" w:rsidRDefault="00AD1347" w:rsidP="008D15B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4D11CA70" w14:textId="77777777">
        <w:tc>
          <w:tcPr>
            <w:tcW w:w="9287" w:type="dxa"/>
          </w:tcPr>
          <w:p w14:paraId="39996704" w14:textId="77777777" w:rsidR="00AD1347" w:rsidRPr="001D1A85" w:rsidRDefault="00AD1347" w:rsidP="008D15B4">
            <w:pPr>
              <w:tabs>
                <w:tab w:val="left" w:pos="567"/>
              </w:tabs>
              <w:rPr>
                <w:szCs w:val="22"/>
              </w:rPr>
            </w:pPr>
            <w:r w:rsidRPr="001D1A85">
              <w:rPr>
                <w:b/>
                <w:szCs w:val="22"/>
              </w:rPr>
              <w:t>14.</w:t>
            </w:r>
            <w:r w:rsidRPr="001D1A85">
              <w:rPr>
                <w:b/>
                <w:szCs w:val="22"/>
              </w:rPr>
              <w:tab/>
              <w:t>ZATRIEDENIE LIEKU PODĽA SPÔSOBU VÝDAJA</w:t>
            </w:r>
          </w:p>
        </w:tc>
      </w:tr>
    </w:tbl>
    <w:p w14:paraId="3E8FF731" w14:textId="77777777" w:rsidR="00AD1347" w:rsidRPr="001D1A85" w:rsidRDefault="00AD1347" w:rsidP="008D15B4">
      <w:pPr>
        <w:pStyle w:val="EndnoteText"/>
        <w:widowControl/>
        <w:tabs>
          <w:tab w:val="clear" w:pos="450"/>
          <w:tab w:val="left" w:pos="567"/>
        </w:tabs>
        <w:spacing w:after="0"/>
        <w:rPr>
          <w:sz w:val="22"/>
          <w:szCs w:val="22"/>
        </w:rPr>
      </w:pPr>
    </w:p>
    <w:p w14:paraId="340AD7BC" w14:textId="77777777" w:rsidR="00AD1347" w:rsidRPr="001D1A85" w:rsidRDefault="00AD1347" w:rsidP="008D15B4">
      <w:pPr>
        <w:pStyle w:val="EndnoteText"/>
        <w:widowControl/>
        <w:tabs>
          <w:tab w:val="clear" w:pos="450"/>
          <w:tab w:val="left" w:pos="567"/>
        </w:tabs>
        <w:spacing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6BC0625" w14:textId="77777777">
        <w:tc>
          <w:tcPr>
            <w:tcW w:w="9287" w:type="dxa"/>
          </w:tcPr>
          <w:p w14:paraId="1F032556" w14:textId="77777777" w:rsidR="00AD1347" w:rsidRPr="001D1A85" w:rsidRDefault="00AD1347" w:rsidP="008D15B4">
            <w:pPr>
              <w:pStyle w:val="EndnoteText"/>
              <w:widowControl/>
              <w:tabs>
                <w:tab w:val="clear" w:pos="450"/>
                <w:tab w:val="left" w:pos="567"/>
              </w:tabs>
              <w:spacing w:after="0"/>
              <w:ind w:left="0" w:firstLine="0"/>
              <w:rPr>
                <w:sz w:val="22"/>
                <w:szCs w:val="22"/>
              </w:rPr>
            </w:pPr>
            <w:r w:rsidRPr="001D1A85">
              <w:rPr>
                <w:b/>
                <w:sz w:val="22"/>
                <w:szCs w:val="22"/>
              </w:rPr>
              <w:t>15.</w:t>
            </w:r>
            <w:r w:rsidRPr="001D1A85">
              <w:rPr>
                <w:b/>
                <w:sz w:val="22"/>
                <w:szCs w:val="22"/>
              </w:rPr>
              <w:tab/>
              <w:t>POKYNY NA POUŽITIE</w:t>
            </w:r>
          </w:p>
        </w:tc>
      </w:tr>
    </w:tbl>
    <w:p w14:paraId="0644923C" w14:textId="77777777" w:rsidR="00AD1347" w:rsidRPr="001D1A85" w:rsidRDefault="00AD1347" w:rsidP="008D15B4">
      <w:pPr>
        <w:pStyle w:val="EndnoteText"/>
        <w:widowControl/>
        <w:tabs>
          <w:tab w:val="clear" w:pos="450"/>
          <w:tab w:val="left" w:pos="567"/>
        </w:tabs>
        <w:spacing w:after="0"/>
        <w:rPr>
          <w:sz w:val="22"/>
          <w:szCs w:val="22"/>
        </w:rPr>
      </w:pPr>
    </w:p>
    <w:p w14:paraId="0FAAC4A4" w14:textId="77777777" w:rsidR="00AD1347" w:rsidRPr="001D1A85" w:rsidRDefault="00AD1347" w:rsidP="008D15B4">
      <w:pPr>
        <w:pStyle w:val="EndnoteText"/>
        <w:widowControl/>
        <w:tabs>
          <w:tab w:val="clear" w:pos="450"/>
          <w:tab w:val="left" w:pos="567"/>
        </w:tabs>
        <w:spacing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1EBFF92C" w14:textId="77777777">
        <w:tc>
          <w:tcPr>
            <w:tcW w:w="9287" w:type="dxa"/>
          </w:tcPr>
          <w:p w14:paraId="25468DF0" w14:textId="77777777" w:rsidR="00AD1347" w:rsidRPr="001D1A85" w:rsidRDefault="00AD1347" w:rsidP="00072241">
            <w:pPr>
              <w:pStyle w:val="EndnoteText"/>
              <w:widowControl/>
              <w:tabs>
                <w:tab w:val="clear" w:pos="450"/>
                <w:tab w:val="left" w:pos="567"/>
              </w:tabs>
              <w:spacing w:after="0"/>
              <w:ind w:left="0" w:firstLine="0"/>
              <w:rPr>
                <w:sz w:val="22"/>
                <w:szCs w:val="22"/>
              </w:rPr>
            </w:pPr>
            <w:r w:rsidRPr="001D1A85">
              <w:rPr>
                <w:b/>
                <w:sz w:val="22"/>
                <w:szCs w:val="22"/>
              </w:rPr>
              <w:t>16.</w:t>
            </w:r>
            <w:r w:rsidRPr="001D1A85">
              <w:rPr>
                <w:b/>
                <w:sz w:val="22"/>
                <w:szCs w:val="22"/>
              </w:rPr>
              <w:tab/>
              <w:t>INFORMÁCIE V</w:t>
            </w:r>
            <w:r w:rsidR="00072241" w:rsidRPr="001D1A85">
              <w:rPr>
                <w:b/>
                <w:sz w:val="22"/>
                <w:szCs w:val="22"/>
              </w:rPr>
              <w:t> </w:t>
            </w:r>
            <w:r w:rsidRPr="001D1A85">
              <w:rPr>
                <w:b/>
                <w:sz w:val="22"/>
                <w:szCs w:val="22"/>
              </w:rPr>
              <w:t>BRAILLOVOM PÍSME</w:t>
            </w:r>
          </w:p>
        </w:tc>
      </w:tr>
    </w:tbl>
    <w:p w14:paraId="45C6BD50" w14:textId="77777777" w:rsidR="00AD1347" w:rsidRPr="001D1A85" w:rsidRDefault="00AD1347" w:rsidP="008D15B4">
      <w:pPr>
        <w:pStyle w:val="EndnoteText"/>
        <w:widowControl/>
        <w:tabs>
          <w:tab w:val="clear" w:pos="450"/>
          <w:tab w:val="left" w:pos="567"/>
        </w:tabs>
        <w:spacing w:after="0"/>
        <w:rPr>
          <w:sz w:val="22"/>
          <w:szCs w:val="22"/>
        </w:rPr>
      </w:pPr>
    </w:p>
    <w:p w14:paraId="745985F8" w14:textId="3B2ABE39" w:rsidR="00AD1347" w:rsidRPr="001D1A85" w:rsidRDefault="00AD1347" w:rsidP="008D15B4">
      <w:pPr>
        <w:rPr>
          <w:szCs w:val="22"/>
        </w:rPr>
      </w:pPr>
      <w:r w:rsidRPr="001D1A85">
        <w:rPr>
          <w:szCs w:val="22"/>
        </w:rPr>
        <w:t>Enbrel 25</w:t>
      </w:r>
      <w:r w:rsidR="00FA1DC0">
        <w:rPr>
          <w:szCs w:val="22"/>
        </w:rPr>
        <w:t> </w:t>
      </w:r>
      <w:r w:rsidRPr="001D1A85">
        <w:rPr>
          <w:szCs w:val="22"/>
        </w:rPr>
        <w:t>mg</w:t>
      </w:r>
    </w:p>
    <w:p w14:paraId="2975681E" w14:textId="77777777" w:rsidR="00AD1347" w:rsidRPr="001D1A85" w:rsidRDefault="00AD1347" w:rsidP="008D15B4">
      <w:pPr>
        <w:rPr>
          <w:szCs w:val="22"/>
        </w:rPr>
      </w:pPr>
    </w:p>
    <w:p w14:paraId="18280577" w14:textId="77777777" w:rsidR="00AD1347" w:rsidRPr="001D1A85" w:rsidRDefault="00AD1347" w:rsidP="008D15B4">
      <w:pPr>
        <w:widowControl w:val="0"/>
        <w:rPr>
          <w:szCs w:val="22"/>
        </w:rPr>
      </w:pPr>
    </w:p>
    <w:p w14:paraId="52667368" w14:textId="77777777" w:rsidR="00AD1347" w:rsidRPr="001D1A85" w:rsidRDefault="00AD1347" w:rsidP="00D14C7F">
      <w:pPr>
        <w:keepNext/>
        <w:widowControl w:val="0"/>
        <w:pBdr>
          <w:top w:val="single" w:sz="4" w:space="1" w:color="auto"/>
          <w:left w:val="single" w:sz="4" w:space="0" w:color="auto"/>
          <w:bottom w:val="single" w:sz="4" w:space="1" w:color="auto"/>
          <w:right w:val="single" w:sz="4" w:space="4" w:color="auto"/>
          <w:between w:val="single" w:sz="4" w:space="1" w:color="auto"/>
        </w:pBdr>
        <w:rPr>
          <w:color w:val="000000"/>
          <w:szCs w:val="22"/>
        </w:rPr>
      </w:pPr>
      <w:r w:rsidRPr="001D1A85">
        <w:rPr>
          <w:b/>
          <w:bCs/>
          <w:color w:val="000000"/>
          <w:szCs w:val="22"/>
        </w:rPr>
        <w:t>17.</w:t>
      </w:r>
      <w:r w:rsidRPr="001D1A85">
        <w:rPr>
          <w:b/>
          <w:bCs/>
          <w:color w:val="000000"/>
          <w:szCs w:val="22"/>
        </w:rPr>
        <w:tab/>
      </w:r>
      <w:r w:rsidRPr="001D1A85">
        <w:rPr>
          <w:b/>
          <w:szCs w:val="22"/>
        </w:rPr>
        <w:t>ŠPECIFICKÝ IDENTIFIKÁTOR – DVOJROZMERNÝ ČIAROVÝ KÓD</w:t>
      </w:r>
    </w:p>
    <w:p w14:paraId="3F663A11" w14:textId="77777777" w:rsidR="00AD1347" w:rsidRPr="001D1A85" w:rsidRDefault="00AD1347" w:rsidP="00D14C7F">
      <w:pPr>
        <w:keepNext/>
        <w:widowControl w:val="0"/>
        <w:rPr>
          <w:color w:val="000000"/>
          <w:szCs w:val="22"/>
        </w:rPr>
      </w:pPr>
    </w:p>
    <w:p w14:paraId="4FCE7D7C" w14:textId="77777777" w:rsidR="00AD1347" w:rsidRPr="001D1A85" w:rsidRDefault="00AD1347" w:rsidP="00D14C7F">
      <w:pPr>
        <w:keepNext/>
        <w:widowControl w:val="0"/>
        <w:rPr>
          <w:color w:val="000000"/>
          <w:szCs w:val="22"/>
        </w:rPr>
      </w:pPr>
      <w:r w:rsidRPr="001D1A85">
        <w:rPr>
          <w:szCs w:val="22"/>
          <w:highlight w:val="lightGray"/>
        </w:rPr>
        <w:t>Dvojrozmerný čiarový kód so špecifickým identifikátorom</w:t>
      </w:r>
      <w:r w:rsidRPr="001D1A85">
        <w:rPr>
          <w:color w:val="000000"/>
          <w:szCs w:val="22"/>
          <w:highlight w:val="lightGray"/>
        </w:rPr>
        <w:t>.</w:t>
      </w:r>
    </w:p>
    <w:p w14:paraId="3FB0D9AF" w14:textId="77777777" w:rsidR="00AD1347" w:rsidRPr="001D1A85" w:rsidRDefault="00AD1347" w:rsidP="008D15B4">
      <w:pPr>
        <w:widowControl w:val="0"/>
        <w:rPr>
          <w:color w:val="000000"/>
          <w:szCs w:val="22"/>
        </w:rPr>
      </w:pPr>
    </w:p>
    <w:p w14:paraId="7E9BEE08" w14:textId="77777777" w:rsidR="00AD1347" w:rsidRPr="001D1A85" w:rsidRDefault="00AD1347" w:rsidP="008D15B4">
      <w:pPr>
        <w:widowControl w:val="0"/>
        <w:rPr>
          <w:color w:val="000000"/>
          <w:szCs w:val="22"/>
        </w:rPr>
      </w:pPr>
    </w:p>
    <w:tbl>
      <w:tblPr>
        <w:tblW w:w="0" w:type="auto"/>
        <w:tblCellMar>
          <w:left w:w="0" w:type="dxa"/>
          <w:right w:w="0" w:type="dxa"/>
        </w:tblCellMar>
        <w:tblLook w:val="04A0" w:firstRow="1" w:lastRow="0" w:firstColumn="1" w:lastColumn="0" w:noHBand="0" w:noVBand="1"/>
      </w:tblPr>
      <w:tblGrid>
        <w:gridCol w:w="9063"/>
      </w:tblGrid>
      <w:tr w:rsidR="00AD1347" w:rsidRPr="001D1A85" w14:paraId="208B4FFA" w14:textId="77777777">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07927B" w14:textId="77777777" w:rsidR="00AD1347" w:rsidRPr="001D1A85" w:rsidRDefault="00AD1347" w:rsidP="008D15B4">
            <w:pPr>
              <w:keepNext/>
              <w:keepLines/>
              <w:widowControl w:val="0"/>
              <w:spacing w:line="260" w:lineRule="exact"/>
              <w:rPr>
                <w:color w:val="000000"/>
                <w:szCs w:val="22"/>
              </w:rPr>
            </w:pPr>
            <w:r w:rsidRPr="001D1A85">
              <w:rPr>
                <w:b/>
                <w:bCs/>
                <w:color w:val="000000"/>
                <w:szCs w:val="22"/>
              </w:rPr>
              <w:t>18.</w:t>
            </w:r>
            <w:r w:rsidRPr="001D1A85">
              <w:rPr>
                <w:b/>
                <w:bCs/>
                <w:color w:val="000000"/>
                <w:szCs w:val="22"/>
              </w:rPr>
              <w:tab/>
            </w:r>
            <w:r w:rsidRPr="001D1A85">
              <w:rPr>
                <w:b/>
                <w:szCs w:val="22"/>
              </w:rPr>
              <w:t>ŠPECIFICKÝ IDENTIFIKÁTOR – ÚDAJE ČITATEĽNÉ ĽUDSKÝM OKOM</w:t>
            </w:r>
          </w:p>
        </w:tc>
      </w:tr>
    </w:tbl>
    <w:p w14:paraId="1B87F4C0" w14:textId="77777777" w:rsidR="00AD1347" w:rsidRPr="001D1A85" w:rsidRDefault="00AD1347" w:rsidP="004D1E00">
      <w:pPr>
        <w:keepNext/>
        <w:keepLines/>
        <w:widowControl w:val="0"/>
        <w:rPr>
          <w:color w:val="000000"/>
          <w:szCs w:val="22"/>
        </w:rPr>
      </w:pPr>
    </w:p>
    <w:p w14:paraId="49C535CD" w14:textId="77777777" w:rsidR="00AD1347" w:rsidRPr="001D1A85" w:rsidRDefault="00AD1347" w:rsidP="008D15B4">
      <w:pPr>
        <w:keepNext/>
        <w:keepLines/>
        <w:widowControl w:val="0"/>
        <w:rPr>
          <w:color w:val="000000"/>
          <w:szCs w:val="22"/>
        </w:rPr>
      </w:pPr>
      <w:r w:rsidRPr="001D1A85">
        <w:rPr>
          <w:color w:val="000000"/>
          <w:szCs w:val="22"/>
        </w:rPr>
        <w:t>PC</w:t>
      </w:r>
    </w:p>
    <w:p w14:paraId="2DADE153" w14:textId="77777777" w:rsidR="00AD1347" w:rsidRPr="001D1A85" w:rsidRDefault="00AD1347" w:rsidP="008D15B4">
      <w:pPr>
        <w:keepNext/>
        <w:keepLines/>
        <w:widowControl w:val="0"/>
        <w:rPr>
          <w:color w:val="000000"/>
          <w:szCs w:val="22"/>
        </w:rPr>
      </w:pPr>
      <w:r w:rsidRPr="001D1A85">
        <w:rPr>
          <w:color w:val="000000"/>
          <w:szCs w:val="22"/>
        </w:rPr>
        <w:t>SN</w:t>
      </w:r>
    </w:p>
    <w:p w14:paraId="02A9FD8E" w14:textId="77777777" w:rsidR="00AD1347" w:rsidRPr="001D1A85" w:rsidRDefault="00AD1347" w:rsidP="008D15B4">
      <w:pPr>
        <w:keepNext/>
        <w:keepLines/>
        <w:widowControl w:val="0"/>
        <w:tabs>
          <w:tab w:val="left" w:pos="567"/>
        </w:tabs>
        <w:rPr>
          <w:color w:val="000000"/>
          <w:szCs w:val="22"/>
        </w:rPr>
      </w:pPr>
      <w:r w:rsidRPr="001D1A85">
        <w:rPr>
          <w:color w:val="000000"/>
          <w:szCs w:val="22"/>
        </w:rPr>
        <w:t>NN</w:t>
      </w:r>
    </w:p>
    <w:p w14:paraId="5B577215" w14:textId="77777777" w:rsidR="00AD1347" w:rsidRPr="001D1A85" w:rsidRDefault="00AD1347" w:rsidP="008D15B4">
      <w:pPr>
        <w:keepNext/>
        <w:keepLines/>
        <w:widowControl w:val="0"/>
        <w:rPr>
          <w:szCs w:val="22"/>
        </w:rPr>
      </w:pPr>
      <w:r w:rsidRPr="001D1A85">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E5FB1D6" w14:textId="77777777">
        <w:tc>
          <w:tcPr>
            <w:tcW w:w="9287" w:type="dxa"/>
          </w:tcPr>
          <w:p w14:paraId="44C06C04" w14:textId="77777777" w:rsidR="00AD1347" w:rsidRPr="001D1A85" w:rsidRDefault="00AD1347" w:rsidP="008D15B4">
            <w:pPr>
              <w:pStyle w:val="EndnoteText"/>
              <w:widowControl/>
              <w:tabs>
                <w:tab w:val="clear" w:pos="450"/>
                <w:tab w:val="left" w:pos="567"/>
              </w:tabs>
              <w:spacing w:after="0"/>
              <w:ind w:left="0" w:firstLine="0"/>
              <w:rPr>
                <w:b/>
                <w:sz w:val="22"/>
                <w:szCs w:val="22"/>
              </w:rPr>
            </w:pPr>
            <w:r w:rsidRPr="001D1A85">
              <w:rPr>
                <w:b/>
                <w:sz w:val="22"/>
                <w:szCs w:val="22"/>
              </w:rPr>
              <w:t>MINIMÁLNE ÚDAJE, KTORÉ MAJÚ BYŤ UVEDENÉ NA MALOM VNÚTORNOM OBALE</w:t>
            </w:r>
          </w:p>
          <w:p w14:paraId="24FCADDF" w14:textId="379041BB" w:rsidR="00AD1347" w:rsidRPr="001D1A85" w:rsidRDefault="00AD1347" w:rsidP="008D15B4">
            <w:pPr>
              <w:pStyle w:val="EndnoteText"/>
              <w:widowControl/>
              <w:tabs>
                <w:tab w:val="clear" w:pos="450"/>
                <w:tab w:val="left" w:pos="567"/>
              </w:tabs>
              <w:spacing w:after="0"/>
              <w:ind w:left="0" w:firstLine="0"/>
              <w:rPr>
                <w:b/>
                <w:sz w:val="22"/>
                <w:szCs w:val="22"/>
              </w:rPr>
            </w:pPr>
          </w:p>
          <w:p w14:paraId="0CA70461" w14:textId="2A0721F9" w:rsidR="00AD1347" w:rsidRPr="001D1A85" w:rsidRDefault="003C15BB" w:rsidP="008D15B4">
            <w:pPr>
              <w:pStyle w:val="EndnoteText"/>
              <w:widowControl/>
              <w:tabs>
                <w:tab w:val="clear" w:pos="450"/>
                <w:tab w:val="left" w:pos="567"/>
              </w:tabs>
              <w:spacing w:after="0"/>
              <w:ind w:left="0" w:firstLine="0"/>
              <w:rPr>
                <w:b/>
                <w:bCs/>
                <w:sz w:val="22"/>
                <w:szCs w:val="22"/>
              </w:rPr>
            </w:pPr>
            <w:r>
              <w:rPr>
                <w:b/>
                <w:bCs/>
                <w:sz w:val="22"/>
                <w:szCs w:val="22"/>
              </w:rPr>
              <w:t xml:space="preserve">TEXT NA </w:t>
            </w:r>
            <w:r w:rsidR="00AD1347" w:rsidRPr="001D1A85">
              <w:rPr>
                <w:b/>
                <w:bCs/>
                <w:sz w:val="22"/>
                <w:szCs w:val="22"/>
              </w:rPr>
              <w:t>NAPLNEN</w:t>
            </w:r>
            <w:r>
              <w:rPr>
                <w:b/>
                <w:bCs/>
                <w:sz w:val="22"/>
                <w:szCs w:val="22"/>
              </w:rPr>
              <w:t>OM</w:t>
            </w:r>
            <w:r w:rsidR="00AD1347" w:rsidRPr="001D1A85">
              <w:rPr>
                <w:b/>
                <w:bCs/>
                <w:sz w:val="22"/>
                <w:szCs w:val="22"/>
              </w:rPr>
              <w:t xml:space="preserve"> PER</w:t>
            </w:r>
            <w:r>
              <w:rPr>
                <w:b/>
                <w:bCs/>
                <w:sz w:val="22"/>
                <w:szCs w:val="22"/>
              </w:rPr>
              <w:t>E</w:t>
            </w:r>
            <w:r w:rsidR="00AD1347" w:rsidRPr="001D1A85">
              <w:rPr>
                <w:b/>
                <w:bCs/>
                <w:sz w:val="22"/>
                <w:szCs w:val="22"/>
              </w:rPr>
              <w:t xml:space="preserve"> – </w:t>
            </w:r>
            <w:r w:rsidR="00AD1347" w:rsidRPr="001D1A85">
              <w:rPr>
                <w:b/>
                <w:bCs/>
                <w:snapToGrid w:val="0"/>
                <w:sz w:val="22"/>
                <w:szCs w:val="22"/>
              </w:rPr>
              <w:t>EU/1/99/126/023 - 025</w:t>
            </w:r>
            <w:r w:rsidR="00AD1347" w:rsidRPr="001D1A85">
              <w:rPr>
                <w:b/>
                <w:sz w:val="22"/>
                <w:szCs w:val="22"/>
              </w:rPr>
              <w:t xml:space="preserve"> (25 mg naplnené pero)</w:t>
            </w:r>
          </w:p>
        </w:tc>
      </w:tr>
    </w:tbl>
    <w:p w14:paraId="38364C37" w14:textId="77777777" w:rsidR="00AD1347" w:rsidRPr="001D1A85" w:rsidRDefault="00AD1347" w:rsidP="008D15B4">
      <w:pPr>
        <w:tabs>
          <w:tab w:val="left" w:pos="567"/>
        </w:tabs>
        <w:rPr>
          <w:szCs w:val="22"/>
        </w:rPr>
      </w:pPr>
    </w:p>
    <w:p w14:paraId="16169BFF" w14:textId="77777777" w:rsidR="00AD1347" w:rsidRPr="001D1A85" w:rsidRDefault="00AD1347" w:rsidP="008D15B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38A03D87" w14:textId="77777777">
        <w:tc>
          <w:tcPr>
            <w:tcW w:w="9287" w:type="dxa"/>
          </w:tcPr>
          <w:p w14:paraId="7C6B3A15" w14:textId="6EAF19E2" w:rsidR="00AD1347" w:rsidRPr="001D1A85" w:rsidRDefault="00AD1347" w:rsidP="008D15B4">
            <w:pPr>
              <w:tabs>
                <w:tab w:val="left" w:pos="567"/>
              </w:tabs>
              <w:rPr>
                <w:b/>
                <w:szCs w:val="22"/>
              </w:rPr>
            </w:pPr>
            <w:r w:rsidRPr="001D1A85">
              <w:rPr>
                <w:b/>
                <w:szCs w:val="22"/>
              </w:rPr>
              <w:t xml:space="preserve">1. </w:t>
            </w:r>
            <w:r w:rsidRPr="001D1A85">
              <w:rPr>
                <w:b/>
                <w:szCs w:val="22"/>
              </w:rPr>
              <w:tab/>
              <w:t xml:space="preserve">NÁZOV LIEKU A CESTA </w:t>
            </w:r>
            <w:r w:rsidR="00072241" w:rsidRPr="001D1A85">
              <w:rPr>
                <w:b/>
                <w:szCs w:val="22"/>
              </w:rPr>
              <w:t xml:space="preserve">(CESTY) </w:t>
            </w:r>
            <w:r w:rsidRPr="001D1A85">
              <w:rPr>
                <w:b/>
                <w:szCs w:val="22"/>
              </w:rPr>
              <w:t>PODÁVANIA</w:t>
            </w:r>
          </w:p>
        </w:tc>
      </w:tr>
    </w:tbl>
    <w:p w14:paraId="76652E4B" w14:textId="77777777" w:rsidR="00AD1347" w:rsidRPr="001D1A85" w:rsidRDefault="00AD1347" w:rsidP="00240F3F">
      <w:pPr>
        <w:pStyle w:val="TOC1"/>
      </w:pPr>
    </w:p>
    <w:p w14:paraId="22ADF3AD" w14:textId="77777777" w:rsidR="00AD1347" w:rsidRPr="001D1A85" w:rsidRDefault="00AD1347" w:rsidP="008D15B4">
      <w:pPr>
        <w:tabs>
          <w:tab w:val="left" w:pos="567"/>
        </w:tabs>
        <w:rPr>
          <w:szCs w:val="22"/>
        </w:rPr>
      </w:pPr>
      <w:r w:rsidRPr="001D1A85">
        <w:rPr>
          <w:szCs w:val="22"/>
        </w:rPr>
        <w:t>Enbrel 25 mg</w:t>
      </w:r>
      <w:r w:rsidRPr="001D1A85">
        <w:rPr>
          <w:b/>
          <w:bCs/>
          <w:szCs w:val="22"/>
        </w:rPr>
        <w:t xml:space="preserve"> </w:t>
      </w:r>
      <w:r w:rsidRPr="001D1A85">
        <w:rPr>
          <w:szCs w:val="22"/>
        </w:rPr>
        <w:t>injekčný roztok v naplnenom pere</w:t>
      </w:r>
    </w:p>
    <w:p w14:paraId="0669F437" w14:textId="77777777" w:rsidR="00AD1347" w:rsidRPr="001D1A85" w:rsidRDefault="00AD1347" w:rsidP="008D15B4">
      <w:pPr>
        <w:tabs>
          <w:tab w:val="left" w:pos="567"/>
        </w:tabs>
        <w:rPr>
          <w:szCs w:val="22"/>
        </w:rPr>
      </w:pPr>
      <w:r w:rsidRPr="001D1A85">
        <w:rPr>
          <w:szCs w:val="22"/>
        </w:rPr>
        <w:t>etanercept</w:t>
      </w:r>
    </w:p>
    <w:p w14:paraId="29CA9695" w14:textId="4BD5DC53" w:rsidR="00AD1347" w:rsidRPr="001D1A85" w:rsidRDefault="00AD1347" w:rsidP="008D15B4">
      <w:pPr>
        <w:tabs>
          <w:tab w:val="left" w:pos="567"/>
        </w:tabs>
        <w:rPr>
          <w:szCs w:val="22"/>
        </w:rPr>
      </w:pPr>
      <w:del w:id="216" w:author="Author">
        <w:r w:rsidRPr="001D1A85" w:rsidDel="005D25F8">
          <w:rPr>
            <w:szCs w:val="22"/>
          </w:rPr>
          <w:delText>Podkožné použitie</w:delText>
        </w:r>
      </w:del>
      <w:ins w:id="217" w:author="Author">
        <w:r w:rsidR="0036016A">
          <w:rPr>
            <w:szCs w:val="22"/>
          </w:rPr>
          <w:t>s.c.</w:t>
        </w:r>
      </w:ins>
    </w:p>
    <w:p w14:paraId="5BFF993C" w14:textId="77777777" w:rsidR="00AD1347" w:rsidRPr="001D1A85" w:rsidRDefault="00AD1347" w:rsidP="0055436E">
      <w:pPr>
        <w:pStyle w:val="anything"/>
        <w:rPr>
          <w:lang w:val="sk-SK"/>
        </w:rPr>
      </w:pPr>
    </w:p>
    <w:p w14:paraId="77A67B18" w14:textId="77777777" w:rsidR="00AD1347" w:rsidRPr="001D1A85" w:rsidRDefault="00AD1347" w:rsidP="008D15B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56704D5" w14:textId="77777777">
        <w:tc>
          <w:tcPr>
            <w:tcW w:w="9287" w:type="dxa"/>
          </w:tcPr>
          <w:p w14:paraId="48CD41ED" w14:textId="77777777" w:rsidR="00AD1347" w:rsidRPr="001D1A85" w:rsidRDefault="00AD1347" w:rsidP="008D15B4">
            <w:pPr>
              <w:tabs>
                <w:tab w:val="left" w:pos="567"/>
              </w:tabs>
              <w:rPr>
                <w:b/>
                <w:szCs w:val="22"/>
              </w:rPr>
            </w:pPr>
            <w:r w:rsidRPr="001D1A85">
              <w:rPr>
                <w:b/>
                <w:szCs w:val="22"/>
              </w:rPr>
              <w:t>2.</w:t>
            </w:r>
            <w:r w:rsidRPr="001D1A85">
              <w:rPr>
                <w:b/>
                <w:szCs w:val="22"/>
              </w:rPr>
              <w:tab/>
              <w:t>SPÔSOB PODÁVANIA</w:t>
            </w:r>
          </w:p>
        </w:tc>
      </w:tr>
    </w:tbl>
    <w:p w14:paraId="5C3109C9" w14:textId="77777777" w:rsidR="00AD1347" w:rsidRPr="001D1A85" w:rsidRDefault="00AD1347" w:rsidP="008D15B4">
      <w:pPr>
        <w:tabs>
          <w:tab w:val="left" w:pos="567"/>
        </w:tabs>
        <w:rPr>
          <w:szCs w:val="22"/>
        </w:rPr>
      </w:pPr>
    </w:p>
    <w:p w14:paraId="60515CE1" w14:textId="2AC61DC4" w:rsidR="00AD1347" w:rsidRPr="004C492F" w:rsidRDefault="00AD1347">
      <w:pPr>
        <w:tabs>
          <w:tab w:val="left" w:pos="567"/>
        </w:tabs>
        <w:rPr>
          <w:color w:val="000000"/>
          <w:szCs w:val="22"/>
          <w:highlight w:val="darkGray"/>
          <w:lang w:val="pt-PT"/>
          <w:rPrChange w:id="218" w:author="Author">
            <w:rPr>
              <w:szCs w:val="22"/>
            </w:rPr>
          </w:rPrChange>
        </w:rPr>
        <w:pPrChange w:id="219" w:author="Author">
          <w:pPr/>
        </w:pPrChange>
      </w:pPr>
      <w:r w:rsidRPr="004C492F">
        <w:rPr>
          <w:color w:val="000000"/>
          <w:szCs w:val="22"/>
          <w:highlight w:val="darkGray"/>
          <w:lang w:val="pt-PT"/>
          <w:rPrChange w:id="220" w:author="Author">
            <w:rPr>
              <w:szCs w:val="22"/>
            </w:rPr>
          </w:rPrChange>
        </w:rPr>
        <w:t>Pred použitím si prečítajte písomnú informáciu</w:t>
      </w:r>
      <w:del w:id="221" w:author="Author">
        <w:r w:rsidRPr="004C492F" w:rsidDel="0036016A">
          <w:rPr>
            <w:color w:val="000000"/>
            <w:szCs w:val="22"/>
            <w:highlight w:val="darkGray"/>
            <w:lang w:val="pt-PT"/>
            <w:rPrChange w:id="222" w:author="Author">
              <w:rPr>
                <w:szCs w:val="22"/>
              </w:rPr>
            </w:rPrChange>
          </w:rPr>
          <w:delText xml:space="preserve"> pre používateľa</w:delText>
        </w:r>
      </w:del>
      <w:r w:rsidRPr="004C492F">
        <w:rPr>
          <w:color w:val="000000"/>
          <w:szCs w:val="22"/>
          <w:highlight w:val="darkGray"/>
          <w:lang w:val="pt-PT"/>
          <w:rPrChange w:id="223" w:author="Author">
            <w:rPr>
              <w:szCs w:val="22"/>
            </w:rPr>
          </w:rPrChange>
        </w:rPr>
        <w:t>.</w:t>
      </w:r>
    </w:p>
    <w:p w14:paraId="2C64FD0E" w14:textId="77777777" w:rsidR="00AD1347" w:rsidRPr="001D1A85" w:rsidRDefault="00AD1347" w:rsidP="008D15B4">
      <w:pPr>
        <w:tabs>
          <w:tab w:val="left" w:pos="567"/>
        </w:tabs>
        <w:rPr>
          <w:szCs w:val="22"/>
        </w:rPr>
      </w:pPr>
    </w:p>
    <w:p w14:paraId="394CC958" w14:textId="77777777" w:rsidR="00AD1347" w:rsidRPr="001D1A85" w:rsidRDefault="00AD1347" w:rsidP="008D15B4">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74279E12" w14:textId="77777777">
        <w:tc>
          <w:tcPr>
            <w:tcW w:w="9287" w:type="dxa"/>
          </w:tcPr>
          <w:p w14:paraId="51D504D7" w14:textId="77777777" w:rsidR="00AD1347" w:rsidRPr="001D1A85" w:rsidRDefault="00AD1347" w:rsidP="008D15B4">
            <w:pPr>
              <w:tabs>
                <w:tab w:val="left" w:pos="567"/>
              </w:tabs>
              <w:rPr>
                <w:szCs w:val="22"/>
              </w:rPr>
            </w:pPr>
            <w:r w:rsidRPr="001D1A85">
              <w:rPr>
                <w:b/>
                <w:szCs w:val="22"/>
              </w:rPr>
              <w:t>3.</w:t>
            </w:r>
            <w:r w:rsidRPr="001D1A85">
              <w:rPr>
                <w:b/>
                <w:szCs w:val="22"/>
              </w:rPr>
              <w:tab/>
              <w:t>DÁTUM EXSPIRÁCIE</w:t>
            </w:r>
          </w:p>
        </w:tc>
      </w:tr>
    </w:tbl>
    <w:p w14:paraId="2EE7FCF2" w14:textId="77777777" w:rsidR="00AD1347" w:rsidRPr="001D1A85" w:rsidRDefault="00AD1347" w:rsidP="008D15B4">
      <w:pPr>
        <w:tabs>
          <w:tab w:val="left" w:pos="567"/>
        </w:tabs>
        <w:rPr>
          <w:szCs w:val="22"/>
        </w:rPr>
      </w:pPr>
    </w:p>
    <w:p w14:paraId="14DF92AE" w14:textId="77777777" w:rsidR="00AD1347" w:rsidRPr="001D1A85" w:rsidRDefault="00AD1347" w:rsidP="008D15B4">
      <w:pPr>
        <w:rPr>
          <w:szCs w:val="22"/>
        </w:rPr>
      </w:pPr>
      <w:r w:rsidRPr="001D1A85">
        <w:rPr>
          <w:szCs w:val="22"/>
        </w:rPr>
        <w:t>EXP</w:t>
      </w:r>
    </w:p>
    <w:p w14:paraId="600ACA9E" w14:textId="77777777" w:rsidR="00AD1347" w:rsidRPr="001D1A85" w:rsidRDefault="00AD1347" w:rsidP="008D15B4">
      <w:pPr>
        <w:pStyle w:val="EndnoteText"/>
        <w:widowControl/>
        <w:tabs>
          <w:tab w:val="clear" w:pos="450"/>
          <w:tab w:val="left" w:pos="567"/>
        </w:tabs>
        <w:spacing w:after="0"/>
        <w:rPr>
          <w:sz w:val="22"/>
          <w:szCs w:val="22"/>
        </w:rPr>
      </w:pPr>
    </w:p>
    <w:p w14:paraId="190BEC16" w14:textId="77777777" w:rsidR="00AD1347" w:rsidRPr="001D1A85" w:rsidRDefault="00AD1347" w:rsidP="008D15B4">
      <w:pPr>
        <w:pStyle w:val="EndnoteText"/>
        <w:widowControl/>
        <w:tabs>
          <w:tab w:val="clear" w:pos="450"/>
          <w:tab w:val="left" w:pos="567"/>
        </w:tabs>
        <w:spacing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5F576E9D" w14:textId="77777777">
        <w:tc>
          <w:tcPr>
            <w:tcW w:w="9287" w:type="dxa"/>
          </w:tcPr>
          <w:p w14:paraId="796CD5EA" w14:textId="77777777" w:rsidR="00AD1347" w:rsidRPr="001D1A85" w:rsidRDefault="00AD1347" w:rsidP="008D15B4">
            <w:pPr>
              <w:pStyle w:val="EndnoteText"/>
              <w:widowControl/>
              <w:tabs>
                <w:tab w:val="clear" w:pos="450"/>
                <w:tab w:val="left" w:pos="567"/>
              </w:tabs>
              <w:spacing w:after="0"/>
              <w:ind w:left="0" w:firstLine="0"/>
              <w:rPr>
                <w:sz w:val="22"/>
                <w:szCs w:val="22"/>
              </w:rPr>
            </w:pPr>
            <w:r w:rsidRPr="001D1A85">
              <w:rPr>
                <w:b/>
                <w:sz w:val="22"/>
                <w:szCs w:val="22"/>
              </w:rPr>
              <w:t>4.</w:t>
            </w:r>
            <w:r w:rsidRPr="001D1A85">
              <w:rPr>
                <w:b/>
                <w:sz w:val="22"/>
                <w:szCs w:val="22"/>
              </w:rPr>
              <w:tab/>
              <w:t>ČÍSLO VÝROBNEJ ŠARŽE</w:t>
            </w:r>
          </w:p>
        </w:tc>
      </w:tr>
    </w:tbl>
    <w:p w14:paraId="383B5993" w14:textId="77777777" w:rsidR="00AD1347" w:rsidRPr="001D1A85" w:rsidRDefault="00AD1347" w:rsidP="008D15B4">
      <w:pPr>
        <w:pStyle w:val="EndnoteText"/>
        <w:widowControl/>
        <w:tabs>
          <w:tab w:val="clear" w:pos="450"/>
          <w:tab w:val="left" w:pos="567"/>
        </w:tabs>
        <w:spacing w:after="0"/>
        <w:rPr>
          <w:sz w:val="22"/>
          <w:szCs w:val="22"/>
        </w:rPr>
      </w:pPr>
    </w:p>
    <w:p w14:paraId="57E81C64" w14:textId="77777777" w:rsidR="00AD1347" w:rsidRPr="001D1A85" w:rsidRDefault="00615747" w:rsidP="008D15B4">
      <w:pPr>
        <w:rPr>
          <w:szCs w:val="22"/>
        </w:rPr>
      </w:pPr>
      <w:r w:rsidRPr="001D1A85">
        <w:rPr>
          <w:szCs w:val="22"/>
        </w:rPr>
        <w:t>Lot</w:t>
      </w:r>
    </w:p>
    <w:p w14:paraId="7E9606CF" w14:textId="77777777" w:rsidR="00AD1347" w:rsidRPr="001D1A85" w:rsidRDefault="00AD1347" w:rsidP="008D15B4">
      <w:pPr>
        <w:pStyle w:val="EndnoteText"/>
        <w:widowControl/>
        <w:tabs>
          <w:tab w:val="clear" w:pos="450"/>
          <w:tab w:val="left" w:pos="567"/>
        </w:tabs>
        <w:spacing w:after="0"/>
        <w:rPr>
          <w:sz w:val="22"/>
          <w:szCs w:val="22"/>
        </w:rPr>
      </w:pPr>
    </w:p>
    <w:p w14:paraId="5C903546" w14:textId="77777777" w:rsidR="00AD1347" w:rsidRPr="001D1A85" w:rsidRDefault="00AD1347" w:rsidP="008D15B4">
      <w:pPr>
        <w:pStyle w:val="EndnoteText"/>
        <w:widowControl/>
        <w:tabs>
          <w:tab w:val="clear" w:pos="450"/>
          <w:tab w:val="left" w:pos="567"/>
        </w:tabs>
        <w:spacing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1AB94B04" w14:textId="77777777">
        <w:tc>
          <w:tcPr>
            <w:tcW w:w="9287" w:type="dxa"/>
          </w:tcPr>
          <w:p w14:paraId="2358A4DC" w14:textId="77777777" w:rsidR="00AD1347" w:rsidRPr="001D1A85" w:rsidRDefault="00AD1347" w:rsidP="008D15B4">
            <w:pPr>
              <w:pStyle w:val="EndnoteText"/>
              <w:widowControl/>
              <w:tabs>
                <w:tab w:val="clear" w:pos="450"/>
                <w:tab w:val="left" w:pos="567"/>
              </w:tabs>
              <w:spacing w:after="0"/>
              <w:ind w:left="0" w:firstLine="0"/>
              <w:rPr>
                <w:sz w:val="22"/>
                <w:szCs w:val="22"/>
              </w:rPr>
            </w:pPr>
            <w:r w:rsidRPr="001D1A85">
              <w:rPr>
                <w:b/>
                <w:sz w:val="22"/>
                <w:szCs w:val="22"/>
              </w:rPr>
              <w:t>5.</w:t>
            </w:r>
            <w:r w:rsidRPr="001D1A85">
              <w:rPr>
                <w:b/>
                <w:sz w:val="22"/>
                <w:szCs w:val="22"/>
              </w:rPr>
              <w:tab/>
              <w:t>OBSAH V HMOTNOSTNÝCH, OBJEMOVÝCH ALEBO KUSOVÝCH JEDNOTKÁCH</w:t>
            </w:r>
          </w:p>
        </w:tc>
      </w:tr>
    </w:tbl>
    <w:p w14:paraId="517F89AE" w14:textId="77777777" w:rsidR="00AD1347" w:rsidRPr="001D1A85" w:rsidRDefault="00AD1347" w:rsidP="008D15B4">
      <w:pPr>
        <w:pStyle w:val="EndnoteText"/>
        <w:widowControl/>
        <w:tabs>
          <w:tab w:val="clear" w:pos="450"/>
          <w:tab w:val="left" w:pos="567"/>
        </w:tabs>
        <w:spacing w:after="0"/>
        <w:rPr>
          <w:sz w:val="22"/>
          <w:szCs w:val="22"/>
        </w:rPr>
      </w:pPr>
    </w:p>
    <w:p w14:paraId="24D1BF04" w14:textId="77777777" w:rsidR="00AD1347" w:rsidRPr="001D1A85" w:rsidRDefault="00AD1347" w:rsidP="008D15B4">
      <w:pPr>
        <w:rPr>
          <w:szCs w:val="22"/>
        </w:rPr>
      </w:pPr>
      <w:r w:rsidRPr="001D1A85">
        <w:rPr>
          <w:szCs w:val="22"/>
        </w:rPr>
        <w:t>25 mg/0,5 ml</w:t>
      </w:r>
    </w:p>
    <w:p w14:paraId="1D99B806" w14:textId="77777777" w:rsidR="00AD1347" w:rsidRPr="001D1A85" w:rsidRDefault="00AD1347" w:rsidP="008D15B4">
      <w:pPr>
        <w:pStyle w:val="EndnoteText"/>
        <w:widowControl/>
        <w:tabs>
          <w:tab w:val="clear" w:pos="450"/>
          <w:tab w:val="left" w:pos="567"/>
        </w:tabs>
        <w:spacing w:after="0"/>
        <w:rPr>
          <w:sz w:val="22"/>
          <w:szCs w:val="22"/>
        </w:rPr>
      </w:pPr>
    </w:p>
    <w:p w14:paraId="2D35812B" w14:textId="77777777" w:rsidR="00AD1347" w:rsidRPr="001D1A85" w:rsidRDefault="00AD1347" w:rsidP="008D15B4">
      <w:pPr>
        <w:pStyle w:val="EndnoteText"/>
        <w:widowControl/>
        <w:tabs>
          <w:tab w:val="clear" w:pos="450"/>
          <w:tab w:val="left" w:pos="567"/>
        </w:tabs>
        <w:spacing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1347" w:rsidRPr="001D1A85" w14:paraId="08FB7127" w14:textId="77777777">
        <w:tc>
          <w:tcPr>
            <w:tcW w:w="9287" w:type="dxa"/>
          </w:tcPr>
          <w:p w14:paraId="78A910EE" w14:textId="77777777" w:rsidR="00AD1347" w:rsidRPr="001D1A85" w:rsidRDefault="00AD1347" w:rsidP="008D15B4">
            <w:pPr>
              <w:pStyle w:val="EndnoteText"/>
              <w:widowControl/>
              <w:tabs>
                <w:tab w:val="clear" w:pos="450"/>
                <w:tab w:val="left" w:pos="567"/>
              </w:tabs>
              <w:spacing w:after="0"/>
              <w:ind w:left="0" w:firstLine="0"/>
              <w:rPr>
                <w:sz w:val="22"/>
                <w:szCs w:val="22"/>
              </w:rPr>
            </w:pPr>
            <w:r w:rsidRPr="001D1A85">
              <w:rPr>
                <w:b/>
                <w:sz w:val="22"/>
                <w:szCs w:val="22"/>
              </w:rPr>
              <w:t>6.</w:t>
            </w:r>
            <w:r w:rsidRPr="001D1A85">
              <w:rPr>
                <w:b/>
                <w:sz w:val="22"/>
                <w:szCs w:val="22"/>
              </w:rPr>
              <w:tab/>
              <w:t>INÉ</w:t>
            </w:r>
          </w:p>
        </w:tc>
      </w:tr>
    </w:tbl>
    <w:p w14:paraId="31308DDB" w14:textId="77777777" w:rsidR="00AD1347" w:rsidRPr="001D1A85" w:rsidRDefault="00AD1347" w:rsidP="008D15B4">
      <w:pPr>
        <w:pStyle w:val="EndnoteText"/>
        <w:widowControl/>
        <w:tabs>
          <w:tab w:val="clear" w:pos="450"/>
          <w:tab w:val="left" w:pos="567"/>
        </w:tabs>
        <w:spacing w:after="0"/>
        <w:ind w:left="0" w:firstLine="0"/>
        <w:rPr>
          <w:sz w:val="22"/>
          <w:szCs w:val="22"/>
        </w:rPr>
      </w:pPr>
    </w:p>
    <w:p w14:paraId="2EBED63D" w14:textId="4E80D76E" w:rsidR="00AD1347" w:rsidRPr="001D1A85" w:rsidRDefault="00AD1347" w:rsidP="008D15B4">
      <w:pPr>
        <w:rPr>
          <w:szCs w:val="22"/>
        </w:rPr>
      </w:pPr>
      <w:r w:rsidRPr="001D1A85">
        <w:rPr>
          <w:szCs w:val="22"/>
        </w:rPr>
        <w:t>MYCLIC</w:t>
      </w:r>
    </w:p>
    <w:p w14:paraId="6A2DA72B" w14:textId="77777777" w:rsidR="00AD1347" w:rsidRPr="001D1A85" w:rsidRDefault="00AD1347" w:rsidP="008D15B4">
      <w:pPr>
        <w:tabs>
          <w:tab w:val="left" w:pos="567"/>
        </w:tabs>
        <w:rPr>
          <w:color w:val="000000"/>
          <w:szCs w:val="22"/>
        </w:rPr>
      </w:pPr>
    </w:p>
    <w:p w14:paraId="7473019F" w14:textId="77777777" w:rsidR="008A1DF2" w:rsidRPr="001D1A85" w:rsidRDefault="008A1DF2" w:rsidP="008A1DF2">
      <w:pPr>
        <w:tabs>
          <w:tab w:val="left" w:pos="567"/>
        </w:tabs>
        <w:rPr>
          <w:color w:val="000000"/>
          <w:szCs w:val="22"/>
        </w:rPr>
      </w:pPr>
      <w:r w:rsidRPr="001D1A85">
        <w:rPr>
          <w:color w:val="000000"/>
          <w:szCs w:val="22"/>
        </w:rP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56FFA2C7" w14:textId="77777777" w:rsidTr="005855EE">
        <w:tc>
          <w:tcPr>
            <w:tcW w:w="9289" w:type="dxa"/>
            <w:tcBorders>
              <w:top w:val="single" w:sz="4" w:space="0" w:color="auto"/>
              <w:left w:val="single" w:sz="4" w:space="0" w:color="auto"/>
              <w:bottom w:val="single" w:sz="4" w:space="0" w:color="auto"/>
              <w:right w:val="single" w:sz="4" w:space="0" w:color="auto"/>
            </w:tcBorders>
          </w:tcPr>
          <w:p w14:paraId="7B122B44" w14:textId="77777777" w:rsidR="008A1DF2" w:rsidRPr="001D1A85" w:rsidRDefault="008A1DF2" w:rsidP="005855EE">
            <w:pPr>
              <w:tabs>
                <w:tab w:val="left" w:pos="567"/>
              </w:tabs>
              <w:rPr>
                <w:b/>
                <w:color w:val="000000"/>
                <w:szCs w:val="22"/>
              </w:rPr>
            </w:pPr>
            <w:r w:rsidRPr="001D1A85">
              <w:rPr>
                <w:b/>
                <w:color w:val="000000"/>
              </w:rPr>
              <w:t xml:space="preserve">ÚDAJE, KTORÉ MAJÚ BYŤ UVEDENÉ NA VONKAJŠOM OBALE </w:t>
            </w:r>
          </w:p>
          <w:p w14:paraId="0312CF4F" w14:textId="77777777" w:rsidR="008A1DF2" w:rsidRPr="001D1A85" w:rsidRDefault="008A1DF2" w:rsidP="005855EE">
            <w:pPr>
              <w:tabs>
                <w:tab w:val="left" w:pos="567"/>
              </w:tabs>
              <w:rPr>
                <w:b/>
                <w:color w:val="000000"/>
                <w:szCs w:val="22"/>
              </w:rPr>
            </w:pPr>
          </w:p>
          <w:p w14:paraId="03A7CA11" w14:textId="77777777" w:rsidR="008A1DF2" w:rsidRPr="001D1A85" w:rsidRDefault="008A1DF2" w:rsidP="005855EE">
            <w:pPr>
              <w:tabs>
                <w:tab w:val="left" w:pos="567"/>
              </w:tabs>
              <w:rPr>
                <w:color w:val="000000"/>
                <w:szCs w:val="22"/>
              </w:rPr>
            </w:pPr>
            <w:r w:rsidRPr="001D1A85">
              <w:rPr>
                <w:b/>
                <w:color w:val="000000"/>
              </w:rPr>
              <w:t>VONKAJŠÍ OBAL – EU/1/99/126/027-029 (25 mg náplň do dávkovacieho zariadenia)</w:t>
            </w:r>
          </w:p>
        </w:tc>
      </w:tr>
    </w:tbl>
    <w:p w14:paraId="28148A65" w14:textId="77777777" w:rsidR="008A1DF2" w:rsidRPr="001D1A85" w:rsidRDefault="008A1DF2" w:rsidP="008A1DF2">
      <w:pPr>
        <w:tabs>
          <w:tab w:val="left" w:pos="567"/>
        </w:tabs>
        <w:jc w:val="both"/>
        <w:rPr>
          <w:b/>
          <w:color w:val="000000"/>
          <w:szCs w:val="22"/>
        </w:rPr>
      </w:pPr>
    </w:p>
    <w:p w14:paraId="370E14A4" w14:textId="77777777" w:rsidR="008A1DF2" w:rsidRPr="001D1A85" w:rsidRDefault="008A1DF2" w:rsidP="008A1DF2">
      <w:pPr>
        <w:tabs>
          <w:tab w:val="left" w:pos="567"/>
        </w:tabs>
        <w:jc w:val="both"/>
        <w:rPr>
          <w:b/>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0F9E5417"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323AAA26" w14:textId="77777777" w:rsidR="008A1DF2" w:rsidRPr="001D1A85" w:rsidRDefault="008A1DF2" w:rsidP="005855EE">
            <w:pPr>
              <w:tabs>
                <w:tab w:val="left" w:pos="567"/>
              </w:tabs>
              <w:rPr>
                <w:b/>
                <w:color w:val="000000"/>
                <w:szCs w:val="22"/>
              </w:rPr>
            </w:pPr>
            <w:r w:rsidRPr="001D1A85">
              <w:rPr>
                <w:b/>
                <w:color w:val="000000"/>
              </w:rPr>
              <w:t>1.</w:t>
            </w:r>
            <w:r w:rsidRPr="001D1A85">
              <w:rPr>
                <w:b/>
                <w:color w:val="000000"/>
              </w:rPr>
              <w:tab/>
              <w:t>NÁZOV LIEKU</w:t>
            </w:r>
          </w:p>
        </w:tc>
      </w:tr>
    </w:tbl>
    <w:p w14:paraId="480CB97E" w14:textId="77777777" w:rsidR="008A1DF2" w:rsidRPr="001D1A85" w:rsidRDefault="008A1DF2" w:rsidP="008A1DF2">
      <w:pPr>
        <w:tabs>
          <w:tab w:val="left" w:pos="567"/>
        </w:tabs>
        <w:jc w:val="both"/>
        <w:rPr>
          <w:b/>
          <w:color w:val="000000"/>
          <w:szCs w:val="22"/>
        </w:rPr>
      </w:pPr>
    </w:p>
    <w:p w14:paraId="2B34E706" w14:textId="77777777" w:rsidR="008A1DF2" w:rsidRPr="001D1A85" w:rsidRDefault="008A1DF2" w:rsidP="008A1DF2">
      <w:pPr>
        <w:tabs>
          <w:tab w:val="left" w:pos="567"/>
        </w:tabs>
        <w:jc w:val="both"/>
        <w:rPr>
          <w:bCs/>
          <w:color w:val="000000"/>
          <w:szCs w:val="22"/>
        </w:rPr>
      </w:pPr>
      <w:r w:rsidRPr="001D1A85">
        <w:rPr>
          <w:color w:val="000000"/>
        </w:rPr>
        <w:t>Enbrel 25 mg injekčný roztok v náplni do dávkovacieho zariadenia</w:t>
      </w:r>
    </w:p>
    <w:p w14:paraId="278F9943" w14:textId="77777777" w:rsidR="008A1DF2" w:rsidRPr="001D1A85" w:rsidRDefault="008A1DF2" w:rsidP="008A1DF2">
      <w:pPr>
        <w:tabs>
          <w:tab w:val="left" w:pos="567"/>
        </w:tabs>
        <w:jc w:val="both"/>
        <w:rPr>
          <w:bCs/>
          <w:color w:val="000000"/>
          <w:szCs w:val="22"/>
        </w:rPr>
      </w:pPr>
      <w:r w:rsidRPr="001D1A85">
        <w:rPr>
          <w:color w:val="000000"/>
        </w:rPr>
        <w:t>etanercept</w:t>
      </w:r>
    </w:p>
    <w:p w14:paraId="4AF76F23" w14:textId="77777777" w:rsidR="008A1DF2" w:rsidRPr="001D1A85" w:rsidRDefault="008A1DF2" w:rsidP="008A1DF2">
      <w:pPr>
        <w:tabs>
          <w:tab w:val="left" w:pos="567"/>
        </w:tabs>
        <w:jc w:val="both"/>
        <w:rPr>
          <w:bCs/>
          <w:color w:val="000000"/>
          <w:szCs w:val="22"/>
        </w:rPr>
      </w:pPr>
    </w:p>
    <w:p w14:paraId="116F7CB7" w14:textId="77777777" w:rsidR="008A1DF2" w:rsidRPr="001D1A85" w:rsidRDefault="008A1DF2" w:rsidP="008A1DF2">
      <w:pPr>
        <w:tabs>
          <w:tab w:val="left" w:pos="567"/>
        </w:tabs>
        <w:jc w:val="both"/>
        <w:rPr>
          <w:b/>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72A68E53"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7D103AA4" w14:textId="77777777" w:rsidR="008A1DF2" w:rsidRPr="001D1A85" w:rsidRDefault="008A1DF2" w:rsidP="005855EE">
            <w:pPr>
              <w:pStyle w:val="EndnoteText"/>
              <w:rPr>
                <w:color w:val="000000"/>
                <w:sz w:val="22"/>
                <w:szCs w:val="22"/>
              </w:rPr>
            </w:pPr>
            <w:r w:rsidRPr="001D1A85">
              <w:rPr>
                <w:b/>
                <w:color w:val="000000"/>
                <w:sz w:val="22"/>
              </w:rPr>
              <w:t>2.</w:t>
            </w:r>
            <w:r w:rsidRPr="001D1A85">
              <w:rPr>
                <w:b/>
                <w:color w:val="000000"/>
                <w:sz w:val="22"/>
              </w:rPr>
              <w:tab/>
              <w:t>LIEČIVO (LIEČIVÁ)</w:t>
            </w:r>
          </w:p>
        </w:tc>
      </w:tr>
    </w:tbl>
    <w:p w14:paraId="7AAF03F4" w14:textId="77777777" w:rsidR="008A1DF2" w:rsidRPr="001D1A85" w:rsidRDefault="008A1DF2" w:rsidP="008A1DF2">
      <w:pPr>
        <w:tabs>
          <w:tab w:val="left" w:pos="567"/>
        </w:tabs>
        <w:jc w:val="both"/>
        <w:rPr>
          <w:b/>
          <w:color w:val="000000"/>
          <w:szCs w:val="22"/>
        </w:rPr>
      </w:pPr>
    </w:p>
    <w:p w14:paraId="2737A6F2" w14:textId="77777777" w:rsidR="008A1DF2" w:rsidRPr="001D1A85" w:rsidRDefault="008A1DF2" w:rsidP="008A1DF2">
      <w:pPr>
        <w:tabs>
          <w:tab w:val="left" w:pos="567"/>
        </w:tabs>
        <w:jc w:val="both"/>
        <w:rPr>
          <w:color w:val="000000"/>
          <w:szCs w:val="22"/>
        </w:rPr>
      </w:pPr>
      <w:r w:rsidRPr="001D1A85">
        <w:rPr>
          <w:color w:val="000000"/>
        </w:rPr>
        <w:t>Každá náplň do dávkovacieho zariadenia Enbrel obsahuje 25 mg etanerceptu.</w:t>
      </w:r>
    </w:p>
    <w:p w14:paraId="1D0C5CC5" w14:textId="77777777" w:rsidR="008A1DF2" w:rsidRPr="001D1A85" w:rsidRDefault="008A1DF2" w:rsidP="008A1DF2">
      <w:pPr>
        <w:tabs>
          <w:tab w:val="left" w:pos="567"/>
        </w:tabs>
        <w:jc w:val="both"/>
        <w:rPr>
          <w:color w:val="000000"/>
          <w:szCs w:val="22"/>
        </w:rPr>
      </w:pPr>
    </w:p>
    <w:p w14:paraId="7E4FB6A6" w14:textId="77777777" w:rsidR="008A1DF2" w:rsidRPr="001D1A85" w:rsidRDefault="008A1DF2" w:rsidP="008A1DF2">
      <w:pPr>
        <w:tabs>
          <w:tab w:val="left" w:pos="567"/>
        </w:tabs>
        <w:jc w:val="both"/>
        <w:rPr>
          <w:color w:val="00000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8A1DF2" w:rsidRPr="001D1A85" w14:paraId="640E75E4"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531EEA47" w14:textId="77777777" w:rsidR="008A1DF2" w:rsidRPr="001D1A85" w:rsidRDefault="008A1DF2" w:rsidP="005855EE">
            <w:pPr>
              <w:pStyle w:val="EndnoteText"/>
              <w:rPr>
                <w:color w:val="000000"/>
                <w:sz w:val="22"/>
                <w:szCs w:val="22"/>
              </w:rPr>
            </w:pPr>
            <w:r w:rsidRPr="001D1A85">
              <w:rPr>
                <w:b/>
                <w:color w:val="000000"/>
                <w:sz w:val="22"/>
              </w:rPr>
              <w:t>3.</w:t>
            </w:r>
            <w:r w:rsidRPr="001D1A85">
              <w:rPr>
                <w:b/>
                <w:color w:val="000000"/>
                <w:sz w:val="22"/>
              </w:rPr>
              <w:tab/>
              <w:t>ZOZNAM POMOCNÝCH LÁTOK</w:t>
            </w:r>
          </w:p>
        </w:tc>
      </w:tr>
    </w:tbl>
    <w:p w14:paraId="19CD8C57" w14:textId="77777777" w:rsidR="008A1DF2" w:rsidRPr="001D1A85" w:rsidRDefault="008A1DF2" w:rsidP="008A1DF2">
      <w:pPr>
        <w:tabs>
          <w:tab w:val="left" w:pos="567"/>
        </w:tabs>
        <w:rPr>
          <w:color w:val="000000"/>
          <w:szCs w:val="22"/>
        </w:rPr>
      </w:pPr>
    </w:p>
    <w:p w14:paraId="7D8D9748" w14:textId="77777777" w:rsidR="008A1DF2" w:rsidRPr="001D1A85" w:rsidRDefault="008A1DF2" w:rsidP="008A1DF2">
      <w:pPr>
        <w:tabs>
          <w:tab w:val="left" w:pos="567"/>
        </w:tabs>
        <w:rPr>
          <w:color w:val="000000"/>
          <w:szCs w:val="22"/>
        </w:rPr>
      </w:pPr>
      <w:r w:rsidRPr="001D1A85">
        <w:rPr>
          <w:color w:val="000000"/>
        </w:rPr>
        <w:t xml:space="preserve">Ostatné zložky Enbrelu sú: </w:t>
      </w:r>
    </w:p>
    <w:p w14:paraId="3BF18F68" w14:textId="77777777" w:rsidR="008A1DF2" w:rsidRPr="001D1A85" w:rsidRDefault="008A1DF2" w:rsidP="008A1DF2">
      <w:pPr>
        <w:tabs>
          <w:tab w:val="left" w:pos="567"/>
        </w:tabs>
        <w:rPr>
          <w:color w:val="000000"/>
          <w:szCs w:val="22"/>
        </w:rPr>
      </w:pPr>
      <w:r w:rsidRPr="001D1A85">
        <w:rPr>
          <w:color w:val="000000"/>
        </w:rPr>
        <w:t>sacharóza, chlorid sodný, hydrochlorid L-arginínu, monobázický dihydrát fosfátu sodného, dibázický dihydrát fosfátu sodného a voda na injekcie.</w:t>
      </w:r>
    </w:p>
    <w:p w14:paraId="3D175223" w14:textId="77777777" w:rsidR="008A1DF2" w:rsidRPr="001D1A85" w:rsidRDefault="008A1DF2" w:rsidP="008A1DF2">
      <w:pPr>
        <w:tabs>
          <w:tab w:val="left" w:pos="567"/>
        </w:tabs>
        <w:jc w:val="both"/>
        <w:rPr>
          <w:color w:val="000000"/>
          <w:szCs w:val="22"/>
        </w:rPr>
      </w:pPr>
    </w:p>
    <w:p w14:paraId="42B6DBE3"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34267419"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7C1E5EC4" w14:textId="77777777" w:rsidR="008A1DF2" w:rsidRPr="001D1A85" w:rsidRDefault="008A1DF2" w:rsidP="005855EE">
            <w:pPr>
              <w:tabs>
                <w:tab w:val="left" w:pos="567"/>
              </w:tabs>
              <w:rPr>
                <w:color w:val="000000"/>
                <w:szCs w:val="22"/>
              </w:rPr>
            </w:pPr>
            <w:r w:rsidRPr="001D1A85">
              <w:rPr>
                <w:b/>
                <w:color w:val="000000"/>
              </w:rPr>
              <w:t>4.</w:t>
            </w:r>
            <w:r w:rsidRPr="001D1A85">
              <w:rPr>
                <w:b/>
                <w:color w:val="000000"/>
              </w:rPr>
              <w:tab/>
              <w:t>LIEKOVÁ FORMA A OBSAH</w:t>
            </w:r>
          </w:p>
        </w:tc>
      </w:tr>
    </w:tbl>
    <w:p w14:paraId="4240B654" w14:textId="77777777" w:rsidR="008A1DF2" w:rsidRPr="001D1A85" w:rsidRDefault="008A1DF2" w:rsidP="008A1DF2">
      <w:pPr>
        <w:tabs>
          <w:tab w:val="left" w:pos="567"/>
        </w:tabs>
        <w:jc w:val="both"/>
        <w:rPr>
          <w:color w:val="000000"/>
          <w:szCs w:val="22"/>
        </w:rPr>
      </w:pPr>
    </w:p>
    <w:p w14:paraId="479F86C9" w14:textId="77777777" w:rsidR="008A1DF2" w:rsidRPr="001D1A85" w:rsidRDefault="008A1DF2" w:rsidP="008A1DF2">
      <w:pPr>
        <w:tabs>
          <w:tab w:val="left" w:pos="567"/>
        </w:tabs>
        <w:jc w:val="both"/>
        <w:rPr>
          <w:color w:val="000000"/>
          <w:szCs w:val="22"/>
        </w:rPr>
      </w:pPr>
      <w:r w:rsidRPr="001D1A85">
        <w:rPr>
          <w:color w:val="000000"/>
        </w:rPr>
        <w:t xml:space="preserve">Injekčný roztok v náplni do dávkovacieho zariadenia </w:t>
      </w:r>
    </w:p>
    <w:p w14:paraId="4E02B7CB" w14:textId="77777777" w:rsidR="008A1DF2" w:rsidRPr="001D1A85" w:rsidRDefault="008A1DF2" w:rsidP="008A1DF2">
      <w:pPr>
        <w:tabs>
          <w:tab w:val="left" w:pos="567"/>
        </w:tabs>
        <w:jc w:val="both"/>
        <w:rPr>
          <w:color w:val="000000"/>
          <w:szCs w:val="22"/>
        </w:rPr>
      </w:pPr>
    </w:p>
    <w:p w14:paraId="5951BA5D" w14:textId="77777777" w:rsidR="008A1DF2" w:rsidRPr="001D1A85" w:rsidRDefault="008A1DF2" w:rsidP="008A1DF2">
      <w:pPr>
        <w:tabs>
          <w:tab w:val="left" w:pos="567"/>
        </w:tabs>
        <w:jc w:val="both"/>
        <w:rPr>
          <w:color w:val="000000"/>
          <w:szCs w:val="22"/>
        </w:rPr>
      </w:pPr>
      <w:r w:rsidRPr="001D1A85">
        <w:rPr>
          <w:color w:val="000000"/>
        </w:rPr>
        <w:t>4 jednorazové náplne do dávkovacieho zariadenia na použitie len v pomôcke SMARTCLIC</w:t>
      </w:r>
    </w:p>
    <w:p w14:paraId="2F6776E6" w14:textId="77777777" w:rsidR="008A1DF2" w:rsidRPr="001D1A85" w:rsidRDefault="008A1DF2" w:rsidP="008A1DF2">
      <w:pPr>
        <w:tabs>
          <w:tab w:val="left" w:pos="567"/>
        </w:tabs>
        <w:jc w:val="both"/>
        <w:rPr>
          <w:color w:val="000000"/>
          <w:szCs w:val="22"/>
        </w:rPr>
      </w:pPr>
      <w:r w:rsidRPr="001D1A85">
        <w:rPr>
          <w:color w:val="000000"/>
        </w:rPr>
        <w:t>8 alkoholových tampónov</w:t>
      </w:r>
    </w:p>
    <w:p w14:paraId="2F492BB9" w14:textId="77777777" w:rsidR="008A1DF2" w:rsidRPr="001D1A85" w:rsidRDefault="008A1DF2" w:rsidP="008A1DF2">
      <w:pPr>
        <w:tabs>
          <w:tab w:val="left" w:pos="567"/>
        </w:tabs>
        <w:jc w:val="both"/>
        <w:rPr>
          <w:color w:val="000000"/>
          <w:szCs w:val="22"/>
        </w:rPr>
      </w:pPr>
    </w:p>
    <w:p w14:paraId="251F2DB4" w14:textId="77777777" w:rsidR="008A1DF2" w:rsidRPr="001D1A85" w:rsidRDefault="008A1DF2" w:rsidP="008A1DF2">
      <w:pPr>
        <w:tabs>
          <w:tab w:val="left" w:pos="567"/>
        </w:tabs>
        <w:jc w:val="both"/>
        <w:rPr>
          <w:color w:val="000000"/>
          <w:szCs w:val="22"/>
          <w:highlight w:val="lightGray"/>
        </w:rPr>
      </w:pPr>
      <w:r w:rsidRPr="001D1A85">
        <w:rPr>
          <w:color w:val="000000"/>
          <w:highlight w:val="lightGray"/>
        </w:rPr>
        <w:t>8 jednorazových náplní do dávkovacieho zariadenia</w:t>
      </w:r>
      <w:r w:rsidRPr="001D1A85">
        <w:rPr>
          <w:color w:val="000000"/>
        </w:rPr>
        <w:t xml:space="preserve"> na použitie len v pomôcke SMARTCLIC</w:t>
      </w:r>
    </w:p>
    <w:p w14:paraId="38290F88" w14:textId="77777777" w:rsidR="008A1DF2" w:rsidRPr="001D1A85" w:rsidRDefault="008A1DF2" w:rsidP="008A1DF2">
      <w:pPr>
        <w:tabs>
          <w:tab w:val="left" w:pos="567"/>
        </w:tabs>
        <w:jc w:val="both"/>
        <w:rPr>
          <w:color w:val="000000"/>
          <w:szCs w:val="22"/>
        </w:rPr>
      </w:pPr>
      <w:r w:rsidRPr="001D1A85">
        <w:rPr>
          <w:color w:val="000000"/>
          <w:highlight w:val="lightGray"/>
        </w:rPr>
        <w:t>16 alkoholových tampónov</w:t>
      </w:r>
    </w:p>
    <w:p w14:paraId="1A45B6A4" w14:textId="77777777" w:rsidR="008A1DF2" w:rsidRPr="001D1A85" w:rsidRDefault="008A1DF2" w:rsidP="008A1DF2">
      <w:pPr>
        <w:tabs>
          <w:tab w:val="left" w:pos="567"/>
        </w:tabs>
        <w:jc w:val="both"/>
        <w:rPr>
          <w:color w:val="000000"/>
          <w:szCs w:val="22"/>
        </w:rPr>
      </w:pPr>
    </w:p>
    <w:p w14:paraId="7F7C6A12" w14:textId="77777777" w:rsidR="008A1DF2" w:rsidRPr="001D1A85" w:rsidRDefault="008A1DF2" w:rsidP="008A1DF2">
      <w:pPr>
        <w:tabs>
          <w:tab w:val="left" w:pos="567"/>
        </w:tabs>
        <w:jc w:val="both"/>
        <w:rPr>
          <w:color w:val="000000"/>
          <w:szCs w:val="22"/>
          <w:highlight w:val="lightGray"/>
        </w:rPr>
      </w:pPr>
      <w:r w:rsidRPr="001D1A85">
        <w:rPr>
          <w:color w:val="000000"/>
          <w:highlight w:val="lightGray"/>
        </w:rPr>
        <w:t>24 jednorazových náplní do dávkovacieho zariadenia</w:t>
      </w:r>
      <w:r w:rsidRPr="001D1A85">
        <w:rPr>
          <w:color w:val="000000"/>
        </w:rPr>
        <w:t xml:space="preserve"> na použitie len v pomôcke SMARTCLIC</w:t>
      </w:r>
    </w:p>
    <w:p w14:paraId="62FE3317" w14:textId="77777777" w:rsidR="008A1DF2" w:rsidRPr="001D1A85" w:rsidRDefault="008A1DF2" w:rsidP="008A1DF2">
      <w:pPr>
        <w:tabs>
          <w:tab w:val="left" w:pos="567"/>
        </w:tabs>
        <w:jc w:val="both"/>
        <w:rPr>
          <w:color w:val="000000"/>
          <w:szCs w:val="22"/>
        </w:rPr>
      </w:pPr>
      <w:r w:rsidRPr="001D1A85">
        <w:rPr>
          <w:color w:val="000000"/>
          <w:highlight w:val="lightGray"/>
        </w:rPr>
        <w:t>48 alkoholových tampónov</w:t>
      </w:r>
    </w:p>
    <w:p w14:paraId="4CFAF19D" w14:textId="77777777" w:rsidR="008A1DF2" w:rsidRPr="001D1A85" w:rsidRDefault="008A1DF2" w:rsidP="002A49DB">
      <w:pPr>
        <w:tabs>
          <w:tab w:val="left" w:pos="567"/>
        </w:tabs>
        <w:jc w:val="both"/>
        <w:rPr>
          <w:color w:val="000000"/>
          <w:szCs w:val="22"/>
        </w:rPr>
      </w:pPr>
    </w:p>
    <w:p w14:paraId="52140254" w14:textId="77777777" w:rsidR="008A1DF2" w:rsidRPr="001D1A85" w:rsidRDefault="008A1DF2" w:rsidP="002A49DB">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714F9DE6"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64AA38BD" w14:textId="77777777" w:rsidR="008A1DF2" w:rsidRPr="001D1A85" w:rsidRDefault="008A1DF2" w:rsidP="005855EE">
            <w:pPr>
              <w:tabs>
                <w:tab w:val="left" w:pos="567"/>
              </w:tabs>
              <w:rPr>
                <w:color w:val="000000"/>
                <w:szCs w:val="22"/>
              </w:rPr>
            </w:pPr>
            <w:r w:rsidRPr="001D1A85">
              <w:rPr>
                <w:b/>
                <w:color w:val="000000"/>
              </w:rPr>
              <w:t>5.</w:t>
            </w:r>
            <w:r w:rsidRPr="001D1A85">
              <w:rPr>
                <w:b/>
                <w:color w:val="000000"/>
              </w:rPr>
              <w:tab/>
              <w:t>SPÔSOB A CESTA (CESTY) PODÁVANIA</w:t>
            </w:r>
          </w:p>
        </w:tc>
      </w:tr>
    </w:tbl>
    <w:p w14:paraId="16696855" w14:textId="77777777" w:rsidR="008A1DF2" w:rsidRPr="001D1A85" w:rsidRDefault="008A1DF2" w:rsidP="008A1DF2">
      <w:pPr>
        <w:tabs>
          <w:tab w:val="left" w:pos="567"/>
        </w:tabs>
        <w:rPr>
          <w:color w:val="000000"/>
          <w:szCs w:val="22"/>
        </w:rPr>
      </w:pPr>
    </w:p>
    <w:p w14:paraId="64D44E62" w14:textId="77777777" w:rsidR="008A1DF2" w:rsidRPr="001D1A85" w:rsidRDefault="008A1DF2" w:rsidP="008A1DF2">
      <w:pPr>
        <w:tabs>
          <w:tab w:val="left" w:pos="567"/>
        </w:tabs>
        <w:jc w:val="both"/>
        <w:rPr>
          <w:color w:val="000000"/>
          <w:szCs w:val="22"/>
        </w:rPr>
      </w:pPr>
      <w:r w:rsidRPr="001D1A85">
        <w:rPr>
          <w:color w:val="000000"/>
        </w:rPr>
        <w:t>Pred použitím si prečítajte písomnú informáciu pre používateľa.</w:t>
      </w:r>
    </w:p>
    <w:p w14:paraId="3FCFE6B5" w14:textId="77777777" w:rsidR="008A1DF2" w:rsidRPr="001D1A85" w:rsidRDefault="008A1DF2" w:rsidP="008A1DF2">
      <w:pPr>
        <w:tabs>
          <w:tab w:val="left" w:pos="567"/>
        </w:tabs>
        <w:jc w:val="both"/>
        <w:rPr>
          <w:color w:val="000000"/>
          <w:szCs w:val="22"/>
        </w:rPr>
      </w:pPr>
      <w:r w:rsidRPr="001D1A85">
        <w:rPr>
          <w:color w:val="000000"/>
        </w:rPr>
        <w:t>Podkožné použitie.</w:t>
      </w:r>
    </w:p>
    <w:p w14:paraId="25D2972E" w14:textId="77777777" w:rsidR="008A1DF2" w:rsidRPr="001D1A85" w:rsidRDefault="008A1DF2" w:rsidP="008A1DF2">
      <w:pPr>
        <w:tabs>
          <w:tab w:val="left" w:pos="567"/>
        </w:tabs>
        <w:jc w:val="both"/>
        <w:rPr>
          <w:color w:val="000000"/>
          <w:szCs w:val="22"/>
        </w:rPr>
      </w:pPr>
    </w:p>
    <w:p w14:paraId="1AFE88FE" w14:textId="77777777" w:rsidR="008A1DF2" w:rsidRPr="001D1A85" w:rsidRDefault="008A1DF2" w:rsidP="008A1DF2">
      <w:pPr>
        <w:autoSpaceDE w:val="0"/>
        <w:autoSpaceDN w:val="0"/>
        <w:adjustRightInd w:val="0"/>
        <w:rPr>
          <w:color w:val="000000"/>
          <w:szCs w:val="22"/>
        </w:rPr>
      </w:pPr>
      <w:r w:rsidRPr="001D1A85">
        <w:rPr>
          <w:color w:val="000000"/>
        </w:rPr>
        <w:t>Odporučenie:</w:t>
      </w:r>
    </w:p>
    <w:p w14:paraId="31DA447A" w14:textId="77777777" w:rsidR="008A1DF2" w:rsidRPr="001D1A85" w:rsidRDefault="008A1DF2" w:rsidP="002A49DB">
      <w:pPr>
        <w:autoSpaceDE w:val="0"/>
        <w:autoSpaceDN w:val="0"/>
        <w:adjustRightInd w:val="0"/>
        <w:rPr>
          <w:color w:val="000000"/>
        </w:rPr>
      </w:pPr>
      <w:r w:rsidRPr="001D1A85">
        <w:rPr>
          <w:color w:val="000000"/>
        </w:rPr>
        <w:t>Injekciu podajte, až keď dosiahne izbovú teplotu (15 až 30 minút po</w:t>
      </w:r>
      <w:r w:rsidR="00E60EA6" w:rsidRPr="001D1A85">
        <w:rPr>
          <w:color w:val="000000"/>
        </w:rPr>
        <w:t xml:space="preserve"> </w:t>
      </w:r>
      <w:r w:rsidRPr="001D1A85">
        <w:rPr>
          <w:color w:val="000000"/>
        </w:rPr>
        <w:t xml:space="preserve">tom, ako vyberiete liek z chladničky). </w:t>
      </w:r>
    </w:p>
    <w:p w14:paraId="1D81CBBF" w14:textId="77777777" w:rsidR="008A1DF2" w:rsidRPr="001D1A85" w:rsidRDefault="008A1DF2" w:rsidP="002A49DB">
      <w:pPr>
        <w:tabs>
          <w:tab w:val="left" w:pos="567"/>
        </w:tabs>
        <w:jc w:val="both"/>
        <w:rPr>
          <w:color w:val="000000"/>
          <w:szCs w:val="22"/>
        </w:rPr>
      </w:pPr>
    </w:p>
    <w:p w14:paraId="1772268C" w14:textId="77777777" w:rsidR="008A1DF2" w:rsidRPr="001D1A85" w:rsidRDefault="008A1DF2" w:rsidP="008A1DF2">
      <w:pPr>
        <w:tabs>
          <w:tab w:val="left" w:pos="567"/>
        </w:tabs>
        <w:jc w:val="both"/>
        <w:rPr>
          <w:color w:val="00000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8A1DF2" w:rsidRPr="001D1A85" w14:paraId="7E61E637"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113D7944" w14:textId="77777777" w:rsidR="008A1DF2" w:rsidRPr="001D1A85" w:rsidRDefault="008A1DF2" w:rsidP="005855EE">
            <w:pPr>
              <w:tabs>
                <w:tab w:val="left" w:pos="567"/>
              </w:tabs>
              <w:ind w:left="567" w:hanging="567"/>
              <w:rPr>
                <w:b/>
                <w:color w:val="000000"/>
                <w:szCs w:val="22"/>
              </w:rPr>
            </w:pPr>
            <w:r w:rsidRPr="001D1A85">
              <w:rPr>
                <w:b/>
                <w:color w:val="000000"/>
              </w:rPr>
              <w:t>6.</w:t>
            </w:r>
            <w:r w:rsidRPr="001D1A85">
              <w:rPr>
                <w:b/>
                <w:color w:val="000000"/>
              </w:rPr>
              <w:tab/>
              <w:t>ŠPECIÁLNE UPOZORNENIE, ŽE LIEK SA MUSÍ UCHOVÁVAŤ MIMO DOHĽADU A DOSAHU DETÍ</w:t>
            </w:r>
          </w:p>
        </w:tc>
      </w:tr>
    </w:tbl>
    <w:p w14:paraId="0CC9B4E2" w14:textId="77777777" w:rsidR="008A1DF2" w:rsidRPr="001D1A85" w:rsidRDefault="008A1DF2" w:rsidP="008A1DF2">
      <w:pPr>
        <w:tabs>
          <w:tab w:val="left" w:pos="567"/>
        </w:tabs>
        <w:jc w:val="both"/>
        <w:rPr>
          <w:color w:val="000000"/>
          <w:szCs w:val="22"/>
        </w:rPr>
      </w:pPr>
    </w:p>
    <w:p w14:paraId="312D00F8" w14:textId="77777777" w:rsidR="008A1DF2" w:rsidRPr="001D1A85" w:rsidRDefault="008A1DF2" w:rsidP="008A1DF2">
      <w:pPr>
        <w:tabs>
          <w:tab w:val="left" w:pos="567"/>
        </w:tabs>
        <w:jc w:val="both"/>
        <w:rPr>
          <w:color w:val="000000"/>
          <w:szCs w:val="22"/>
        </w:rPr>
      </w:pPr>
      <w:r w:rsidRPr="001D1A85">
        <w:rPr>
          <w:color w:val="000000"/>
        </w:rPr>
        <w:t>Uchovávajte mimo dohľadu a dosahu detí.</w:t>
      </w:r>
    </w:p>
    <w:p w14:paraId="268AECC8" w14:textId="77777777" w:rsidR="008A1DF2" w:rsidRPr="001D1A85" w:rsidRDefault="008A1DF2" w:rsidP="008A1DF2">
      <w:pPr>
        <w:tabs>
          <w:tab w:val="left" w:pos="567"/>
        </w:tabs>
        <w:jc w:val="both"/>
        <w:rPr>
          <w:color w:val="000000"/>
          <w:szCs w:val="22"/>
        </w:rPr>
      </w:pPr>
    </w:p>
    <w:p w14:paraId="3AAA8175"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28D7389D"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3A354650" w14:textId="77777777" w:rsidR="008A1DF2" w:rsidRPr="001D1A85" w:rsidRDefault="008A1DF2" w:rsidP="005855EE">
            <w:pPr>
              <w:pStyle w:val="EndnoteText"/>
              <w:keepNext/>
              <w:rPr>
                <w:color w:val="000000"/>
                <w:sz w:val="22"/>
                <w:szCs w:val="22"/>
              </w:rPr>
            </w:pPr>
            <w:r w:rsidRPr="001D1A85">
              <w:rPr>
                <w:b/>
                <w:color w:val="000000"/>
                <w:sz w:val="22"/>
              </w:rPr>
              <w:t>7.</w:t>
            </w:r>
            <w:r w:rsidRPr="001D1A85">
              <w:rPr>
                <w:b/>
                <w:color w:val="000000"/>
                <w:sz w:val="22"/>
              </w:rPr>
              <w:tab/>
              <w:t>INÉ ŠPECIÁLNE UPOZORNENIE (UPOZORNENIA), AK JE POTREBNÉ</w:t>
            </w:r>
          </w:p>
        </w:tc>
      </w:tr>
    </w:tbl>
    <w:p w14:paraId="63A3B8CC" w14:textId="77777777" w:rsidR="008A1DF2" w:rsidRPr="001D1A85" w:rsidRDefault="008A1DF2" w:rsidP="008A1DF2">
      <w:pPr>
        <w:tabs>
          <w:tab w:val="left" w:pos="567"/>
        </w:tabs>
        <w:jc w:val="both"/>
        <w:rPr>
          <w:color w:val="000000"/>
          <w:szCs w:val="22"/>
        </w:rPr>
      </w:pPr>
    </w:p>
    <w:p w14:paraId="1AF55B2E"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0E2287C7"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51B7AADB" w14:textId="77777777" w:rsidR="008A1DF2" w:rsidRPr="001D1A85" w:rsidRDefault="008A1DF2" w:rsidP="005855EE">
            <w:pPr>
              <w:tabs>
                <w:tab w:val="left" w:pos="567"/>
              </w:tabs>
              <w:rPr>
                <w:color w:val="000000"/>
                <w:szCs w:val="22"/>
              </w:rPr>
            </w:pPr>
            <w:r w:rsidRPr="001D1A85">
              <w:rPr>
                <w:b/>
                <w:color w:val="000000"/>
              </w:rPr>
              <w:t>8.</w:t>
            </w:r>
            <w:r w:rsidRPr="001D1A85">
              <w:rPr>
                <w:b/>
                <w:color w:val="000000"/>
              </w:rPr>
              <w:tab/>
              <w:t>DÁTUM EXSPIRÁCIE</w:t>
            </w:r>
          </w:p>
        </w:tc>
      </w:tr>
    </w:tbl>
    <w:p w14:paraId="5DBF8634" w14:textId="77777777" w:rsidR="008A1DF2" w:rsidRPr="001D1A85" w:rsidRDefault="008A1DF2" w:rsidP="008A1DF2">
      <w:pPr>
        <w:tabs>
          <w:tab w:val="left" w:pos="567"/>
        </w:tabs>
        <w:jc w:val="both"/>
        <w:rPr>
          <w:color w:val="000000"/>
          <w:szCs w:val="22"/>
        </w:rPr>
      </w:pPr>
    </w:p>
    <w:p w14:paraId="178C597A" w14:textId="77777777" w:rsidR="008A1DF2" w:rsidRPr="001D1A85" w:rsidRDefault="008A1DF2" w:rsidP="008A1DF2">
      <w:pPr>
        <w:tabs>
          <w:tab w:val="left" w:pos="567"/>
        </w:tabs>
        <w:jc w:val="both"/>
        <w:rPr>
          <w:color w:val="000000"/>
          <w:szCs w:val="22"/>
        </w:rPr>
      </w:pPr>
      <w:r w:rsidRPr="001D1A85">
        <w:rPr>
          <w:color w:val="000000"/>
        </w:rPr>
        <w:t>EXP</w:t>
      </w:r>
    </w:p>
    <w:p w14:paraId="7E5155F6" w14:textId="77777777" w:rsidR="008A1DF2" w:rsidRPr="001D1A85" w:rsidRDefault="008A1DF2" w:rsidP="008A1DF2">
      <w:pPr>
        <w:tabs>
          <w:tab w:val="left" w:pos="567"/>
        </w:tabs>
        <w:jc w:val="both"/>
        <w:rPr>
          <w:color w:val="000000"/>
          <w:szCs w:val="22"/>
        </w:rPr>
      </w:pPr>
    </w:p>
    <w:p w14:paraId="115BCADC"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609BAD72"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09822394" w14:textId="77777777" w:rsidR="008A1DF2" w:rsidRPr="001D1A85" w:rsidRDefault="008A1DF2" w:rsidP="005855EE">
            <w:pPr>
              <w:tabs>
                <w:tab w:val="left" w:pos="567"/>
              </w:tabs>
              <w:rPr>
                <w:color w:val="000000"/>
                <w:szCs w:val="22"/>
              </w:rPr>
            </w:pPr>
            <w:r w:rsidRPr="001D1A85">
              <w:rPr>
                <w:b/>
                <w:color w:val="000000"/>
              </w:rPr>
              <w:t>9.</w:t>
            </w:r>
            <w:r w:rsidRPr="001D1A85">
              <w:rPr>
                <w:b/>
                <w:color w:val="000000"/>
              </w:rPr>
              <w:tab/>
              <w:t>ŠPECIÁLNE PODMIENKY NA UCHOVÁVANIE</w:t>
            </w:r>
          </w:p>
        </w:tc>
      </w:tr>
    </w:tbl>
    <w:p w14:paraId="4F59CF98" w14:textId="77777777" w:rsidR="008A1DF2" w:rsidRPr="001D1A85" w:rsidRDefault="008A1DF2" w:rsidP="008A1DF2">
      <w:pPr>
        <w:tabs>
          <w:tab w:val="left" w:pos="567"/>
        </w:tabs>
        <w:jc w:val="both"/>
        <w:rPr>
          <w:color w:val="000000"/>
          <w:szCs w:val="22"/>
        </w:rPr>
      </w:pPr>
    </w:p>
    <w:p w14:paraId="437DEA9C" w14:textId="77777777" w:rsidR="008A1DF2" w:rsidRPr="001D1A85" w:rsidRDefault="008A1DF2" w:rsidP="008A1DF2">
      <w:pPr>
        <w:tabs>
          <w:tab w:val="left" w:pos="567"/>
        </w:tabs>
        <w:jc w:val="both"/>
        <w:rPr>
          <w:color w:val="000000"/>
          <w:szCs w:val="22"/>
        </w:rPr>
      </w:pPr>
      <w:r w:rsidRPr="001D1A85">
        <w:rPr>
          <w:color w:val="000000"/>
        </w:rPr>
        <w:t>Uchovávajte v chladničke.</w:t>
      </w:r>
    </w:p>
    <w:p w14:paraId="509E4E31" w14:textId="77777777" w:rsidR="008A1DF2" w:rsidRPr="001D1A85" w:rsidRDefault="008A1DF2" w:rsidP="008A1DF2">
      <w:pPr>
        <w:tabs>
          <w:tab w:val="left" w:pos="567"/>
        </w:tabs>
        <w:jc w:val="both"/>
        <w:rPr>
          <w:color w:val="000000"/>
          <w:szCs w:val="22"/>
        </w:rPr>
      </w:pPr>
      <w:r w:rsidRPr="001D1A85">
        <w:rPr>
          <w:color w:val="000000"/>
        </w:rPr>
        <w:t>Neuchovávajte v mrazničke.</w:t>
      </w:r>
    </w:p>
    <w:p w14:paraId="642AA0BD" w14:textId="77777777" w:rsidR="008A1DF2" w:rsidRPr="001D1A85" w:rsidRDefault="008A1DF2" w:rsidP="008A1DF2">
      <w:pPr>
        <w:tabs>
          <w:tab w:val="left" w:pos="567"/>
        </w:tabs>
        <w:jc w:val="both"/>
        <w:rPr>
          <w:color w:val="000000"/>
          <w:szCs w:val="22"/>
        </w:rPr>
      </w:pPr>
    </w:p>
    <w:p w14:paraId="526564ED" w14:textId="77777777" w:rsidR="008A1DF2" w:rsidRPr="001D1A85" w:rsidRDefault="008A1DF2" w:rsidP="008A1DF2">
      <w:pPr>
        <w:tabs>
          <w:tab w:val="left" w:pos="567"/>
        </w:tabs>
        <w:jc w:val="both"/>
        <w:rPr>
          <w:color w:val="000000"/>
          <w:szCs w:val="22"/>
        </w:rPr>
      </w:pPr>
      <w:r w:rsidRPr="001D1A85">
        <w:rPr>
          <w:color w:val="000000"/>
        </w:rPr>
        <w:t>Iné možnosti uchovávania nájdete v písomnej informácii pre používateľa.</w:t>
      </w:r>
    </w:p>
    <w:p w14:paraId="16DDB204" w14:textId="77777777" w:rsidR="008A1DF2" w:rsidRPr="001D1A85" w:rsidRDefault="008A1DF2" w:rsidP="008A1DF2">
      <w:pPr>
        <w:tabs>
          <w:tab w:val="left" w:pos="567"/>
        </w:tabs>
        <w:rPr>
          <w:color w:val="000000"/>
          <w:szCs w:val="22"/>
        </w:rPr>
      </w:pPr>
    </w:p>
    <w:p w14:paraId="5202F5BB" w14:textId="77777777" w:rsidR="008A1DF2" w:rsidRPr="001D1A85" w:rsidRDefault="008A1DF2" w:rsidP="008A1DF2">
      <w:pPr>
        <w:tabs>
          <w:tab w:val="left" w:pos="567"/>
        </w:tabs>
        <w:rPr>
          <w:color w:val="000000"/>
          <w:szCs w:val="22"/>
        </w:rPr>
      </w:pPr>
      <w:r w:rsidRPr="001D1A85">
        <w:rPr>
          <w:color w:val="000000"/>
        </w:rPr>
        <w:t>Náplne do dávkovacieho zariadenia uchovávajte vo vonkajšom obale na ochranu pred svetlom.</w:t>
      </w:r>
    </w:p>
    <w:p w14:paraId="5699DC33" w14:textId="77777777" w:rsidR="008A1DF2" w:rsidRPr="001D1A85" w:rsidRDefault="008A1DF2" w:rsidP="008A1DF2">
      <w:pPr>
        <w:tabs>
          <w:tab w:val="left" w:pos="567"/>
        </w:tabs>
        <w:jc w:val="both"/>
        <w:rPr>
          <w:color w:val="000000"/>
          <w:szCs w:val="22"/>
        </w:rPr>
      </w:pPr>
    </w:p>
    <w:p w14:paraId="67A1857D"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00CC331A" w14:textId="77777777" w:rsidTr="005855EE">
        <w:trPr>
          <w:cantSplit/>
        </w:trPr>
        <w:tc>
          <w:tcPr>
            <w:tcW w:w="9289" w:type="dxa"/>
            <w:tcBorders>
              <w:top w:val="single" w:sz="4" w:space="0" w:color="auto"/>
              <w:left w:val="single" w:sz="4" w:space="0" w:color="auto"/>
              <w:bottom w:val="single" w:sz="4" w:space="0" w:color="auto"/>
              <w:right w:val="single" w:sz="4" w:space="0" w:color="auto"/>
            </w:tcBorders>
            <w:hideMark/>
          </w:tcPr>
          <w:p w14:paraId="3A8AFB01" w14:textId="77777777" w:rsidR="008A1DF2" w:rsidRPr="001D1A85" w:rsidRDefault="008A1DF2" w:rsidP="005855EE">
            <w:pPr>
              <w:tabs>
                <w:tab w:val="left" w:pos="567"/>
              </w:tabs>
              <w:ind w:left="567" w:hanging="567"/>
              <w:rPr>
                <w:b/>
                <w:color w:val="000000"/>
                <w:szCs w:val="22"/>
              </w:rPr>
            </w:pPr>
            <w:r w:rsidRPr="001D1A85">
              <w:rPr>
                <w:b/>
                <w:color w:val="000000"/>
              </w:rPr>
              <w:t>10.</w:t>
            </w:r>
            <w:r w:rsidRPr="001D1A85">
              <w:rPr>
                <w:b/>
                <w:color w:val="000000"/>
              </w:rPr>
              <w:tab/>
              <w:t>ŠPECIÁLNE UPOZORNENIA NA LIKVIDÁCIU NEPOUŽITÝCH LIEKOV ALEBO ODPADOV Z NICH VZNIKNUTÝCH, AK JE TO VHODNÉ</w:t>
            </w:r>
          </w:p>
        </w:tc>
      </w:tr>
    </w:tbl>
    <w:p w14:paraId="34D128D7" w14:textId="77777777" w:rsidR="008A1DF2" w:rsidRPr="001D1A85" w:rsidRDefault="008A1DF2" w:rsidP="008A1DF2">
      <w:pPr>
        <w:tabs>
          <w:tab w:val="left" w:pos="567"/>
        </w:tabs>
        <w:jc w:val="both"/>
        <w:rPr>
          <w:color w:val="000000"/>
          <w:szCs w:val="22"/>
        </w:rPr>
      </w:pPr>
    </w:p>
    <w:p w14:paraId="57188304"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28E9BF74"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62671DA9" w14:textId="77777777" w:rsidR="008A1DF2" w:rsidRPr="001D1A85" w:rsidRDefault="008A1DF2" w:rsidP="005855EE">
            <w:pPr>
              <w:tabs>
                <w:tab w:val="left" w:pos="567"/>
              </w:tabs>
              <w:rPr>
                <w:b/>
                <w:color w:val="000000"/>
                <w:szCs w:val="22"/>
              </w:rPr>
            </w:pPr>
            <w:r w:rsidRPr="001D1A85">
              <w:rPr>
                <w:b/>
                <w:color w:val="000000"/>
              </w:rPr>
              <w:t>11.</w:t>
            </w:r>
            <w:r w:rsidRPr="001D1A85">
              <w:rPr>
                <w:b/>
                <w:color w:val="000000"/>
              </w:rPr>
              <w:tab/>
              <w:t>NÁZOV A ADRESA DRŽITEĽA ROZHODNUTIA O REGISTRÁCII</w:t>
            </w:r>
          </w:p>
        </w:tc>
      </w:tr>
    </w:tbl>
    <w:p w14:paraId="2A627D90" w14:textId="77777777" w:rsidR="008A1DF2" w:rsidRPr="001D1A85" w:rsidRDefault="008A1DF2" w:rsidP="008A1DF2">
      <w:pPr>
        <w:tabs>
          <w:tab w:val="left" w:pos="567"/>
        </w:tabs>
        <w:jc w:val="both"/>
        <w:rPr>
          <w:color w:val="000000"/>
          <w:szCs w:val="22"/>
        </w:rPr>
      </w:pPr>
    </w:p>
    <w:p w14:paraId="1F77CE89" w14:textId="77777777" w:rsidR="008A1DF2" w:rsidRPr="001D1A85" w:rsidRDefault="008A1DF2" w:rsidP="008A1DF2">
      <w:pPr>
        <w:autoSpaceDE w:val="0"/>
        <w:autoSpaceDN w:val="0"/>
        <w:adjustRightInd w:val="0"/>
        <w:rPr>
          <w:color w:val="000000"/>
        </w:rPr>
      </w:pPr>
      <w:r w:rsidRPr="001D1A85">
        <w:rPr>
          <w:color w:val="000000"/>
        </w:rPr>
        <w:t>Pfizer Europe MA EEIG</w:t>
      </w:r>
    </w:p>
    <w:p w14:paraId="523B33B6" w14:textId="77777777" w:rsidR="008A1DF2" w:rsidRPr="001D1A85" w:rsidRDefault="008A1DF2" w:rsidP="008A1DF2">
      <w:pPr>
        <w:autoSpaceDE w:val="0"/>
        <w:autoSpaceDN w:val="0"/>
        <w:adjustRightInd w:val="0"/>
        <w:rPr>
          <w:color w:val="000000"/>
        </w:rPr>
      </w:pPr>
      <w:r w:rsidRPr="001D1A85">
        <w:rPr>
          <w:color w:val="000000"/>
        </w:rPr>
        <w:t>Boulevard de la Plaine 17</w:t>
      </w:r>
    </w:p>
    <w:p w14:paraId="443BB412" w14:textId="77777777" w:rsidR="008A1DF2" w:rsidRPr="001D1A85" w:rsidRDefault="008A1DF2" w:rsidP="008A1DF2">
      <w:pPr>
        <w:autoSpaceDE w:val="0"/>
        <w:autoSpaceDN w:val="0"/>
        <w:adjustRightInd w:val="0"/>
        <w:rPr>
          <w:color w:val="000000"/>
        </w:rPr>
      </w:pPr>
      <w:r w:rsidRPr="001D1A85">
        <w:rPr>
          <w:color w:val="000000"/>
        </w:rPr>
        <w:t>1050 Bruxelles</w:t>
      </w:r>
    </w:p>
    <w:p w14:paraId="4177E00B" w14:textId="77777777" w:rsidR="008A1DF2" w:rsidRPr="001D1A85" w:rsidRDefault="008A1DF2" w:rsidP="008A1DF2">
      <w:pPr>
        <w:tabs>
          <w:tab w:val="left" w:pos="567"/>
        </w:tabs>
        <w:jc w:val="both"/>
        <w:rPr>
          <w:color w:val="000000"/>
          <w:szCs w:val="22"/>
        </w:rPr>
      </w:pPr>
      <w:r w:rsidRPr="001D1A85">
        <w:rPr>
          <w:color w:val="000000"/>
        </w:rPr>
        <w:t>Belgicko</w:t>
      </w:r>
    </w:p>
    <w:p w14:paraId="2EDAE71B" w14:textId="77777777" w:rsidR="008A1DF2" w:rsidRPr="001D1A85" w:rsidRDefault="008A1DF2" w:rsidP="008A1DF2">
      <w:pPr>
        <w:tabs>
          <w:tab w:val="left" w:pos="567"/>
        </w:tabs>
        <w:jc w:val="both"/>
        <w:rPr>
          <w:color w:val="000000"/>
          <w:szCs w:val="22"/>
        </w:rPr>
      </w:pPr>
    </w:p>
    <w:p w14:paraId="1EE0B9DF"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049F2E74"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2E47694B" w14:textId="77777777" w:rsidR="008A1DF2" w:rsidRPr="001D1A85" w:rsidRDefault="008A1DF2" w:rsidP="005855EE">
            <w:pPr>
              <w:tabs>
                <w:tab w:val="left" w:pos="567"/>
              </w:tabs>
              <w:rPr>
                <w:color w:val="000000"/>
                <w:szCs w:val="22"/>
              </w:rPr>
            </w:pPr>
            <w:r w:rsidRPr="001D1A85">
              <w:rPr>
                <w:b/>
                <w:color w:val="000000"/>
              </w:rPr>
              <w:t>12.</w:t>
            </w:r>
            <w:r w:rsidRPr="001D1A85">
              <w:rPr>
                <w:b/>
                <w:color w:val="000000"/>
              </w:rPr>
              <w:tab/>
              <w:t>REGISTRAČNÉ ČÍSLO (ČÍSLA)</w:t>
            </w:r>
          </w:p>
        </w:tc>
      </w:tr>
    </w:tbl>
    <w:p w14:paraId="69C5C133" w14:textId="77777777" w:rsidR="008A1DF2" w:rsidRPr="001D1A85" w:rsidRDefault="008A1DF2" w:rsidP="008A1DF2">
      <w:pPr>
        <w:tabs>
          <w:tab w:val="left" w:pos="567"/>
        </w:tabs>
        <w:jc w:val="both"/>
        <w:rPr>
          <w:color w:val="000000"/>
          <w:szCs w:val="22"/>
        </w:rPr>
      </w:pPr>
    </w:p>
    <w:p w14:paraId="6291B00B" w14:textId="77777777" w:rsidR="008A1DF2" w:rsidRPr="001D1A85" w:rsidRDefault="008A1DF2" w:rsidP="008A1DF2">
      <w:pPr>
        <w:tabs>
          <w:tab w:val="left" w:pos="567"/>
        </w:tabs>
        <w:jc w:val="both"/>
        <w:rPr>
          <w:bCs/>
          <w:color w:val="000000"/>
          <w:szCs w:val="22"/>
        </w:rPr>
      </w:pPr>
      <w:r w:rsidRPr="001D1A85">
        <w:rPr>
          <w:color w:val="000000"/>
        </w:rPr>
        <w:t>EU/1/99/126/</w:t>
      </w:r>
      <w:r w:rsidR="00F427D9" w:rsidRPr="001D1A85">
        <w:rPr>
          <w:color w:val="000000"/>
        </w:rPr>
        <w:t>027</w:t>
      </w:r>
      <w:r w:rsidRPr="001D1A85">
        <w:rPr>
          <w:color w:val="000000"/>
        </w:rPr>
        <w:t xml:space="preserve">  4 náplne do dávkovacieho zariadenia</w:t>
      </w:r>
    </w:p>
    <w:p w14:paraId="0A1B9321" w14:textId="77777777" w:rsidR="008A1DF2" w:rsidRPr="001D1A85" w:rsidRDefault="008A1DF2" w:rsidP="008A1DF2">
      <w:pPr>
        <w:tabs>
          <w:tab w:val="left" w:pos="567"/>
        </w:tabs>
        <w:jc w:val="both"/>
        <w:rPr>
          <w:bCs/>
          <w:color w:val="000000"/>
          <w:szCs w:val="22"/>
          <w:highlight w:val="lightGray"/>
        </w:rPr>
      </w:pPr>
      <w:r w:rsidRPr="001D1A85">
        <w:rPr>
          <w:color w:val="000000"/>
          <w:highlight w:val="lightGray"/>
        </w:rPr>
        <w:t>EU/1/99/126/</w:t>
      </w:r>
      <w:r w:rsidR="00F427D9" w:rsidRPr="001D1A85">
        <w:rPr>
          <w:color w:val="000000"/>
          <w:highlight w:val="lightGray"/>
        </w:rPr>
        <w:t>028</w:t>
      </w:r>
      <w:r w:rsidRPr="001D1A85">
        <w:rPr>
          <w:color w:val="000000"/>
          <w:highlight w:val="lightGray"/>
        </w:rPr>
        <w:t xml:space="preserve">  8 náplní do dávkovacieho zariadenia</w:t>
      </w:r>
    </w:p>
    <w:p w14:paraId="5EE81980" w14:textId="77777777" w:rsidR="008A1DF2" w:rsidRPr="001D1A85" w:rsidRDefault="008A1DF2" w:rsidP="008A1DF2">
      <w:pPr>
        <w:tabs>
          <w:tab w:val="left" w:pos="567"/>
        </w:tabs>
        <w:jc w:val="both"/>
        <w:rPr>
          <w:bCs/>
          <w:color w:val="000000"/>
          <w:szCs w:val="22"/>
          <w:highlight w:val="lightGray"/>
        </w:rPr>
      </w:pPr>
      <w:r w:rsidRPr="001D1A85">
        <w:rPr>
          <w:color w:val="000000"/>
          <w:highlight w:val="lightGray"/>
        </w:rPr>
        <w:t>EU/1/99/126/</w:t>
      </w:r>
      <w:r w:rsidR="00F427D9" w:rsidRPr="001D1A85">
        <w:rPr>
          <w:color w:val="000000"/>
          <w:highlight w:val="lightGray"/>
        </w:rPr>
        <w:t>029</w:t>
      </w:r>
      <w:r w:rsidRPr="001D1A85">
        <w:rPr>
          <w:color w:val="000000"/>
          <w:highlight w:val="lightGray"/>
        </w:rPr>
        <w:t xml:space="preserve">  24 náplní do dávkovacieho zariadenia</w:t>
      </w:r>
    </w:p>
    <w:p w14:paraId="09272C67" w14:textId="77777777" w:rsidR="008A1DF2" w:rsidRPr="001D1A85" w:rsidRDefault="008A1DF2" w:rsidP="008A1DF2">
      <w:pPr>
        <w:tabs>
          <w:tab w:val="left" w:pos="567"/>
        </w:tabs>
        <w:jc w:val="both"/>
        <w:rPr>
          <w:color w:val="000000"/>
          <w:szCs w:val="22"/>
        </w:rPr>
      </w:pPr>
    </w:p>
    <w:p w14:paraId="3EDF2A49"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6C7CBF0E"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1265F535" w14:textId="77777777" w:rsidR="008A1DF2" w:rsidRPr="001D1A85" w:rsidRDefault="008A1DF2" w:rsidP="005855EE">
            <w:pPr>
              <w:tabs>
                <w:tab w:val="left" w:pos="567"/>
              </w:tabs>
              <w:rPr>
                <w:color w:val="000000"/>
                <w:szCs w:val="22"/>
              </w:rPr>
            </w:pPr>
            <w:r w:rsidRPr="001D1A85">
              <w:rPr>
                <w:b/>
                <w:color w:val="000000"/>
              </w:rPr>
              <w:t>13.</w:t>
            </w:r>
            <w:r w:rsidRPr="001D1A85">
              <w:rPr>
                <w:b/>
                <w:color w:val="000000"/>
              </w:rPr>
              <w:tab/>
              <w:t>ČÍSLO VÝROBNEJ ŠARŽE</w:t>
            </w:r>
          </w:p>
        </w:tc>
      </w:tr>
    </w:tbl>
    <w:p w14:paraId="08BA5CE6" w14:textId="77777777" w:rsidR="008A1DF2" w:rsidRPr="001D1A85" w:rsidRDefault="008A1DF2" w:rsidP="008A1DF2">
      <w:pPr>
        <w:tabs>
          <w:tab w:val="left" w:pos="567"/>
        </w:tabs>
        <w:jc w:val="both"/>
        <w:rPr>
          <w:color w:val="000000"/>
          <w:szCs w:val="22"/>
        </w:rPr>
      </w:pPr>
    </w:p>
    <w:p w14:paraId="708A8ABD" w14:textId="77777777" w:rsidR="008A1DF2" w:rsidRPr="001D1A85" w:rsidRDefault="008A1DF2" w:rsidP="008A1DF2">
      <w:pPr>
        <w:tabs>
          <w:tab w:val="left" w:pos="567"/>
        </w:tabs>
        <w:jc w:val="both"/>
        <w:rPr>
          <w:color w:val="000000"/>
          <w:szCs w:val="22"/>
        </w:rPr>
      </w:pPr>
      <w:r w:rsidRPr="001D1A85">
        <w:rPr>
          <w:color w:val="000000"/>
        </w:rPr>
        <w:t>Lot</w:t>
      </w:r>
    </w:p>
    <w:p w14:paraId="0DF974CA" w14:textId="77777777" w:rsidR="008A1DF2" w:rsidRPr="001D1A85" w:rsidRDefault="008A1DF2" w:rsidP="008A1DF2">
      <w:pPr>
        <w:tabs>
          <w:tab w:val="left" w:pos="567"/>
        </w:tabs>
        <w:jc w:val="both"/>
        <w:rPr>
          <w:color w:val="000000"/>
          <w:szCs w:val="22"/>
        </w:rPr>
      </w:pPr>
    </w:p>
    <w:p w14:paraId="3602343D"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06C0AF80"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0D9ACD3F" w14:textId="77777777" w:rsidR="008A1DF2" w:rsidRPr="001D1A85" w:rsidRDefault="008A1DF2" w:rsidP="005855EE">
            <w:pPr>
              <w:tabs>
                <w:tab w:val="left" w:pos="567"/>
              </w:tabs>
              <w:rPr>
                <w:color w:val="000000"/>
                <w:szCs w:val="22"/>
              </w:rPr>
            </w:pPr>
            <w:r w:rsidRPr="001D1A85">
              <w:rPr>
                <w:b/>
                <w:color w:val="000000"/>
              </w:rPr>
              <w:t>14.</w:t>
            </w:r>
            <w:r w:rsidRPr="001D1A85">
              <w:rPr>
                <w:b/>
                <w:color w:val="000000"/>
              </w:rPr>
              <w:tab/>
              <w:t>ZATRIEDENIE LIEKU PODĽA SPÔSOBU VÝDAJA</w:t>
            </w:r>
          </w:p>
        </w:tc>
      </w:tr>
    </w:tbl>
    <w:p w14:paraId="29196B29" w14:textId="77777777" w:rsidR="008A1DF2" w:rsidRPr="001D1A85" w:rsidRDefault="008A1DF2" w:rsidP="008A1DF2">
      <w:pPr>
        <w:tabs>
          <w:tab w:val="left" w:pos="567"/>
        </w:tabs>
        <w:jc w:val="both"/>
        <w:rPr>
          <w:color w:val="000000"/>
          <w:szCs w:val="22"/>
        </w:rPr>
      </w:pPr>
    </w:p>
    <w:p w14:paraId="4F30DD6F"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7910C9EB"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20ABC77D" w14:textId="77777777" w:rsidR="008A1DF2" w:rsidRPr="001D1A85" w:rsidRDefault="008A1DF2" w:rsidP="005855EE">
            <w:pPr>
              <w:tabs>
                <w:tab w:val="left" w:pos="567"/>
              </w:tabs>
              <w:rPr>
                <w:color w:val="000000"/>
                <w:szCs w:val="22"/>
              </w:rPr>
            </w:pPr>
            <w:r w:rsidRPr="001D1A85">
              <w:rPr>
                <w:b/>
                <w:color w:val="000000"/>
              </w:rPr>
              <w:t>15.</w:t>
            </w:r>
            <w:r w:rsidRPr="001D1A85">
              <w:rPr>
                <w:b/>
                <w:color w:val="000000"/>
              </w:rPr>
              <w:tab/>
              <w:t>POKYNY NA POUŽITIE</w:t>
            </w:r>
          </w:p>
        </w:tc>
      </w:tr>
    </w:tbl>
    <w:p w14:paraId="141F2F77" w14:textId="77777777" w:rsidR="008A1DF2" w:rsidRPr="001D1A85" w:rsidRDefault="008A1DF2" w:rsidP="008A1DF2">
      <w:pPr>
        <w:tabs>
          <w:tab w:val="left" w:pos="567"/>
        </w:tabs>
        <w:jc w:val="both"/>
        <w:rPr>
          <w:color w:val="000000"/>
          <w:szCs w:val="22"/>
        </w:rPr>
      </w:pPr>
    </w:p>
    <w:p w14:paraId="0B6C9BB6"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321A6EFD"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609E406D" w14:textId="77777777" w:rsidR="008A1DF2" w:rsidRPr="001D1A85" w:rsidRDefault="008A1DF2" w:rsidP="005855EE">
            <w:pPr>
              <w:keepNext/>
              <w:widowControl w:val="0"/>
              <w:tabs>
                <w:tab w:val="left" w:pos="567"/>
              </w:tabs>
              <w:rPr>
                <w:color w:val="000000"/>
                <w:szCs w:val="22"/>
              </w:rPr>
            </w:pPr>
            <w:r w:rsidRPr="001D1A85">
              <w:rPr>
                <w:b/>
                <w:color w:val="000000"/>
              </w:rPr>
              <w:t>16.</w:t>
            </w:r>
            <w:r w:rsidRPr="001D1A85">
              <w:rPr>
                <w:b/>
                <w:color w:val="000000"/>
              </w:rPr>
              <w:tab/>
              <w:t>INFORMÁCIE V BRAILLOVOM PÍSME</w:t>
            </w:r>
          </w:p>
        </w:tc>
      </w:tr>
    </w:tbl>
    <w:p w14:paraId="3B20AE23" w14:textId="77777777" w:rsidR="008A1DF2" w:rsidRPr="001D1A85" w:rsidRDefault="008A1DF2" w:rsidP="008A1DF2">
      <w:pPr>
        <w:keepNext/>
        <w:widowControl w:val="0"/>
        <w:tabs>
          <w:tab w:val="left" w:pos="567"/>
        </w:tabs>
        <w:jc w:val="both"/>
        <w:rPr>
          <w:color w:val="000000"/>
          <w:szCs w:val="22"/>
        </w:rPr>
      </w:pPr>
    </w:p>
    <w:p w14:paraId="6FC54077" w14:textId="77777777" w:rsidR="008A1DF2" w:rsidRPr="001D1A85" w:rsidRDefault="008A1DF2" w:rsidP="008A1DF2">
      <w:pPr>
        <w:keepNext/>
        <w:widowControl w:val="0"/>
        <w:tabs>
          <w:tab w:val="left" w:pos="567"/>
        </w:tabs>
        <w:rPr>
          <w:color w:val="000000"/>
          <w:szCs w:val="22"/>
        </w:rPr>
      </w:pPr>
      <w:r w:rsidRPr="001D1A85">
        <w:rPr>
          <w:color w:val="000000"/>
        </w:rPr>
        <w:t>Enbrel 25 mg</w:t>
      </w:r>
    </w:p>
    <w:p w14:paraId="7D470791" w14:textId="77777777" w:rsidR="008A1DF2" w:rsidRPr="001D1A85" w:rsidRDefault="008A1DF2" w:rsidP="008A1DF2">
      <w:pPr>
        <w:widowControl w:val="0"/>
        <w:tabs>
          <w:tab w:val="left" w:pos="567"/>
        </w:tabs>
        <w:rPr>
          <w:color w:val="000000"/>
          <w:szCs w:val="22"/>
        </w:rPr>
      </w:pPr>
    </w:p>
    <w:p w14:paraId="28FA4D13" w14:textId="77777777" w:rsidR="008A1DF2" w:rsidRPr="001D1A85" w:rsidRDefault="008A1DF2" w:rsidP="008A1DF2">
      <w:pPr>
        <w:rPr>
          <w:bCs/>
          <w:color w:val="000000"/>
        </w:rPr>
      </w:pPr>
    </w:p>
    <w:p w14:paraId="256B8E12" w14:textId="77777777" w:rsidR="008A1DF2" w:rsidRPr="001D1A85" w:rsidRDefault="008A1DF2" w:rsidP="008A1DF2">
      <w:pPr>
        <w:keepNext/>
        <w:keepLines/>
        <w:pBdr>
          <w:top w:val="single" w:sz="4" w:space="1" w:color="auto"/>
          <w:left w:val="single" w:sz="4" w:space="4" w:color="auto"/>
          <w:bottom w:val="single" w:sz="4" w:space="1" w:color="auto"/>
          <w:right w:val="single" w:sz="4" w:space="4" w:color="auto"/>
          <w:between w:val="single" w:sz="4" w:space="1" w:color="auto"/>
        </w:pBdr>
        <w:rPr>
          <w:color w:val="000000"/>
        </w:rPr>
      </w:pPr>
      <w:r w:rsidRPr="001D1A85">
        <w:rPr>
          <w:b/>
          <w:color w:val="000000"/>
        </w:rPr>
        <w:t>17.</w:t>
      </w:r>
      <w:r w:rsidRPr="001D1A85">
        <w:rPr>
          <w:b/>
          <w:color w:val="000000"/>
        </w:rPr>
        <w:tab/>
        <w:t>ŠPECIFICKÝ IDENTIFIKÁTOR – DVOJROZMERNÝ ČIAROVÝ KÓD</w:t>
      </w:r>
    </w:p>
    <w:p w14:paraId="2A361CE9" w14:textId="77777777" w:rsidR="008A1DF2" w:rsidRPr="001D1A85" w:rsidRDefault="008A1DF2" w:rsidP="008A1DF2">
      <w:pPr>
        <w:keepNext/>
        <w:keepLines/>
        <w:jc w:val="both"/>
        <w:rPr>
          <w:color w:val="000000"/>
        </w:rPr>
      </w:pPr>
    </w:p>
    <w:p w14:paraId="78FFDE59" w14:textId="77777777" w:rsidR="008A1DF2" w:rsidRPr="001D1A85" w:rsidRDefault="008A1DF2" w:rsidP="008A1DF2">
      <w:pPr>
        <w:keepNext/>
        <w:keepLines/>
        <w:rPr>
          <w:color w:val="000000"/>
        </w:rPr>
      </w:pPr>
      <w:r w:rsidRPr="001D1A85">
        <w:rPr>
          <w:color w:val="000000"/>
          <w:highlight w:val="lightGray"/>
        </w:rPr>
        <w:t>Dvojrozmerný čiarový kód so špecifickým identifikátorom.</w:t>
      </w:r>
    </w:p>
    <w:p w14:paraId="0B01F605" w14:textId="77777777" w:rsidR="008A1DF2" w:rsidRPr="001D1A85" w:rsidRDefault="008A1DF2" w:rsidP="008A1DF2">
      <w:pPr>
        <w:keepNext/>
        <w:keepLines/>
        <w:rPr>
          <w:color w:val="000000"/>
        </w:rPr>
      </w:pPr>
    </w:p>
    <w:p w14:paraId="6547D0B1" w14:textId="77777777" w:rsidR="008A1DF2" w:rsidRPr="001D1A85" w:rsidRDefault="008A1DF2" w:rsidP="008A1DF2">
      <w:pPr>
        <w:rPr>
          <w:color w:val="000000"/>
        </w:rPr>
      </w:pPr>
    </w:p>
    <w:tbl>
      <w:tblPr>
        <w:tblW w:w="0" w:type="auto"/>
        <w:tblCellMar>
          <w:left w:w="0" w:type="dxa"/>
          <w:right w:w="0" w:type="dxa"/>
        </w:tblCellMar>
        <w:tblLook w:val="04A0" w:firstRow="1" w:lastRow="0" w:firstColumn="1" w:lastColumn="0" w:noHBand="0" w:noVBand="1"/>
      </w:tblPr>
      <w:tblGrid>
        <w:gridCol w:w="9063"/>
      </w:tblGrid>
      <w:tr w:rsidR="008A1DF2" w:rsidRPr="001D1A85" w14:paraId="0C7DF0A4" w14:textId="77777777" w:rsidTr="005855EE">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1DFCF5" w14:textId="77777777" w:rsidR="008A1DF2" w:rsidRPr="001D1A85" w:rsidRDefault="008A1DF2" w:rsidP="005855EE">
            <w:pPr>
              <w:spacing w:line="260" w:lineRule="exact"/>
              <w:rPr>
                <w:rFonts w:ascii="Calibri" w:eastAsia="Calibri" w:hAnsi="Calibri"/>
                <w:color w:val="000000"/>
                <w:szCs w:val="22"/>
              </w:rPr>
            </w:pPr>
            <w:r w:rsidRPr="001D1A85">
              <w:rPr>
                <w:b/>
                <w:color w:val="000000"/>
              </w:rPr>
              <w:t>18.</w:t>
            </w:r>
            <w:r w:rsidRPr="001D1A85">
              <w:rPr>
                <w:b/>
                <w:color w:val="000000"/>
              </w:rPr>
              <w:tab/>
              <w:t>ŠPECIFICKÝ IDENTIFIKÁTOR – ÚDAJE ČITATEĽNÉ ĽUDSKÝM OKOM</w:t>
            </w:r>
          </w:p>
        </w:tc>
      </w:tr>
    </w:tbl>
    <w:p w14:paraId="56856871" w14:textId="77777777" w:rsidR="008A1DF2" w:rsidRPr="001D1A85" w:rsidRDefault="008A1DF2" w:rsidP="008A1DF2">
      <w:pPr>
        <w:jc w:val="both"/>
        <w:rPr>
          <w:rFonts w:eastAsia="Calibri"/>
          <w:color w:val="000000"/>
          <w:szCs w:val="22"/>
        </w:rPr>
      </w:pPr>
    </w:p>
    <w:p w14:paraId="57049EFA" w14:textId="77777777" w:rsidR="008A1DF2" w:rsidRPr="001D1A85" w:rsidRDefault="008A1DF2" w:rsidP="008A1DF2">
      <w:pPr>
        <w:jc w:val="both"/>
        <w:rPr>
          <w:color w:val="000000"/>
        </w:rPr>
      </w:pPr>
      <w:r w:rsidRPr="001D1A85">
        <w:rPr>
          <w:color w:val="000000"/>
        </w:rPr>
        <w:t>PC</w:t>
      </w:r>
    </w:p>
    <w:p w14:paraId="6753B42F" w14:textId="77777777" w:rsidR="008A1DF2" w:rsidRPr="001D1A85" w:rsidRDefault="008A1DF2" w:rsidP="008A1DF2">
      <w:pPr>
        <w:jc w:val="both"/>
        <w:rPr>
          <w:color w:val="000000"/>
        </w:rPr>
      </w:pPr>
      <w:r w:rsidRPr="001D1A85">
        <w:rPr>
          <w:color w:val="000000"/>
        </w:rPr>
        <w:t>SN</w:t>
      </w:r>
    </w:p>
    <w:p w14:paraId="11346756" w14:textId="77777777" w:rsidR="008A1DF2" w:rsidRPr="001D1A85" w:rsidRDefault="008A1DF2" w:rsidP="008A1DF2">
      <w:pPr>
        <w:jc w:val="both"/>
        <w:rPr>
          <w:color w:val="000000"/>
        </w:rPr>
      </w:pPr>
      <w:r w:rsidRPr="001D1A85">
        <w:rPr>
          <w:color w:val="000000"/>
        </w:rPr>
        <w:t>NN</w:t>
      </w:r>
    </w:p>
    <w:p w14:paraId="4DF87E36" w14:textId="77777777" w:rsidR="008A1DF2" w:rsidRPr="001D1A85" w:rsidRDefault="008A1DF2" w:rsidP="008A1DF2">
      <w:pPr>
        <w:rPr>
          <w:color w:val="000000"/>
          <w:szCs w:val="22"/>
        </w:rPr>
      </w:pPr>
      <w:r w:rsidRPr="001D1A85">
        <w:br w:type="page"/>
      </w:r>
    </w:p>
    <w:p w14:paraId="510EAA7E" w14:textId="77777777" w:rsidR="008A1DF2" w:rsidRPr="001D1A85" w:rsidRDefault="008A1DF2" w:rsidP="008A1DF2">
      <w:pPr>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5F969D74" w14:textId="77777777" w:rsidTr="005855EE">
        <w:tc>
          <w:tcPr>
            <w:tcW w:w="9289" w:type="dxa"/>
            <w:tcBorders>
              <w:top w:val="single" w:sz="4" w:space="0" w:color="auto"/>
              <w:left w:val="single" w:sz="4" w:space="0" w:color="auto"/>
              <w:bottom w:val="single" w:sz="4" w:space="0" w:color="auto"/>
              <w:right w:val="single" w:sz="4" w:space="0" w:color="auto"/>
            </w:tcBorders>
          </w:tcPr>
          <w:p w14:paraId="3AAF8B8D" w14:textId="77777777" w:rsidR="008A1DF2" w:rsidRPr="001D1A85" w:rsidRDefault="008A1DF2" w:rsidP="005855EE">
            <w:pPr>
              <w:tabs>
                <w:tab w:val="left" w:pos="567"/>
              </w:tabs>
              <w:rPr>
                <w:b/>
                <w:color w:val="000000"/>
                <w:szCs w:val="22"/>
              </w:rPr>
            </w:pPr>
            <w:r w:rsidRPr="001D1A85">
              <w:rPr>
                <w:b/>
                <w:color w:val="000000"/>
              </w:rPr>
              <w:t xml:space="preserve">ÚDAJE, KTORÉ MAJÚ BYŤ UVEDENÉ NA VONKAJŠOM OBALE </w:t>
            </w:r>
          </w:p>
          <w:p w14:paraId="7B8969A6" w14:textId="77777777" w:rsidR="008A1DF2" w:rsidRPr="001D1A85" w:rsidRDefault="008A1DF2" w:rsidP="005855EE">
            <w:pPr>
              <w:tabs>
                <w:tab w:val="left" w:pos="567"/>
              </w:tabs>
              <w:rPr>
                <w:b/>
                <w:color w:val="000000"/>
                <w:szCs w:val="22"/>
              </w:rPr>
            </w:pPr>
          </w:p>
          <w:p w14:paraId="61A705CE" w14:textId="77777777" w:rsidR="008A1DF2" w:rsidRPr="001D1A85" w:rsidRDefault="008A1DF2" w:rsidP="005855EE">
            <w:pPr>
              <w:tabs>
                <w:tab w:val="left" w:pos="567"/>
              </w:tabs>
              <w:rPr>
                <w:b/>
                <w:color w:val="000000"/>
                <w:szCs w:val="22"/>
              </w:rPr>
            </w:pPr>
            <w:r w:rsidRPr="001D1A85">
              <w:rPr>
                <w:b/>
                <w:color w:val="000000"/>
              </w:rPr>
              <w:t>VONKAJŠÍ OBAL – EU/1/99/126/030-032 (50 mg náplň do dávkovacieho zariadenia)</w:t>
            </w:r>
          </w:p>
        </w:tc>
      </w:tr>
    </w:tbl>
    <w:p w14:paraId="30236161" w14:textId="77777777" w:rsidR="008A1DF2" w:rsidRPr="001D1A85" w:rsidRDefault="008A1DF2" w:rsidP="008A1DF2">
      <w:pPr>
        <w:tabs>
          <w:tab w:val="left" w:pos="567"/>
        </w:tabs>
        <w:jc w:val="both"/>
        <w:rPr>
          <w:b/>
          <w:color w:val="000000"/>
          <w:szCs w:val="22"/>
        </w:rPr>
      </w:pPr>
    </w:p>
    <w:p w14:paraId="585B91D7" w14:textId="77777777" w:rsidR="008A1DF2" w:rsidRPr="001D1A85" w:rsidRDefault="008A1DF2" w:rsidP="008A1DF2">
      <w:pPr>
        <w:tabs>
          <w:tab w:val="left" w:pos="567"/>
        </w:tabs>
        <w:jc w:val="both"/>
        <w:rPr>
          <w:b/>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559D695A"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4BF6C982" w14:textId="77777777" w:rsidR="008A1DF2" w:rsidRPr="001D1A85" w:rsidRDefault="008A1DF2" w:rsidP="005855EE">
            <w:pPr>
              <w:tabs>
                <w:tab w:val="left" w:pos="567"/>
              </w:tabs>
              <w:rPr>
                <w:b/>
                <w:color w:val="000000"/>
                <w:szCs w:val="22"/>
              </w:rPr>
            </w:pPr>
            <w:r w:rsidRPr="001D1A85">
              <w:rPr>
                <w:b/>
                <w:color w:val="000000"/>
              </w:rPr>
              <w:t>1.</w:t>
            </w:r>
            <w:r w:rsidRPr="001D1A85">
              <w:rPr>
                <w:b/>
                <w:color w:val="000000"/>
              </w:rPr>
              <w:tab/>
              <w:t>NÁZOV LIEKU</w:t>
            </w:r>
          </w:p>
        </w:tc>
      </w:tr>
    </w:tbl>
    <w:p w14:paraId="12DF7578" w14:textId="77777777" w:rsidR="008A1DF2" w:rsidRPr="001D1A85" w:rsidRDefault="008A1DF2" w:rsidP="008A1DF2">
      <w:pPr>
        <w:tabs>
          <w:tab w:val="left" w:pos="567"/>
        </w:tabs>
        <w:jc w:val="both"/>
        <w:rPr>
          <w:b/>
          <w:color w:val="000000"/>
          <w:szCs w:val="22"/>
        </w:rPr>
      </w:pPr>
    </w:p>
    <w:p w14:paraId="21AA32EB" w14:textId="77777777" w:rsidR="008A1DF2" w:rsidRPr="001D1A85" w:rsidRDefault="008A1DF2" w:rsidP="008A1DF2">
      <w:pPr>
        <w:tabs>
          <w:tab w:val="left" w:pos="567"/>
        </w:tabs>
        <w:jc w:val="both"/>
        <w:rPr>
          <w:bCs/>
          <w:color w:val="000000"/>
          <w:szCs w:val="22"/>
        </w:rPr>
      </w:pPr>
      <w:r w:rsidRPr="001D1A85">
        <w:rPr>
          <w:color w:val="000000"/>
        </w:rPr>
        <w:t>Enbrel 50 mg injekčný roztok v náplni do dávkovacieho zariadenia</w:t>
      </w:r>
    </w:p>
    <w:p w14:paraId="19702F4D" w14:textId="77777777" w:rsidR="008A1DF2" w:rsidRPr="001D1A85" w:rsidRDefault="008A1DF2" w:rsidP="008A1DF2">
      <w:pPr>
        <w:tabs>
          <w:tab w:val="left" w:pos="567"/>
        </w:tabs>
        <w:jc w:val="both"/>
        <w:rPr>
          <w:bCs/>
          <w:color w:val="000000"/>
          <w:szCs w:val="22"/>
        </w:rPr>
      </w:pPr>
      <w:r w:rsidRPr="001D1A85">
        <w:rPr>
          <w:color w:val="000000"/>
        </w:rPr>
        <w:t>etanercept</w:t>
      </w:r>
    </w:p>
    <w:p w14:paraId="7FD34CD9" w14:textId="77777777" w:rsidR="008A1DF2" w:rsidRPr="001D1A85" w:rsidRDefault="008A1DF2" w:rsidP="008A1DF2">
      <w:pPr>
        <w:tabs>
          <w:tab w:val="left" w:pos="567"/>
        </w:tabs>
        <w:jc w:val="both"/>
        <w:rPr>
          <w:bCs/>
          <w:color w:val="000000"/>
          <w:szCs w:val="22"/>
        </w:rPr>
      </w:pPr>
    </w:p>
    <w:p w14:paraId="683823A8" w14:textId="77777777" w:rsidR="008A1DF2" w:rsidRPr="001D1A85" w:rsidRDefault="008A1DF2" w:rsidP="008A1DF2">
      <w:pPr>
        <w:tabs>
          <w:tab w:val="left" w:pos="567"/>
        </w:tabs>
        <w:jc w:val="both"/>
        <w:rPr>
          <w:b/>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00A75BDC"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4CBCC390" w14:textId="77777777" w:rsidR="008A1DF2" w:rsidRPr="001D1A85" w:rsidRDefault="008A1DF2" w:rsidP="005855EE">
            <w:pPr>
              <w:pStyle w:val="EndnoteText"/>
              <w:rPr>
                <w:color w:val="000000"/>
                <w:sz w:val="22"/>
                <w:szCs w:val="22"/>
              </w:rPr>
            </w:pPr>
            <w:r w:rsidRPr="001D1A85">
              <w:rPr>
                <w:b/>
                <w:color w:val="000000"/>
                <w:sz w:val="22"/>
              </w:rPr>
              <w:t>2.</w:t>
            </w:r>
            <w:r w:rsidRPr="001D1A85">
              <w:rPr>
                <w:b/>
                <w:color w:val="000000"/>
                <w:sz w:val="22"/>
              </w:rPr>
              <w:tab/>
              <w:t>LIEČIVO (LIEČIVÁ)</w:t>
            </w:r>
          </w:p>
        </w:tc>
      </w:tr>
    </w:tbl>
    <w:p w14:paraId="2F7BB3A8" w14:textId="77777777" w:rsidR="008A1DF2" w:rsidRPr="001D1A85" w:rsidRDefault="008A1DF2" w:rsidP="008A1DF2">
      <w:pPr>
        <w:tabs>
          <w:tab w:val="left" w:pos="567"/>
        </w:tabs>
        <w:jc w:val="both"/>
        <w:rPr>
          <w:b/>
          <w:color w:val="000000"/>
          <w:szCs w:val="22"/>
        </w:rPr>
      </w:pPr>
    </w:p>
    <w:p w14:paraId="37A7F85E" w14:textId="77777777" w:rsidR="008A1DF2" w:rsidRPr="001D1A85" w:rsidRDefault="008A1DF2" w:rsidP="008A1DF2">
      <w:pPr>
        <w:tabs>
          <w:tab w:val="left" w:pos="567"/>
        </w:tabs>
        <w:jc w:val="both"/>
        <w:rPr>
          <w:color w:val="000000"/>
          <w:szCs w:val="22"/>
        </w:rPr>
      </w:pPr>
      <w:r w:rsidRPr="001D1A85">
        <w:rPr>
          <w:color w:val="000000"/>
        </w:rPr>
        <w:t>Každá náplň do dávkovacieho zariadenia Enbrel obsahuje 50 mg etanerceptu.</w:t>
      </w:r>
    </w:p>
    <w:p w14:paraId="41F0064D" w14:textId="77777777" w:rsidR="008A1DF2" w:rsidRPr="001D1A85" w:rsidRDefault="008A1DF2" w:rsidP="008A1DF2">
      <w:pPr>
        <w:tabs>
          <w:tab w:val="left" w:pos="567"/>
        </w:tabs>
        <w:jc w:val="both"/>
        <w:rPr>
          <w:color w:val="000000"/>
          <w:szCs w:val="22"/>
        </w:rPr>
      </w:pPr>
    </w:p>
    <w:p w14:paraId="302E9988" w14:textId="77777777" w:rsidR="008A1DF2" w:rsidRPr="001D1A85" w:rsidRDefault="008A1DF2" w:rsidP="008A1DF2">
      <w:pPr>
        <w:tabs>
          <w:tab w:val="left" w:pos="567"/>
        </w:tabs>
        <w:jc w:val="both"/>
        <w:rPr>
          <w:color w:val="00000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8A1DF2" w:rsidRPr="001D1A85" w14:paraId="449033ED"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06C4BCEB" w14:textId="77777777" w:rsidR="008A1DF2" w:rsidRPr="001D1A85" w:rsidRDefault="008A1DF2" w:rsidP="005855EE">
            <w:pPr>
              <w:pStyle w:val="EndnoteText"/>
              <w:rPr>
                <w:color w:val="000000"/>
                <w:sz w:val="22"/>
                <w:szCs w:val="22"/>
              </w:rPr>
            </w:pPr>
            <w:r w:rsidRPr="001D1A85">
              <w:rPr>
                <w:b/>
                <w:color w:val="000000"/>
                <w:sz w:val="22"/>
              </w:rPr>
              <w:t>3.</w:t>
            </w:r>
            <w:r w:rsidRPr="001D1A85">
              <w:rPr>
                <w:b/>
                <w:color w:val="000000"/>
                <w:sz w:val="22"/>
              </w:rPr>
              <w:tab/>
              <w:t>ZOZNAM POMOCNÝCH LÁTOK</w:t>
            </w:r>
          </w:p>
        </w:tc>
      </w:tr>
    </w:tbl>
    <w:p w14:paraId="6B24D98C" w14:textId="77777777" w:rsidR="008A1DF2" w:rsidRPr="001D1A85" w:rsidRDefault="008A1DF2" w:rsidP="008A1DF2">
      <w:pPr>
        <w:tabs>
          <w:tab w:val="left" w:pos="567"/>
        </w:tabs>
        <w:rPr>
          <w:color w:val="000000"/>
          <w:szCs w:val="22"/>
        </w:rPr>
      </w:pPr>
    </w:p>
    <w:p w14:paraId="7FBAB083" w14:textId="77777777" w:rsidR="008A1DF2" w:rsidRPr="001D1A85" w:rsidRDefault="008A1DF2" w:rsidP="008A1DF2">
      <w:pPr>
        <w:tabs>
          <w:tab w:val="left" w:pos="567"/>
        </w:tabs>
        <w:rPr>
          <w:color w:val="000000"/>
          <w:szCs w:val="22"/>
        </w:rPr>
      </w:pPr>
      <w:r w:rsidRPr="001D1A85">
        <w:rPr>
          <w:color w:val="000000"/>
        </w:rPr>
        <w:t xml:space="preserve">Ostatné zložky Enbrelu sú: </w:t>
      </w:r>
    </w:p>
    <w:p w14:paraId="38129E15" w14:textId="77777777" w:rsidR="008A1DF2" w:rsidRPr="001D1A85" w:rsidRDefault="008A1DF2" w:rsidP="008A1DF2">
      <w:pPr>
        <w:tabs>
          <w:tab w:val="left" w:pos="567"/>
        </w:tabs>
        <w:rPr>
          <w:color w:val="000000"/>
          <w:szCs w:val="22"/>
        </w:rPr>
      </w:pPr>
      <w:r w:rsidRPr="001D1A85">
        <w:rPr>
          <w:color w:val="000000"/>
        </w:rPr>
        <w:t>sacharóza, chlorid sodný, hydrochlorid L-arginínu, monobázický dihydrát fosfátu sodného, dibázický dihydrát fosfátu sodného a voda na injekcie.</w:t>
      </w:r>
    </w:p>
    <w:p w14:paraId="3D475549" w14:textId="77777777" w:rsidR="008A1DF2" w:rsidRPr="001D1A85" w:rsidRDefault="008A1DF2" w:rsidP="008A1DF2">
      <w:pPr>
        <w:tabs>
          <w:tab w:val="left" w:pos="567"/>
        </w:tabs>
        <w:jc w:val="both"/>
        <w:rPr>
          <w:color w:val="000000"/>
          <w:szCs w:val="22"/>
        </w:rPr>
      </w:pPr>
    </w:p>
    <w:p w14:paraId="749F9A32"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495C4B39"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29EB77B6" w14:textId="77777777" w:rsidR="008A1DF2" w:rsidRPr="001D1A85" w:rsidRDefault="008A1DF2" w:rsidP="005855EE">
            <w:pPr>
              <w:tabs>
                <w:tab w:val="left" w:pos="567"/>
              </w:tabs>
              <w:rPr>
                <w:color w:val="000000"/>
                <w:szCs w:val="22"/>
              </w:rPr>
            </w:pPr>
            <w:r w:rsidRPr="001D1A85">
              <w:rPr>
                <w:b/>
                <w:color w:val="000000"/>
              </w:rPr>
              <w:t>4.</w:t>
            </w:r>
            <w:r w:rsidRPr="001D1A85">
              <w:rPr>
                <w:b/>
                <w:color w:val="000000"/>
              </w:rPr>
              <w:tab/>
              <w:t>LIEKOVÁ FORMA A OBSAH</w:t>
            </w:r>
          </w:p>
        </w:tc>
      </w:tr>
    </w:tbl>
    <w:p w14:paraId="74BE95D5" w14:textId="77777777" w:rsidR="008A1DF2" w:rsidRPr="001D1A85" w:rsidRDefault="008A1DF2" w:rsidP="008A1DF2">
      <w:pPr>
        <w:tabs>
          <w:tab w:val="left" w:pos="567"/>
        </w:tabs>
        <w:jc w:val="both"/>
        <w:rPr>
          <w:color w:val="000000"/>
          <w:szCs w:val="22"/>
        </w:rPr>
      </w:pPr>
    </w:p>
    <w:p w14:paraId="4E86FB33" w14:textId="77777777" w:rsidR="008A1DF2" w:rsidRPr="001D1A85" w:rsidRDefault="008A1DF2" w:rsidP="008A1DF2">
      <w:pPr>
        <w:tabs>
          <w:tab w:val="left" w:pos="567"/>
        </w:tabs>
        <w:jc w:val="both"/>
        <w:rPr>
          <w:color w:val="000000"/>
          <w:szCs w:val="22"/>
        </w:rPr>
      </w:pPr>
      <w:r w:rsidRPr="001D1A85">
        <w:rPr>
          <w:color w:val="000000"/>
        </w:rPr>
        <w:t>Injekčný roztok v náplni do dávkovacieho zariadenia</w:t>
      </w:r>
    </w:p>
    <w:p w14:paraId="2B5F9FE2" w14:textId="77777777" w:rsidR="008A1DF2" w:rsidRPr="001D1A85" w:rsidRDefault="008A1DF2" w:rsidP="008A1DF2">
      <w:pPr>
        <w:tabs>
          <w:tab w:val="left" w:pos="567"/>
        </w:tabs>
        <w:jc w:val="both"/>
        <w:rPr>
          <w:color w:val="000000"/>
          <w:szCs w:val="22"/>
        </w:rPr>
      </w:pPr>
    </w:p>
    <w:p w14:paraId="0E85581A" w14:textId="77777777" w:rsidR="008A1DF2" w:rsidRPr="001D1A85" w:rsidRDefault="008A1DF2" w:rsidP="008A1DF2">
      <w:pPr>
        <w:tabs>
          <w:tab w:val="left" w:pos="567"/>
        </w:tabs>
        <w:jc w:val="both"/>
        <w:rPr>
          <w:color w:val="000000"/>
          <w:szCs w:val="22"/>
        </w:rPr>
      </w:pPr>
      <w:r w:rsidRPr="001D1A85">
        <w:rPr>
          <w:color w:val="000000"/>
        </w:rPr>
        <w:t>2 jednorazové náplne do dávkovacieho zariadenia na použitie len v pomôcke SMARTCLIC</w:t>
      </w:r>
    </w:p>
    <w:p w14:paraId="2C919D5C" w14:textId="77777777" w:rsidR="008A1DF2" w:rsidRPr="001D1A85" w:rsidRDefault="008A1DF2" w:rsidP="008A1DF2">
      <w:pPr>
        <w:tabs>
          <w:tab w:val="left" w:pos="567"/>
        </w:tabs>
        <w:jc w:val="both"/>
        <w:rPr>
          <w:color w:val="000000"/>
          <w:szCs w:val="22"/>
        </w:rPr>
      </w:pPr>
      <w:r w:rsidRPr="001D1A85">
        <w:rPr>
          <w:color w:val="000000"/>
        </w:rPr>
        <w:t>4 alkoholové tampóny</w:t>
      </w:r>
    </w:p>
    <w:p w14:paraId="694EA9F0" w14:textId="77777777" w:rsidR="008A1DF2" w:rsidRPr="001D1A85" w:rsidRDefault="008A1DF2" w:rsidP="008A1DF2">
      <w:pPr>
        <w:tabs>
          <w:tab w:val="left" w:pos="567"/>
        </w:tabs>
        <w:jc w:val="both"/>
        <w:rPr>
          <w:color w:val="000000"/>
          <w:szCs w:val="22"/>
        </w:rPr>
      </w:pPr>
    </w:p>
    <w:p w14:paraId="09DA3C06" w14:textId="77777777" w:rsidR="008A1DF2" w:rsidRPr="001D1A85" w:rsidRDefault="008A1DF2" w:rsidP="008A1DF2">
      <w:pPr>
        <w:tabs>
          <w:tab w:val="left" w:pos="567"/>
        </w:tabs>
        <w:jc w:val="both"/>
        <w:rPr>
          <w:color w:val="000000"/>
          <w:szCs w:val="22"/>
          <w:highlight w:val="lightGray"/>
        </w:rPr>
      </w:pPr>
      <w:r w:rsidRPr="001D1A85">
        <w:rPr>
          <w:color w:val="000000"/>
          <w:highlight w:val="lightGray"/>
        </w:rPr>
        <w:t>4 jednorazové náplne do dávkovacieho zariadenia</w:t>
      </w:r>
      <w:r w:rsidRPr="001D1A85">
        <w:rPr>
          <w:color w:val="000000"/>
        </w:rPr>
        <w:t xml:space="preserve"> na použitie len v pomôcke SMARTCLIC</w:t>
      </w:r>
    </w:p>
    <w:p w14:paraId="143D71DF" w14:textId="77777777" w:rsidR="008A1DF2" w:rsidRPr="001D1A85" w:rsidRDefault="008A1DF2" w:rsidP="008A1DF2">
      <w:pPr>
        <w:tabs>
          <w:tab w:val="left" w:pos="567"/>
        </w:tabs>
        <w:jc w:val="both"/>
        <w:rPr>
          <w:color w:val="000000"/>
          <w:szCs w:val="22"/>
          <w:highlight w:val="lightGray"/>
        </w:rPr>
      </w:pPr>
      <w:r w:rsidRPr="001D1A85">
        <w:rPr>
          <w:color w:val="000000"/>
          <w:highlight w:val="lightGray"/>
        </w:rPr>
        <w:t>8 alkoholových tampónov</w:t>
      </w:r>
    </w:p>
    <w:p w14:paraId="14463AA0" w14:textId="77777777" w:rsidR="008A1DF2" w:rsidRPr="001D1A85" w:rsidRDefault="008A1DF2" w:rsidP="008A1DF2">
      <w:pPr>
        <w:tabs>
          <w:tab w:val="left" w:pos="567"/>
        </w:tabs>
        <w:jc w:val="both"/>
        <w:rPr>
          <w:color w:val="000000"/>
          <w:szCs w:val="22"/>
          <w:highlight w:val="lightGray"/>
        </w:rPr>
      </w:pPr>
    </w:p>
    <w:p w14:paraId="6543D1F5" w14:textId="77777777" w:rsidR="008A1DF2" w:rsidRPr="001D1A85" w:rsidRDefault="008A1DF2" w:rsidP="008A1DF2">
      <w:pPr>
        <w:tabs>
          <w:tab w:val="left" w:pos="567"/>
        </w:tabs>
        <w:jc w:val="both"/>
        <w:rPr>
          <w:color w:val="000000"/>
          <w:szCs w:val="22"/>
          <w:highlight w:val="lightGray"/>
        </w:rPr>
      </w:pPr>
      <w:r w:rsidRPr="001D1A85">
        <w:rPr>
          <w:color w:val="000000"/>
          <w:highlight w:val="lightGray"/>
        </w:rPr>
        <w:t xml:space="preserve">12 jednorazových náplní do dávkovacieho zariadenia </w:t>
      </w:r>
      <w:r w:rsidRPr="001D1A85">
        <w:rPr>
          <w:color w:val="000000"/>
        </w:rPr>
        <w:t>na použitie len v pomôcke SMARTCLIC</w:t>
      </w:r>
    </w:p>
    <w:p w14:paraId="75DA88EE" w14:textId="77777777" w:rsidR="008A1DF2" w:rsidRPr="001D1A85" w:rsidRDefault="008A1DF2" w:rsidP="008A1DF2">
      <w:pPr>
        <w:tabs>
          <w:tab w:val="left" w:pos="567"/>
        </w:tabs>
        <w:jc w:val="both"/>
        <w:rPr>
          <w:color w:val="000000"/>
          <w:szCs w:val="22"/>
        </w:rPr>
      </w:pPr>
      <w:r w:rsidRPr="001D1A85">
        <w:rPr>
          <w:color w:val="000000"/>
          <w:highlight w:val="lightGray"/>
        </w:rPr>
        <w:t>24 alkoholových tampónov</w:t>
      </w:r>
    </w:p>
    <w:p w14:paraId="5BC40600" w14:textId="77777777" w:rsidR="008A1DF2" w:rsidRPr="001D1A85" w:rsidRDefault="008A1DF2" w:rsidP="002A49DB">
      <w:pPr>
        <w:tabs>
          <w:tab w:val="left" w:pos="567"/>
        </w:tabs>
        <w:jc w:val="both"/>
        <w:rPr>
          <w:color w:val="000000"/>
          <w:szCs w:val="22"/>
        </w:rPr>
      </w:pPr>
    </w:p>
    <w:p w14:paraId="0A270B70" w14:textId="77777777" w:rsidR="008A1DF2" w:rsidRPr="001D1A85" w:rsidRDefault="008A1DF2" w:rsidP="002A49DB">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58E04A6F"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16EE8E93" w14:textId="77777777" w:rsidR="008A1DF2" w:rsidRPr="001D1A85" w:rsidRDefault="008A1DF2" w:rsidP="005855EE">
            <w:pPr>
              <w:tabs>
                <w:tab w:val="left" w:pos="567"/>
              </w:tabs>
              <w:rPr>
                <w:color w:val="000000"/>
                <w:szCs w:val="22"/>
              </w:rPr>
            </w:pPr>
            <w:r w:rsidRPr="001D1A85">
              <w:rPr>
                <w:b/>
                <w:color w:val="000000"/>
              </w:rPr>
              <w:t>5.</w:t>
            </w:r>
            <w:r w:rsidRPr="001D1A85">
              <w:rPr>
                <w:b/>
                <w:color w:val="000000"/>
              </w:rPr>
              <w:tab/>
              <w:t>SPÔSOB A CESTA (CESTY) PODÁVANIA</w:t>
            </w:r>
          </w:p>
        </w:tc>
      </w:tr>
    </w:tbl>
    <w:p w14:paraId="2F946489" w14:textId="77777777" w:rsidR="008A1DF2" w:rsidRPr="001D1A85" w:rsidRDefault="008A1DF2" w:rsidP="008A1DF2">
      <w:pPr>
        <w:tabs>
          <w:tab w:val="left" w:pos="567"/>
        </w:tabs>
        <w:rPr>
          <w:color w:val="000000"/>
          <w:szCs w:val="22"/>
        </w:rPr>
      </w:pPr>
    </w:p>
    <w:p w14:paraId="6AE197EF" w14:textId="77777777" w:rsidR="008A1DF2" w:rsidRPr="001D1A85" w:rsidRDefault="008A1DF2" w:rsidP="008A1DF2">
      <w:pPr>
        <w:tabs>
          <w:tab w:val="left" w:pos="567"/>
        </w:tabs>
        <w:jc w:val="both"/>
        <w:rPr>
          <w:color w:val="000000"/>
          <w:szCs w:val="22"/>
        </w:rPr>
      </w:pPr>
      <w:r w:rsidRPr="001D1A85">
        <w:rPr>
          <w:color w:val="000000"/>
        </w:rPr>
        <w:t>Pred použitím si prečítajte písomnú informáciu pre používateľa.</w:t>
      </w:r>
    </w:p>
    <w:p w14:paraId="6B8EA68E" w14:textId="77777777" w:rsidR="008A1DF2" w:rsidRPr="001D1A85" w:rsidRDefault="008A1DF2" w:rsidP="008A1DF2">
      <w:pPr>
        <w:tabs>
          <w:tab w:val="left" w:pos="567"/>
        </w:tabs>
        <w:jc w:val="both"/>
        <w:rPr>
          <w:color w:val="000000"/>
          <w:szCs w:val="22"/>
        </w:rPr>
      </w:pPr>
      <w:r w:rsidRPr="001D1A85">
        <w:rPr>
          <w:color w:val="000000"/>
        </w:rPr>
        <w:t>Podkožné použitie.</w:t>
      </w:r>
    </w:p>
    <w:p w14:paraId="5A9883CE" w14:textId="77777777" w:rsidR="008A1DF2" w:rsidRPr="001D1A85" w:rsidRDefault="008A1DF2" w:rsidP="008A1DF2">
      <w:pPr>
        <w:tabs>
          <w:tab w:val="left" w:pos="567"/>
        </w:tabs>
        <w:jc w:val="both"/>
        <w:rPr>
          <w:color w:val="000000"/>
          <w:szCs w:val="22"/>
        </w:rPr>
      </w:pPr>
    </w:p>
    <w:p w14:paraId="2805572B" w14:textId="77777777" w:rsidR="008A1DF2" w:rsidRPr="001D1A85" w:rsidRDefault="008A1DF2" w:rsidP="008A1DF2">
      <w:pPr>
        <w:autoSpaceDE w:val="0"/>
        <w:autoSpaceDN w:val="0"/>
        <w:adjustRightInd w:val="0"/>
        <w:rPr>
          <w:color w:val="000000"/>
          <w:szCs w:val="22"/>
        </w:rPr>
      </w:pPr>
      <w:r w:rsidRPr="001D1A85">
        <w:rPr>
          <w:color w:val="000000"/>
        </w:rPr>
        <w:t>Odporučenie:</w:t>
      </w:r>
    </w:p>
    <w:p w14:paraId="6FEDE496" w14:textId="77777777" w:rsidR="008A1DF2" w:rsidRPr="001D1A85" w:rsidRDefault="008A1DF2" w:rsidP="002A49DB">
      <w:pPr>
        <w:autoSpaceDE w:val="0"/>
        <w:autoSpaceDN w:val="0"/>
        <w:adjustRightInd w:val="0"/>
        <w:rPr>
          <w:color w:val="000000"/>
        </w:rPr>
      </w:pPr>
      <w:r w:rsidRPr="001D1A85">
        <w:rPr>
          <w:color w:val="000000"/>
        </w:rPr>
        <w:t>Injekciu podajte, až keď dosiahne izbovú teplotu (15 až 30 minút po</w:t>
      </w:r>
      <w:r w:rsidR="00E60EA6" w:rsidRPr="001D1A85">
        <w:rPr>
          <w:color w:val="000000"/>
        </w:rPr>
        <w:t xml:space="preserve"> </w:t>
      </w:r>
      <w:r w:rsidRPr="001D1A85">
        <w:rPr>
          <w:color w:val="000000"/>
        </w:rPr>
        <w:t>tom, ako vyberiete liek z chladničky).</w:t>
      </w:r>
    </w:p>
    <w:p w14:paraId="146731C6" w14:textId="77777777" w:rsidR="008A1DF2" w:rsidRPr="001D1A85" w:rsidRDefault="008A1DF2" w:rsidP="008A1DF2">
      <w:pPr>
        <w:tabs>
          <w:tab w:val="left" w:pos="567"/>
        </w:tabs>
        <w:jc w:val="both"/>
        <w:rPr>
          <w:color w:val="000000"/>
          <w:szCs w:val="22"/>
        </w:rPr>
      </w:pPr>
    </w:p>
    <w:p w14:paraId="55ED4654" w14:textId="77777777" w:rsidR="008A1DF2" w:rsidRPr="001D1A85" w:rsidRDefault="008A1DF2" w:rsidP="008A1DF2">
      <w:pPr>
        <w:tabs>
          <w:tab w:val="left" w:pos="567"/>
        </w:tabs>
        <w:jc w:val="both"/>
        <w:rPr>
          <w:color w:val="00000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8A1DF2" w:rsidRPr="001D1A85" w14:paraId="1B9850B4"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0AAFF6B6" w14:textId="77777777" w:rsidR="008A1DF2" w:rsidRPr="001D1A85" w:rsidRDefault="008A1DF2" w:rsidP="005855EE">
            <w:pPr>
              <w:tabs>
                <w:tab w:val="left" w:pos="567"/>
              </w:tabs>
              <w:ind w:left="567" w:hanging="567"/>
              <w:rPr>
                <w:b/>
                <w:color w:val="000000"/>
                <w:szCs w:val="22"/>
              </w:rPr>
            </w:pPr>
            <w:r w:rsidRPr="001D1A85">
              <w:rPr>
                <w:b/>
                <w:color w:val="000000"/>
              </w:rPr>
              <w:t>6.</w:t>
            </w:r>
            <w:r w:rsidRPr="001D1A85">
              <w:rPr>
                <w:b/>
                <w:color w:val="000000"/>
              </w:rPr>
              <w:tab/>
              <w:t>ŠPECIÁLNE UPOZORNENIE, ŽE LIEK SA MUSÍ UCHOVÁVAŤ MIMO DOHĽADU A DOSAHU DETÍ</w:t>
            </w:r>
          </w:p>
        </w:tc>
      </w:tr>
    </w:tbl>
    <w:p w14:paraId="3D5CBFCA" w14:textId="77777777" w:rsidR="008A1DF2" w:rsidRPr="001D1A85" w:rsidRDefault="008A1DF2" w:rsidP="008A1DF2">
      <w:pPr>
        <w:tabs>
          <w:tab w:val="left" w:pos="567"/>
        </w:tabs>
        <w:jc w:val="both"/>
        <w:rPr>
          <w:color w:val="000000"/>
          <w:szCs w:val="22"/>
        </w:rPr>
      </w:pPr>
    </w:p>
    <w:p w14:paraId="2A367D47" w14:textId="77777777" w:rsidR="008A1DF2" w:rsidRPr="001D1A85" w:rsidRDefault="008A1DF2" w:rsidP="008A1DF2">
      <w:pPr>
        <w:tabs>
          <w:tab w:val="left" w:pos="567"/>
        </w:tabs>
        <w:jc w:val="both"/>
        <w:rPr>
          <w:color w:val="000000"/>
          <w:szCs w:val="22"/>
        </w:rPr>
      </w:pPr>
      <w:r w:rsidRPr="001D1A85">
        <w:rPr>
          <w:color w:val="000000"/>
        </w:rPr>
        <w:t>Uchovávajte mimo dohľadu a dosahu detí.</w:t>
      </w:r>
    </w:p>
    <w:p w14:paraId="0770DEEB" w14:textId="77777777" w:rsidR="008A1DF2" w:rsidRPr="001D1A85" w:rsidRDefault="008A1DF2" w:rsidP="008A1DF2">
      <w:pPr>
        <w:tabs>
          <w:tab w:val="left" w:pos="567"/>
        </w:tabs>
        <w:jc w:val="both"/>
        <w:rPr>
          <w:color w:val="000000"/>
          <w:szCs w:val="22"/>
        </w:rPr>
      </w:pPr>
    </w:p>
    <w:p w14:paraId="102493D9"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0B6207E2"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6648A154" w14:textId="77777777" w:rsidR="008A1DF2" w:rsidRPr="001D1A85" w:rsidRDefault="008A1DF2" w:rsidP="005855EE">
            <w:pPr>
              <w:pStyle w:val="EndnoteText"/>
              <w:keepNext/>
              <w:rPr>
                <w:color w:val="000000"/>
                <w:sz w:val="22"/>
                <w:szCs w:val="22"/>
              </w:rPr>
            </w:pPr>
            <w:r w:rsidRPr="001D1A85">
              <w:rPr>
                <w:b/>
                <w:color w:val="000000"/>
                <w:sz w:val="22"/>
              </w:rPr>
              <w:t>7.</w:t>
            </w:r>
            <w:r w:rsidRPr="001D1A85">
              <w:rPr>
                <w:b/>
                <w:color w:val="000000"/>
                <w:sz w:val="22"/>
              </w:rPr>
              <w:tab/>
              <w:t>INÉ ŠPECIÁLNE UPOZORNENIE (UPOZORNENIA), AK JE POTREBNÉ</w:t>
            </w:r>
          </w:p>
        </w:tc>
      </w:tr>
    </w:tbl>
    <w:p w14:paraId="4AD51FF3" w14:textId="77777777" w:rsidR="008A1DF2" w:rsidRPr="001D1A85" w:rsidRDefault="008A1DF2" w:rsidP="008A1DF2">
      <w:pPr>
        <w:tabs>
          <w:tab w:val="left" w:pos="567"/>
        </w:tabs>
        <w:jc w:val="both"/>
        <w:rPr>
          <w:color w:val="000000"/>
          <w:szCs w:val="22"/>
        </w:rPr>
      </w:pPr>
    </w:p>
    <w:p w14:paraId="6D37859E"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5D1083C3"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060DDE29" w14:textId="77777777" w:rsidR="008A1DF2" w:rsidRPr="001D1A85" w:rsidRDefault="008A1DF2" w:rsidP="005855EE">
            <w:pPr>
              <w:tabs>
                <w:tab w:val="left" w:pos="567"/>
              </w:tabs>
              <w:rPr>
                <w:color w:val="000000"/>
                <w:szCs w:val="22"/>
              </w:rPr>
            </w:pPr>
            <w:r w:rsidRPr="001D1A85">
              <w:rPr>
                <w:b/>
                <w:color w:val="000000"/>
              </w:rPr>
              <w:t>8.</w:t>
            </w:r>
            <w:r w:rsidRPr="001D1A85">
              <w:rPr>
                <w:b/>
                <w:color w:val="000000"/>
              </w:rPr>
              <w:tab/>
              <w:t>DÁTUM EXSPIRÁCIE</w:t>
            </w:r>
          </w:p>
        </w:tc>
      </w:tr>
    </w:tbl>
    <w:p w14:paraId="5D9BCADF" w14:textId="77777777" w:rsidR="008A1DF2" w:rsidRPr="001D1A85" w:rsidRDefault="008A1DF2" w:rsidP="008A1DF2">
      <w:pPr>
        <w:tabs>
          <w:tab w:val="left" w:pos="567"/>
        </w:tabs>
        <w:jc w:val="both"/>
        <w:rPr>
          <w:color w:val="000000"/>
          <w:szCs w:val="22"/>
        </w:rPr>
      </w:pPr>
    </w:p>
    <w:p w14:paraId="3CC2B098" w14:textId="77777777" w:rsidR="008A1DF2" w:rsidRPr="001D1A85" w:rsidRDefault="008A1DF2" w:rsidP="008A1DF2">
      <w:pPr>
        <w:tabs>
          <w:tab w:val="left" w:pos="567"/>
        </w:tabs>
        <w:jc w:val="both"/>
        <w:rPr>
          <w:color w:val="000000"/>
          <w:szCs w:val="22"/>
        </w:rPr>
      </w:pPr>
      <w:r w:rsidRPr="001D1A85">
        <w:rPr>
          <w:color w:val="000000"/>
        </w:rPr>
        <w:t>EXP</w:t>
      </w:r>
    </w:p>
    <w:p w14:paraId="13FD7A0F" w14:textId="77777777" w:rsidR="008A1DF2" w:rsidRPr="001D1A85" w:rsidRDefault="008A1DF2" w:rsidP="008A1DF2">
      <w:pPr>
        <w:tabs>
          <w:tab w:val="left" w:pos="567"/>
        </w:tabs>
        <w:jc w:val="both"/>
        <w:rPr>
          <w:color w:val="000000"/>
          <w:szCs w:val="22"/>
        </w:rPr>
      </w:pPr>
    </w:p>
    <w:p w14:paraId="7E4045D2"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224D9ACC"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02C38839" w14:textId="77777777" w:rsidR="008A1DF2" w:rsidRPr="001D1A85" w:rsidRDefault="008A1DF2" w:rsidP="005855EE">
            <w:pPr>
              <w:tabs>
                <w:tab w:val="left" w:pos="567"/>
              </w:tabs>
              <w:rPr>
                <w:color w:val="000000"/>
                <w:szCs w:val="22"/>
              </w:rPr>
            </w:pPr>
            <w:r w:rsidRPr="001D1A85">
              <w:rPr>
                <w:b/>
                <w:color w:val="000000"/>
              </w:rPr>
              <w:t>9.</w:t>
            </w:r>
            <w:r w:rsidRPr="001D1A85">
              <w:rPr>
                <w:b/>
                <w:color w:val="000000"/>
              </w:rPr>
              <w:tab/>
              <w:t>ŠPECIÁLNE PODMIENKY NA UCHOVÁVANIE</w:t>
            </w:r>
          </w:p>
        </w:tc>
      </w:tr>
    </w:tbl>
    <w:p w14:paraId="16383E69" w14:textId="77777777" w:rsidR="008A1DF2" w:rsidRPr="001D1A85" w:rsidRDefault="008A1DF2" w:rsidP="008A1DF2">
      <w:pPr>
        <w:tabs>
          <w:tab w:val="left" w:pos="567"/>
        </w:tabs>
        <w:jc w:val="both"/>
        <w:rPr>
          <w:color w:val="000000"/>
          <w:szCs w:val="22"/>
        </w:rPr>
      </w:pPr>
    </w:p>
    <w:p w14:paraId="06BEF267" w14:textId="77777777" w:rsidR="008A1DF2" w:rsidRPr="001D1A85" w:rsidRDefault="008A1DF2" w:rsidP="008A1DF2">
      <w:pPr>
        <w:tabs>
          <w:tab w:val="left" w:pos="567"/>
        </w:tabs>
        <w:jc w:val="both"/>
        <w:rPr>
          <w:color w:val="000000"/>
          <w:szCs w:val="22"/>
        </w:rPr>
      </w:pPr>
      <w:r w:rsidRPr="001D1A85">
        <w:rPr>
          <w:color w:val="000000"/>
        </w:rPr>
        <w:t>Uchovávajte v chladničke.</w:t>
      </w:r>
    </w:p>
    <w:p w14:paraId="66660BFE" w14:textId="77777777" w:rsidR="008A1DF2" w:rsidRPr="001D1A85" w:rsidRDefault="008A1DF2" w:rsidP="008A1DF2">
      <w:pPr>
        <w:tabs>
          <w:tab w:val="left" w:pos="567"/>
        </w:tabs>
        <w:jc w:val="both"/>
        <w:rPr>
          <w:color w:val="000000"/>
          <w:szCs w:val="22"/>
        </w:rPr>
      </w:pPr>
      <w:r w:rsidRPr="001D1A85">
        <w:rPr>
          <w:color w:val="000000"/>
        </w:rPr>
        <w:t>Neuchovávajte v mrazničke.</w:t>
      </w:r>
    </w:p>
    <w:p w14:paraId="73E7006A" w14:textId="77777777" w:rsidR="008A1DF2" w:rsidRPr="001D1A85" w:rsidRDefault="008A1DF2" w:rsidP="008A1DF2">
      <w:pPr>
        <w:tabs>
          <w:tab w:val="left" w:pos="567"/>
        </w:tabs>
        <w:jc w:val="both"/>
        <w:rPr>
          <w:color w:val="000000"/>
          <w:szCs w:val="22"/>
        </w:rPr>
      </w:pPr>
    </w:p>
    <w:p w14:paraId="0007C6FE" w14:textId="77777777" w:rsidR="008A1DF2" w:rsidRPr="001D1A85" w:rsidRDefault="008A1DF2" w:rsidP="008A1DF2">
      <w:pPr>
        <w:tabs>
          <w:tab w:val="left" w:pos="567"/>
        </w:tabs>
        <w:jc w:val="both"/>
        <w:rPr>
          <w:color w:val="000000"/>
          <w:szCs w:val="22"/>
        </w:rPr>
      </w:pPr>
      <w:r w:rsidRPr="001D1A85">
        <w:rPr>
          <w:color w:val="000000"/>
        </w:rPr>
        <w:t>Iné možnosti uchovávania nájdete v písomnej informácii pre používateľa.</w:t>
      </w:r>
    </w:p>
    <w:p w14:paraId="4569A1B7" w14:textId="77777777" w:rsidR="008A1DF2" w:rsidRPr="001D1A85" w:rsidRDefault="008A1DF2" w:rsidP="008A1DF2">
      <w:pPr>
        <w:tabs>
          <w:tab w:val="left" w:pos="567"/>
        </w:tabs>
        <w:rPr>
          <w:color w:val="000000"/>
          <w:szCs w:val="22"/>
        </w:rPr>
      </w:pPr>
    </w:p>
    <w:p w14:paraId="006DC01A" w14:textId="77777777" w:rsidR="008A1DF2" w:rsidRPr="001D1A85" w:rsidRDefault="008A1DF2" w:rsidP="008A1DF2">
      <w:pPr>
        <w:tabs>
          <w:tab w:val="left" w:pos="567"/>
        </w:tabs>
        <w:rPr>
          <w:color w:val="000000"/>
          <w:szCs w:val="22"/>
        </w:rPr>
      </w:pPr>
      <w:r w:rsidRPr="001D1A85">
        <w:rPr>
          <w:color w:val="000000"/>
        </w:rPr>
        <w:t>Náplne do dávkovacieho zariadenia uchovávajte vo vonkajšom obale na ochranu pred svetlom.</w:t>
      </w:r>
    </w:p>
    <w:p w14:paraId="0D6F65AA" w14:textId="77777777" w:rsidR="008A1DF2" w:rsidRPr="001D1A85" w:rsidRDefault="008A1DF2" w:rsidP="008A1DF2">
      <w:pPr>
        <w:tabs>
          <w:tab w:val="left" w:pos="567"/>
        </w:tabs>
        <w:jc w:val="both"/>
        <w:rPr>
          <w:color w:val="000000"/>
          <w:szCs w:val="22"/>
        </w:rPr>
      </w:pPr>
    </w:p>
    <w:p w14:paraId="059BD16D"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23BCD6D5" w14:textId="77777777" w:rsidTr="005855EE">
        <w:trPr>
          <w:cantSplit/>
        </w:trPr>
        <w:tc>
          <w:tcPr>
            <w:tcW w:w="9289" w:type="dxa"/>
            <w:tcBorders>
              <w:top w:val="single" w:sz="4" w:space="0" w:color="auto"/>
              <w:left w:val="single" w:sz="4" w:space="0" w:color="auto"/>
              <w:bottom w:val="single" w:sz="4" w:space="0" w:color="auto"/>
              <w:right w:val="single" w:sz="4" w:space="0" w:color="auto"/>
            </w:tcBorders>
            <w:hideMark/>
          </w:tcPr>
          <w:p w14:paraId="45BDF716" w14:textId="77777777" w:rsidR="008A1DF2" w:rsidRPr="001D1A85" w:rsidRDefault="008A1DF2" w:rsidP="005855EE">
            <w:pPr>
              <w:tabs>
                <w:tab w:val="left" w:pos="567"/>
              </w:tabs>
              <w:ind w:left="567" w:hanging="567"/>
              <w:rPr>
                <w:b/>
                <w:color w:val="000000"/>
                <w:szCs w:val="22"/>
              </w:rPr>
            </w:pPr>
            <w:r w:rsidRPr="001D1A85">
              <w:rPr>
                <w:b/>
                <w:color w:val="000000"/>
              </w:rPr>
              <w:t>10.</w:t>
            </w:r>
            <w:r w:rsidRPr="001D1A85">
              <w:rPr>
                <w:b/>
                <w:color w:val="000000"/>
              </w:rPr>
              <w:tab/>
              <w:t>ŠPECIÁLNE UPOZORNENIA NA LIKVIDÁCIU NEPOUŽITÝCH LIEKOV ALEBO ODPADOV Z NICH VZNIKNUTÝCH, AK JE TO VHODNÉ</w:t>
            </w:r>
          </w:p>
        </w:tc>
      </w:tr>
    </w:tbl>
    <w:p w14:paraId="1E8A5E48" w14:textId="77777777" w:rsidR="008A1DF2" w:rsidRPr="001D1A85" w:rsidRDefault="008A1DF2" w:rsidP="008A1DF2">
      <w:pPr>
        <w:tabs>
          <w:tab w:val="left" w:pos="567"/>
        </w:tabs>
        <w:jc w:val="both"/>
        <w:rPr>
          <w:color w:val="000000"/>
          <w:szCs w:val="22"/>
        </w:rPr>
      </w:pPr>
    </w:p>
    <w:p w14:paraId="3D4FACC6" w14:textId="77777777" w:rsidR="008A1DF2" w:rsidRPr="001D1A85" w:rsidRDefault="008A1DF2" w:rsidP="008A1DF2">
      <w:pPr>
        <w:tabs>
          <w:tab w:val="left" w:pos="567"/>
        </w:tabs>
        <w:jc w:val="both"/>
        <w:rPr>
          <w:color w:val="000000"/>
          <w:szCs w:val="22"/>
        </w:rPr>
      </w:pPr>
    </w:p>
    <w:p w14:paraId="34A3FFBF"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49763680"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129717BC" w14:textId="77777777" w:rsidR="008A1DF2" w:rsidRPr="001D1A85" w:rsidRDefault="008A1DF2" w:rsidP="005855EE">
            <w:pPr>
              <w:tabs>
                <w:tab w:val="left" w:pos="567"/>
              </w:tabs>
              <w:rPr>
                <w:b/>
                <w:color w:val="000000"/>
                <w:szCs w:val="22"/>
              </w:rPr>
            </w:pPr>
            <w:r w:rsidRPr="001D1A85">
              <w:rPr>
                <w:b/>
                <w:color w:val="000000"/>
              </w:rPr>
              <w:t>11.</w:t>
            </w:r>
            <w:r w:rsidRPr="001D1A85">
              <w:rPr>
                <w:b/>
                <w:color w:val="000000"/>
              </w:rPr>
              <w:tab/>
              <w:t>NÁZOV A ADRESA DRŽITEĽA ROZHODNUTIA O REGISTRÁCII</w:t>
            </w:r>
          </w:p>
        </w:tc>
      </w:tr>
    </w:tbl>
    <w:p w14:paraId="5715B6F9" w14:textId="77777777" w:rsidR="008A1DF2" w:rsidRPr="001D1A85" w:rsidRDefault="008A1DF2" w:rsidP="008A1DF2">
      <w:pPr>
        <w:tabs>
          <w:tab w:val="left" w:pos="567"/>
        </w:tabs>
        <w:jc w:val="both"/>
        <w:rPr>
          <w:color w:val="000000"/>
          <w:szCs w:val="22"/>
        </w:rPr>
      </w:pPr>
    </w:p>
    <w:p w14:paraId="77194C90" w14:textId="77777777" w:rsidR="008A1DF2" w:rsidRPr="001D1A85" w:rsidRDefault="008A1DF2" w:rsidP="008A1DF2">
      <w:pPr>
        <w:autoSpaceDE w:val="0"/>
        <w:autoSpaceDN w:val="0"/>
        <w:adjustRightInd w:val="0"/>
        <w:rPr>
          <w:color w:val="000000"/>
        </w:rPr>
      </w:pPr>
      <w:r w:rsidRPr="001D1A85">
        <w:rPr>
          <w:color w:val="000000"/>
        </w:rPr>
        <w:t>Pfizer Europe MA EEIG</w:t>
      </w:r>
    </w:p>
    <w:p w14:paraId="209B35E9" w14:textId="77777777" w:rsidR="008A1DF2" w:rsidRPr="001D1A85" w:rsidRDefault="008A1DF2" w:rsidP="008A1DF2">
      <w:pPr>
        <w:autoSpaceDE w:val="0"/>
        <w:autoSpaceDN w:val="0"/>
        <w:adjustRightInd w:val="0"/>
        <w:rPr>
          <w:color w:val="000000"/>
        </w:rPr>
      </w:pPr>
      <w:r w:rsidRPr="001D1A85">
        <w:rPr>
          <w:color w:val="000000"/>
        </w:rPr>
        <w:t>Boulevard de la Plaine 17</w:t>
      </w:r>
    </w:p>
    <w:p w14:paraId="7D700063" w14:textId="77777777" w:rsidR="008A1DF2" w:rsidRPr="001D1A85" w:rsidRDefault="008A1DF2" w:rsidP="008A1DF2">
      <w:pPr>
        <w:autoSpaceDE w:val="0"/>
        <w:autoSpaceDN w:val="0"/>
        <w:adjustRightInd w:val="0"/>
        <w:rPr>
          <w:color w:val="000000"/>
        </w:rPr>
      </w:pPr>
      <w:r w:rsidRPr="001D1A85">
        <w:rPr>
          <w:color w:val="000000"/>
        </w:rPr>
        <w:t>1050 Bruxelles</w:t>
      </w:r>
    </w:p>
    <w:p w14:paraId="4CCBC083" w14:textId="77777777" w:rsidR="008A1DF2" w:rsidRPr="001D1A85" w:rsidRDefault="008A1DF2" w:rsidP="008A1DF2">
      <w:pPr>
        <w:tabs>
          <w:tab w:val="left" w:pos="567"/>
        </w:tabs>
        <w:jc w:val="both"/>
        <w:rPr>
          <w:color w:val="000000"/>
          <w:szCs w:val="22"/>
        </w:rPr>
      </w:pPr>
      <w:r w:rsidRPr="001D1A85">
        <w:rPr>
          <w:color w:val="000000"/>
        </w:rPr>
        <w:t>Belgicko</w:t>
      </w:r>
    </w:p>
    <w:p w14:paraId="3FA546D1" w14:textId="77777777" w:rsidR="008A1DF2" w:rsidRPr="001D1A85" w:rsidRDefault="008A1DF2" w:rsidP="008A1DF2">
      <w:pPr>
        <w:tabs>
          <w:tab w:val="left" w:pos="567"/>
        </w:tabs>
        <w:jc w:val="both"/>
        <w:rPr>
          <w:color w:val="000000"/>
          <w:szCs w:val="22"/>
        </w:rPr>
      </w:pPr>
    </w:p>
    <w:p w14:paraId="429AA8FA"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43CEF392"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42514B9F" w14:textId="77777777" w:rsidR="008A1DF2" w:rsidRPr="001D1A85" w:rsidRDefault="008A1DF2" w:rsidP="005855EE">
            <w:pPr>
              <w:tabs>
                <w:tab w:val="left" w:pos="567"/>
              </w:tabs>
              <w:rPr>
                <w:color w:val="000000"/>
                <w:szCs w:val="22"/>
              </w:rPr>
            </w:pPr>
            <w:r w:rsidRPr="001D1A85">
              <w:rPr>
                <w:b/>
                <w:color w:val="000000"/>
              </w:rPr>
              <w:t>12.</w:t>
            </w:r>
            <w:r w:rsidRPr="001D1A85">
              <w:rPr>
                <w:b/>
                <w:color w:val="000000"/>
              </w:rPr>
              <w:tab/>
              <w:t>REGISTRAČNÉ ČÍSLO (ČÍSLA)</w:t>
            </w:r>
          </w:p>
        </w:tc>
      </w:tr>
    </w:tbl>
    <w:p w14:paraId="7562F596" w14:textId="77777777" w:rsidR="008A1DF2" w:rsidRPr="001D1A85" w:rsidRDefault="008A1DF2" w:rsidP="008A1DF2">
      <w:pPr>
        <w:tabs>
          <w:tab w:val="left" w:pos="567"/>
        </w:tabs>
        <w:jc w:val="both"/>
        <w:rPr>
          <w:color w:val="000000"/>
          <w:szCs w:val="22"/>
        </w:rPr>
      </w:pPr>
    </w:p>
    <w:p w14:paraId="70747B9E" w14:textId="77777777" w:rsidR="008A1DF2" w:rsidRPr="001D1A85" w:rsidRDefault="008A1DF2" w:rsidP="008A1DF2">
      <w:pPr>
        <w:tabs>
          <w:tab w:val="left" w:pos="567"/>
        </w:tabs>
        <w:jc w:val="both"/>
        <w:rPr>
          <w:bCs/>
          <w:color w:val="000000"/>
          <w:szCs w:val="22"/>
        </w:rPr>
      </w:pPr>
      <w:r w:rsidRPr="001D1A85">
        <w:rPr>
          <w:color w:val="000000"/>
        </w:rPr>
        <w:t>EU/1/99/126/</w:t>
      </w:r>
      <w:r w:rsidR="00F427D9" w:rsidRPr="001D1A85">
        <w:rPr>
          <w:color w:val="000000"/>
        </w:rPr>
        <w:t>030</w:t>
      </w:r>
      <w:r w:rsidRPr="001D1A85">
        <w:rPr>
          <w:color w:val="000000"/>
        </w:rPr>
        <w:t xml:space="preserve"> </w:t>
      </w:r>
      <w:r w:rsidR="004C72B0" w:rsidRPr="001D1A85">
        <w:rPr>
          <w:color w:val="000000"/>
        </w:rPr>
        <w:t xml:space="preserve"> </w:t>
      </w:r>
      <w:r w:rsidRPr="001D1A85">
        <w:rPr>
          <w:color w:val="000000"/>
        </w:rPr>
        <w:t>2 náplne do dávkovacieho zariadenia</w:t>
      </w:r>
    </w:p>
    <w:p w14:paraId="3FB74D9E" w14:textId="77777777" w:rsidR="008A1DF2" w:rsidRPr="001D1A85" w:rsidRDefault="008A1DF2" w:rsidP="008A1DF2">
      <w:pPr>
        <w:tabs>
          <w:tab w:val="left" w:pos="567"/>
        </w:tabs>
        <w:jc w:val="both"/>
        <w:rPr>
          <w:bCs/>
          <w:color w:val="000000"/>
          <w:szCs w:val="22"/>
          <w:highlight w:val="lightGray"/>
        </w:rPr>
      </w:pPr>
      <w:r w:rsidRPr="001D1A85">
        <w:rPr>
          <w:color w:val="000000"/>
          <w:highlight w:val="lightGray"/>
        </w:rPr>
        <w:t>EU/1/99/126/</w:t>
      </w:r>
      <w:r w:rsidR="00F427D9" w:rsidRPr="001D1A85">
        <w:rPr>
          <w:color w:val="000000"/>
          <w:highlight w:val="lightGray"/>
        </w:rPr>
        <w:t>031</w:t>
      </w:r>
      <w:r w:rsidRPr="001D1A85">
        <w:rPr>
          <w:color w:val="000000"/>
          <w:highlight w:val="lightGray"/>
        </w:rPr>
        <w:t xml:space="preserve"> </w:t>
      </w:r>
      <w:r w:rsidR="004C72B0" w:rsidRPr="001D1A85">
        <w:rPr>
          <w:color w:val="000000"/>
          <w:highlight w:val="lightGray"/>
        </w:rPr>
        <w:t xml:space="preserve"> </w:t>
      </w:r>
      <w:r w:rsidRPr="001D1A85">
        <w:rPr>
          <w:color w:val="000000"/>
          <w:highlight w:val="lightGray"/>
        </w:rPr>
        <w:t>4 náplne do dávkovacieho zariadenia</w:t>
      </w:r>
    </w:p>
    <w:p w14:paraId="76296B8E" w14:textId="77777777" w:rsidR="008A1DF2" w:rsidRPr="001D1A85" w:rsidRDefault="008A1DF2" w:rsidP="008A1DF2">
      <w:pPr>
        <w:tabs>
          <w:tab w:val="left" w:pos="567"/>
        </w:tabs>
        <w:jc w:val="both"/>
        <w:rPr>
          <w:bCs/>
          <w:color w:val="000000"/>
          <w:szCs w:val="22"/>
          <w:highlight w:val="lightGray"/>
        </w:rPr>
      </w:pPr>
      <w:r w:rsidRPr="001D1A85">
        <w:rPr>
          <w:color w:val="000000"/>
          <w:highlight w:val="lightGray"/>
        </w:rPr>
        <w:t>EU/1/99/126/</w:t>
      </w:r>
      <w:r w:rsidR="00F427D9" w:rsidRPr="001D1A85">
        <w:rPr>
          <w:color w:val="000000"/>
          <w:highlight w:val="lightGray"/>
        </w:rPr>
        <w:t>032</w:t>
      </w:r>
      <w:r w:rsidRPr="001D1A85">
        <w:rPr>
          <w:color w:val="000000"/>
          <w:highlight w:val="lightGray"/>
        </w:rPr>
        <w:t xml:space="preserve"> 12 náplní do dávkovacieho zariadenia</w:t>
      </w:r>
    </w:p>
    <w:p w14:paraId="2E101987" w14:textId="77777777" w:rsidR="008A1DF2" w:rsidRPr="001D1A85" w:rsidRDefault="008A1DF2" w:rsidP="008A1DF2">
      <w:pPr>
        <w:tabs>
          <w:tab w:val="left" w:pos="567"/>
        </w:tabs>
        <w:jc w:val="both"/>
        <w:rPr>
          <w:color w:val="000000"/>
          <w:szCs w:val="22"/>
        </w:rPr>
      </w:pPr>
    </w:p>
    <w:p w14:paraId="3AB01C19"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60132D6F"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1132AC93" w14:textId="77777777" w:rsidR="008A1DF2" w:rsidRPr="001D1A85" w:rsidRDefault="008A1DF2" w:rsidP="005855EE">
            <w:pPr>
              <w:tabs>
                <w:tab w:val="left" w:pos="567"/>
              </w:tabs>
              <w:rPr>
                <w:color w:val="000000"/>
                <w:szCs w:val="22"/>
              </w:rPr>
            </w:pPr>
            <w:r w:rsidRPr="001D1A85">
              <w:rPr>
                <w:b/>
                <w:color w:val="000000"/>
              </w:rPr>
              <w:t>13.</w:t>
            </w:r>
            <w:r w:rsidRPr="001D1A85">
              <w:rPr>
                <w:b/>
                <w:color w:val="000000"/>
              </w:rPr>
              <w:tab/>
              <w:t>ČÍSLO VÝROBNEJ ŠARŽE</w:t>
            </w:r>
          </w:p>
        </w:tc>
      </w:tr>
    </w:tbl>
    <w:p w14:paraId="5AC2F7B4" w14:textId="77777777" w:rsidR="008A1DF2" w:rsidRPr="001D1A85" w:rsidRDefault="008A1DF2" w:rsidP="008A1DF2">
      <w:pPr>
        <w:tabs>
          <w:tab w:val="left" w:pos="567"/>
        </w:tabs>
        <w:jc w:val="both"/>
        <w:rPr>
          <w:color w:val="000000"/>
          <w:szCs w:val="22"/>
        </w:rPr>
      </w:pPr>
    </w:p>
    <w:p w14:paraId="04A5A250" w14:textId="77777777" w:rsidR="008A1DF2" w:rsidRPr="001D1A85" w:rsidRDefault="008A1DF2" w:rsidP="008A1DF2">
      <w:pPr>
        <w:tabs>
          <w:tab w:val="left" w:pos="567"/>
        </w:tabs>
        <w:jc w:val="both"/>
        <w:rPr>
          <w:color w:val="000000"/>
          <w:szCs w:val="22"/>
        </w:rPr>
      </w:pPr>
      <w:r w:rsidRPr="001D1A85">
        <w:rPr>
          <w:color w:val="000000"/>
        </w:rPr>
        <w:t>Lot</w:t>
      </w:r>
    </w:p>
    <w:p w14:paraId="61509C72" w14:textId="77777777" w:rsidR="008A1DF2" w:rsidRPr="001D1A85" w:rsidRDefault="008A1DF2" w:rsidP="008A1DF2">
      <w:pPr>
        <w:tabs>
          <w:tab w:val="left" w:pos="567"/>
        </w:tabs>
        <w:jc w:val="both"/>
        <w:rPr>
          <w:color w:val="000000"/>
          <w:szCs w:val="22"/>
        </w:rPr>
      </w:pPr>
    </w:p>
    <w:p w14:paraId="6C8EA2E5"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64F8A0C1"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370C1118" w14:textId="77777777" w:rsidR="008A1DF2" w:rsidRPr="001D1A85" w:rsidRDefault="008A1DF2" w:rsidP="005855EE">
            <w:pPr>
              <w:tabs>
                <w:tab w:val="left" w:pos="567"/>
              </w:tabs>
              <w:rPr>
                <w:color w:val="000000"/>
                <w:szCs w:val="22"/>
              </w:rPr>
            </w:pPr>
            <w:r w:rsidRPr="001D1A85">
              <w:rPr>
                <w:b/>
                <w:color w:val="000000"/>
              </w:rPr>
              <w:t>14.</w:t>
            </w:r>
            <w:r w:rsidRPr="001D1A85">
              <w:rPr>
                <w:b/>
                <w:color w:val="000000"/>
              </w:rPr>
              <w:tab/>
              <w:t>ZATRIEDENIE LIEKU PODĽA SPÔSOBU VÝDAJA</w:t>
            </w:r>
          </w:p>
        </w:tc>
      </w:tr>
    </w:tbl>
    <w:p w14:paraId="313C008E" w14:textId="77777777" w:rsidR="008A1DF2" w:rsidRPr="001D1A85" w:rsidRDefault="008A1DF2" w:rsidP="008A1DF2">
      <w:pPr>
        <w:tabs>
          <w:tab w:val="left" w:pos="567"/>
        </w:tabs>
        <w:jc w:val="both"/>
        <w:rPr>
          <w:color w:val="000000"/>
          <w:szCs w:val="22"/>
        </w:rPr>
      </w:pPr>
    </w:p>
    <w:p w14:paraId="65EE0566"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22EE915A"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775214A2" w14:textId="77777777" w:rsidR="008A1DF2" w:rsidRPr="001D1A85" w:rsidRDefault="008A1DF2" w:rsidP="005855EE">
            <w:pPr>
              <w:tabs>
                <w:tab w:val="left" w:pos="567"/>
              </w:tabs>
              <w:rPr>
                <w:color w:val="000000"/>
                <w:szCs w:val="22"/>
              </w:rPr>
            </w:pPr>
            <w:r w:rsidRPr="001D1A85">
              <w:rPr>
                <w:b/>
                <w:color w:val="000000"/>
              </w:rPr>
              <w:t>15.</w:t>
            </w:r>
            <w:r w:rsidRPr="001D1A85">
              <w:rPr>
                <w:b/>
                <w:color w:val="000000"/>
              </w:rPr>
              <w:tab/>
              <w:t>POKYNY NA POUŽITIE</w:t>
            </w:r>
          </w:p>
        </w:tc>
      </w:tr>
    </w:tbl>
    <w:p w14:paraId="354ADEF8" w14:textId="77777777" w:rsidR="008A1DF2" w:rsidRPr="001D1A85" w:rsidRDefault="008A1DF2" w:rsidP="008A1DF2">
      <w:pPr>
        <w:tabs>
          <w:tab w:val="left" w:pos="567"/>
        </w:tabs>
        <w:jc w:val="both"/>
        <w:rPr>
          <w:color w:val="000000"/>
          <w:szCs w:val="22"/>
        </w:rPr>
      </w:pPr>
    </w:p>
    <w:p w14:paraId="1458AF8E" w14:textId="77777777" w:rsidR="008A1DF2" w:rsidRPr="001D1A85" w:rsidRDefault="008A1DF2" w:rsidP="008A1DF2">
      <w:pPr>
        <w:tabs>
          <w:tab w:val="left" w:pos="567"/>
        </w:tabs>
        <w:jc w:val="both"/>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8A1DF2" w:rsidRPr="001D1A85" w14:paraId="07D97254" w14:textId="77777777" w:rsidTr="005855EE">
        <w:tc>
          <w:tcPr>
            <w:tcW w:w="9289" w:type="dxa"/>
            <w:tcBorders>
              <w:top w:val="single" w:sz="4" w:space="0" w:color="auto"/>
              <w:left w:val="single" w:sz="4" w:space="0" w:color="auto"/>
              <w:bottom w:val="single" w:sz="4" w:space="0" w:color="auto"/>
              <w:right w:val="single" w:sz="4" w:space="0" w:color="auto"/>
            </w:tcBorders>
            <w:hideMark/>
          </w:tcPr>
          <w:p w14:paraId="29539DCC" w14:textId="77777777" w:rsidR="008A1DF2" w:rsidRPr="001D1A85" w:rsidRDefault="008A1DF2" w:rsidP="005855EE">
            <w:pPr>
              <w:keepNext/>
              <w:widowControl w:val="0"/>
              <w:tabs>
                <w:tab w:val="left" w:pos="567"/>
              </w:tabs>
              <w:rPr>
                <w:color w:val="000000"/>
                <w:szCs w:val="22"/>
              </w:rPr>
            </w:pPr>
            <w:r w:rsidRPr="001D1A85">
              <w:rPr>
                <w:b/>
                <w:color w:val="000000"/>
              </w:rPr>
              <w:t>16.</w:t>
            </w:r>
            <w:r w:rsidRPr="001D1A85">
              <w:rPr>
                <w:b/>
                <w:color w:val="000000"/>
              </w:rPr>
              <w:tab/>
              <w:t>INFORMÁCIE V BRAILLOVOM PÍSME</w:t>
            </w:r>
          </w:p>
        </w:tc>
      </w:tr>
    </w:tbl>
    <w:p w14:paraId="3C03C47A" w14:textId="77777777" w:rsidR="008A1DF2" w:rsidRPr="001D1A85" w:rsidRDefault="008A1DF2" w:rsidP="008A1DF2">
      <w:pPr>
        <w:keepNext/>
        <w:widowControl w:val="0"/>
        <w:tabs>
          <w:tab w:val="left" w:pos="567"/>
        </w:tabs>
        <w:jc w:val="both"/>
        <w:rPr>
          <w:color w:val="000000"/>
          <w:szCs w:val="22"/>
        </w:rPr>
      </w:pPr>
    </w:p>
    <w:p w14:paraId="77954C7E" w14:textId="77777777" w:rsidR="008A1DF2" w:rsidRPr="001D1A85" w:rsidRDefault="008A1DF2" w:rsidP="008A1DF2">
      <w:pPr>
        <w:keepNext/>
        <w:widowControl w:val="0"/>
        <w:tabs>
          <w:tab w:val="left" w:pos="567"/>
        </w:tabs>
        <w:rPr>
          <w:color w:val="000000"/>
          <w:szCs w:val="22"/>
        </w:rPr>
      </w:pPr>
      <w:r w:rsidRPr="001D1A85">
        <w:rPr>
          <w:color w:val="000000"/>
        </w:rPr>
        <w:t>Enbrel 50 mg</w:t>
      </w:r>
    </w:p>
    <w:p w14:paraId="35A46540" w14:textId="77777777" w:rsidR="008A1DF2" w:rsidRPr="001D1A85" w:rsidRDefault="008A1DF2" w:rsidP="008A1DF2">
      <w:pPr>
        <w:widowControl w:val="0"/>
        <w:tabs>
          <w:tab w:val="left" w:pos="567"/>
        </w:tabs>
        <w:rPr>
          <w:color w:val="000000"/>
          <w:szCs w:val="22"/>
        </w:rPr>
      </w:pPr>
    </w:p>
    <w:p w14:paraId="7ECD1C3E" w14:textId="77777777" w:rsidR="008A1DF2" w:rsidRPr="001D1A85" w:rsidRDefault="008A1DF2" w:rsidP="008A1DF2">
      <w:pPr>
        <w:rPr>
          <w:bCs/>
          <w:color w:val="000000"/>
        </w:rPr>
      </w:pPr>
    </w:p>
    <w:p w14:paraId="1DC1681E" w14:textId="77777777" w:rsidR="008A1DF2" w:rsidRPr="001D1A85" w:rsidRDefault="008A1DF2" w:rsidP="008A1DF2">
      <w:pPr>
        <w:keepNext/>
        <w:keepLines/>
        <w:pBdr>
          <w:top w:val="single" w:sz="4" w:space="1" w:color="auto"/>
          <w:left w:val="single" w:sz="4" w:space="4" w:color="auto"/>
          <w:bottom w:val="single" w:sz="4" w:space="1" w:color="auto"/>
          <w:right w:val="single" w:sz="4" w:space="4" w:color="auto"/>
          <w:between w:val="single" w:sz="4" w:space="1" w:color="auto"/>
        </w:pBdr>
        <w:rPr>
          <w:color w:val="000000"/>
        </w:rPr>
      </w:pPr>
      <w:r w:rsidRPr="001D1A85">
        <w:rPr>
          <w:b/>
          <w:color w:val="000000"/>
        </w:rPr>
        <w:t>17.</w:t>
      </w:r>
      <w:r w:rsidRPr="001D1A85">
        <w:rPr>
          <w:b/>
          <w:color w:val="000000"/>
        </w:rPr>
        <w:tab/>
        <w:t>ŠPECIFICKÝ IDENTIFIKÁTOR – DVOJROZMERNÝ ČIAROVÝ KÓD</w:t>
      </w:r>
    </w:p>
    <w:p w14:paraId="1FC40877" w14:textId="77777777" w:rsidR="008A1DF2" w:rsidRPr="001D1A85" w:rsidRDefault="008A1DF2" w:rsidP="008A1DF2">
      <w:pPr>
        <w:keepNext/>
        <w:keepLines/>
        <w:jc w:val="both"/>
        <w:rPr>
          <w:color w:val="000000"/>
        </w:rPr>
      </w:pPr>
    </w:p>
    <w:p w14:paraId="3E856E3C" w14:textId="77777777" w:rsidR="008A1DF2" w:rsidRPr="001D1A85" w:rsidRDefault="008A1DF2" w:rsidP="008A1DF2">
      <w:pPr>
        <w:keepNext/>
        <w:keepLines/>
        <w:rPr>
          <w:color w:val="000000"/>
        </w:rPr>
      </w:pPr>
      <w:r w:rsidRPr="001D1A85">
        <w:rPr>
          <w:color w:val="000000"/>
          <w:highlight w:val="lightGray"/>
        </w:rPr>
        <w:t>Dvojrozmerný čiarový kód so špecifickým identifikátorom.</w:t>
      </w:r>
    </w:p>
    <w:p w14:paraId="1FE2C5B2" w14:textId="77777777" w:rsidR="008A1DF2" w:rsidRPr="001D1A85" w:rsidRDefault="008A1DF2" w:rsidP="008A1DF2">
      <w:pPr>
        <w:keepNext/>
        <w:keepLines/>
        <w:rPr>
          <w:color w:val="000000"/>
        </w:rPr>
      </w:pPr>
    </w:p>
    <w:p w14:paraId="59C70598" w14:textId="77777777" w:rsidR="008A1DF2" w:rsidRPr="001D1A85" w:rsidRDefault="008A1DF2" w:rsidP="008A1DF2">
      <w:pPr>
        <w:rPr>
          <w:color w:val="000000"/>
        </w:rPr>
      </w:pPr>
    </w:p>
    <w:tbl>
      <w:tblPr>
        <w:tblW w:w="0" w:type="auto"/>
        <w:tblCellMar>
          <w:left w:w="0" w:type="dxa"/>
          <w:right w:w="0" w:type="dxa"/>
        </w:tblCellMar>
        <w:tblLook w:val="04A0" w:firstRow="1" w:lastRow="0" w:firstColumn="1" w:lastColumn="0" w:noHBand="0" w:noVBand="1"/>
      </w:tblPr>
      <w:tblGrid>
        <w:gridCol w:w="9063"/>
      </w:tblGrid>
      <w:tr w:rsidR="008A1DF2" w:rsidRPr="001D1A85" w14:paraId="6A02624A" w14:textId="77777777" w:rsidTr="005855EE">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2E8072" w14:textId="77777777" w:rsidR="008A1DF2" w:rsidRPr="001D1A85" w:rsidRDefault="008A1DF2" w:rsidP="005855EE">
            <w:pPr>
              <w:spacing w:line="260" w:lineRule="exact"/>
              <w:rPr>
                <w:rFonts w:ascii="Calibri" w:eastAsia="Calibri" w:hAnsi="Calibri"/>
                <w:color w:val="000000"/>
                <w:szCs w:val="22"/>
              </w:rPr>
            </w:pPr>
            <w:r w:rsidRPr="001D1A85">
              <w:rPr>
                <w:b/>
                <w:color w:val="000000"/>
              </w:rPr>
              <w:t>18.</w:t>
            </w:r>
            <w:r w:rsidRPr="001D1A85">
              <w:rPr>
                <w:b/>
                <w:color w:val="000000"/>
              </w:rPr>
              <w:tab/>
              <w:t>ŠPECIFICKÝ IDENTIFIKÁTOR – ÚDAJE ČITATEĽNÉ ĽUDSKÝM OKOM</w:t>
            </w:r>
          </w:p>
        </w:tc>
      </w:tr>
    </w:tbl>
    <w:p w14:paraId="788198A8" w14:textId="77777777" w:rsidR="008A1DF2" w:rsidRPr="001D1A85" w:rsidRDefault="008A1DF2" w:rsidP="008A1DF2">
      <w:pPr>
        <w:jc w:val="both"/>
        <w:rPr>
          <w:rFonts w:eastAsia="Calibri"/>
          <w:color w:val="000000"/>
          <w:szCs w:val="22"/>
        </w:rPr>
      </w:pPr>
    </w:p>
    <w:p w14:paraId="1ECA54D4" w14:textId="77777777" w:rsidR="008A1DF2" w:rsidRPr="001D1A85" w:rsidRDefault="008A1DF2" w:rsidP="008A1DF2">
      <w:pPr>
        <w:jc w:val="both"/>
        <w:rPr>
          <w:color w:val="000000"/>
        </w:rPr>
      </w:pPr>
      <w:r w:rsidRPr="001D1A85">
        <w:rPr>
          <w:color w:val="000000"/>
        </w:rPr>
        <w:t>PC</w:t>
      </w:r>
    </w:p>
    <w:p w14:paraId="5324FCCA" w14:textId="77777777" w:rsidR="008A1DF2" w:rsidRPr="001D1A85" w:rsidRDefault="008A1DF2" w:rsidP="008A1DF2">
      <w:pPr>
        <w:jc w:val="both"/>
        <w:rPr>
          <w:color w:val="000000"/>
        </w:rPr>
      </w:pPr>
      <w:r w:rsidRPr="001D1A85">
        <w:rPr>
          <w:color w:val="000000"/>
        </w:rPr>
        <w:t>SN</w:t>
      </w:r>
    </w:p>
    <w:p w14:paraId="4D02BEED" w14:textId="77777777" w:rsidR="008A1DF2" w:rsidRPr="001D1A85" w:rsidRDefault="008A1DF2" w:rsidP="008A1DF2">
      <w:pPr>
        <w:jc w:val="both"/>
        <w:rPr>
          <w:color w:val="000000"/>
        </w:rPr>
      </w:pPr>
      <w:r w:rsidRPr="001D1A85">
        <w:rPr>
          <w:color w:val="000000"/>
        </w:rPr>
        <w:t>NN</w:t>
      </w:r>
    </w:p>
    <w:p w14:paraId="7D63795D" w14:textId="77777777" w:rsidR="008A1DF2" w:rsidRPr="001D1A85" w:rsidRDefault="008A1DF2" w:rsidP="008A1DF2">
      <w:r w:rsidRPr="001D1A85">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8A1DF2" w:rsidRPr="001D1A85" w14:paraId="5961F10A" w14:textId="77777777" w:rsidTr="005855EE">
        <w:tc>
          <w:tcPr>
            <w:tcW w:w="9289" w:type="dxa"/>
          </w:tcPr>
          <w:p w14:paraId="6C33DADF" w14:textId="77777777" w:rsidR="008A1DF2" w:rsidRPr="001D1A85" w:rsidRDefault="008A1DF2" w:rsidP="005855EE">
            <w:pPr>
              <w:tabs>
                <w:tab w:val="left" w:pos="567"/>
              </w:tabs>
              <w:rPr>
                <w:b/>
                <w:color w:val="000000"/>
                <w:szCs w:val="22"/>
              </w:rPr>
            </w:pPr>
            <w:r w:rsidRPr="001D1A85">
              <w:rPr>
                <w:b/>
                <w:color w:val="000000"/>
              </w:rPr>
              <w:t>MINIMÁLNE ÚDAJE, KTORÉ MAJÚ BYŤ UVEDENÉ NA MALOM VNÚTORNOM OBALE</w:t>
            </w:r>
          </w:p>
          <w:p w14:paraId="1C60810B" w14:textId="77777777" w:rsidR="008A1DF2" w:rsidRPr="001D1A85" w:rsidRDefault="008A1DF2" w:rsidP="005855EE">
            <w:pPr>
              <w:tabs>
                <w:tab w:val="left" w:pos="567"/>
              </w:tabs>
              <w:rPr>
                <w:b/>
                <w:color w:val="000000"/>
                <w:szCs w:val="22"/>
              </w:rPr>
            </w:pPr>
          </w:p>
          <w:p w14:paraId="3D43495B" w14:textId="2B93E83B" w:rsidR="008A1DF2" w:rsidRPr="001D1A85" w:rsidRDefault="008A1DF2" w:rsidP="0017012A">
            <w:pPr>
              <w:tabs>
                <w:tab w:val="left" w:pos="567"/>
              </w:tabs>
              <w:rPr>
                <w:color w:val="000000"/>
                <w:szCs w:val="22"/>
              </w:rPr>
            </w:pPr>
            <w:r w:rsidRPr="001D1A85">
              <w:rPr>
                <w:b/>
              </w:rPr>
              <w:t xml:space="preserve">OZNAČENIE </w:t>
            </w:r>
            <w:r w:rsidR="00FA1DC0">
              <w:rPr>
                <w:b/>
              </w:rPr>
              <w:t xml:space="preserve">ŠTÍTKU </w:t>
            </w:r>
            <w:r w:rsidRPr="001D1A85">
              <w:rPr>
                <w:b/>
              </w:rPr>
              <w:t>NÁPLNE DO DÁVKOVACIEHO ZARIADENIA</w:t>
            </w:r>
          </w:p>
        </w:tc>
      </w:tr>
    </w:tbl>
    <w:p w14:paraId="1D68E354" w14:textId="77777777" w:rsidR="008A1DF2" w:rsidRPr="001D1A85" w:rsidRDefault="008A1DF2" w:rsidP="008A1DF2">
      <w:pPr>
        <w:tabs>
          <w:tab w:val="left" w:pos="567"/>
        </w:tabs>
        <w:rPr>
          <w:color w:val="000000"/>
          <w:szCs w:val="22"/>
        </w:rPr>
      </w:pPr>
    </w:p>
    <w:p w14:paraId="5BE5C70F" w14:textId="77777777" w:rsidR="008A1DF2" w:rsidRPr="001D1A85" w:rsidRDefault="008A1DF2" w:rsidP="008A1DF2">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8A1DF2" w:rsidRPr="001D1A85" w14:paraId="747E1B72" w14:textId="77777777" w:rsidTr="005855EE">
        <w:tc>
          <w:tcPr>
            <w:tcW w:w="9289" w:type="dxa"/>
          </w:tcPr>
          <w:p w14:paraId="19127779" w14:textId="77777777" w:rsidR="008A1DF2" w:rsidRPr="001D1A85" w:rsidRDefault="008A1DF2" w:rsidP="005855EE">
            <w:pPr>
              <w:tabs>
                <w:tab w:val="left" w:pos="567"/>
              </w:tabs>
              <w:rPr>
                <w:b/>
                <w:color w:val="000000"/>
                <w:szCs w:val="22"/>
              </w:rPr>
            </w:pPr>
            <w:r w:rsidRPr="001D1A85">
              <w:rPr>
                <w:b/>
                <w:color w:val="000000"/>
              </w:rPr>
              <w:t>1.</w:t>
            </w:r>
            <w:r w:rsidRPr="001D1A85">
              <w:rPr>
                <w:b/>
                <w:color w:val="000000"/>
              </w:rPr>
              <w:tab/>
              <w:t>NÁZOV LIEKU A CESTA (CESTY) PODÁVANIA</w:t>
            </w:r>
          </w:p>
        </w:tc>
      </w:tr>
    </w:tbl>
    <w:p w14:paraId="24EFD0FD" w14:textId="77777777" w:rsidR="008A1DF2" w:rsidRPr="001D1A85" w:rsidRDefault="008A1DF2" w:rsidP="008A1DF2">
      <w:pPr>
        <w:tabs>
          <w:tab w:val="left" w:pos="567"/>
        </w:tabs>
        <w:rPr>
          <w:b/>
          <w:color w:val="000000"/>
          <w:szCs w:val="22"/>
        </w:rPr>
      </w:pPr>
    </w:p>
    <w:p w14:paraId="1F313508" w14:textId="77777777" w:rsidR="008A1DF2" w:rsidRPr="001D1A85" w:rsidRDefault="008A1DF2" w:rsidP="008A1DF2">
      <w:pPr>
        <w:tabs>
          <w:tab w:val="left" w:pos="567"/>
        </w:tabs>
        <w:rPr>
          <w:szCs w:val="22"/>
        </w:rPr>
      </w:pPr>
      <w:r w:rsidRPr="001D1A85">
        <w:rPr>
          <w:color w:val="000000"/>
        </w:rPr>
        <w:t xml:space="preserve">Enbrel 25 mg </w:t>
      </w:r>
      <w:r w:rsidRPr="001D1A85">
        <w:t>injekcia</w:t>
      </w:r>
      <w:del w:id="224" w:author="Author">
        <w:r w:rsidRPr="001D1A85" w:rsidDel="005D25F8">
          <w:delText xml:space="preserve"> </w:delText>
        </w:r>
      </w:del>
    </w:p>
    <w:p w14:paraId="3DCC3372" w14:textId="77777777" w:rsidR="008A1DF2" w:rsidRPr="001D1A85" w:rsidRDefault="008A1DF2" w:rsidP="008A1DF2">
      <w:pPr>
        <w:tabs>
          <w:tab w:val="left" w:pos="567"/>
        </w:tabs>
        <w:rPr>
          <w:color w:val="000000"/>
          <w:szCs w:val="22"/>
        </w:rPr>
      </w:pPr>
      <w:r w:rsidRPr="001D1A85">
        <w:rPr>
          <w:color w:val="000000"/>
        </w:rPr>
        <w:t xml:space="preserve">Enbrel 50 mg </w:t>
      </w:r>
      <w:r w:rsidRPr="001D1A85">
        <w:t>injekcia</w:t>
      </w:r>
      <w:del w:id="225" w:author="Author">
        <w:r w:rsidRPr="001D1A85" w:rsidDel="005D25F8">
          <w:delText xml:space="preserve"> </w:delText>
        </w:r>
      </w:del>
    </w:p>
    <w:p w14:paraId="5DDE7773" w14:textId="77777777" w:rsidR="008A1DF2" w:rsidRPr="001D1A85" w:rsidRDefault="008A1DF2" w:rsidP="008A1DF2">
      <w:pPr>
        <w:tabs>
          <w:tab w:val="left" w:pos="567"/>
        </w:tabs>
        <w:rPr>
          <w:color w:val="000000"/>
          <w:szCs w:val="22"/>
        </w:rPr>
      </w:pPr>
      <w:r w:rsidRPr="001D1A85">
        <w:rPr>
          <w:color w:val="000000"/>
        </w:rPr>
        <w:t>etanercept</w:t>
      </w:r>
    </w:p>
    <w:p w14:paraId="3A996B37" w14:textId="77777777" w:rsidR="008A1DF2" w:rsidRPr="001D1A85" w:rsidRDefault="00E60EA6" w:rsidP="008A1DF2">
      <w:pPr>
        <w:tabs>
          <w:tab w:val="left" w:pos="567"/>
        </w:tabs>
        <w:rPr>
          <w:color w:val="000000"/>
          <w:szCs w:val="22"/>
        </w:rPr>
      </w:pPr>
      <w:r w:rsidRPr="001D1A85">
        <w:rPr>
          <w:color w:val="000000"/>
        </w:rPr>
        <w:t>s.c.</w:t>
      </w:r>
    </w:p>
    <w:p w14:paraId="2AB30129" w14:textId="77777777" w:rsidR="008A1DF2" w:rsidRPr="001D1A85" w:rsidRDefault="008A1DF2" w:rsidP="008A1DF2">
      <w:pPr>
        <w:tabs>
          <w:tab w:val="left" w:pos="567"/>
        </w:tabs>
        <w:rPr>
          <w:color w:val="000000"/>
          <w:szCs w:val="22"/>
        </w:rPr>
      </w:pPr>
    </w:p>
    <w:p w14:paraId="3040561D" w14:textId="77777777" w:rsidR="008A1DF2" w:rsidRPr="001D1A85" w:rsidRDefault="008A1DF2" w:rsidP="008A1DF2">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8A1DF2" w:rsidRPr="001D1A85" w14:paraId="0AB959B0" w14:textId="77777777" w:rsidTr="005855EE">
        <w:tc>
          <w:tcPr>
            <w:tcW w:w="9289" w:type="dxa"/>
          </w:tcPr>
          <w:p w14:paraId="2F3476AB" w14:textId="77777777" w:rsidR="008A1DF2" w:rsidRPr="001D1A85" w:rsidRDefault="008A1DF2" w:rsidP="005855EE">
            <w:pPr>
              <w:pStyle w:val="EndnoteText"/>
              <w:rPr>
                <w:color w:val="000000"/>
                <w:sz w:val="22"/>
                <w:szCs w:val="22"/>
              </w:rPr>
            </w:pPr>
            <w:r w:rsidRPr="001D1A85">
              <w:rPr>
                <w:b/>
                <w:color w:val="000000"/>
                <w:sz w:val="22"/>
              </w:rPr>
              <w:t>2.</w:t>
            </w:r>
            <w:r w:rsidRPr="001D1A85">
              <w:rPr>
                <w:b/>
                <w:color w:val="000000"/>
                <w:sz w:val="22"/>
              </w:rPr>
              <w:tab/>
              <w:t>SPÔSOB PODÁVANIA</w:t>
            </w:r>
          </w:p>
        </w:tc>
      </w:tr>
    </w:tbl>
    <w:p w14:paraId="03B26712" w14:textId="77777777" w:rsidR="008A1DF2" w:rsidRPr="001D1A85" w:rsidRDefault="008A1DF2" w:rsidP="008A1DF2">
      <w:pPr>
        <w:tabs>
          <w:tab w:val="left" w:pos="567"/>
        </w:tabs>
        <w:rPr>
          <w:b/>
          <w:color w:val="000000"/>
          <w:szCs w:val="22"/>
        </w:rPr>
      </w:pPr>
    </w:p>
    <w:p w14:paraId="6E28BE81" w14:textId="77777777" w:rsidR="008A1DF2" w:rsidRPr="004C492F" w:rsidRDefault="008A1DF2" w:rsidP="008A1DF2">
      <w:pPr>
        <w:tabs>
          <w:tab w:val="left" w:pos="567"/>
        </w:tabs>
        <w:rPr>
          <w:color w:val="000000"/>
          <w:szCs w:val="22"/>
          <w:highlight w:val="darkGray"/>
          <w:lang w:val="pt-PT"/>
          <w:rPrChange w:id="226" w:author="Author">
            <w:rPr>
              <w:color w:val="000000"/>
              <w:szCs w:val="22"/>
            </w:rPr>
          </w:rPrChange>
        </w:rPr>
      </w:pPr>
      <w:r w:rsidRPr="004C492F">
        <w:rPr>
          <w:color w:val="000000"/>
          <w:szCs w:val="22"/>
          <w:highlight w:val="darkGray"/>
          <w:lang w:val="pt-PT"/>
          <w:rPrChange w:id="227" w:author="Author">
            <w:rPr>
              <w:color w:val="000000"/>
            </w:rPr>
          </w:rPrChange>
        </w:rPr>
        <w:t>Pred použitím si prečítajte písomnú informáciu.</w:t>
      </w:r>
    </w:p>
    <w:p w14:paraId="2C215812" w14:textId="77777777" w:rsidR="008A1DF2" w:rsidRPr="001D1A85" w:rsidRDefault="008A1DF2" w:rsidP="008A1DF2">
      <w:pPr>
        <w:tabs>
          <w:tab w:val="left" w:pos="567"/>
        </w:tabs>
        <w:rPr>
          <w:color w:val="000000"/>
          <w:szCs w:val="22"/>
        </w:rPr>
      </w:pPr>
    </w:p>
    <w:p w14:paraId="163C7219" w14:textId="77777777" w:rsidR="008A1DF2" w:rsidRPr="001D1A85" w:rsidRDefault="008A1DF2" w:rsidP="008A1DF2">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8A1DF2" w:rsidRPr="001D1A85" w14:paraId="07562CB7" w14:textId="77777777" w:rsidTr="005855EE">
        <w:tc>
          <w:tcPr>
            <w:tcW w:w="9289" w:type="dxa"/>
          </w:tcPr>
          <w:p w14:paraId="27F1EE78" w14:textId="77777777" w:rsidR="008A1DF2" w:rsidRPr="001D1A85" w:rsidRDefault="008A1DF2" w:rsidP="005855EE">
            <w:pPr>
              <w:pStyle w:val="EndnoteText"/>
              <w:rPr>
                <w:color w:val="000000"/>
                <w:sz w:val="22"/>
                <w:szCs w:val="22"/>
              </w:rPr>
            </w:pPr>
            <w:r w:rsidRPr="001D1A85">
              <w:rPr>
                <w:b/>
                <w:color w:val="000000"/>
                <w:sz w:val="22"/>
              </w:rPr>
              <w:t>3.</w:t>
            </w:r>
            <w:r w:rsidRPr="001D1A85">
              <w:rPr>
                <w:b/>
                <w:color w:val="000000"/>
                <w:sz w:val="22"/>
              </w:rPr>
              <w:tab/>
              <w:t>DÁTUM EXSPIRÁCIE</w:t>
            </w:r>
          </w:p>
        </w:tc>
      </w:tr>
    </w:tbl>
    <w:p w14:paraId="0FFE2806" w14:textId="77777777" w:rsidR="008A1DF2" w:rsidRPr="001D1A85" w:rsidRDefault="008A1DF2" w:rsidP="008A1DF2">
      <w:pPr>
        <w:tabs>
          <w:tab w:val="left" w:pos="567"/>
        </w:tabs>
        <w:rPr>
          <w:color w:val="000000"/>
          <w:szCs w:val="22"/>
        </w:rPr>
      </w:pPr>
    </w:p>
    <w:p w14:paraId="245222DB" w14:textId="77777777" w:rsidR="008A1DF2" w:rsidRPr="001D1A85" w:rsidRDefault="008A1DF2" w:rsidP="008A1DF2">
      <w:pPr>
        <w:tabs>
          <w:tab w:val="left" w:pos="567"/>
        </w:tabs>
        <w:rPr>
          <w:color w:val="000000"/>
          <w:szCs w:val="22"/>
        </w:rPr>
      </w:pPr>
      <w:r w:rsidRPr="001D1A85">
        <w:rPr>
          <w:color w:val="000000"/>
        </w:rPr>
        <w:t>EXP</w:t>
      </w:r>
    </w:p>
    <w:p w14:paraId="7E0FF9A1" w14:textId="77777777" w:rsidR="008A1DF2" w:rsidRPr="001D1A85" w:rsidRDefault="008A1DF2" w:rsidP="008A1DF2">
      <w:pPr>
        <w:tabs>
          <w:tab w:val="left" w:pos="567"/>
        </w:tabs>
        <w:rPr>
          <w:color w:val="000000"/>
          <w:szCs w:val="22"/>
        </w:rPr>
      </w:pPr>
    </w:p>
    <w:p w14:paraId="45E8A008" w14:textId="77777777" w:rsidR="008A1DF2" w:rsidRPr="001D1A85" w:rsidRDefault="008A1DF2" w:rsidP="008A1DF2">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8A1DF2" w:rsidRPr="001D1A85" w14:paraId="05FCB6A2" w14:textId="77777777" w:rsidTr="005855EE">
        <w:tc>
          <w:tcPr>
            <w:tcW w:w="9289" w:type="dxa"/>
          </w:tcPr>
          <w:p w14:paraId="08502734" w14:textId="77777777" w:rsidR="008A1DF2" w:rsidRPr="001D1A85" w:rsidRDefault="008A1DF2" w:rsidP="005855EE">
            <w:pPr>
              <w:tabs>
                <w:tab w:val="left" w:pos="567"/>
              </w:tabs>
              <w:rPr>
                <w:color w:val="000000"/>
                <w:szCs w:val="22"/>
              </w:rPr>
            </w:pPr>
            <w:r w:rsidRPr="001D1A85">
              <w:rPr>
                <w:b/>
                <w:color w:val="000000"/>
              </w:rPr>
              <w:t>4.</w:t>
            </w:r>
            <w:r w:rsidRPr="001D1A85">
              <w:rPr>
                <w:b/>
                <w:color w:val="000000"/>
              </w:rPr>
              <w:tab/>
              <w:t>ČÍSLO VÝROBNEJ ŠARŽE</w:t>
            </w:r>
          </w:p>
        </w:tc>
      </w:tr>
    </w:tbl>
    <w:p w14:paraId="4AF715EE" w14:textId="77777777" w:rsidR="008A1DF2" w:rsidRPr="001D1A85" w:rsidRDefault="008A1DF2" w:rsidP="008A1DF2">
      <w:pPr>
        <w:tabs>
          <w:tab w:val="left" w:pos="567"/>
        </w:tabs>
        <w:rPr>
          <w:color w:val="000000"/>
          <w:szCs w:val="22"/>
        </w:rPr>
      </w:pPr>
    </w:p>
    <w:p w14:paraId="04112454" w14:textId="77777777" w:rsidR="008A1DF2" w:rsidRPr="001D1A85" w:rsidRDefault="008A1DF2" w:rsidP="008A1DF2">
      <w:pPr>
        <w:tabs>
          <w:tab w:val="left" w:pos="567"/>
        </w:tabs>
        <w:rPr>
          <w:color w:val="000000"/>
          <w:szCs w:val="22"/>
        </w:rPr>
      </w:pPr>
      <w:r w:rsidRPr="001D1A85">
        <w:rPr>
          <w:color w:val="000000"/>
        </w:rPr>
        <w:t>Lot</w:t>
      </w:r>
    </w:p>
    <w:p w14:paraId="20AB6E54" w14:textId="77777777" w:rsidR="008A1DF2" w:rsidRPr="001D1A85" w:rsidRDefault="008A1DF2" w:rsidP="008A1DF2">
      <w:pPr>
        <w:tabs>
          <w:tab w:val="left" w:pos="567"/>
        </w:tabs>
        <w:rPr>
          <w:color w:val="000000"/>
          <w:szCs w:val="22"/>
        </w:rPr>
      </w:pPr>
    </w:p>
    <w:p w14:paraId="6BB44EC0" w14:textId="77777777" w:rsidR="008A1DF2" w:rsidRPr="001D1A85" w:rsidRDefault="008A1DF2" w:rsidP="008A1DF2">
      <w:pPr>
        <w:ind w:right="113"/>
        <w:rPr>
          <w:color w:val="000000"/>
          <w:szCs w:val="22"/>
        </w:rPr>
      </w:pPr>
    </w:p>
    <w:p w14:paraId="7F3E0B77" w14:textId="77777777" w:rsidR="008A1DF2" w:rsidRPr="001D1A85" w:rsidRDefault="008A1DF2" w:rsidP="008A1DF2">
      <w:pPr>
        <w:pBdr>
          <w:top w:val="single" w:sz="4" w:space="1" w:color="auto"/>
          <w:left w:val="single" w:sz="4" w:space="4" w:color="auto"/>
          <w:bottom w:val="single" w:sz="4" w:space="1" w:color="auto"/>
          <w:right w:val="single" w:sz="4" w:space="4" w:color="auto"/>
        </w:pBdr>
        <w:rPr>
          <w:b/>
          <w:color w:val="000000"/>
          <w:szCs w:val="22"/>
        </w:rPr>
      </w:pPr>
      <w:r w:rsidRPr="001D1A85">
        <w:rPr>
          <w:b/>
          <w:color w:val="000000"/>
        </w:rPr>
        <w:t>5.</w:t>
      </w:r>
      <w:r w:rsidRPr="001D1A85">
        <w:rPr>
          <w:b/>
          <w:color w:val="000000"/>
        </w:rPr>
        <w:tab/>
        <w:t>OBSAH V HMOTNOSTNÝCH, OBJEMOVÝCH ALEBO KUSOVÝCH JEDNOTKÁCH</w:t>
      </w:r>
    </w:p>
    <w:p w14:paraId="0A4ACDD8" w14:textId="77777777" w:rsidR="008A1DF2" w:rsidRPr="001D1A85" w:rsidRDefault="008A1DF2" w:rsidP="008A1DF2">
      <w:pPr>
        <w:ind w:right="113"/>
        <w:rPr>
          <w:color w:val="000000"/>
          <w:szCs w:val="22"/>
        </w:rPr>
      </w:pPr>
    </w:p>
    <w:p w14:paraId="72C78373" w14:textId="77777777" w:rsidR="008A1DF2" w:rsidRPr="001D1A85" w:rsidRDefault="008A1DF2" w:rsidP="008A1DF2">
      <w:pPr>
        <w:ind w:right="113"/>
        <w:rPr>
          <w:color w:val="000000"/>
          <w:szCs w:val="22"/>
        </w:rPr>
      </w:pPr>
      <w:r w:rsidRPr="001D1A85">
        <w:rPr>
          <w:color w:val="000000"/>
        </w:rPr>
        <w:t>0,5 ml</w:t>
      </w:r>
    </w:p>
    <w:p w14:paraId="6B0AC484" w14:textId="77777777" w:rsidR="008A1DF2" w:rsidRPr="001D1A85" w:rsidRDefault="008A1DF2" w:rsidP="008A1DF2">
      <w:pPr>
        <w:ind w:right="113"/>
        <w:rPr>
          <w:color w:val="000000"/>
        </w:rPr>
      </w:pPr>
      <w:r w:rsidRPr="001D1A85">
        <w:rPr>
          <w:color w:val="000000"/>
        </w:rPr>
        <w:t>1 ml</w:t>
      </w:r>
    </w:p>
    <w:p w14:paraId="1721F1F8" w14:textId="77777777" w:rsidR="008C1466" w:rsidRPr="001D1A85" w:rsidRDefault="008C1466" w:rsidP="008A1DF2">
      <w:pPr>
        <w:ind w:right="113"/>
        <w:rPr>
          <w:color w:val="000000"/>
          <w:szCs w:val="22"/>
        </w:rPr>
      </w:pPr>
    </w:p>
    <w:p w14:paraId="0C4C6DDF" w14:textId="77777777" w:rsidR="008A1DF2" w:rsidRPr="001D1A85" w:rsidRDefault="008A1DF2" w:rsidP="008A1DF2">
      <w:pPr>
        <w:ind w:right="113"/>
        <w:rPr>
          <w:color w:val="000000"/>
          <w:szCs w:val="22"/>
        </w:rPr>
      </w:pPr>
    </w:p>
    <w:p w14:paraId="6B1FAF05" w14:textId="77777777" w:rsidR="008A1DF2" w:rsidRPr="001D1A85" w:rsidRDefault="008A1DF2" w:rsidP="008A1DF2">
      <w:pPr>
        <w:pBdr>
          <w:top w:val="single" w:sz="4" w:space="1" w:color="auto"/>
          <w:left w:val="single" w:sz="4" w:space="4" w:color="auto"/>
          <w:bottom w:val="single" w:sz="4" w:space="1" w:color="auto"/>
          <w:right w:val="single" w:sz="4" w:space="4" w:color="auto"/>
        </w:pBdr>
        <w:rPr>
          <w:b/>
          <w:color w:val="000000"/>
          <w:szCs w:val="22"/>
        </w:rPr>
      </w:pPr>
      <w:r w:rsidRPr="001D1A85">
        <w:rPr>
          <w:b/>
          <w:color w:val="000000"/>
        </w:rPr>
        <w:t>6.</w:t>
      </w:r>
      <w:r w:rsidRPr="001D1A85">
        <w:rPr>
          <w:b/>
          <w:color w:val="000000"/>
        </w:rPr>
        <w:tab/>
        <w:t>INÉ</w:t>
      </w:r>
    </w:p>
    <w:p w14:paraId="398A36B2" w14:textId="77777777" w:rsidR="008A1DF2" w:rsidRPr="001D1A85" w:rsidRDefault="008A1DF2" w:rsidP="008A1DF2">
      <w:pPr>
        <w:tabs>
          <w:tab w:val="left" w:pos="567"/>
        </w:tabs>
        <w:rPr>
          <w:color w:val="000000"/>
          <w:szCs w:val="22"/>
        </w:rPr>
      </w:pPr>
    </w:p>
    <w:p w14:paraId="06612974" w14:textId="312D2AE6" w:rsidR="008A1DF2" w:rsidRPr="001D1A85" w:rsidRDefault="001A4705" w:rsidP="008A1DF2">
      <w:pPr>
        <w:tabs>
          <w:tab w:val="left" w:pos="567"/>
        </w:tabs>
        <w:rPr>
          <w:color w:val="000000"/>
          <w:szCs w:val="22"/>
        </w:rPr>
      </w:pPr>
      <w:r w:rsidRPr="001D1A85">
        <w:rPr>
          <w:color w:val="000000"/>
          <w:szCs w:val="22"/>
        </w:rPr>
        <w:t>Koniec ihly</w:t>
      </w:r>
    </w:p>
    <w:p w14:paraId="587FF200" w14:textId="77777777" w:rsidR="008A1DF2" w:rsidRPr="001D1A85" w:rsidRDefault="008A1DF2" w:rsidP="008A1DF2">
      <w:pPr>
        <w:tabs>
          <w:tab w:val="left" w:pos="567"/>
        </w:tabs>
        <w:rPr>
          <w:color w:val="000000"/>
          <w:szCs w:val="22"/>
        </w:rPr>
      </w:pPr>
    </w:p>
    <w:p w14:paraId="3F73BFF1" w14:textId="77777777" w:rsidR="00AD1347" w:rsidRPr="001D1A85" w:rsidRDefault="00AD1347" w:rsidP="008D15B4">
      <w:r w:rsidRPr="001D1A85">
        <w:br w:type="page"/>
      </w:r>
    </w:p>
    <w:p w14:paraId="56976780" w14:textId="77777777" w:rsidR="00AD1347" w:rsidRPr="001D1A85" w:rsidRDefault="00AD1347">
      <w:pPr>
        <w:jc w:val="center"/>
      </w:pPr>
    </w:p>
    <w:p w14:paraId="096A895F" w14:textId="77777777" w:rsidR="00AD1347" w:rsidRPr="001D1A85" w:rsidRDefault="00AD1347">
      <w:pPr>
        <w:jc w:val="center"/>
      </w:pPr>
    </w:p>
    <w:p w14:paraId="5724BC41" w14:textId="77777777" w:rsidR="00AD1347" w:rsidRPr="001D1A85" w:rsidRDefault="00AD1347">
      <w:pPr>
        <w:jc w:val="center"/>
      </w:pPr>
    </w:p>
    <w:p w14:paraId="3756F30A" w14:textId="77777777" w:rsidR="00AD1347" w:rsidRPr="001D1A85" w:rsidRDefault="00AD1347">
      <w:pPr>
        <w:jc w:val="center"/>
      </w:pPr>
    </w:p>
    <w:p w14:paraId="1DB68FEA" w14:textId="77777777" w:rsidR="00AD1347" w:rsidRPr="001D1A85" w:rsidRDefault="00AD1347">
      <w:pPr>
        <w:jc w:val="center"/>
      </w:pPr>
    </w:p>
    <w:p w14:paraId="7FBBD035" w14:textId="77777777" w:rsidR="00AD1347" w:rsidRPr="001D1A85" w:rsidRDefault="00AD1347">
      <w:pPr>
        <w:jc w:val="center"/>
      </w:pPr>
    </w:p>
    <w:p w14:paraId="632F770A" w14:textId="77777777" w:rsidR="00AD1347" w:rsidRPr="001D1A85" w:rsidRDefault="00AD1347">
      <w:pPr>
        <w:jc w:val="center"/>
      </w:pPr>
    </w:p>
    <w:p w14:paraId="2EF6A927" w14:textId="77777777" w:rsidR="00AD1347" w:rsidRPr="001D1A85" w:rsidRDefault="00AD1347">
      <w:pPr>
        <w:jc w:val="center"/>
      </w:pPr>
    </w:p>
    <w:p w14:paraId="47C413EF" w14:textId="77777777" w:rsidR="00AD1347" w:rsidRPr="001D1A85" w:rsidRDefault="00AD1347">
      <w:pPr>
        <w:jc w:val="center"/>
      </w:pPr>
    </w:p>
    <w:p w14:paraId="483D9EB3" w14:textId="77777777" w:rsidR="00AD1347" w:rsidRPr="001D1A85" w:rsidRDefault="00AD1347">
      <w:pPr>
        <w:pStyle w:val="TitleA"/>
        <w:rPr>
          <w:lang w:val="sk-SK"/>
        </w:rPr>
      </w:pPr>
    </w:p>
    <w:p w14:paraId="7EFE21EC" w14:textId="77777777" w:rsidR="00AD1347" w:rsidRPr="001D1A85" w:rsidRDefault="00AD1347">
      <w:pPr>
        <w:pStyle w:val="TitleA"/>
        <w:rPr>
          <w:lang w:val="sk-SK"/>
        </w:rPr>
      </w:pPr>
    </w:p>
    <w:p w14:paraId="76686653" w14:textId="77777777" w:rsidR="00AD1347" w:rsidRPr="001D1A85" w:rsidRDefault="00AD1347">
      <w:pPr>
        <w:pStyle w:val="TitleA"/>
        <w:rPr>
          <w:lang w:val="sk-SK"/>
        </w:rPr>
      </w:pPr>
    </w:p>
    <w:p w14:paraId="1E2A6747" w14:textId="77777777" w:rsidR="00AD1347" w:rsidRPr="001D1A85" w:rsidRDefault="00AD1347">
      <w:pPr>
        <w:pStyle w:val="TitleA"/>
        <w:rPr>
          <w:lang w:val="sk-SK"/>
        </w:rPr>
      </w:pPr>
    </w:p>
    <w:p w14:paraId="5BC8E2A3" w14:textId="77777777" w:rsidR="00AD1347" w:rsidRPr="001D1A85" w:rsidRDefault="00AD1347">
      <w:pPr>
        <w:pStyle w:val="TitleA"/>
        <w:rPr>
          <w:lang w:val="sk-SK"/>
        </w:rPr>
      </w:pPr>
    </w:p>
    <w:p w14:paraId="44AB6ADF" w14:textId="77777777" w:rsidR="00AD1347" w:rsidRPr="001D1A85" w:rsidRDefault="00AD1347">
      <w:pPr>
        <w:pStyle w:val="TitleA"/>
        <w:rPr>
          <w:lang w:val="sk-SK"/>
        </w:rPr>
      </w:pPr>
    </w:p>
    <w:p w14:paraId="7F2FB6D0" w14:textId="77777777" w:rsidR="00AD1347" w:rsidRPr="001D1A85" w:rsidRDefault="00AD1347">
      <w:pPr>
        <w:pStyle w:val="TitleA"/>
        <w:rPr>
          <w:lang w:val="sk-SK"/>
        </w:rPr>
      </w:pPr>
    </w:p>
    <w:p w14:paraId="6485468A" w14:textId="77777777" w:rsidR="00AD1347" w:rsidRPr="001D1A85" w:rsidRDefault="00AD1347">
      <w:pPr>
        <w:pStyle w:val="TitleA"/>
        <w:rPr>
          <w:lang w:val="sk-SK"/>
        </w:rPr>
      </w:pPr>
    </w:p>
    <w:p w14:paraId="67F01B6F" w14:textId="77777777" w:rsidR="00AD1347" w:rsidRPr="001D1A85" w:rsidRDefault="00AD1347">
      <w:pPr>
        <w:pStyle w:val="TitleA"/>
        <w:rPr>
          <w:lang w:val="sk-SK"/>
        </w:rPr>
      </w:pPr>
    </w:p>
    <w:p w14:paraId="01596278" w14:textId="77777777" w:rsidR="00AD1347" w:rsidRPr="001D1A85" w:rsidRDefault="00AD1347">
      <w:pPr>
        <w:pStyle w:val="TitleA"/>
        <w:rPr>
          <w:lang w:val="sk-SK"/>
        </w:rPr>
      </w:pPr>
    </w:p>
    <w:p w14:paraId="5D2353B5" w14:textId="77777777" w:rsidR="00AD1347" w:rsidRPr="001D1A85" w:rsidRDefault="00AD1347">
      <w:pPr>
        <w:pStyle w:val="TitleA"/>
        <w:rPr>
          <w:lang w:val="sk-SK"/>
        </w:rPr>
      </w:pPr>
    </w:p>
    <w:p w14:paraId="2F4F36D9" w14:textId="77777777" w:rsidR="00AD1347" w:rsidRPr="001D1A85" w:rsidRDefault="00AD1347">
      <w:pPr>
        <w:pStyle w:val="TitleA"/>
        <w:rPr>
          <w:lang w:val="sk-SK"/>
        </w:rPr>
      </w:pPr>
    </w:p>
    <w:p w14:paraId="0CF7FDF3" w14:textId="77777777" w:rsidR="00AD1347" w:rsidRPr="001D1A85" w:rsidRDefault="00AD1347">
      <w:pPr>
        <w:pStyle w:val="TitleA"/>
        <w:rPr>
          <w:lang w:val="sk-SK"/>
        </w:rPr>
      </w:pPr>
    </w:p>
    <w:p w14:paraId="20D601F6" w14:textId="77777777" w:rsidR="00AD1347" w:rsidRPr="001D1A85" w:rsidRDefault="00AD1347" w:rsidP="007024F5">
      <w:pPr>
        <w:pStyle w:val="Heading1"/>
        <w:jc w:val="center"/>
        <w:rPr>
          <w:lang w:val="sk-SK"/>
        </w:rPr>
      </w:pPr>
      <w:r w:rsidRPr="001D1A85">
        <w:rPr>
          <w:lang w:val="sk-SK"/>
        </w:rPr>
        <w:t>B.</w:t>
      </w:r>
      <w:bookmarkEnd w:id="215"/>
      <w:r w:rsidRPr="001D1A85">
        <w:rPr>
          <w:lang w:val="sk-SK"/>
        </w:rPr>
        <w:t xml:space="preserve"> PÍSOMNÁ INFORMÁCIA PRE POUŽÍVATEĽA</w:t>
      </w:r>
    </w:p>
    <w:p w14:paraId="4D15F410" w14:textId="77777777" w:rsidR="00AD1347" w:rsidRPr="001D1A85" w:rsidRDefault="00AD1347" w:rsidP="00975992">
      <w:pPr>
        <w:jc w:val="center"/>
        <w:rPr>
          <w:b/>
          <w:bCs/>
        </w:rPr>
      </w:pPr>
      <w:r w:rsidRPr="001D1A85">
        <w:rPr>
          <w:b/>
          <w:bCs/>
        </w:rPr>
        <w:br w:type="page"/>
        <w:t>Písomná informácia pre používateľa</w:t>
      </w:r>
    </w:p>
    <w:p w14:paraId="5E40DE68" w14:textId="77777777" w:rsidR="00AD1347" w:rsidRPr="001D1A85" w:rsidRDefault="00AD1347">
      <w:pPr>
        <w:tabs>
          <w:tab w:val="left" w:pos="567"/>
        </w:tabs>
        <w:jc w:val="center"/>
      </w:pPr>
    </w:p>
    <w:p w14:paraId="79A11864" w14:textId="77777777" w:rsidR="00AD1347" w:rsidRPr="001D1A85" w:rsidRDefault="00AD1347">
      <w:pPr>
        <w:jc w:val="center"/>
        <w:rPr>
          <w:b/>
        </w:rPr>
      </w:pPr>
      <w:r w:rsidRPr="001D1A85">
        <w:rPr>
          <w:b/>
        </w:rPr>
        <w:t>Enbrel 25 mg prášok na injekčný roztok</w:t>
      </w:r>
    </w:p>
    <w:p w14:paraId="3431A1A6" w14:textId="77777777" w:rsidR="00AD1347" w:rsidRPr="001D1A85" w:rsidRDefault="00AD1347">
      <w:pPr>
        <w:tabs>
          <w:tab w:val="left" w:pos="567"/>
        </w:tabs>
        <w:jc w:val="center"/>
      </w:pPr>
      <w:r w:rsidRPr="001D1A85">
        <w:t>etanercept</w:t>
      </w:r>
    </w:p>
    <w:p w14:paraId="6F1337BE" w14:textId="77777777" w:rsidR="00AD1347" w:rsidRPr="001D1A85" w:rsidRDefault="00AD1347">
      <w:pPr>
        <w:tabs>
          <w:tab w:val="left" w:pos="567"/>
        </w:tabs>
        <w:jc w:val="cente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356"/>
      </w:tblGrid>
      <w:tr w:rsidR="00AD1347" w:rsidRPr="001D1A85" w14:paraId="4D520BB7" w14:textId="77777777">
        <w:tc>
          <w:tcPr>
            <w:tcW w:w="9356" w:type="dxa"/>
            <w:tcBorders>
              <w:top w:val="nil"/>
              <w:left w:val="nil"/>
              <w:bottom w:val="nil"/>
              <w:right w:val="nil"/>
            </w:tcBorders>
          </w:tcPr>
          <w:p w14:paraId="4F4E5714" w14:textId="77777777" w:rsidR="00AD1347" w:rsidRPr="00182648" w:rsidRDefault="00AD1347">
            <w:pPr>
              <w:pStyle w:val="BodyText2"/>
              <w:tabs>
                <w:tab w:val="left" w:pos="567"/>
              </w:tabs>
              <w:rPr>
                <w:rFonts w:ascii="Times New Roman" w:hAnsi="Times New Roman"/>
                <w:bCs/>
                <w:spacing w:val="0"/>
                <w:kern w:val="0"/>
                <w:lang w:val="sk-SK"/>
              </w:rPr>
            </w:pPr>
            <w:r w:rsidRPr="00182648">
              <w:rPr>
                <w:rFonts w:ascii="Times New Roman" w:hAnsi="Times New Roman"/>
                <w:bCs/>
                <w:spacing w:val="0"/>
                <w:kern w:val="0"/>
                <w:lang w:val="sk-SK"/>
              </w:rPr>
              <w:t>Pozorne si prečítajte celú písomnú informáciu predtým, ako začnete používať tento liek, pretože obsahuje pre vás dôležité informácie.</w:t>
            </w:r>
          </w:p>
          <w:p w14:paraId="0B6F7934" w14:textId="77777777" w:rsidR="00AD1347" w:rsidRPr="00182648" w:rsidRDefault="00AD1347" w:rsidP="003A5592">
            <w:pPr>
              <w:numPr>
                <w:ilvl w:val="0"/>
                <w:numId w:val="26"/>
              </w:numPr>
              <w:tabs>
                <w:tab w:val="clear" w:pos="720"/>
                <w:tab w:val="num" w:pos="601"/>
              </w:tabs>
              <w:ind w:left="601" w:hanging="601"/>
            </w:pPr>
            <w:r w:rsidRPr="00182648">
              <w:t xml:space="preserve">Túto písomnú informáciu si uschovajte. Možno bude potrebné, aby ste si ju znovu prečítali. </w:t>
            </w:r>
          </w:p>
          <w:p w14:paraId="2C8CBC6D" w14:textId="77777777" w:rsidR="000407AF" w:rsidRPr="00182648" w:rsidRDefault="000407AF" w:rsidP="000407AF">
            <w:pPr>
              <w:numPr>
                <w:ilvl w:val="0"/>
                <w:numId w:val="26"/>
              </w:numPr>
              <w:tabs>
                <w:tab w:val="clear" w:pos="720"/>
                <w:tab w:val="num" w:pos="601"/>
              </w:tabs>
              <w:ind w:left="601" w:hanging="601"/>
              <w:rPr>
                <w:ins w:id="228" w:author="Author_ZK" w:date="2025-07-02T13:31:00Z" w16du:dateUtc="2025-07-02T11:31:00Z"/>
              </w:rPr>
            </w:pPr>
            <w:ins w:id="229" w:author="Author_ZK" w:date="2025-07-02T13:31:00Z" w16du:dateUtc="2025-07-02T11:31:00Z">
              <w:r w:rsidRPr="00182648">
                <w:t>Váš lekár vám dá aj kartu pacienta, ktorá obsahuje dôležité informácie o bezpečnosti liečby, ktoré si máte uvedomiť pred a počas liečby Enbrelom.</w:t>
              </w:r>
            </w:ins>
          </w:p>
          <w:p w14:paraId="4E8978B0" w14:textId="4510B216" w:rsidR="00AD1347" w:rsidRPr="00182648" w:rsidDel="000407AF" w:rsidRDefault="00AD1347" w:rsidP="003A5592">
            <w:pPr>
              <w:numPr>
                <w:ilvl w:val="0"/>
                <w:numId w:val="26"/>
              </w:numPr>
              <w:tabs>
                <w:tab w:val="clear" w:pos="720"/>
                <w:tab w:val="num" w:pos="601"/>
              </w:tabs>
              <w:ind w:left="601" w:hanging="601"/>
              <w:rPr>
                <w:del w:id="230" w:author="Author_ZK" w:date="2025-07-02T13:31:00Z" w16du:dateUtc="2025-07-02T11:31:00Z"/>
              </w:rPr>
            </w:pPr>
            <w:del w:id="231" w:author="Author_ZK" w:date="2025-07-02T13:31:00Z" w16du:dateUtc="2025-07-02T11:31:00Z">
              <w:r w:rsidRPr="00182648" w:rsidDel="000407AF">
                <w:delText xml:space="preserve">Váš lekár vám dá aj </w:delText>
              </w:r>
              <w:r w:rsidR="00B313AA" w:rsidRPr="00182648" w:rsidDel="000407AF">
                <w:delText>k</w:delText>
              </w:r>
              <w:r w:rsidRPr="00182648" w:rsidDel="000407AF">
                <w:delText>artu pacienta, ktorá obsahuje dôležité informácie o bezpečnosti liečby, ktoré si máte uvedomiť pred a počas liečby Enbrelom.</w:delText>
              </w:r>
            </w:del>
          </w:p>
          <w:p w14:paraId="0AE7C5A4" w14:textId="77777777" w:rsidR="00AD1347" w:rsidRPr="00182648" w:rsidRDefault="00AD1347" w:rsidP="003A5592">
            <w:pPr>
              <w:numPr>
                <w:ilvl w:val="0"/>
                <w:numId w:val="26"/>
              </w:numPr>
              <w:tabs>
                <w:tab w:val="clear" w:pos="720"/>
                <w:tab w:val="num" w:pos="601"/>
              </w:tabs>
              <w:ind w:left="601" w:hanging="601"/>
            </w:pPr>
            <w:r w:rsidRPr="00182648">
              <w:t>Ak máte akékoľvek ďalšie otázky, obráťte sa na svojho lekára, lekárnika alebo zdravotnú sestru.</w:t>
            </w:r>
          </w:p>
          <w:p w14:paraId="7895E5EA" w14:textId="77777777" w:rsidR="00AD1347" w:rsidRPr="00182648" w:rsidRDefault="00AD1347" w:rsidP="003A5592">
            <w:pPr>
              <w:numPr>
                <w:ilvl w:val="0"/>
                <w:numId w:val="26"/>
              </w:numPr>
              <w:tabs>
                <w:tab w:val="clear" w:pos="720"/>
                <w:tab w:val="num" w:pos="601"/>
              </w:tabs>
              <w:ind w:left="601" w:hanging="601"/>
            </w:pPr>
            <w:r w:rsidRPr="00182648">
              <w:t>Tento liek bol predpísaný vám alebo dieťaťu vo vašej starostlivosti. Nedávajte ho nikomu inému. Môže mu uškodiť, dokonca aj vtedy, ak má rovnaké prejavy ochorenia ako vy alebo dieťa, o ktoré sa staráte.</w:t>
            </w:r>
          </w:p>
          <w:p w14:paraId="29A22AD6" w14:textId="77777777" w:rsidR="00AD1347" w:rsidRPr="00182648" w:rsidRDefault="00AD1347" w:rsidP="003A5592">
            <w:pPr>
              <w:numPr>
                <w:ilvl w:val="0"/>
                <w:numId w:val="26"/>
              </w:numPr>
              <w:tabs>
                <w:tab w:val="clear" w:pos="720"/>
                <w:tab w:val="num" w:pos="601"/>
              </w:tabs>
              <w:ind w:left="601" w:hanging="601"/>
            </w:pPr>
            <w:r w:rsidRPr="00182648">
              <w:t>Ak sa u vás vyskytne akýkoľvek vedľajší účinok, obráťte sa na svojho lekára alebo lekárnika. To sa týka aj akýchkoľvek vedľajších účinkov, ktoré nie sú uvedené v tejto písomnej informácii. Pozri časť 4.</w:t>
            </w:r>
          </w:p>
        </w:tc>
      </w:tr>
    </w:tbl>
    <w:p w14:paraId="5F983941" w14:textId="77777777" w:rsidR="00AD1347" w:rsidRPr="001D1A85" w:rsidRDefault="00AD1347">
      <w:pPr>
        <w:pStyle w:val="EndnoteText"/>
        <w:tabs>
          <w:tab w:val="clear" w:pos="450"/>
          <w:tab w:val="left" w:pos="567"/>
        </w:tabs>
        <w:spacing w:after="0"/>
        <w:rPr>
          <w:spacing w:val="10"/>
          <w:kern w:val="28"/>
          <w:sz w:val="22"/>
        </w:rPr>
      </w:pPr>
    </w:p>
    <w:p w14:paraId="6DD96148" w14:textId="77777777" w:rsidR="00AD1347" w:rsidRPr="001D1A85" w:rsidRDefault="00AD1347">
      <w:pPr>
        <w:tabs>
          <w:tab w:val="left" w:pos="567"/>
        </w:tabs>
        <w:rPr>
          <w:b/>
          <w:bCs/>
        </w:rPr>
      </w:pPr>
      <w:r w:rsidRPr="001D1A85">
        <w:rPr>
          <w:b/>
          <w:bCs/>
        </w:rPr>
        <w:t xml:space="preserve">V tejto písomnej informácii sa dozviete: </w:t>
      </w:r>
    </w:p>
    <w:p w14:paraId="4775EBDC" w14:textId="77777777" w:rsidR="00AD1347" w:rsidRPr="001D1A85" w:rsidRDefault="00AD1347">
      <w:pPr>
        <w:tabs>
          <w:tab w:val="left" w:pos="567"/>
        </w:tabs>
        <w:rPr>
          <w:b/>
          <w:bCs/>
        </w:rPr>
      </w:pPr>
    </w:p>
    <w:p w14:paraId="11E6358F" w14:textId="77777777" w:rsidR="00AD1347" w:rsidRPr="001D1A85" w:rsidRDefault="00AD1347">
      <w:pPr>
        <w:tabs>
          <w:tab w:val="left" w:pos="567"/>
        </w:tabs>
      </w:pPr>
      <w:r w:rsidRPr="001D1A85">
        <w:t>Informácie v tejto písomnej informácii pre používateľa sú zoradené do nasledujúcich 7 častí:</w:t>
      </w:r>
    </w:p>
    <w:p w14:paraId="47A1723C" w14:textId="77777777" w:rsidR="00AD1347" w:rsidRPr="001D1A85" w:rsidRDefault="00AD1347">
      <w:pPr>
        <w:tabs>
          <w:tab w:val="left" w:pos="567"/>
        </w:tabs>
        <w:rPr>
          <w:bCs/>
        </w:rPr>
      </w:pPr>
    </w:p>
    <w:p w14:paraId="17A845FC" w14:textId="77777777" w:rsidR="00AD1347" w:rsidRPr="001D1A85" w:rsidRDefault="00AD1347">
      <w:pPr>
        <w:tabs>
          <w:tab w:val="left" w:pos="567"/>
        </w:tabs>
        <w:ind w:left="567" w:hanging="567"/>
        <w:rPr>
          <w:bCs/>
        </w:rPr>
      </w:pPr>
      <w:r w:rsidRPr="001D1A85">
        <w:rPr>
          <w:bCs/>
        </w:rPr>
        <w:t>1.</w:t>
      </w:r>
      <w:r w:rsidRPr="001D1A85">
        <w:tab/>
      </w:r>
      <w:r w:rsidRPr="001D1A85">
        <w:rPr>
          <w:bCs/>
        </w:rPr>
        <w:t>Čo je Enbrel a</w:t>
      </w:r>
      <w:r w:rsidR="00072241" w:rsidRPr="001D1A85">
        <w:rPr>
          <w:bCs/>
        </w:rPr>
        <w:t> </w:t>
      </w:r>
      <w:r w:rsidRPr="001D1A85">
        <w:rPr>
          <w:bCs/>
        </w:rPr>
        <w:t>na čo sa používa</w:t>
      </w:r>
    </w:p>
    <w:p w14:paraId="2D919463" w14:textId="77777777" w:rsidR="00AD1347" w:rsidRPr="001D1A85" w:rsidRDefault="00AD1347">
      <w:pPr>
        <w:tabs>
          <w:tab w:val="left" w:pos="567"/>
        </w:tabs>
        <w:ind w:left="567" w:hanging="567"/>
        <w:rPr>
          <w:bCs/>
        </w:rPr>
      </w:pPr>
      <w:r w:rsidRPr="001D1A85">
        <w:rPr>
          <w:bCs/>
        </w:rPr>
        <w:t>2.</w:t>
      </w:r>
      <w:r w:rsidRPr="001D1A85">
        <w:rPr>
          <w:bCs/>
        </w:rPr>
        <w:tab/>
        <w:t>Čo potrebujete vedieť predtým, ako použijete Enbrel</w:t>
      </w:r>
    </w:p>
    <w:p w14:paraId="44F66A83" w14:textId="77777777" w:rsidR="00AD1347" w:rsidRPr="001D1A85" w:rsidRDefault="00AD1347">
      <w:pPr>
        <w:tabs>
          <w:tab w:val="left" w:pos="567"/>
        </w:tabs>
        <w:ind w:left="567" w:hanging="567"/>
        <w:rPr>
          <w:bCs/>
        </w:rPr>
      </w:pPr>
      <w:r w:rsidRPr="001D1A85">
        <w:rPr>
          <w:bCs/>
        </w:rPr>
        <w:t>3.</w:t>
      </w:r>
      <w:r w:rsidRPr="001D1A85">
        <w:rPr>
          <w:bCs/>
        </w:rPr>
        <w:tab/>
        <w:t>Ako používať Enbrel</w:t>
      </w:r>
    </w:p>
    <w:p w14:paraId="3C61078B" w14:textId="77777777" w:rsidR="00AD1347" w:rsidRPr="001D1A85" w:rsidRDefault="00AD1347">
      <w:pPr>
        <w:tabs>
          <w:tab w:val="left" w:pos="567"/>
        </w:tabs>
        <w:ind w:left="567" w:hanging="567"/>
        <w:rPr>
          <w:bCs/>
        </w:rPr>
      </w:pPr>
      <w:r w:rsidRPr="001D1A85">
        <w:rPr>
          <w:bCs/>
        </w:rPr>
        <w:t>4.</w:t>
      </w:r>
      <w:r w:rsidRPr="001D1A85">
        <w:rPr>
          <w:bCs/>
        </w:rPr>
        <w:tab/>
        <w:t>Možné vedľajšie účinky</w:t>
      </w:r>
    </w:p>
    <w:p w14:paraId="716B452C" w14:textId="77777777" w:rsidR="00AD1347" w:rsidRPr="001D1A85" w:rsidRDefault="00AD1347">
      <w:pPr>
        <w:tabs>
          <w:tab w:val="left" w:pos="567"/>
        </w:tabs>
        <w:ind w:left="567" w:hanging="567"/>
        <w:rPr>
          <w:bCs/>
        </w:rPr>
      </w:pPr>
      <w:r w:rsidRPr="001D1A85">
        <w:rPr>
          <w:bCs/>
        </w:rPr>
        <w:t>5.</w:t>
      </w:r>
      <w:r w:rsidRPr="001D1A85">
        <w:rPr>
          <w:bCs/>
        </w:rPr>
        <w:tab/>
        <w:t>Ako uchovávať Enbrel</w:t>
      </w:r>
    </w:p>
    <w:p w14:paraId="3B49957B" w14:textId="77777777" w:rsidR="00AD1347" w:rsidRPr="001D1A85" w:rsidRDefault="00AD1347">
      <w:pPr>
        <w:tabs>
          <w:tab w:val="left" w:pos="567"/>
        </w:tabs>
        <w:ind w:left="567" w:hanging="567"/>
        <w:rPr>
          <w:bCs/>
        </w:rPr>
      </w:pPr>
      <w:r w:rsidRPr="001D1A85">
        <w:rPr>
          <w:bCs/>
        </w:rPr>
        <w:t>6.</w:t>
      </w:r>
      <w:r w:rsidRPr="001D1A85">
        <w:rPr>
          <w:bCs/>
        </w:rPr>
        <w:tab/>
        <w:t>Obsah balenia a</w:t>
      </w:r>
      <w:r w:rsidR="00072241" w:rsidRPr="001D1A85">
        <w:rPr>
          <w:bCs/>
        </w:rPr>
        <w:t> </w:t>
      </w:r>
      <w:r w:rsidRPr="001D1A85">
        <w:rPr>
          <w:bCs/>
        </w:rPr>
        <w:t>ďalšie informácie</w:t>
      </w:r>
    </w:p>
    <w:p w14:paraId="10F86A20" w14:textId="3C78FA56" w:rsidR="00AD1347" w:rsidRPr="001D1A85" w:rsidRDefault="00AD1347">
      <w:pPr>
        <w:tabs>
          <w:tab w:val="left" w:pos="567"/>
        </w:tabs>
        <w:ind w:left="567" w:hanging="567"/>
        <w:rPr>
          <w:bCs/>
        </w:rPr>
      </w:pPr>
      <w:r w:rsidRPr="001D1A85">
        <w:rPr>
          <w:bCs/>
        </w:rPr>
        <w:t>7.</w:t>
      </w:r>
      <w:r w:rsidRPr="001D1A85">
        <w:rPr>
          <w:bCs/>
        </w:rPr>
        <w:tab/>
      </w:r>
      <w:r w:rsidR="00164264" w:rsidRPr="00164264">
        <w:rPr>
          <w:bCs/>
        </w:rPr>
        <w:t>Pokyny na použitie</w:t>
      </w:r>
    </w:p>
    <w:p w14:paraId="250C0A52" w14:textId="77777777" w:rsidR="00AD1347" w:rsidRPr="001D1A85" w:rsidRDefault="00AD1347">
      <w:pPr>
        <w:tabs>
          <w:tab w:val="left" w:pos="567"/>
        </w:tabs>
      </w:pPr>
    </w:p>
    <w:p w14:paraId="59F4A435" w14:textId="77777777" w:rsidR="00AD1347" w:rsidRPr="001D1A85" w:rsidRDefault="00AD1347">
      <w:pPr>
        <w:tabs>
          <w:tab w:val="left" w:pos="567"/>
        </w:tabs>
      </w:pPr>
      <w:r w:rsidRPr="001D1A85">
        <w:t xml:space="preserve"> </w:t>
      </w:r>
    </w:p>
    <w:p w14:paraId="194C7CD8" w14:textId="77777777" w:rsidR="00AD1347" w:rsidRPr="001D1A85" w:rsidRDefault="00AD1347">
      <w:pPr>
        <w:rPr>
          <w:b/>
        </w:rPr>
      </w:pPr>
      <w:r w:rsidRPr="001D1A85">
        <w:rPr>
          <w:b/>
        </w:rPr>
        <w:t>1.</w:t>
      </w:r>
      <w:r w:rsidRPr="001D1A85">
        <w:rPr>
          <w:b/>
        </w:rPr>
        <w:tab/>
        <w:t>Čo je Enbrel a na čo sa používa</w:t>
      </w:r>
    </w:p>
    <w:p w14:paraId="265E1A0D" w14:textId="77777777" w:rsidR="00AD1347" w:rsidRPr="001D1A85" w:rsidRDefault="00AD1347">
      <w:pPr>
        <w:tabs>
          <w:tab w:val="left" w:pos="567"/>
        </w:tabs>
      </w:pPr>
    </w:p>
    <w:p w14:paraId="031A2551" w14:textId="08287E14" w:rsidR="00AD1347" w:rsidRPr="001D1A85" w:rsidRDefault="00AD1347">
      <w:pPr>
        <w:tabs>
          <w:tab w:val="left" w:pos="567"/>
        </w:tabs>
        <w:rPr>
          <w:kern w:val="28"/>
        </w:rPr>
      </w:pPr>
      <w:r w:rsidRPr="001D1A85">
        <w:rPr>
          <w:kern w:val="28"/>
        </w:rPr>
        <w:t>Enbrel je liek, ktorý sa vyrába z dvoch ľudských bielkovín. Blokuje aktivitu inej bielkoviny v</w:t>
      </w:r>
      <w:r w:rsidR="005A0FBA">
        <w:rPr>
          <w:kern w:val="28"/>
        </w:rPr>
        <w:t> </w:t>
      </w:r>
      <w:r w:rsidRPr="001D1A85">
        <w:rPr>
          <w:kern w:val="28"/>
        </w:rPr>
        <w:t>ľudskom tele, ktorá spôsobuje zápal. Enbrel účinkuje zmiernením zápalu, ktorý je spojený s určitými ochoreniami.</w:t>
      </w:r>
    </w:p>
    <w:p w14:paraId="1D163792" w14:textId="77777777" w:rsidR="00AD1347" w:rsidRPr="001D1A85" w:rsidRDefault="00AD1347">
      <w:pPr>
        <w:tabs>
          <w:tab w:val="left" w:pos="567"/>
        </w:tabs>
      </w:pPr>
    </w:p>
    <w:p w14:paraId="785E96C8" w14:textId="77777777" w:rsidR="00AD1347" w:rsidRPr="001D1A85" w:rsidRDefault="00AD1347">
      <w:pPr>
        <w:tabs>
          <w:tab w:val="left" w:pos="567"/>
        </w:tabs>
      </w:pPr>
      <w:r w:rsidRPr="001D1A85">
        <w:t xml:space="preserve">U dospelých (vo veku 18 a viac rokov) sa môže Enbrel používať pri stredne ťažkej až závažnej </w:t>
      </w:r>
      <w:r w:rsidRPr="001D1A85">
        <w:rPr>
          <w:b/>
          <w:bCs/>
        </w:rPr>
        <w:t>reumatoidnej artritíde</w:t>
      </w:r>
      <w:r w:rsidRPr="001D1A85">
        <w:t xml:space="preserve">, </w:t>
      </w:r>
      <w:r w:rsidRPr="001D1A85">
        <w:rPr>
          <w:b/>
          <w:bCs/>
        </w:rPr>
        <w:t>psoriatickej artritíde</w:t>
      </w:r>
      <w:r w:rsidRPr="001D1A85">
        <w:t xml:space="preserve">, pri závažnej </w:t>
      </w:r>
      <w:r w:rsidRPr="001D1A85">
        <w:rPr>
          <w:b/>
        </w:rPr>
        <w:t>axiálnej spondyloartritíde</w:t>
      </w:r>
      <w:r w:rsidRPr="001D1A85">
        <w:t xml:space="preserve"> vrátane </w:t>
      </w:r>
      <w:r w:rsidRPr="001D1A85">
        <w:rPr>
          <w:b/>
          <w:bCs/>
        </w:rPr>
        <w:t>ankylozujúcej spondylitídy</w:t>
      </w:r>
      <w:r w:rsidRPr="001D1A85">
        <w:t xml:space="preserve"> a pri stredne ťažkej až závažnej </w:t>
      </w:r>
      <w:r w:rsidRPr="001D1A85">
        <w:rPr>
          <w:b/>
          <w:bCs/>
        </w:rPr>
        <w:t>psoriáze</w:t>
      </w:r>
      <w:r w:rsidRPr="001D1A85">
        <w:t xml:space="preserve"> – vo všetkých prípadoch obvykle vtedy, keď je bežne používaná liečba nedostatočná alebo pre vás nevhodná.</w:t>
      </w:r>
    </w:p>
    <w:p w14:paraId="5FCB7715" w14:textId="77777777" w:rsidR="00AD1347" w:rsidRPr="001D1A85" w:rsidRDefault="00AD1347">
      <w:pPr>
        <w:tabs>
          <w:tab w:val="left" w:pos="567"/>
        </w:tabs>
      </w:pPr>
    </w:p>
    <w:p w14:paraId="1BA4475C" w14:textId="77777777" w:rsidR="00AD1347" w:rsidRPr="001D1A85" w:rsidRDefault="00AD1347">
      <w:pPr>
        <w:tabs>
          <w:tab w:val="left" w:pos="567"/>
        </w:tabs>
      </w:pPr>
      <w:r w:rsidRPr="001D1A85">
        <w:t>Pri reumatoidnej artritíde sa Enbrel používa obvykle v kombinácii s metotrexátom, hoci sa používať i samostatne, ak je pre vás liečba metotrexátom nevhodná. Či použitý samostatne alebo v kombinácii s metotrexátom, môže Enbrel spomaliť poškodenie vašich kĺbov spôsobené reumatoidnou artritídou a zlepšiť vašu schopnosť vykonávať každodenné aktivity.</w:t>
      </w:r>
    </w:p>
    <w:p w14:paraId="08524906" w14:textId="77777777" w:rsidR="00AD1347" w:rsidRPr="001D1A85" w:rsidRDefault="00AD1347">
      <w:pPr>
        <w:tabs>
          <w:tab w:val="left" w:pos="567"/>
        </w:tabs>
      </w:pPr>
    </w:p>
    <w:p w14:paraId="57C83249" w14:textId="77777777" w:rsidR="00AD1347" w:rsidRPr="001D1A85" w:rsidRDefault="00AD1347">
      <w:pPr>
        <w:tabs>
          <w:tab w:val="left" w:pos="567"/>
        </w:tabs>
      </w:pPr>
      <w:r w:rsidRPr="001D1A85">
        <w:t>U pacientov so psoriatickou artritídou s mnohopočetným postihnutím kĺbov môže Enbrel zlepšiť schopnosť vykonávať každodenné aktivity. U pacientov s mnohopočetnými symetrickými bolestivými alebo opuchnutými kĺbmi (napr. ruky, zápästia a nohy) môže Enbrel spomaliť štrukturálne poškodenie týchto kĺbov zapríčinené ochorením.</w:t>
      </w:r>
    </w:p>
    <w:p w14:paraId="363E02D2" w14:textId="77777777" w:rsidR="00AD1347" w:rsidRPr="001D1A85" w:rsidRDefault="00AD1347">
      <w:pPr>
        <w:tabs>
          <w:tab w:val="left" w:pos="567"/>
        </w:tabs>
      </w:pPr>
    </w:p>
    <w:p w14:paraId="03FF0623" w14:textId="77777777" w:rsidR="00AD1347" w:rsidRPr="001D1A85" w:rsidRDefault="00AD1347">
      <w:pPr>
        <w:keepNext/>
        <w:keepLines/>
        <w:widowControl w:val="0"/>
        <w:tabs>
          <w:tab w:val="left" w:pos="567"/>
        </w:tabs>
      </w:pPr>
      <w:r w:rsidRPr="001D1A85">
        <w:t>Enbrel sa taktiež predpisuje na liečbu nasledujúcich ochorení u detí a dospievajúcich:</w:t>
      </w:r>
    </w:p>
    <w:p w14:paraId="699B2A01" w14:textId="77777777" w:rsidR="00AD1347" w:rsidRPr="001D1A85" w:rsidRDefault="00AD1347">
      <w:pPr>
        <w:keepNext/>
        <w:keepLines/>
        <w:widowControl w:val="0"/>
        <w:tabs>
          <w:tab w:val="left" w:pos="567"/>
        </w:tabs>
      </w:pPr>
    </w:p>
    <w:p w14:paraId="00A75889" w14:textId="77777777" w:rsidR="00AD1347" w:rsidRPr="001D1A85" w:rsidRDefault="00AD1347" w:rsidP="003A5592">
      <w:pPr>
        <w:keepNext/>
        <w:keepLines/>
        <w:widowControl w:val="0"/>
        <w:numPr>
          <w:ilvl w:val="0"/>
          <w:numId w:val="13"/>
        </w:numPr>
        <w:tabs>
          <w:tab w:val="clear" w:pos="720"/>
          <w:tab w:val="num" w:pos="567"/>
        </w:tabs>
        <w:ind w:left="567" w:hanging="567"/>
      </w:pPr>
      <w:r w:rsidRPr="001D1A85">
        <w:rPr>
          <w:color w:val="000000"/>
          <w:szCs w:val="22"/>
        </w:rPr>
        <w:t>Pre tie druhy juvenilnej idiopatickej artritídy, keď liečba metotrexátom nebola dostatočne účinná alebo nie je pre nich vhodná:</w:t>
      </w:r>
    </w:p>
    <w:p w14:paraId="2EFC3006" w14:textId="77777777" w:rsidR="00AD1347" w:rsidRPr="001D1A85" w:rsidRDefault="00AD1347" w:rsidP="003A5592">
      <w:pPr>
        <w:keepNext/>
        <w:keepLines/>
        <w:widowControl w:val="0"/>
        <w:numPr>
          <w:ilvl w:val="1"/>
          <w:numId w:val="14"/>
        </w:numPr>
        <w:tabs>
          <w:tab w:val="left" w:pos="450"/>
          <w:tab w:val="num" w:pos="567"/>
          <w:tab w:val="num" w:pos="1134"/>
        </w:tabs>
        <w:spacing w:before="120" w:after="120"/>
        <w:ind w:left="1134" w:hanging="567"/>
        <w:rPr>
          <w:color w:val="000000"/>
          <w:szCs w:val="22"/>
        </w:rPr>
      </w:pPr>
      <w:r w:rsidRPr="001D1A85">
        <w:rPr>
          <w:color w:val="000000"/>
          <w:szCs w:val="22"/>
        </w:rPr>
        <w:t>Polyartritída (s pozitívnym alebo negatívnym reumatoidným faktorom) a rozšírená oligoartritída u pacientov od 2 rokov</w:t>
      </w:r>
    </w:p>
    <w:p w14:paraId="1BCB2F20" w14:textId="77777777" w:rsidR="00AD1347" w:rsidRPr="001D1A85" w:rsidRDefault="00AD1347" w:rsidP="003A5592">
      <w:pPr>
        <w:keepNext/>
        <w:keepLines/>
        <w:numPr>
          <w:ilvl w:val="1"/>
          <w:numId w:val="14"/>
        </w:numPr>
        <w:tabs>
          <w:tab w:val="left" w:pos="450"/>
          <w:tab w:val="num" w:pos="567"/>
          <w:tab w:val="num" w:pos="1134"/>
        </w:tabs>
        <w:spacing w:before="120" w:after="120"/>
        <w:ind w:left="1134" w:hanging="567"/>
        <w:rPr>
          <w:color w:val="000000"/>
          <w:szCs w:val="22"/>
        </w:rPr>
      </w:pPr>
      <w:r w:rsidRPr="001D1A85">
        <w:rPr>
          <w:color w:val="000000"/>
          <w:szCs w:val="22"/>
        </w:rPr>
        <w:t>Psoriatická artritída u pacientov od 12 rokov</w:t>
      </w:r>
    </w:p>
    <w:p w14:paraId="5CDB8E8A" w14:textId="77777777" w:rsidR="00AD1347" w:rsidRPr="001D1A85" w:rsidRDefault="00AD1347" w:rsidP="003A5592">
      <w:pPr>
        <w:keepNext/>
        <w:keepLines/>
        <w:numPr>
          <w:ilvl w:val="0"/>
          <w:numId w:val="14"/>
        </w:numPr>
        <w:tabs>
          <w:tab w:val="clear" w:pos="720"/>
          <w:tab w:val="num" w:pos="567"/>
        </w:tabs>
        <w:spacing w:before="120" w:after="120"/>
        <w:ind w:left="567" w:hanging="567"/>
        <w:rPr>
          <w:color w:val="000000"/>
          <w:szCs w:val="22"/>
        </w:rPr>
      </w:pPr>
      <w:r w:rsidRPr="001D1A85">
        <w:rPr>
          <w:color w:val="000000"/>
          <w:szCs w:val="22"/>
        </w:rPr>
        <w:t>Artritída spojená s entezitídou u pacientov od 12 rokov, kde všeobecne používaná liečba nebola dostatočne účinná alebo nebola pre nich vhodná</w:t>
      </w:r>
    </w:p>
    <w:p w14:paraId="6DF83742" w14:textId="77777777" w:rsidR="00AD1347" w:rsidRPr="001D1A85" w:rsidRDefault="00AD1347" w:rsidP="003A5592">
      <w:pPr>
        <w:numPr>
          <w:ilvl w:val="0"/>
          <w:numId w:val="13"/>
        </w:numPr>
        <w:tabs>
          <w:tab w:val="clear" w:pos="720"/>
          <w:tab w:val="num" w:pos="567"/>
        </w:tabs>
        <w:ind w:left="567" w:hanging="567"/>
      </w:pPr>
      <w:r w:rsidRPr="001D1A85">
        <w:t>Závažná psoriáza u pacientov vo veku od 6 rokov, ktorí nedostatočne odpovedali na fototerapiu (alebo ju nemohli používať) alebo inú systémovú liečbu.</w:t>
      </w:r>
    </w:p>
    <w:p w14:paraId="666CCF84" w14:textId="77777777" w:rsidR="00AD1347" w:rsidRPr="001D1A85" w:rsidRDefault="00AD1347"/>
    <w:p w14:paraId="7761F48F" w14:textId="77777777" w:rsidR="00AD1347" w:rsidRPr="001D1A85" w:rsidRDefault="00AD1347" w:rsidP="0055436E">
      <w:pPr>
        <w:pStyle w:val="anything"/>
        <w:rPr>
          <w:lang w:val="sk-SK"/>
        </w:rPr>
      </w:pPr>
    </w:p>
    <w:p w14:paraId="03F00A96" w14:textId="77777777" w:rsidR="00AD1347" w:rsidRPr="001D1A85" w:rsidRDefault="00AD1347" w:rsidP="003A5592">
      <w:pPr>
        <w:numPr>
          <w:ilvl w:val="0"/>
          <w:numId w:val="27"/>
        </w:numPr>
        <w:tabs>
          <w:tab w:val="left" w:pos="567"/>
        </w:tabs>
        <w:ind w:left="567" w:hanging="567"/>
        <w:rPr>
          <w:b/>
          <w:bCs/>
        </w:rPr>
      </w:pPr>
      <w:r w:rsidRPr="001D1A85">
        <w:rPr>
          <w:b/>
          <w:bCs/>
        </w:rPr>
        <w:t>Čo potrebujete vedieť predtým, ako použijete Enbrel</w:t>
      </w:r>
    </w:p>
    <w:p w14:paraId="2AD2E10E" w14:textId="77777777" w:rsidR="00AD1347" w:rsidRPr="001D1A85" w:rsidRDefault="00AD1347">
      <w:pPr>
        <w:tabs>
          <w:tab w:val="left" w:pos="567"/>
        </w:tabs>
      </w:pPr>
    </w:p>
    <w:p w14:paraId="77109147" w14:textId="77777777" w:rsidR="00AD1347" w:rsidRPr="001D1A85" w:rsidRDefault="00AD1347">
      <w:pPr>
        <w:rPr>
          <w:b/>
        </w:rPr>
      </w:pPr>
      <w:r w:rsidRPr="001D1A85">
        <w:rPr>
          <w:b/>
        </w:rPr>
        <w:t>Nepoužívajte Enbrel</w:t>
      </w:r>
    </w:p>
    <w:p w14:paraId="51A23DAA" w14:textId="77777777" w:rsidR="00AD1347" w:rsidRPr="001D1A85" w:rsidRDefault="00AD1347"/>
    <w:p w14:paraId="582479C0" w14:textId="77777777" w:rsidR="00AD1347" w:rsidRPr="001D1A85" w:rsidRDefault="00AD1347" w:rsidP="003A5592">
      <w:pPr>
        <w:numPr>
          <w:ilvl w:val="0"/>
          <w:numId w:val="28"/>
        </w:numPr>
        <w:tabs>
          <w:tab w:val="clear" w:pos="720"/>
        </w:tabs>
        <w:ind w:left="567" w:hanging="567"/>
      </w:pPr>
      <w:r w:rsidRPr="001D1A85">
        <w:t>ak ste vy alebo dieťa vo vašej starostlivosti alergický na etanercept alebo na ktorúkoľvek z ďalších zložiek tohto lieku (uvedených v časti 6). Ak máte vy alebo dieťa alergické reakcie, akými sú pocit zovretia hrudníka, dýchavica – “pískanie”, závraty alebo vyrážku, nepodávajte si ďalšie injekcie Enbrelu a okamžite kontaktujte vášho lekára.</w:t>
      </w:r>
    </w:p>
    <w:p w14:paraId="0A5F902C" w14:textId="77777777" w:rsidR="00AD1347" w:rsidRPr="001D1A85" w:rsidRDefault="00AD1347" w:rsidP="003A5592">
      <w:pPr>
        <w:numPr>
          <w:ilvl w:val="0"/>
          <w:numId w:val="28"/>
        </w:numPr>
        <w:tabs>
          <w:tab w:val="clear" w:pos="720"/>
        </w:tabs>
        <w:ind w:left="567" w:hanging="567"/>
      </w:pPr>
      <w:r w:rsidRPr="001D1A85">
        <w:t>ak vy alebo dieťa máte alebo ste ohrozený rozvojom závažnej infekcie krvi nazývanej sepsa. Ak si nie ste istý, kontaktujte, prosím, svojho lekára.</w:t>
      </w:r>
    </w:p>
    <w:p w14:paraId="0F2A9E29" w14:textId="77777777" w:rsidR="00AD1347" w:rsidRPr="001D1A85" w:rsidRDefault="00AD1347" w:rsidP="003A5592">
      <w:pPr>
        <w:numPr>
          <w:ilvl w:val="0"/>
          <w:numId w:val="28"/>
        </w:numPr>
        <w:tabs>
          <w:tab w:val="clear" w:pos="720"/>
        </w:tabs>
        <w:ind w:left="567" w:hanging="567"/>
      </w:pPr>
      <w:r w:rsidRPr="001D1A85">
        <w:t>ak máte vy alebo dieťa akúkoľvek infekciu. Ak si nie ste istý, obráťte sa, prosím, na svojho lekára.</w:t>
      </w:r>
    </w:p>
    <w:p w14:paraId="71024AE1" w14:textId="77777777" w:rsidR="00AD1347" w:rsidRPr="001D1A85" w:rsidRDefault="00AD1347">
      <w:pPr>
        <w:tabs>
          <w:tab w:val="left" w:pos="567"/>
        </w:tabs>
      </w:pPr>
    </w:p>
    <w:p w14:paraId="7FFF9E95" w14:textId="77777777" w:rsidR="00AD1347" w:rsidRPr="001D1A85" w:rsidRDefault="00AD1347">
      <w:pPr>
        <w:tabs>
          <w:tab w:val="left" w:pos="567"/>
        </w:tabs>
        <w:rPr>
          <w:b/>
          <w:bCs/>
        </w:rPr>
      </w:pPr>
      <w:r w:rsidRPr="001D1A85">
        <w:rPr>
          <w:b/>
          <w:bCs/>
        </w:rPr>
        <w:t>Upozornenia a</w:t>
      </w:r>
      <w:r w:rsidR="00072241" w:rsidRPr="001D1A85">
        <w:rPr>
          <w:b/>
          <w:bCs/>
        </w:rPr>
        <w:t> </w:t>
      </w:r>
      <w:r w:rsidRPr="001D1A85">
        <w:rPr>
          <w:b/>
          <w:bCs/>
        </w:rPr>
        <w:t>opatrenia</w:t>
      </w:r>
    </w:p>
    <w:p w14:paraId="0C73BC48" w14:textId="77777777" w:rsidR="00AD1347" w:rsidRPr="001D1A85" w:rsidRDefault="00AD1347">
      <w:pPr>
        <w:tabs>
          <w:tab w:val="left" w:pos="567"/>
        </w:tabs>
        <w:rPr>
          <w:b/>
          <w:bCs/>
        </w:rPr>
      </w:pPr>
    </w:p>
    <w:p w14:paraId="4F0ADD43" w14:textId="77777777" w:rsidR="00AD1347" w:rsidRPr="001D1A85" w:rsidRDefault="00AD1347">
      <w:r w:rsidRPr="001D1A85">
        <w:t>Predtým, ako začnete používať Enbrel, obráťte sa na svojho lekára.</w:t>
      </w:r>
    </w:p>
    <w:p w14:paraId="6ED73BA3" w14:textId="77777777" w:rsidR="00AD1347" w:rsidRPr="001D1A85" w:rsidRDefault="00AD1347">
      <w:pPr>
        <w:tabs>
          <w:tab w:val="left" w:pos="567"/>
        </w:tabs>
        <w:rPr>
          <w:b/>
          <w:bCs/>
        </w:rPr>
      </w:pPr>
    </w:p>
    <w:p w14:paraId="5217D66C" w14:textId="77777777" w:rsidR="00AD1347" w:rsidRPr="001D1A85" w:rsidRDefault="00AD1347" w:rsidP="003A5592">
      <w:pPr>
        <w:numPr>
          <w:ilvl w:val="0"/>
          <w:numId w:val="29"/>
        </w:numPr>
        <w:tabs>
          <w:tab w:val="clear" w:pos="720"/>
        </w:tabs>
        <w:ind w:left="567" w:hanging="567"/>
      </w:pPr>
      <w:r w:rsidRPr="001D1A85">
        <w:rPr>
          <w:b/>
        </w:rPr>
        <w:t>Alergická reakcia:</w:t>
      </w:r>
      <w:r w:rsidRPr="001D1A85">
        <w:t xml:space="preserve"> Keď sa u vás alebo u dieťaťa prejaví alergická reakcia ako je ťažoba na hrudníku, dýchavičnosť, závrat alebo vyrážka, nepodávajte si viac Enbrelu a kontaktujte okamžite svojho lekára.</w:t>
      </w:r>
    </w:p>
    <w:p w14:paraId="7789D0F6" w14:textId="77777777" w:rsidR="00AD1347" w:rsidRPr="001D1A85" w:rsidRDefault="00AD1347" w:rsidP="003A5592">
      <w:pPr>
        <w:numPr>
          <w:ilvl w:val="0"/>
          <w:numId w:val="29"/>
        </w:numPr>
        <w:tabs>
          <w:tab w:val="clear" w:pos="720"/>
        </w:tabs>
        <w:ind w:left="567" w:hanging="567"/>
      </w:pPr>
      <w:r w:rsidRPr="001D1A85">
        <w:rPr>
          <w:b/>
          <w:bCs/>
        </w:rPr>
        <w:t>Infekcie/chirurgický výkon:</w:t>
      </w:r>
      <w:r w:rsidRPr="001D1A85">
        <w:t xml:space="preserve"> Ak sa u vás alebo dieťaťa rozvíja nová infekcia alebo sa vy alebo dieťa chystáte na nejaký väčší chirurgický zákrok, váš lekár možno bude chcieť sledovať liečbu Enbrelom.</w:t>
      </w:r>
    </w:p>
    <w:p w14:paraId="7D226480" w14:textId="77777777" w:rsidR="00AD1347" w:rsidRPr="001D1A85" w:rsidRDefault="00AD1347" w:rsidP="003A5592">
      <w:pPr>
        <w:numPr>
          <w:ilvl w:val="0"/>
          <w:numId w:val="29"/>
        </w:numPr>
        <w:tabs>
          <w:tab w:val="clear" w:pos="720"/>
        </w:tabs>
        <w:ind w:left="567" w:hanging="567"/>
      </w:pPr>
      <w:r w:rsidRPr="001D1A85">
        <w:rPr>
          <w:b/>
          <w:bCs/>
        </w:rPr>
        <w:t>Infekcie/diabetes:</w:t>
      </w:r>
      <w:r w:rsidRPr="001D1A85">
        <w:t xml:space="preserve"> Informujte svojho lekára, ak ste vy alebo dieťa mávali v minulosti opakované infekcie alebo trpíte diabetom alebo existujú iné okolnosti, ktoré zvyšujú riziko infekcie.</w:t>
      </w:r>
    </w:p>
    <w:p w14:paraId="2B767B83" w14:textId="77777777" w:rsidR="00AD1347" w:rsidRPr="001D1A85" w:rsidRDefault="00AD1347" w:rsidP="003A5592">
      <w:pPr>
        <w:numPr>
          <w:ilvl w:val="0"/>
          <w:numId w:val="16"/>
        </w:numPr>
        <w:tabs>
          <w:tab w:val="clear" w:pos="720"/>
        </w:tabs>
        <w:ind w:left="567" w:hanging="567"/>
      </w:pPr>
      <w:r w:rsidRPr="001D1A85">
        <w:rPr>
          <w:b/>
          <w:bCs/>
        </w:rPr>
        <w:t xml:space="preserve">Infekcie/sledovanie: </w:t>
      </w:r>
      <w:r w:rsidRPr="001D1A85">
        <w:rPr>
          <w:bCs/>
        </w:rPr>
        <w:t xml:space="preserve">Informujte vášho lekára o každej nedávnej ceste mimo Európy. Ak sa u vás alebo dieťaťa vyvinú symptómy infekcie ako horúčka, triaška alebo kašeľ, oznámte to okamžite vášmu lekárovi. </w:t>
      </w:r>
      <w:r w:rsidRPr="001D1A85">
        <w:t>Váš lekár sa môže rozhodnúť pokračovať v sledovaní vás alebo vášho dieťaťa kvôli príznakom infekcie potom, ak ste vy alebo vaše dieťa prestali užívať Enbrel.</w:t>
      </w:r>
    </w:p>
    <w:p w14:paraId="7B6D118D" w14:textId="2EE2F401" w:rsidR="00AD1347" w:rsidRPr="001D1A85" w:rsidRDefault="00AD1347" w:rsidP="003A5592">
      <w:pPr>
        <w:numPr>
          <w:ilvl w:val="0"/>
          <w:numId w:val="16"/>
        </w:numPr>
        <w:tabs>
          <w:tab w:val="clear" w:pos="720"/>
        </w:tabs>
        <w:ind w:left="567" w:hanging="567"/>
      </w:pPr>
      <w:r w:rsidRPr="001D1A85">
        <w:rPr>
          <w:b/>
          <w:bCs/>
        </w:rPr>
        <w:t>Tuberkulóza:</w:t>
      </w:r>
      <w:r w:rsidRPr="001D1A85">
        <w:t xml:space="preserve"> Nakoľko u pacientov liečených Enbrelom boli hlásené prípady tuberkulózy, váš lekár skontroluje príznaky a symptómy tuberkulózy pred začatím liečby Enbrelom. To môže </w:t>
      </w:r>
      <w:r w:rsidRPr="00182648">
        <w:t xml:space="preserve">zahŕňať podrobnú anamnézu, RTG hrudníka a tuberkulínový test. </w:t>
      </w:r>
      <w:ins w:id="232" w:author="Author_ZK" w:date="2025-07-02T13:38:00Z" w16du:dateUtc="2025-07-02T11:38:00Z">
        <w:r w:rsidR="008C4211" w:rsidRPr="00002D3E">
          <w:rPr>
            <w:color w:val="000000"/>
          </w:rPr>
          <w:t xml:space="preserve">Vykonanie týchto testov má byť zaznamenané do karty pacienta. </w:t>
        </w:r>
      </w:ins>
      <w:del w:id="233" w:author="Author_ZK" w:date="2025-07-02T13:38:00Z" w16du:dateUtc="2025-07-02T11:38:00Z">
        <w:r w:rsidRPr="00182648" w:rsidDel="008C4211">
          <w:delText xml:space="preserve">Vykonanie týchto testov má byť zaznamenané do </w:delText>
        </w:r>
        <w:r w:rsidR="00B313AA" w:rsidRPr="00182648" w:rsidDel="008C4211">
          <w:delText>k</w:delText>
        </w:r>
        <w:r w:rsidRPr="00182648" w:rsidDel="008C4211">
          <w:delText xml:space="preserve">arty pacienta. </w:delText>
        </w:r>
      </w:del>
      <w:r w:rsidRPr="00182648">
        <w:t>Je veľmi dôležité, aby ste povedali lekárovi, či ste niekedy vy alebo vaše dieťa mali tuberkulózu alebo či ste boli v blízkom kontakte s niekým, kto mal tuberkulózu. Ak sa počas liečby alebo po liečbe objavia symptómy tuberkulózy (ako</w:t>
      </w:r>
      <w:r w:rsidRPr="001D1A85">
        <w:t xml:space="preserve"> pretrvávajúci kašeľ, strata hmotnosti, vysilenosť, zvýšená teplota) alebo inej infekcie, okamžite to oznámte lekárovi. </w:t>
      </w:r>
    </w:p>
    <w:p w14:paraId="22473A92" w14:textId="147967A9" w:rsidR="00AD1347" w:rsidRPr="001D1A85" w:rsidRDefault="00AD1347" w:rsidP="003A5592">
      <w:pPr>
        <w:numPr>
          <w:ilvl w:val="0"/>
          <w:numId w:val="16"/>
        </w:numPr>
        <w:tabs>
          <w:tab w:val="clear" w:pos="720"/>
        </w:tabs>
        <w:ind w:left="567" w:hanging="567"/>
      </w:pPr>
      <w:r w:rsidRPr="001D1A85">
        <w:rPr>
          <w:b/>
          <w:bCs/>
        </w:rPr>
        <w:t>Hepatitída B:</w:t>
      </w:r>
      <w:r w:rsidRPr="001D1A85">
        <w:t xml:space="preserve"> Povedzte vášmu lekárovi, že vy alebo vaše dieťa máte alebo ste v minulosti mali hepatitídu B. Váš lekár má vykonať test na prítomnosť hepatitídy B predtým, ako vy alebo vaše dieťa začnete liečbu Enbrelom. Liečba Enbrelom môže viesť k reaktivácii hepatitídy</w:t>
      </w:r>
      <w:r w:rsidR="007216DB">
        <w:t> </w:t>
      </w:r>
      <w:r w:rsidRPr="001D1A85">
        <w:t>B u pacientov, ktorí boli predtým infikovaní vírusom hepatitídy B. Ak sa to stane, mali by ste prerušiť používanie Enbrelu.</w:t>
      </w:r>
    </w:p>
    <w:p w14:paraId="219EBFB1" w14:textId="77777777" w:rsidR="00AD1347" w:rsidRPr="001D1A85" w:rsidRDefault="00AD1347" w:rsidP="003A5592">
      <w:pPr>
        <w:numPr>
          <w:ilvl w:val="0"/>
          <w:numId w:val="29"/>
        </w:numPr>
        <w:tabs>
          <w:tab w:val="clear" w:pos="720"/>
        </w:tabs>
        <w:ind w:left="567" w:hanging="567"/>
      </w:pPr>
      <w:r w:rsidRPr="001D1A85">
        <w:rPr>
          <w:b/>
          <w:bCs/>
        </w:rPr>
        <w:t xml:space="preserve">Hepatitída C: </w:t>
      </w:r>
      <w:r w:rsidRPr="001D1A85">
        <w:t>Povedzte vášmu lekárovi, ak vy alebo vaše dieťa máte hepatitídu C. Váš lekár možno bude chcieť sledovať liečbu Enbrelom v prípade, ak sa infekcia zhorší.</w:t>
      </w:r>
    </w:p>
    <w:p w14:paraId="622CBC2B" w14:textId="77777777" w:rsidR="00AD1347" w:rsidRPr="001D1A85" w:rsidRDefault="00AD1347" w:rsidP="003A5592">
      <w:pPr>
        <w:numPr>
          <w:ilvl w:val="0"/>
          <w:numId w:val="29"/>
        </w:numPr>
        <w:tabs>
          <w:tab w:val="clear" w:pos="720"/>
        </w:tabs>
        <w:ind w:left="567" w:hanging="567"/>
      </w:pPr>
      <w:r w:rsidRPr="001D1A85">
        <w:rPr>
          <w:b/>
          <w:bCs/>
        </w:rPr>
        <w:t>Poruchy krvi:</w:t>
      </w:r>
      <w:r w:rsidRPr="001D1A85">
        <w:t xml:space="preserve"> Ihneď vyhľadajte radu lekára ak máte vy alebo dieťa akýkoľvek príznak alebo symptóm ako perzistentná horúčka, bolesť hrdla, krvné podliatiny, krvácanie alebo bledosť. Tieto symptómy môžu poukazovať na existenciu potenciálne život ohrozujúcej poruchy krvi, ktorá si môže vyžadovať vysadenie Enbrelu. </w:t>
      </w:r>
    </w:p>
    <w:p w14:paraId="693BB9C6" w14:textId="77777777" w:rsidR="00AD1347" w:rsidRPr="001D1A85" w:rsidRDefault="00AD1347" w:rsidP="003A5592">
      <w:pPr>
        <w:numPr>
          <w:ilvl w:val="0"/>
          <w:numId w:val="29"/>
        </w:numPr>
        <w:tabs>
          <w:tab w:val="clear" w:pos="720"/>
        </w:tabs>
        <w:ind w:left="567" w:hanging="567"/>
      </w:pPr>
      <w:r w:rsidRPr="001D1A85">
        <w:rPr>
          <w:b/>
          <w:bCs/>
        </w:rPr>
        <w:t>Nervový systém a poruchy očí:</w:t>
      </w:r>
      <w:r w:rsidRPr="001D1A85">
        <w:t xml:space="preserve"> Ak máte vy alebo dieťa sclerosis multiplex, neuritis n. optici (zápal zrakového nervu) alebo tranzverzálnu myelitídu, oznámte to svojmu lekárovi. Váš lekár rozhodne, či je liečba Enbrelom vhodná.</w:t>
      </w:r>
    </w:p>
    <w:p w14:paraId="3352E04F" w14:textId="77777777" w:rsidR="00AD1347" w:rsidRPr="001D1A85" w:rsidRDefault="00AD1347" w:rsidP="003A5592">
      <w:pPr>
        <w:numPr>
          <w:ilvl w:val="0"/>
          <w:numId w:val="29"/>
        </w:numPr>
        <w:tabs>
          <w:tab w:val="clear" w:pos="720"/>
        </w:tabs>
        <w:ind w:left="567" w:hanging="567"/>
      </w:pPr>
      <w:r w:rsidRPr="001D1A85">
        <w:rPr>
          <w:b/>
          <w:bCs/>
        </w:rPr>
        <w:t>Kongestívne zlyhanie srdca:</w:t>
      </w:r>
      <w:r w:rsidRPr="001D1A85">
        <w:t xml:space="preserve"> Informujte svojho lekára, ak ste vy alebo dieťa mali v minulosti kongestívne zlyhanie srdca, pretože za týchto okolností sa Enbrel musí používať s opatrnosťou.</w:t>
      </w:r>
    </w:p>
    <w:p w14:paraId="0D740873" w14:textId="77777777" w:rsidR="00AD1347" w:rsidRPr="001D1A85" w:rsidRDefault="00AD1347" w:rsidP="003A5592">
      <w:pPr>
        <w:numPr>
          <w:ilvl w:val="0"/>
          <w:numId w:val="16"/>
        </w:numPr>
        <w:tabs>
          <w:tab w:val="clear" w:pos="720"/>
        </w:tabs>
        <w:ind w:left="567" w:hanging="567"/>
      </w:pPr>
      <w:r w:rsidRPr="001D1A85">
        <w:rPr>
          <w:b/>
          <w:bCs/>
        </w:rPr>
        <w:t>Rakovina:</w:t>
      </w:r>
      <w:r w:rsidRPr="001D1A85">
        <w:t xml:space="preserve"> Povedzte svojmu lekárovi, ak máte alebo ste niekedy mali lymfóm (typ krvného zhubného nádoru) alebo akýkoľvek iný zhubný nádor predtým ako dostanete Enbrel.</w:t>
      </w:r>
    </w:p>
    <w:p w14:paraId="3774DDC6" w14:textId="77777777" w:rsidR="00AD1347" w:rsidRPr="001D1A85" w:rsidRDefault="00AD1347">
      <w:pPr>
        <w:tabs>
          <w:tab w:val="left" w:pos="680"/>
        </w:tabs>
        <w:ind w:left="567" w:hanging="567"/>
      </w:pPr>
      <w:r w:rsidRPr="001D1A85">
        <w:tab/>
        <w:t>Pacienti s ťažkou reumatoidnou artritídou, ktorí trpia ochorením dlhšiu dobu, môžu mať riziko pre vznik lymfómu vyššie ako je priemer.</w:t>
      </w:r>
    </w:p>
    <w:p w14:paraId="196CBF09" w14:textId="77777777" w:rsidR="00AD1347" w:rsidRPr="001D1A85" w:rsidRDefault="00AD1347">
      <w:pPr>
        <w:tabs>
          <w:tab w:val="left" w:pos="680"/>
        </w:tabs>
        <w:ind w:left="567" w:hanging="567"/>
      </w:pPr>
      <w:r w:rsidRPr="001D1A85">
        <w:tab/>
        <w:t>Deti a dospelí, ktorí užívajú Enbrel môžu mať vyššie riziko lymfómu alebo iného zhubného nádoru (rakoviny).</w:t>
      </w:r>
    </w:p>
    <w:p w14:paraId="7BE98865" w14:textId="77777777" w:rsidR="00AD1347" w:rsidRPr="001D1A85" w:rsidRDefault="00AD1347">
      <w:pPr>
        <w:tabs>
          <w:tab w:val="left" w:pos="680"/>
        </w:tabs>
        <w:ind w:left="567" w:hanging="567"/>
      </w:pPr>
      <w:r w:rsidRPr="001D1A85">
        <w:tab/>
        <w:t>U niektorých detských alebo dospievajúcich pacientov, ktorí dostávali Enbrel alebo lieky s podobným mechanizmom účinku ako Enbrel, sa vyvinuli zhubné nádory vrátane neobvyklých typov, ktoré niekedy viedli k smrti.</w:t>
      </w:r>
    </w:p>
    <w:p w14:paraId="49227983" w14:textId="77777777" w:rsidR="00AD1347" w:rsidRPr="001D1A85" w:rsidRDefault="00AD1347">
      <w:pPr>
        <w:tabs>
          <w:tab w:val="left" w:pos="680"/>
        </w:tabs>
        <w:ind w:left="567" w:hanging="567"/>
      </w:pPr>
      <w:r w:rsidRPr="001D1A85">
        <w:tab/>
        <w:t>U niektorých pacientov užívajúcich Enbrel sa objavila rakovina kože. Povedzte vášmu lekárovi, ak sa u vás alebo dieťaťa objaví akákoľvek zmena vzhľadu kože alebo výrastky na koži.</w:t>
      </w:r>
    </w:p>
    <w:p w14:paraId="4A9C62F1" w14:textId="77777777" w:rsidR="00AD1347" w:rsidRPr="001D1A85" w:rsidRDefault="00AD1347" w:rsidP="003A5592">
      <w:pPr>
        <w:numPr>
          <w:ilvl w:val="0"/>
          <w:numId w:val="29"/>
        </w:numPr>
        <w:tabs>
          <w:tab w:val="clear" w:pos="720"/>
        </w:tabs>
        <w:ind w:left="567" w:hanging="567"/>
      </w:pPr>
      <w:r w:rsidRPr="001D1A85">
        <w:rPr>
          <w:b/>
          <w:bCs/>
        </w:rPr>
        <w:t>Kiahne:</w:t>
      </w:r>
      <w:r w:rsidRPr="001D1A85">
        <w:t xml:space="preserve"> Ak ste vy alebo dieťa vystavený nákaze kiahní pri používaní Enbrelu, oznámte to lekárovi. Váš lekár rozhodne, či je vhodná preventívna liečba kiahní.</w:t>
      </w:r>
    </w:p>
    <w:p w14:paraId="6C8C94E9" w14:textId="77777777" w:rsidR="00AD1347" w:rsidRPr="001D1A85" w:rsidRDefault="00AD1347" w:rsidP="003A5592">
      <w:pPr>
        <w:numPr>
          <w:ilvl w:val="0"/>
          <w:numId w:val="29"/>
        </w:numPr>
        <w:tabs>
          <w:tab w:val="clear" w:pos="720"/>
        </w:tabs>
        <w:ind w:left="567" w:hanging="567"/>
        <w:rPr>
          <w:bCs/>
        </w:rPr>
      </w:pPr>
      <w:r w:rsidRPr="001D1A85">
        <w:rPr>
          <w:b/>
          <w:bCs/>
        </w:rPr>
        <w:t xml:space="preserve">Alkoholová závislosť: </w:t>
      </w:r>
      <w:r w:rsidRPr="001D1A85">
        <w:rPr>
          <w:bCs/>
        </w:rPr>
        <w:t xml:space="preserve">Enbrel sa nemá používať na liečbu hepatitídy, ktorá bola vyvolaná závislosťou na alkohole. Prosím, povedzte vášmu lekárovi, ak ste vy alebo </w:t>
      </w:r>
      <w:r w:rsidRPr="001D1A85">
        <w:t>vaše</w:t>
      </w:r>
      <w:r w:rsidRPr="001D1A85">
        <w:rPr>
          <w:bCs/>
        </w:rPr>
        <w:t xml:space="preserve"> dieťa v minulosti mali problém s nadmerným užívaním alkoholu.</w:t>
      </w:r>
    </w:p>
    <w:p w14:paraId="683994EB" w14:textId="77777777" w:rsidR="00AD1347" w:rsidRPr="001D1A85" w:rsidRDefault="00AD1347" w:rsidP="003A5592">
      <w:pPr>
        <w:numPr>
          <w:ilvl w:val="0"/>
          <w:numId w:val="29"/>
        </w:numPr>
        <w:tabs>
          <w:tab w:val="clear" w:pos="720"/>
        </w:tabs>
        <w:ind w:left="567" w:hanging="567"/>
        <w:rPr>
          <w:bCs/>
        </w:rPr>
      </w:pPr>
      <w:r w:rsidRPr="001D1A85">
        <w:rPr>
          <w:b/>
          <w:bCs/>
        </w:rPr>
        <w:t>Wegenerova granulomatóza:</w:t>
      </w:r>
      <w:r w:rsidRPr="001D1A85">
        <w:rPr>
          <w:bCs/>
        </w:rPr>
        <w:t xml:space="preserve"> Enbrel sa neodporúča používať na liečbu Wegenerovej granulomatózy, zriedkavého zápalového ochorenia. Ak vy alebo dieťa vo vašej starostlivosti máte Wegenerovu granulomatózu, povedzte to vášmu lekárovi.</w:t>
      </w:r>
    </w:p>
    <w:p w14:paraId="0412F954" w14:textId="77777777" w:rsidR="00AD1347" w:rsidRPr="001D1A85" w:rsidRDefault="00AD1347" w:rsidP="003A5592">
      <w:pPr>
        <w:numPr>
          <w:ilvl w:val="0"/>
          <w:numId w:val="17"/>
        </w:numPr>
        <w:tabs>
          <w:tab w:val="clear" w:pos="720"/>
        </w:tabs>
        <w:ind w:left="567" w:hanging="567"/>
        <w:rPr>
          <w:bCs/>
        </w:rPr>
      </w:pPr>
      <w:r w:rsidRPr="001D1A85">
        <w:rPr>
          <w:b/>
          <w:bCs/>
        </w:rPr>
        <w:t>Antidiabetické lieky (lieky na liečbu cukrovky):</w:t>
      </w:r>
      <w:r w:rsidRPr="001D1A85">
        <w:rPr>
          <w:bCs/>
        </w:rPr>
        <w:t xml:space="preserve"> Povedzte vášmu lekárovi, že vy alebo dieťa máte cukrovku alebo užívate lieky na liečbu cukrovky. Váš lekár môže rozhodnúť, či vy alebo dieťa potrebujete menej antidiabetických liekov, pokiaľ používate Enbrel.</w:t>
      </w:r>
    </w:p>
    <w:p w14:paraId="66F3CBF4" w14:textId="77777777" w:rsidR="00AD1347" w:rsidRPr="001D1A85" w:rsidRDefault="00AD1347">
      <w:pPr>
        <w:rPr>
          <w:bCs/>
        </w:rPr>
      </w:pPr>
    </w:p>
    <w:p w14:paraId="31E43193" w14:textId="77777777" w:rsidR="00AD1347" w:rsidRPr="001D1A85" w:rsidRDefault="00AD1347">
      <w:pPr>
        <w:rPr>
          <w:b/>
          <w:bCs/>
        </w:rPr>
      </w:pPr>
      <w:r w:rsidRPr="001D1A85">
        <w:rPr>
          <w:b/>
          <w:bCs/>
        </w:rPr>
        <w:t>Deti a</w:t>
      </w:r>
      <w:r w:rsidR="00072241" w:rsidRPr="001D1A85">
        <w:rPr>
          <w:b/>
          <w:bCs/>
        </w:rPr>
        <w:t> </w:t>
      </w:r>
      <w:r w:rsidRPr="001D1A85">
        <w:rPr>
          <w:b/>
          <w:bCs/>
        </w:rPr>
        <w:t>dospievajúci</w:t>
      </w:r>
    </w:p>
    <w:p w14:paraId="1A4E9764" w14:textId="77777777" w:rsidR="00AD1347" w:rsidRPr="001D1A85" w:rsidRDefault="00AD1347">
      <w:pPr>
        <w:rPr>
          <w:bCs/>
        </w:rPr>
      </w:pPr>
    </w:p>
    <w:p w14:paraId="541299A4" w14:textId="77777777" w:rsidR="00AD1347" w:rsidRPr="001D1A85" w:rsidRDefault="00AD1347" w:rsidP="003031A8">
      <w:pPr>
        <w:rPr>
          <w:bCs/>
        </w:rPr>
      </w:pPr>
      <w:r w:rsidRPr="001D1A85">
        <w:rPr>
          <w:b/>
          <w:bCs/>
        </w:rPr>
        <w:t>Očkovanie</w:t>
      </w:r>
      <w:r w:rsidRPr="001D1A85">
        <w:rPr>
          <w:bCs/>
        </w:rPr>
        <w:t>: Ak je to možné, u detí sa majú vykonať všetky očkovania predpísané pre daný vek, pred začatím užívania Enbrelu. Niektoré očkovacie látky, akou je napríklad perorálna polio vakcína sa nemajú podávať počas užívania Enbrelu. Skôr než vy alebo dieťa dostane akúkoľvek vakcínu, poraďte sa s lekárom.</w:t>
      </w:r>
    </w:p>
    <w:p w14:paraId="689CF8E6" w14:textId="77777777" w:rsidR="00AD1347" w:rsidRPr="001D1A85" w:rsidRDefault="00AD1347">
      <w:pPr>
        <w:tabs>
          <w:tab w:val="left" w:pos="567"/>
        </w:tabs>
        <w:rPr>
          <w:szCs w:val="20"/>
        </w:rPr>
      </w:pPr>
    </w:p>
    <w:p w14:paraId="690584F7" w14:textId="77777777" w:rsidR="00AD1347" w:rsidRPr="001D1A85" w:rsidRDefault="00AD1347">
      <w:pPr>
        <w:tabs>
          <w:tab w:val="left" w:pos="567"/>
        </w:tabs>
        <w:rPr>
          <w:szCs w:val="20"/>
        </w:rPr>
      </w:pPr>
      <w:r w:rsidRPr="001D1A85">
        <w:rPr>
          <w:szCs w:val="20"/>
        </w:rPr>
        <w:t xml:space="preserve">Vo všeobecnosti sa Enbrel nemá používať u detí s </w:t>
      </w:r>
      <w:r w:rsidRPr="001D1A85">
        <w:rPr>
          <w:color w:val="000000"/>
          <w:szCs w:val="22"/>
        </w:rPr>
        <w:t>polyartritídou alebo rozšírenou oligoartritídou</w:t>
      </w:r>
      <w:r w:rsidRPr="001D1A85">
        <w:rPr>
          <w:szCs w:val="20"/>
        </w:rPr>
        <w:t xml:space="preserve"> mladších ako 2 roky alebo u detí s artritídou spojenou s entezitídou alebo psoriatickou </w:t>
      </w:r>
      <w:r w:rsidRPr="001D1A85">
        <w:rPr>
          <w:color w:val="000000"/>
          <w:szCs w:val="22"/>
        </w:rPr>
        <w:t xml:space="preserve">artritídou mladších ako 12 rokov, </w:t>
      </w:r>
      <w:r w:rsidRPr="001D1A85">
        <w:rPr>
          <w:szCs w:val="20"/>
        </w:rPr>
        <w:t>alebo u detí s psoriázou mladších ako 6 rokov.</w:t>
      </w:r>
    </w:p>
    <w:p w14:paraId="13CAE9C6" w14:textId="77777777" w:rsidR="00AD1347" w:rsidRPr="001D1A85" w:rsidRDefault="00AD1347">
      <w:pPr>
        <w:rPr>
          <w:bCs/>
        </w:rPr>
      </w:pPr>
    </w:p>
    <w:p w14:paraId="6A7715F0" w14:textId="77777777" w:rsidR="00AD1347" w:rsidRPr="001D1A85" w:rsidRDefault="00AD1347" w:rsidP="008D15B4">
      <w:pPr>
        <w:widowControl w:val="0"/>
        <w:rPr>
          <w:b/>
        </w:rPr>
      </w:pPr>
      <w:r w:rsidRPr="001D1A85">
        <w:rPr>
          <w:b/>
        </w:rPr>
        <w:t>Iné lieky a</w:t>
      </w:r>
      <w:r w:rsidR="00072241" w:rsidRPr="001D1A85">
        <w:rPr>
          <w:b/>
        </w:rPr>
        <w:t> </w:t>
      </w:r>
      <w:r w:rsidRPr="001D1A85">
        <w:rPr>
          <w:b/>
        </w:rPr>
        <w:t>Enbrel</w:t>
      </w:r>
    </w:p>
    <w:p w14:paraId="75917D30" w14:textId="77777777" w:rsidR="00AD1347" w:rsidRPr="001D1A85" w:rsidRDefault="00AD1347" w:rsidP="008D15B4">
      <w:pPr>
        <w:widowControl w:val="0"/>
      </w:pPr>
    </w:p>
    <w:p w14:paraId="697C94F1" w14:textId="77777777" w:rsidR="00AD1347" w:rsidRPr="001D1A85" w:rsidRDefault="00AD1347" w:rsidP="008D15B4">
      <w:pPr>
        <w:widowControl w:val="0"/>
        <w:tabs>
          <w:tab w:val="left" w:pos="567"/>
        </w:tabs>
      </w:pPr>
      <w:r w:rsidRPr="001D1A85">
        <w:t>Ak teraz vy alebo dieťa užívate alebo ste v poslednom čase užívali, či práve budete užívať ďalšie lieky (vrátane anakinry, abataceptu alebo sulfasalazínu), aj tie, ktoré vám nepredpísal lekár, povedzte to svojmu lekárovi alebo lekárnikovi. Vy alebo dieťa nemáte používať Enbrel s liekmi, ktoré obsahujú ako liečivo anakinru alebo abatacept.</w:t>
      </w:r>
    </w:p>
    <w:p w14:paraId="6B6AE127" w14:textId="77777777" w:rsidR="00AD1347" w:rsidRPr="001D1A85" w:rsidRDefault="00AD1347">
      <w:pPr>
        <w:tabs>
          <w:tab w:val="left" w:pos="567"/>
        </w:tabs>
      </w:pPr>
    </w:p>
    <w:p w14:paraId="7E4C7BD1" w14:textId="77777777" w:rsidR="00AD1347" w:rsidRPr="001D1A85" w:rsidRDefault="00AD1347">
      <w:pPr>
        <w:keepNext/>
        <w:rPr>
          <w:b/>
        </w:rPr>
      </w:pPr>
      <w:r w:rsidRPr="001D1A85">
        <w:rPr>
          <w:b/>
        </w:rPr>
        <w:t>Tehotenstvo a dojčenie</w:t>
      </w:r>
    </w:p>
    <w:p w14:paraId="5736FB6F" w14:textId="77777777" w:rsidR="00AD1347" w:rsidRPr="001D1A85" w:rsidRDefault="00AD1347">
      <w:pPr>
        <w:keepNext/>
        <w:tabs>
          <w:tab w:val="left" w:pos="567"/>
        </w:tabs>
      </w:pPr>
    </w:p>
    <w:p w14:paraId="7358AA90" w14:textId="77777777" w:rsidR="00AD1347" w:rsidRPr="001D1A85" w:rsidRDefault="00AD1347">
      <w:pPr>
        <w:keepNext/>
        <w:tabs>
          <w:tab w:val="left" w:pos="567"/>
        </w:tabs>
      </w:pPr>
      <w:r w:rsidRPr="001D1A85">
        <w:t xml:space="preserve">Enbrel sa </w:t>
      </w:r>
      <w:r w:rsidR="009A02B4" w:rsidRPr="001D1A85">
        <w:t xml:space="preserve">má </w:t>
      </w:r>
      <w:r w:rsidRPr="001D1A85">
        <w:t>počas tehotenstva</w:t>
      </w:r>
      <w:r w:rsidR="00940FD1" w:rsidRPr="001D1A85">
        <w:t xml:space="preserve"> používať len ak je to jednoznačne potrebné</w:t>
      </w:r>
      <w:r w:rsidRPr="001D1A85">
        <w:t>. Ak ste tehotná alebo dojčíte, ak si myslíte, že ste tehotná alebo ak plánujete otehotnieť, poraďte sa so svojím lekárom predtým, ako začnete používať tento liek.</w:t>
      </w:r>
    </w:p>
    <w:p w14:paraId="2B943CF7" w14:textId="77777777" w:rsidR="00AD1347" w:rsidRPr="001D1A85" w:rsidRDefault="00AD1347">
      <w:pPr>
        <w:keepNext/>
        <w:tabs>
          <w:tab w:val="left" w:pos="567"/>
        </w:tabs>
      </w:pPr>
    </w:p>
    <w:p w14:paraId="70F3A3DF" w14:textId="269AB610" w:rsidR="00AD1347" w:rsidRPr="001D1A85" w:rsidRDefault="00AD1347">
      <w:pPr>
        <w:keepNext/>
        <w:tabs>
          <w:tab w:val="left" w:pos="567"/>
        </w:tabs>
      </w:pPr>
      <w:r w:rsidRPr="001D1A85">
        <w:t xml:space="preserve">Ak ste dostávali Enbrel počas tehotenstva, </w:t>
      </w:r>
      <w:r w:rsidR="00063E16" w:rsidRPr="001D1A85">
        <w:t>vaše dieťa</w:t>
      </w:r>
      <w:r w:rsidRPr="001D1A85">
        <w:t xml:space="preserve"> môže byť vystaven</w:t>
      </w:r>
      <w:r w:rsidR="00063E16" w:rsidRPr="001D1A85">
        <w:t>é</w:t>
      </w:r>
      <w:r w:rsidRPr="001D1A85">
        <w:t xml:space="preserve"> vyššiemu riziku vzniku infekcie. Navyše, </w:t>
      </w:r>
      <w:r w:rsidR="002B26A4" w:rsidRPr="001D1A85">
        <w:t>v </w:t>
      </w:r>
      <w:r w:rsidRPr="001D1A85">
        <w:t>jedn</w:t>
      </w:r>
      <w:r w:rsidR="002B26A4" w:rsidRPr="001D1A85">
        <w:t xml:space="preserve">ej </w:t>
      </w:r>
      <w:r w:rsidRPr="001D1A85">
        <w:t>štúdi</w:t>
      </w:r>
      <w:r w:rsidR="002B26A4" w:rsidRPr="001D1A85">
        <w:t>i</w:t>
      </w:r>
      <w:r w:rsidRPr="001D1A85">
        <w:t xml:space="preserve"> </w:t>
      </w:r>
      <w:r w:rsidR="00063E16" w:rsidRPr="001D1A85">
        <w:t xml:space="preserve">sa </w:t>
      </w:r>
      <w:r w:rsidRPr="001D1A85">
        <w:t>zistil</w:t>
      </w:r>
      <w:r w:rsidR="00063E16" w:rsidRPr="001D1A85">
        <w:t>o</w:t>
      </w:r>
      <w:r w:rsidRPr="001D1A85">
        <w:t xml:space="preserve"> viac vrodených chýb, keď matka dostávala Enbrel počas tehotenstva v porovnaní s matkami, ktoré nedostávali Enbrel alebo iné podobné lieky (TNF</w:t>
      </w:r>
      <w:r w:rsidRPr="001D1A85">
        <w:noBreakHyphen/>
        <w:t xml:space="preserve">antagonisty), ale žiadne konkrétne formy vrodených chýb sa nehlásili. </w:t>
      </w:r>
      <w:r w:rsidR="009A02B4" w:rsidRPr="001D1A85">
        <w:t xml:space="preserve">V ďalšej štúdii sa nezistilo žiadne zvýšené riziko vrodených chýb, keď matka dostávala Enbrel počas tehotenstva. Váš lekár vám pomôže rozhodnúť sa, či prospešnosť liečby prevažuje nad </w:t>
      </w:r>
      <w:r w:rsidR="00ED2E8F" w:rsidRPr="001D1A85">
        <w:t>možným</w:t>
      </w:r>
      <w:r w:rsidR="009A02B4" w:rsidRPr="001D1A85">
        <w:t xml:space="preserve"> rizikom pre vaše dieťa. </w:t>
      </w:r>
    </w:p>
    <w:p w14:paraId="4DE2A18A" w14:textId="77777777" w:rsidR="00AD1347" w:rsidRPr="001D1A85" w:rsidRDefault="00AD1347">
      <w:pPr>
        <w:tabs>
          <w:tab w:val="left" w:pos="567"/>
        </w:tabs>
      </w:pPr>
    </w:p>
    <w:p w14:paraId="0A5C0AF8" w14:textId="07065B30" w:rsidR="00AD1347" w:rsidRPr="001D1A85" w:rsidRDefault="0055436E">
      <w:pPr>
        <w:tabs>
          <w:tab w:val="left" w:pos="567"/>
        </w:tabs>
      </w:pPr>
      <w:r w:rsidRPr="001D1A85">
        <w:rPr>
          <w:color w:val="000000"/>
        </w:rPr>
        <w:t>Ak počas liečby Enbrelom chcete dojčiť, povedzte to svojmu lekárovi. Je dôležité, aby ste lekárovi svojho dieťaťa alebo iným zdravotníckym pracovníkom povedali o používaní Enbrelu počas tehotenstva a dojčenia predtým, ako vaše dieťa dostane akúkoľvek očkovaciu látku.</w:t>
      </w:r>
    </w:p>
    <w:p w14:paraId="081D8BC9" w14:textId="77777777" w:rsidR="00AD1347" w:rsidRPr="001D1A85" w:rsidRDefault="00AD1347">
      <w:pPr>
        <w:tabs>
          <w:tab w:val="left" w:pos="567"/>
        </w:tabs>
        <w:rPr>
          <w:b/>
          <w:bCs/>
        </w:rPr>
      </w:pPr>
    </w:p>
    <w:p w14:paraId="708860A1" w14:textId="77777777" w:rsidR="00AD1347" w:rsidRPr="001D1A85" w:rsidRDefault="00AD1347">
      <w:pPr>
        <w:tabs>
          <w:tab w:val="left" w:pos="567"/>
        </w:tabs>
        <w:rPr>
          <w:b/>
          <w:bCs/>
        </w:rPr>
      </w:pPr>
      <w:r w:rsidRPr="001D1A85">
        <w:rPr>
          <w:b/>
          <w:bCs/>
        </w:rPr>
        <w:t>Vedenie vozidiel a obsluha strojov</w:t>
      </w:r>
    </w:p>
    <w:p w14:paraId="3AEFECAF" w14:textId="77777777" w:rsidR="00AD1347" w:rsidRPr="001D1A85" w:rsidRDefault="00AD1347">
      <w:pPr>
        <w:tabs>
          <w:tab w:val="left" w:pos="567"/>
        </w:tabs>
      </w:pPr>
    </w:p>
    <w:p w14:paraId="2157DA81" w14:textId="77777777" w:rsidR="00AD1347" w:rsidRPr="001D1A85" w:rsidRDefault="00AD1347">
      <w:pPr>
        <w:tabs>
          <w:tab w:val="left" w:pos="567"/>
        </w:tabs>
      </w:pPr>
      <w:r w:rsidRPr="001D1A85">
        <w:t>Neočakáva sa, že Enbrel ovplyvní schopnosť viesť vozidlo alebo obsluhovať stroje.</w:t>
      </w:r>
    </w:p>
    <w:p w14:paraId="4266540A" w14:textId="77777777" w:rsidR="00AD1347" w:rsidRPr="001D1A85" w:rsidRDefault="00AD1347">
      <w:pPr>
        <w:tabs>
          <w:tab w:val="left" w:pos="567"/>
        </w:tabs>
      </w:pPr>
    </w:p>
    <w:p w14:paraId="6AB2E0EB" w14:textId="77777777" w:rsidR="00AD1347" w:rsidRPr="001D1A85" w:rsidRDefault="00AD1347">
      <w:pPr>
        <w:tabs>
          <w:tab w:val="left" w:pos="567"/>
        </w:tabs>
      </w:pPr>
    </w:p>
    <w:p w14:paraId="6B6B76AD" w14:textId="77777777" w:rsidR="00AD1347" w:rsidRPr="001D1A85" w:rsidRDefault="00AD1347">
      <w:pPr>
        <w:keepNext/>
        <w:tabs>
          <w:tab w:val="left" w:pos="567"/>
        </w:tabs>
        <w:rPr>
          <w:b/>
          <w:bCs/>
        </w:rPr>
      </w:pPr>
      <w:r w:rsidRPr="001D1A85">
        <w:rPr>
          <w:b/>
          <w:bCs/>
        </w:rPr>
        <w:t>3.</w:t>
      </w:r>
      <w:r w:rsidRPr="001D1A85">
        <w:rPr>
          <w:b/>
          <w:bCs/>
        </w:rPr>
        <w:tab/>
        <w:t>Ako používať Enbrel</w:t>
      </w:r>
    </w:p>
    <w:p w14:paraId="14B4CCDA" w14:textId="77777777" w:rsidR="00AD1347" w:rsidRPr="001D1A85" w:rsidRDefault="00AD1347">
      <w:pPr>
        <w:keepNext/>
        <w:tabs>
          <w:tab w:val="left" w:pos="567"/>
        </w:tabs>
      </w:pPr>
    </w:p>
    <w:p w14:paraId="7723805D" w14:textId="77777777" w:rsidR="00AD1347" w:rsidRPr="001D1A85" w:rsidRDefault="00AD1347">
      <w:pPr>
        <w:keepNext/>
      </w:pPr>
      <w:r w:rsidRPr="001D1A85">
        <w:t>Vždy používajte tento liek presne tak, ako vám povedal váš lekár. Ak si nie ste niečím istý, overte si to u svojho lekára alebo lekárnika.</w:t>
      </w:r>
    </w:p>
    <w:p w14:paraId="28006054" w14:textId="77777777" w:rsidR="00AD1347" w:rsidRPr="001D1A85" w:rsidRDefault="00AD1347"/>
    <w:p w14:paraId="317C49C3" w14:textId="77777777" w:rsidR="00AD1347" w:rsidRPr="001D1A85" w:rsidRDefault="00AD1347">
      <w:r w:rsidRPr="001D1A85">
        <w:t>Ak máte pocit, že je účinok Enbrelu príliš silný alebo veľmi slabý, povedzte to svojmu lekárovi alebo lekárnikovi.</w:t>
      </w:r>
    </w:p>
    <w:p w14:paraId="0826901D" w14:textId="77777777" w:rsidR="00AD1347" w:rsidRPr="001D1A85" w:rsidRDefault="00AD1347"/>
    <w:p w14:paraId="4A736CF2" w14:textId="77777777" w:rsidR="00AD1347" w:rsidRPr="001D1A85" w:rsidRDefault="00AD1347">
      <w:pPr>
        <w:rPr>
          <w:b/>
        </w:rPr>
      </w:pPr>
      <w:r w:rsidRPr="001D1A85">
        <w:rPr>
          <w:b/>
        </w:rPr>
        <w:t>Dávkovanie pre dospelých pacientov (vo veku 18 a viac rokov)</w:t>
      </w:r>
    </w:p>
    <w:p w14:paraId="49275389" w14:textId="77777777" w:rsidR="00AD1347" w:rsidRPr="001D1A85" w:rsidRDefault="00AD1347">
      <w:pPr>
        <w:tabs>
          <w:tab w:val="left" w:pos="567"/>
        </w:tabs>
        <w:rPr>
          <w:u w:val="single"/>
        </w:rPr>
      </w:pPr>
    </w:p>
    <w:p w14:paraId="04BC7D86" w14:textId="77777777" w:rsidR="00AD1347" w:rsidRPr="001D1A85" w:rsidRDefault="00AD1347">
      <w:pPr>
        <w:tabs>
          <w:tab w:val="left" w:pos="567"/>
        </w:tabs>
        <w:rPr>
          <w:u w:val="single"/>
        </w:rPr>
      </w:pPr>
      <w:r w:rsidRPr="001D1A85">
        <w:rPr>
          <w:u w:val="single"/>
        </w:rPr>
        <w:t>Reumatoidná artritída, psoriatická artritída a axiálna spondyloartritída vrátane ankylozujúcej spondylitídy</w:t>
      </w:r>
    </w:p>
    <w:p w14:paraId="4E282D7C" w14:textId="77777777" w:rsidR="00AD1347" w:rsidRPr="001D1A85" w:rsidRDefault="00AD1347">
      <w:pPr>
        <w:tabs>
          <w:tab w:val="left" w:pos="567"/>
        </w:tabs>
      </w:pPr>
    </w:p>
    <w:p w14:paraId="7665C389" w14:textId="77777777" w:rsidR="00AD1347" w:rsidRPr="001D1A85" w:rsidRDefault="00AD1347">
      <w:pPr>
        <w:tabs>
          <w:tab w:val="left" w:pos="567"/>
        </w:tabs>
      </w:pPr>
      <w:r w:rsidRPr="001D1A85">
        <w:t>Zvyčajná dávka je 25 mg podávaná dvakrát týždenne alebo 50 mg jedenkrát týždenne ako injekcia pod kožu. Avšak váš lekár môže stanoviť alternatívnu frekvenciu podávania Enbrelu.</w:t>
      </w:r>
    </w:p>
    <w:p w14:paraId="390B68A3" w14:textId="77777777" w:rsidR="00AD1347" w:rsidRPr="001D1A85" w:rsidRDefault="00AD1347">
      <w:pPr>
        <w:tabs>
          <w:tab w:val="left" w:pos="567"/>
        </w:tabs>
      </w:pPr>
    </w:p>
    <w:p w14:paraId="05BA1773" w14:textId="77777777" w:rsidR="00AD1347" w:rsidRPr="001D1A85" w:rsidRDefault="00AD1347">
      <w:pPr>
        <w:tabs>
          <w:tab w:val="left" w:pos="567"/>
        </w:tabs>
        <w:rPr>
          <w:u w:val="single"/>
        </w:rPr>
      </w:pPr>
      <w:r w:rsidRPr="001D1A85">
        <w:rPr>
          <w:u w:val="single"/>
        </w:rPr>
        <w:t>Psoriáza s plakmi</w:t>
      </w:r>
    </w:p>
    <w:p w14:paraId="4F224F46" w14:textId="77777777" w:rsidR="00AD1347" w:rsidRPr="001D1A85" w:rsidRDefault="00AD1347">
      <w:pPr>
        <w:tabs>
          <w:tab w:val="left" w:pos="567"/>
        </w:tabs>
      </w:pPr>
    </w:p>
    <w:p w14:paraId="7248089E" w14:textId="77777777" w:rsidR="00AD1347" w:rsidRPr="001D1A85" w:rsidRDefault="00AD1347">
      <w:pPr>
        <w:tabs>
          <w:tab w:val="left" w:pos="567"/>
        </w:tabs>
      </w:pPr>
      <w:r w:rsidRPr="001D1A85">
        <w:t>Zvyčajná dávka je 25 mg dvakrát týždenne alebo 50 mg jedenkrát týždenne.</w:t>
      </w:r>
    </w:p>
    <w:p w14:paraId="507F8D95" w14:textId="77777777" w:rsidR="00AD1347" w:rsidRPr="001D1A85" w:rsidRDefault="00AD1347">
      <w:pPr>
        <w:tabs>
          <w:tab w:val="left" w:pos="567"/>
        </w:tabs>
      </w:pPr>
    </w:p>
    <w:p w14:paraId="48677474" w14:textId="77777777" w:rsidR="00AD1347" w:rsidRPr="001D1A85" w:rsidRDefault="00AD1347">
      <w:pPr>
        <w:tabs>
          <w:tab w:val="left" w:pos="567"/>
        </w:tabs>
      </w:pPr>
      <w:r w:rsidRPr="001D1A85">
        <w:t>Alternatívne možno podávať 50 mg dvakrát týždenne maximálne 12 týždňov, následne dávky 25 mg dvakrát týždenne alebo 50 mg jedenkrát týždenne.</w:t>
      </w:r>
    </w:p>
    <w:p w14:paraId="43EB727D" w14:textId="77777777" w:rsidR="00AD1347" w:rsidRPr="001D1A85" w:rsidRDefault="00AD1347">
      <w:pPr>
        <w:tabs>
          <w:tab w:val="left" w:pos="567"/>
        </w:tabs>
      </w:pPr>
    </w:p>
    <w:p w14:paraId="3A93F1EA" w14:textId="77777777" w:rsidR="00AD1347" w:rsidRPr="001D1A85" w:rsidRDefault="00AD1347">
      <w:pPr>
        <w:tabs>
          <w:tab w:val="left" w:pos="567"/>
        </w:tabs>
      </w:pPr>
      <w:r w:rsidRPr="001D1A85">
        <w:t>Váš lekár na základe vašej odpovede rozhodne, ako dlho máte používať Enbrel a či je potrebná opakovaná liečba. Ak Enbrel po 12 týždňoch nemá účinok na váš stav, váš lekár vám môže povedať, aby ste prestali používať tento liek.</w:t>
      </w:r>
    </w:p>
    <w:p w14:paraId="58B462F1" w14:textId="77777777" w:rsidR="00AD1347" w:rsidRPr="001D1A85" w:rsidRDefault="00AD1347">
      <w:pPr>
        <w:tabs>
          <w:tab w:val="left" w:pos="567"/>
        </w:tabs>
      </w:pPr>
    </w:p>
    <w:p w14:paraId="1B449597" w14:textId="77777777" w:rsidR="00AD1347" w:rsidRPr="001D1A85" w:rsidRDefault="00AD1347" w:rsidP="00A65780">
      <w:pPr>
        <w:widowControl w:val="0"/>
        <w:rPr>
          <w:b/>
        </w:rPr>
      </w:pPr>
      <w:r w:rsidRPr="001D1A85">
        <w:rPr>
          <w:b/>
        </w:rPr>
        <w:t>Použitie u detí a</w:t>
      </w:r>
      <w:r w:rsidR="00DB41F2" w:rsidRPr="001D1A85">
        <w:rPr>
          <w:b/>
        </w:rPr>
        <w:t> </w:t>
      </w:r>
      <w:r w:rsidRPr="001D1A85">
        <w:rPr>
          <w:b/>
        </w:rPr>
        <w:t xml:space="preserve">dospievajúcich </w:t>
      </w:r>
    </w:p>
    <w:p w14:paraId="312B73C2" w14:textId="77777777" w:rsidR="00AD1347" w:rsidRPr="001D1A85" w:rsidRDefault="00AD1347" w:rsidP="00A65780">
      <w:pPr>
        <w:widowControl w:val="0"/>
        <w:tabs>
          <w:tab w:val="left" w:pos="567"/>
        </w:tabs>
      </w:pPr>
    </w:p>
    <w:p w14:paraId="6B04B244" w14:textId="77777777" w:rsidR="00AD1347" w:rsidRPr="001D1A85" w:rsidRDefault="00AD1347" w:rsidP="00A65780">
      <w:pPr>
        <w:widowControl w:val="0"/>
        <w:tabs>
          <w:tab w:val="left" w:pos="567"/>
        </w:tabs>
      </w:pPr>
      <w:r w:rsidRPr="001D1A85">
        <w:t>Vhodná dávka a frekvencia podávania pre dieťa alebo dospievajúceho bude závisieť od telesnej hmotnosti a ochorenia. Lekár vám poskytne podrobný návod na prípravu a odmeranie primeranej dávky pre dieťa.</w:t>
      </w:r>
    </w:p>
    <w:p w14:paraId="2E37BDE9" w14:textId="77777777" w:rsidR="00AD1347" w:rsidRPr="001D1A85" w:rsidRDefault="00AD1347" w:rsidP="00A65780">
      <w:pPr>
        <w:widowControl w:val="0"/>
        <w:tabs>
          <w:tab w:val="left" w:pos="567"/>
        </w:tabs>
      </w:pPr>
    </w:p>
    <w:p w14:paraId="2B7D5A01" w14:textId="77777777" w:rsidR="00AD1347" w:rsidRPr="001D1A85" w:rsidRDefault="00AD1347">
      <w:pPr>
        <w:tabs>
          <w:tab w:val="left" w:pos="567"/>
        </w:tabs>
        <w:rPr>
          <w:color w:val="000000"/>
          <w:szCs w:val="22"/>
        </w:rPr>
      </w:pPr>
      <w:r w:rsidRPr="001D1A85">
        <w:t>Zvyčajná dávka pri polyartritíde alebo rozšírenej oligoartritíde u pacientov od 2 rokov alebo artritíde spojenej s entezitídou alebo psoriatickej artritíde u pacientov od 12 rokov je 0,4 mg Enbrelu na kg telesnej hmotnosti (maximálne do 25 mg) a má sa podávať dvakrát týždenne alebo 0,8 mg Enbrelu na kg telesnej hmotnosti (maximálne do 50 mg) a má sa podávať jedenkrát týždenne.</w:t>
      </w:r>
    </w:p>
    <w:p w14:paraId="02F2A159" w14:textId="77777777" w:rsidR="00AD1347" w:rsidRPr="001D1A85" w:rsidRDefault="00AD1347">
      <w:pPr>
        <w:tabs>
          <w:tab w:val="left" w:pos="567"/>
        </w:tabs>
      </w:pPr>
    </w:p>
    <w:p w14:paraId="312483A9" w14:textId="77777777" w:rsidR="00AD1347" w:rsidRPr="001D1A85" w:rsidRDefault="00AD1347">
      <w:pPr>
        <w:tabs>
          <w:tab w:val="left" w:pos="567"/>
        </w:tabs>
      </w:pPr>
      <w:r w:rsidRPr="001D1A85">
        <w:t>Zvyčajná dávka pri psoriáze u pacientov vo veku od 6 rokov je 0,8 mg Enbrelu na kg telesnej hmotnosti (maximálne do 50 mg) a má sa podávať jedenkrát týždenne. Ak Enbrel nemá po 12 týždňoch na stav dieťaťa žiaden účinok, váš lekár vám môže povedať, aby ste prestali používať tento liek.</w:t>
      </w:r>
    </w:p>
    <w:p w14:paraId="60DBCA4E" w14:textId="77777777" w:rsidR="00AD1347" w:rsidRPr="001D1A85" w:rsidRDefault="00AD1347">
      <w:pPr>
        <w:tabs>
          <w:tab w:val="left" w:pos="567"/>
        </w:tabs>
      </w:pPr>
    </w:p>
    <w:p w14:paraId="6AECEFFE" w14:textId="77777777" w:rsidR="00AD1347" w:rsidRPr="001D1A85" w:rsidRDefault="00AD1347">
      <w:pPr>
        <w:keepNext/>
        <w:rPr>
          <w:b/>
        </w:rPr>
      </w:pPr>
      <w:r w:rsidRPr="001D1A85">
        <w:rPr>
          <w:b/>
        </w:rPr>
        <w:t>Spôsob podávania</w:t>
      </w:r>
    </w:p>
    <w:p w14:paraId="1EBFE56D" w14:textId="77777777" w:rsidR="00AD1347" w:rsidRPr="001D1A85" w:rsidRDefault="00AD1347">
      <w:pPr>
        <w:keepNext/>
        <w:tabs>
          <w:tab w:val="left" w:pos="567"/>
        </w:tabs>
      </w:pPr>
    </w:p>
    <w:p w14:paraId="42D14DB4" w14:textId="77777777" w:rsidR="00AD1347" w:rsidRPr="001D1A85" w:rsidRDefault="00AD1347">
      <w:pPr>
        <w:keepNext/>
        <w:tabs>
          <w:tab w:val="left" w:pos="567"/>
        </w:tabs>
      </w:pPr>
      <w:r w:rsidRPr="001D1A85">
        <w:t xml:space="preserve">Enbrel sa podáva injekčne pod kožu (subkutánnou injekciou). </w:t>
      </w:r>
    </w:p>
    <w:p w14:paraId="729EDAB0" w14:textId="77777777" w:rsidR="00AD1347" w:rsidRPr="001D1A85" w:rsidRDefault="00AD1347">
      <w:pPr>
        <w:tabs>
          <w:tab w:val="left" w:pos="567"/>
        </w:tabs>
      </w:pPr>
    </w:p>
    <w:p w14:paraId="53388C25" w14:textId="77777777" w:rsidR="00AD1347" w:rsidRPr="001D1A85" w:rsidRDefault="00AD1347">
      <w:r w:rsidRPr="001D1A85">
        <w:t>Enbrel sa môže používať spolu s jedlom a nápojmi alebo bez nich.</w:t>
      </w:r>
    </w:p>
    <w:p w14:paraId="3B654B2C" w14:textId="77777777" w:rsidR="00AD1347" w:rsidRPr="001D1A85" w:rsidRDefault="00AD1347">
      <w:pPr>
        <w:tabs>
          <w:tab w:val="left" w:pos="567"/>
        </w:tabs>
      </w:pPr>
    </w:p>
    <w:p w14:paraId="3801A7C2" w14:textId="108A802F" w:rsidR="00AD1347" w:rsidRPr="001D1A85" w:rsidRDefault="00AD1347">
      <w:pPr>
        <w:tabs>
          <w:tab w:val="left" w:pos="567"/>
        </w:tabs>
      </w:pPr>
      <w:r w:rsidRPr="001D1A85">
        <w:t xml:space="preserve">Enbrel sa musí pred použitím rozpustiť. </w:t>
      </w:r>
      <w:r w:rsidRPr="001D1A85">
        <w:rPr>
          <w:b/>
          <w:bCs/>
        </w:rPr>
        <w:t>Podrobné pokyny na prípravu a podanie Enbrelu sa nachádza</w:t>
      </w:r>
      <w:r w:rsidR="00DA0F4A" w:rsidRPr="001D1A85">
        <w:rPr>
          <w:b/>
          <w:bCs/>
        </w:rPr>
        <w:t>jú</w:t>
      </w:r>
      <w:r w:rsidRPr="001D1A85">
        <w:rPr>
          <w:b/>
          <w:bCs/>
        </w:rPr>
        <w:t xml:space="preserve"> v časti 7</w:t>
      </w:r>
      <w:r w:rsidR="003969B5" w:rsidRPr="001D1A85">
        <w:rPr>
          <w:b/>
          <w:bCs/>
        </w:rPr>
        <w:t>.</w:t>
      </w:r>
      <w:r w:rsidRPr="001D1A85">
        <w:rPr>
          <w:b/>
          <w:bCs/>
        </w:rPr>
        <w:t xml:space="preserve"> „</w:t>
      </w:r>
      <w:r w:rsidR="00164264" w:rsidRPr="00164264">
        <w:rPr>
          <w:b/>
          <w:bCs/>
        </w:rPr>
        <w:t>Pokyny na použitie</w:t>
      </w:r>
      <w:r w:rsidRPr="001D1A85">
        <w:rPr>
          <w:b/>
        </w:rPr>
        <w:t>“</w:t>
      </w:r>
      <w:r w:rsidRPr="001D1A85">
        <w:t>. Nemiešajte roztok Enbrelu so žiadnym iným liekom.</w:t>
      </w:r>
    </w:p>
    <w:p w14:paraId="328D8FF9" w14:textId="77777777" w:rsidR="00AD1347" w:rsidRPr="001D1A85" w:rsidRDefault="00AD1347">
      <w:pPr>
        <w:tabs>
          <w:tab w:val="left" w:pos="567"/>
        </w:tabs>
      </w:pPr>
    </w:p>
    <w:p w14:paraId="7BD91CC5" w14:textId="77777777" w:rsidR="00AD1347" w:rsidRPr="001D1A85" w:rsidRDefault="00AD1347">
      <w:pPr>
        <w:tabs>
          <w:tab w:val="left" w:pos="567"/>
        </w:tabs>
      </w:pPr>
      <w:r w:rsidRPr="001D1A85">
        <w:t>Aby ste nezabudli, zapíšte si do zápisníka, v ktorých dňoch v týždni sa má Enbrel používať.</w:t>
      </w:r>
    </w:p>
    <w:p w14:paraId="53319F30" w14:textId="77777777" w:rsidR="00AD1347" w:rsidRPr="001D1A85" w:rsidRDefault="00AD1347">
      <w:pPr>
        <w:pStyle w:val="BodyText2"/>
        <w:tabs>
          <w:tab w:val="left" w:pos="567"/>
        </w:tabs>
        <w:rPr>
          <w:rFonts w:ascii="Times New Roman" w:hAnsi="Times New Roman"/>
          <w:bCs/>
          <w:spacing w:val="0"/>
          <w:kern w:val="0"/>
          <w:lang w:val="sk-SK"/>
        </w:rPr>
      </w:pPr>
    </w:p>
    <w:p w14:paraId="31B4C463" w14:textId="77777777" w:rsidR="00AD1347" w:rsidRPr="001D1A85" w:rsidRDefault="00AD1347">
      <w:pPr>
        <w:rPr>
          <w:b/>
        </w:rPr>
      </w:pPr>
      <w:r w:rsidRPr="001D1A85">
        <w:rPr>
          <w:b/>
        </w:rPr>
        <w:t>Ak použijete viac Enbrelu, ako máte</w:t>
      </w:r>
    </w:p>
    <w:p w14:paraId="7EDEDC88" w14:textId="77777777" w:rsidR="00AD1347" w:rsidRPr="001D1A85" w:rsidRDefault="00AD1347">
      <w:pPr>
        <w:tabs>
          <w:tab w:val="left" w:pos="567"/>
        </w:tabs>
      </w:pPr>
    </w:p>
    <w:p w14:paraId="46BF540D" w14:textId="77777777" w:rsidR="00AD1347" w:rsidRPr="001D1A85" w:rsidRDefault="00AD1347">
      <w:r w:rsidRPr="001D1A85">
        <w:t>Ak ste použili viac Enbrelu, ako ste mali (buď podaním väčšieho množstva pri jednej príležitosti alebo príliš častým používaním), okamžite to povedzte lekárovi alebo lekárnikovi. Vždy majte pri sebe vonkajší obal lieku, aj keď je prázdny.</w:t>
      </w:r>
    </w:p>
    <w:p w14:paraId="3508604C" w14:textId="77777777" w:rsidR="00AD1347" w:rsidRPr="001D1A85" w:rsidRDefault="00AD1347">
      <w:pPr>
        <w:tabs>
          <w:tab w:val="left" w:pos="567"/>
        </w:tabs>
      </w:pPr>
    </w:p>
    <w:p w14:paraId="1D631AD4" w14:textId="77777777" w:rsidR="00AD1347" w:rsidRPr="001D1A85" w:rsidRDefault="00AD1347">
      <w:pPr>
        <w:rPr>
          <w:b/>
        </w:rPr>
      </w:pPr>
      <w:r w:rsidRPr="001D1A85">
        <w:rPr>
          <w:b/>
        </w:rPr>
        <w:t>Ak zabudnete použiť Enbrel</w:t>
      </w:r>
    </w:p>
    <w:p w14:paraId="7E08FAF9" w14:textId="77777777" w:rsidR="00AD1347" w:rsidRPr="001D1A85" w:rsidRDefault="00AD1347">
      <w:pPr>
        <w:tabs>
          <w:tab w:val="left" w:pos="567"/>
        </w:tabs>
      </w:pPr>
    </w:p>
    <w:p w14:paraId="399118FF" w14:textId="77777777" w:rsidR="00AD1347" w:rsidRPr="001D1A85" w:rsidRDefault="00AD1347">
      <w:pPr>
        <w:tabs>
          <w:tab w:val="left" w:pos="567"/>
        </w:tabs>
      </w:pPr>
      <w:r w:rsidRPr="001D1A85">
        <w:t>Ak zabudnete na injekciu, podajte ju hneď, ako si na to spomeniete, pokiaľ nemáte nasledujúci deň dostať ďalšiu dávku, v tom prípade nepodávajte vynechanú dávku. Potom pokračujte v podávaní lieku v obvyklých dňoch. Ak si spomeniete na vynechanú dávku až v deň, kedy máte dostať ďalšiu dávku, nepoužívajte dvojnásobnú dávku (dve dávky v jeden deň), aby ste nahradili vynechanú dávku.</w:t>
      </w:r>
    </w:p>
    <w:p w14:paraId="0E78AFE7" w14:textId="77777777" w:rsidR="00AD1347" w:rsidRPr="001D1A85" w:rsidRDefault="00AD1347">
      <w:pPr>
        <w:tabs>
          <w:tab w:val="left" w:pos="567"/>
        </w:tabs>
      </w:pPr>
    </w:p>
    <w:p w14:paraId="4700EC69" w14:textId="77777777" w:rsidR="00AD1347" w:rsidRPr="001D1A85" w:rsidRDefault="00AD1347">
      <w:pPr>
        <w:tabs>
          <w:tab w:val="left" w:pos="567"/>
        </w:tabs>
        <w:rPr>
          <w:b/>
        </w:rPr>
      </w:pPr>
      <w:r w:rsidRPr="001D1A85">
        <w:rPr>
          <w:b/>
        </w:rPr>
        <w:t>Ak prestanete používať Enbrel</w:t>
      </w:r>
    </w:p>
    <w:p w14:paraId="097A5A87" w14:textId="77777777" w:rsidR="00AD1347" w:rsidRPr="001D1A85" w:rsidRDefault="00AD1347">
      <w:pPr>
        <w:tabs>
          <w:tab w:val="left" w:pos="567"/>
        </w:tabs>
      </w:pPr>
    </w:p>
    <w:p w14:paraId="35EFB37A" w14:textId="77777777" w:rsidR="00AD1347" w:rsidRPr="001D1A85" w:rsidRDefault="00AD1347">
      <w:pPr>
        <w:tabs>
          <w:tab w:val="left" w:pos="567"/>
        </w:tabs>
      </w:pPr>
      <w:r w:rsidRPr="001D1A85">
        <w:t>Vaše príznaky sa po prerušení môžu vrátiť.</w:t>
      </w:r>
    </w:p>
    <w:p w14:paraId="47C51F45" w14:textId="77777777" w:rsidR="00AD1347" w:rsidRPr="001D1A85" w:rsidRDefault="00AD1347">
      <w:pPr>
        <w:tabs>
          <w:tab w:val="left" w:pos="567"/>
        </w:tabs>
      </w:pPr>
    </w:p>
    <w:p w14:paraId="704D6CA2" w14:textId="77777777" w:rsidR="00AD1347" w:rsidRPr="001D1A85" w:rsidRDefault="00AD1347">
      <w:pPr>
        <w:tabs>
          <w:tab w:val="left" w:pos="567"/>
        </w:tabs>
      </w:pPr>
      <w:r w:rsidRPr="001D1A85">
        <w:t>Ak máte akékoľvek ďalšie otázky týkajúce sa použitia tohto lieku, opýtajte sa svojho lekára alebo lekárnika.</w:t>
      </w:r>
    </w:p>
    <w:p w14:paraId="654D897F" w14:textId="77777777" w:rsidR="00AD1347" w:rsidRPr="001D1A85" w:rsidRDefault="00AD1347">
      <w:pPr>
        <w:tabs>
          <w:tab w:val="left" w:pos="567"/>
        </w:tabs>
      </w:pPr>
    </w:p>
    <w:p w14:paraId="6AA0B6B5" w14:textId="77777777" w:rsidR="00AD1347" w:rsidRPr="001D1A85" w:rsidRDefault="00AD1347">
      <w:pPr>
        <w:tabs>
          <w:tab w:val="left" w:pos="567"/>
        </w:tabs>
      </w:pPr>
    </w:p>
    <w:p w14:paraId="328E3B56" w14:textId="77777777" w:rsidR="00AD1347" w:rsidRPr="001D1A85" w:rsidRDefault="00AD1347">
      <w:pPr>
        <w:tabs>
          <w:tab w:val="left" w:pos="567"/>
        </w:tabs>
        <w:rPr>
          <w:b/>
          <w:bCs/>
        </w:rPr>
      </w:pPr>
      <w:r w:rsidRPr="001D1A85">
        <w:rPr>
          <w:b/>
          <w:bCs/>
        </w:rPr>
        <w:t>4.</w:t>
      </w:r>
      <w:r w:rsidRPr="001D1A85">
        <w:rPr>
          <w:b/>
          <w:bCs/>
        </w:rPr>
        <w:tab/>
        <w:t>Možné vedľajšie účinky</w:t>
      </w:r>
    </w:p>
    <w:p w14:paraId="15871634" w14:textId="77777777" w:rsidR="00AD1347" w:rsidRPr="001D1A85" w:rsidRDefault="00AD1347">
      <w:pPr>
        <w:tabs>
          <w:tab w:val="left" w:pos="567"/>
        </w:tabs>
      </w:pPr>
    </w:p>
    <w:p w14:paraId="7A6B9910" w14:textId="77777777" w:rsidR="00AD1347" w:rsidRPr="001D1A85" w:rsidRDefault="00AD1347">
      <w:pPr>
        <w:tabs>
          <w:tab w:val="left" w:pos="567"/>
        </w:tabs>
      </w:pPr>
      <w:r w:rsidRPr="001D1A85">
        <w:t>Tak ako všetky lieky, aj tento liek môže spôsobovať vedľajšie účinky, hoci sa neprejavia u každého.</w:t>
      </w:r>
    </w:p>
    <w:p w14:paraId="0CDBE24B" w14:textId="77777777" w:rsidR="00AD1347" w:rsidRPr="001D1A85" w:rsidRDefault="00AD1347">
      <w:pPr>
        <w:rPr>
          <w:b/>
        </w:rPr>
      </w:pPr>
    </w:p>
    <w:p w14:paraId="6A8504E0" w14:textId="77777777" w:rsidR="00AD1347" w:rsidRPr="001D1A85" w:rsidRDefault="00AD1347">
      <w:pPr>
        <w:rPr>
          <w:b/>
        </w:rPr>
      </w:pPr>
      <w:r w:rsidRPr="001D1A85">
        <w:rPr>
          <w:b/>
        </w:rPr>
        <w:t xml:space="preserve">Alergické reakcie </w:t>
      </w:r>
    </w:p>
    <w:p w14:paraId="0C18F6F8" w14:textId="77777777" w:rsidR="00AD1347" w:rsidRPr="001D1A85" w:rsidRDefault="00AD1347">
      <w:pPr>
        <w:tabs>
          <w:tab w:val="left" w:pos="567"/>
        </w:tabs>
      </w:pPr>
    </w:p>
    <w:p w14:paraId="34C749A8" w14:textId="77777777" w:rsidR="00AD1347" w:rsidRPr="001D1A85" w:rsidRDefault="00AD1347">
      <w:pPr>
        <w:tabs>
          <w:tab w:val="left" w:pos="567"/>
        </w:tabs>
      </w:pPr>
      <w:r w:rsidRPr="001D1A85">
        <w:t>Ak sa stane čokoľvek z nasledujúceho, nepodávajte viac Enbrel. Okamžite to oznámte lekárovi alebo navštívte pohotovosť v najbližšej nemocnici.</w:t>
      </w:r>
    </w:p>
    <w:p w14:paraId="5C618965" w14:textId="77777777" w:rsidR="00AD1347" w:rsidRPr="001D1A85" w:rsidRDefault="00AD1347">
      <w:pPr>
        <w:tabs>
          <w:tab w:val="left" w:pos="567"/>
        </w:tabs>
      </w:pPr>
    </w:p>
    <w:p w14:paraId="24E0DFF4" w14:textId="77777777" w:rsidR="00AD1347" w:rsidRPr="001D1A85" w:rsidRDefault="00AD1347" w:rsidP="003A5592">
      <w:pPr>
        <w:numPr>
          <w:ilvl w:val="0"/>
          <w:numId w:val="18"/>
        </w:numPr>
        <w:tabs>
          <w:tab w:val="left" w:pos="567"/>
        </w:tabs>
        <w:ind w:left="540" w:hanging="540"/>
      </w:pPr>
      <w:r w:rsidRPr="001D1A85">
        <w:t>Problémy pri prehĺtaní alebo dýchaní</w:t>
      </w:r>
    </w:p>
    <w:p w14:paraId="61FC5B92" w14:textId="77777777" w:rsidR="00AD1347" w:rsidRPr="001D1A85" w:rsidRDefault="00AD1347" w:rsidP="003A5592">
      <w:pPr>
        <w:numPr>
          <w:ilvl w:val="0"/>
          <w:numId w:val="18"/>
        </w:numPr>
        <w:tabs>
          <w:tab w:val="left" w:pos="567"/>
        </w:tabs>
        <w:ind w:left="540" w:hanging="540"/>
      </w:pPr>
      <w:r w:rsidRPr="001D1A85">
        <w:t>Opuch tváre, krku, dlaní alebo chodidiel</w:t>
      </w:r>
    </w:p>
    <w:p w14:paraId="2951D844" w14:textId="77777777" w:rsidR="00AD1347" w:rsidRPr="001D1A85" w:rsidRDefault="00AD1347" w:rsidP="003A5592">
      <w:pPr>
        <w:numPr>
          <w:ilvl w:val="0"/>
          <w:numId w:val="18"/>
        </w:numPr>
        <w:tabs>
          <w:tab w:val="left" w:pos="567"/>
        </w:tabs>
        <w:ind w:left="540" w:hanging="540"/>
      </w:pPr>
      <w:r w:rsidRPr="001D1A85">
        <w:t>Pocit nervozity alebo úzkosti, pocity chvenia, náhle začervenanie kože a/alebo návaly tepla</w:t>
      </w:r>
    </w:p>
    <w:p w14:paraId="43E27594" w14:textId="77777777" w:rsidR="00AD1347" w:rsidRPr="001D1A85" w:rsidRDefault="00AD1347" w:rsidP="003A5592">
      <w:pPr>
        <w:numPr>
          <w:ilvl w:val="0"/>
          <w:numId w:val="18"/>
        </w:numPr>
        <w:tabs>
          <w:tab w:val="clear" w:pos="720"/>
          <w:tab w:val="left" w:pos="567"/>
        </w:tabs>
        <w:ind w:left="540" w:hanging="540"/>
      </w:pPr>
      <w:r w:rsidRPr="001D1A85">
        <w:t>Závažná vyrážka, svrbenie alebo žihľavka (vyvýšené fliačky červenej alebo bledej kože, ktoré často svrbia)</w:t>
      </w:r>
    </w:p>
    <w:p w14:paraId="61C5968A" w14:textId="77777777" w:rsidR="00AD1347" w:rsidRPr="001D1A85" w:rsidRDefault="00AD1347">
      <w:pPr>
        <w:tabs>
          <w:tab w:val="left" w:pos="567"/>
        </w:tabs>
      </w:pPr>
    </w:p>
    <w:p w14:paraId="742D1BEC" w14:textId="77777777" w:rsidR="00AD1347" w:rsidRPr="001D1A85" w:rsidRDefault="00AD1347">
      <w:pPr>
        <w:tabs>
          <w:tab w:val="left" w:pos="567"/>
        </w:tabs>
      </w:pPr>
      <w:r w:rsidRPr="001D1A85">
        <w:t>Závažné alergické reakcie sú zriedkavé. Avšak, ktorýkoľvek z vyššie uvedených symptómov môže indikovať alergickú reakciu na Enbrel, preto okamžite vyhľadajte lekársku pomoc.</w:t>
      </w:r>
    </w:p>
    <w:p w14:paraId="01952D3E" w14:textId="77777777" w:rsidR="00AD1347" w:rsidRPr="001D1A85" w:rsidRDefault="00AD1347">
      <w:pPr>
        <w:pStyle w:val="Heading9"/>
        <w:tabs>
          <w:tab w:val="left" w:pos="567"/>
        </w:tabs>
      </w:pPr>
    </w:p>
    <w:p w14:paraId="52F5446B" w14:textId="77777777" w:rsidR="00AD1347" w:rsidRPr="001D1A85" w:rsidRDefault="00AD1347">
      <w:pPr>
        <w:keepNext/>
        <w:keepLines/>
        <w:rPr>
          <w:b/>
        </w:rPr>
      </w:pPr>
      <w:r w:rsidRPr="001D1A85">
        <w:rPr>
          <w:b/>
        </w:rPr>
        <w:t xml:space="preserve">Závažné vedľajšie účinky </w:t>
      </w:r>
    </w:p>
    <w:p w14:paraId="264E8CBF" w14:textId="77777777" w:rsidR="00AD1347" w:rsidRPr="001D1A85" w:rsidRDefault="00AD1347">
      <w:pPr>
        <w:keepNext/>
        <w:keepLines/>
        <w:tabs>
          <w:tab w:val="left" w:pos="567"/>
        </w:tabs>
      </w:pPr>
    </w:p>
    <w:p w14:paraId="2E7A5274" w14:textId="77777777" w:rsidR="00AD1347" w:rsidRPr="001D1A85" w:rsidRDefault="00AD1347">
      <w:pPr>
        <w:keepNext/>
        <w:keepLines/>
        <w:tabs>
          <w:tab w:val="left" w:pos="567"/>
        </w:tabs>
      </w:pPr>
      <w:r w:rsidRPr="001D1A85">
        <w:t xml:space="preserve">Ak spozorujete čokoľvek z nasledujúceho, vy alebo dieťa možno budete potrebovať okamžitú lekársku pomoc. </w:t>
      </w:r>
    </w:p>
    <w:p w14:paraId="25BA0887" w14:textId="77777777" w:rsidR="00AD1347" w:rsidRPr="001D1A85" w:rsidRDefault="00AD1347">
      <w:pPr>
        <w:tabs>
          <w:tab w:val="left" w:pos="567"/>
        </w:tabs>
      </w:pPr>
    </w:p>
    <w:p w14:paraId="6CE5FB75"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závažnej infekcie</w:t>
      </w:r>
      <w:r w:rsidRPr="001D1A85">
        <w:t xml:space="preserve"> ako vysoká horúčka, ktorá môže byť spojená s kašľom, ťažkosťami pri dýchaní, </w:t>
      </w:r>
      <w:r w:rsidR="00CB7414" w:rsidRPr="001D1A85">
        <w:t xml:space="preserve">zimnicou, </w:t>
      </w:r>
      <w:r w:rsidRPr="001D1A85">
        <w:t>slabosťou, alebo horúca, červená, citlivá, bolestivá oblasť na koži alebo kĺboch</w:t>
      </w:r>
    </w:p>
    <w:p w14:paraId="4DEC9E3B"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poruchy krvi</w:t>
      </w:r>
      <w:r w:rsidRPr="001D1A85">
        <w:t xml:space="preserve"> ako krvácanie, vznik modriny alebo bledosť</w:t>
      </w:r>
    </w:p>
    <w:p w14:paraId="097F187A"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poruchy nervového systému</w:t>
      </w:r>
      <w:r w:rsidRPr="001D1A85">
        <w:t xml:space="preserve"> ako znecitlivenie alebo brnenie, zmeny zraku, bolesť očí alebo vznik slabosti v ruke alebo nohe</w:t>
      </w:r>
    </w:p>
    <w:p w14:paraId="6BDAA808"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 xml:space="preserve">zlyhania srdca </w:t>
      </w:r>
      <w:r w:rsidRPr="001D1A85">
        <w:rPr>
          <w:bCs/>
        </w:rPr>
        <w:t>alebo</w:t>
      </w:r>
      <w:r w:rsidRPr="001D1A85">
        <w:rPr>
          <w:b/>
          <w:bCs/>
        </w:rPr>
        <w:t xml:space="preserve"> zhoršenia zlyhania srdca</w:t>
      </w:r>
      <w:r w:rsidRPr="001D1A85">
        <w:t xml:space="preserve"> ako slabosť alebo ťažkosti pri dýchaní počas aktivity, opuch členkov, pocit plnosti v krku alebo bruchu, ťažkosti pri dýchaní alebo kašeľ v noci, modrastá farba nechtov alebo pier </w:t>
      </w:r>
    </w:p>
    <w:p w14:paraId="3E6D1F16"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rPr>
        <w:t>zhubných nádorových ochorení</w:t>
      </w:r>
      <w:r w:rsidRPr="001D1A85">
        <w:t>: zhubné nádorové ochorenia môžu postihnúť ktorúkoľvek časť tela vrátane kože a krvi a možné príznaky budú závisieť od druhu a miesta výskytu zhubného nádorového ochorenia</w:t>
      </w:r>
      <w:r w:rsidRPr="001D1A85">
        <w:rPr>
          <w:color w:val="000000"/>
          <w:szCs w:val="22"/>
        </w:rPr>
        <w:t>. Medzi tieto príznaky môže patriť úbytok hmotnosti, horúčka, opuch (s bolesťou alebo bez nej), pretrvávajúci kašeľ, prítomnosť hrčiek alebo výrastkov na koži</w:t>
      </w:r>
    </w:p>
    <w:p w14:paraId="7B4E6349" w14:textId="77777777" w:rsidR="00AD1347" w:rsidRPr="001D1A85" w:rsidRDefault="00AD1347" w:rsidP="003A5592">
      <w:pPr>
        <w:numPr>
          <w:ilvl w:val="0"/>
          <w:numId w:val="19"/>
        </w:numPr>
        <w:tabs>
          <w:tab w:val="clear" w:pos="720"/>
        </w:tabs>
        <w:ind w:left="540" w:hanging="540"/>
      </w:pPr>
      <w:r w:rsidRPr="001D1A85">
        <w:t>Príznaky</w:t>
      </w:r>
      <w:r w:rsidRPr="001D1A85">
        <w:rPr>
          <w:color w:val="000000"/>
          <w:szCs w:val="22"/>
        </w:rPr>
        <w:t xml:space="preserve"> </w:t>
      </w:r>
      <w:r w:rsidRPr="001D1A85">
        <w:rPr>
          <w:b/>
          <w:color w:val="000000"/>
          <w:szCs w:val="22"/>
        </w:rPr>
        <w:t>autoimunitných reakcií</w:t>
      </w:r>
      <w:r w:rsidRPr="001D1A85">
        <w:rPr>
          <w:color w:val="000000"/>
          <w:szCs w:val="22"/>
        </w:rPr>
        <w:t xml:space="preserve"> (kde sa vytvárajú protilátky, ktoré môžu poškodiť zdravé tkanivá), napr. bolesť, svrbenie, slabosť a abnormálne dýchanie, myslenie, pocity alebo videnie</w:t>
      </w:r>
    </w:p>
    <w:p w14:paraId="0943CEA0" w14:textId="77777777" w:rsidR="00AD1347" w:rsidRPr="001D1A85" w:rsidRDefault="00AD1347" w:rsidP="003A5592">
      <w:pPr>
        <w:numPr>
          <w:ilvl w:val="0"/>
          <w:numId w:val="19"/>
        </w:numPr>
        <w:tabs>
          <w:tab w:val="clear" w:pos="720"/>
        </w:tabs>
        <w:ind w:left="540" w:hanging="540"/>
      </w:pPr>
      <w:r w:rsidRPr="001D1A85">
        <w:t>Príznaky lupusu alebo syndrómu podobného lupusu ako zmeny hmotnosti, pretrvávajúca vyrážka, horúčka, bolesť kĺbov alebo svalov alebo únava</w:t>
      </w:r>
    </w:p>
    <w:p w14:paraId="095A8135"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rPr>
        <w:t>zápalu krvných ciev</w:t>
      </w:r>
      <w:r w:rsidRPr="001D1A85">
        <w:t xml:space="preserve"> ako je bolesť, horúčka, začervenanie alebo zvýšenie teploty kože alebo svrbenie.</w:t>
      </w:r>
    </w:p>
    <w:p w14:paraId="701B80C1" w14:textId="77777777" w:rsidR="00AD1347" w:rsidRPr="001D1A85" w:rsidRDefault="00AD1347">
      <w:pPr>
        <w:tabs>
          <w:tab w:val="left" w:pos="567"/>
        </w:tabs>
      </w:pPr>
    </w:p>
    <w:p w14:paraId="6A275649" w14:textId="77777777" w:rsidR="00AD1347" w:rsidRPr="001D1A85" w:rsidRDefault="00AD1347">
      <w:pPr>
        <w:tabs>
          <w:tab w:val="left" w:pos="567"/>
        </w:tabs>
      </w:pPr>
      <w:r w:rsidRPr="001D1A85">
        <w:t>Tieto sú zriedkavé alebo menej časté vedľajšie účinky, ale závažné stavy (niektoré z nich môžu zriedkavo byť fatálne). Ak sa vyskytnú tieto príznaky, okamžite to oznámte lekárovi alebo navštívte pohotovosť v najbližšej nemocnici.</w:t>
      </w:r>
    </w:p>
    <w:p w14:paraId="02261733" w14:textId="77777777" w:rsidR="00AD1347" w:rsidRPr="001D1A85" w:rsidRDefault="00AD1347" w:rsidP="00975992">
      <w:r w:rsidRPr="001D1A85">
        <w:t>Nižšie sú uvedené známe vedľajšie účinky Enbrelu v skupinách so znižujúcou sa frekvenciou:</w:t>
      </w:r>
    </w:p>
    <w:p w14:paraId="0A54A97E" w14:textId="77777777" w:rsidR="00AD1347" w:rsidRPr="001D1A85" w:rsidRDefault="00AD1347" w:rsidP="00975992"/>
    <w:p w14:paraId="6CF6EF76" w14:textId="77777777" w:rsidR="00AD1347" w:rsidRPr="001D1A85" w:rsidRDefault="00AD1347" w:rsidP="003A5592">
      <w:pPr>
        <w:keepNext/>
        <w:numPr>
          <w:ilvl w:val="0"/>
          <w:numId w:val="20"/>
        </w:numPr>
        <w:tabs>
          <w:tab w:val="left" w:pos="567"/>
        </w:tabs>
        <w:ind w:hanging="540"/>
        <w:rPr>
          <w:szCs w:val="22"/>
        </w:rPr>
      </w:pPr>
      <w:r w:rsidRPr="001D1A85">
        <w:rPr>
          <w:b/>
          <w:bCs/>
        </w:rPr>
        <w:t xml:space="preserve">Veľmi časté </w:t>
      </w:r>
      <w:r w:rsidRPr="001D1A85">
        <w:rPr>
          <w:bCs/>
        </w:rPr>
        <w:t>(</w:t>
      </w:r>
      <w:r w:rsidRPr="001D1A85">
        <w:rPr>
          <w:szCs w:val="22"/>
        </w:rPr>
        <w:t>môžu postihovať viac ako 1 </w:t>
      </w:r>
      <w:del w:id="234" w:author="Author">
        <w:r w:rsidRPr="001D1A85" w:rsidDel="006D316C">
          <w:rPr>
            <w:szCs w:val="22"/>
          </w:rPr>
          <w:delText xml:space="preserve"> </w:delText>
        </w:r>
      </w:del>
      <w:r w:rsidRPr="001D1A85">
        <w:rPr>
          <w:szCs w:val="22"/>
        </w:rPr>
        <w:t>z 10 ľudí)</w:t>
      </w:r>
      <w:r w:rsidRPr="001D1A85">
        <w:t>:</w:t>
      </w:r>
    </w:p>
    <w:p w14:paraId="584D648A" w14:textId="77777777" w:rsidR="00AD1347" w:rsidRPr="001D1A85" w:rsidRDefault="00AD1347">
      <w:pPr>
        <w:tabs>
          <w:tab w:val="num" w:pos="540"/>
        </w:tabs>
        <w:ind w:left="540"/>
      </w:pPr>
      <w:r w:rsidRPr="001D1A85">
        <w:t>infekcie (vrátane nádchy, sinusitídy, bronchitídy, infekcií močového traktu a infekcií kože); reakcie v mieste podania injekcie (vrátane krvácania, vzniku modriny, začervenania, svrbenia, bolesti a opuchu) (tie sa po prvom mesiaci liečby nevyskytujú tak často</w:t>
      </w:r>
      <w:r w:rsidR="00A46D61" w:rsidRPr="001D1A85">
        <w:t>; u</w:t>
      </w:r>
      <w:r w:rsidRPr="001D1A85">
        <w:t xml:space="preserve"> niektorých pacientov sa vyskytla reakcia v mieste </w:t>
      </w:r>
      <w:r w:rsidR="00A46D61" w:rsidRPr="001D1A85">
        <w:t xml:space="preserve">nedávneho </w:t>
      </w:r>
      <w:r w:rsidRPr="001D1A85">
        <w:t>podania injekcie</w:t>
      </w:r>
      <w:r w:rsidR="00A46D61" w:rsidRPr="001D1A85">
        <w:t>) a bolesť hlavy</w:t>
      </w:r>
      <w:r w:rsidRPr="001D1A85">
        <w:t>.</w:t>
      </w:r>
    </w:p>
    <w:p w14:paraId="2C16D53B" w14:textId="77777777" w:rsidR="00AD1347" w:rsidRPr="001D1A85" w:rsidRDefault="00AD1347">
      <w:pPr>
        <w:tabs>
          <w:tab w:val="num" w:pos="540"/>
        </w:tabs>
      </w:pPr>
    </w:p>
    <w:p w14:paraId="02FEFCC6" w14:textId="77777777" w:rsidR="00AD1347" w:rsidRPr="001D1A85" w:rsidRDefault="00AD1347" w:rsidP="003A5592">
      <w:pPr>
        <w:numPr>
          <w:ilvl w:val="0"/>
          <w:numId w:val="21"/>
        </w:numPr>
        <w:tabs>
          <w:tab w:val="num" w:pos="540"/>
        </w:tabs>
        <w:ind w:left="540" w:hanging="540"/>
      </w:pPr>
      <w:r w:rsidRPr="001D1A85">
        <w:rPr>
          <w:b/>
          <w:bCs/>
        </w:rPr>
        <w:t xml:space="preserve">Časté </w:t>
      </w:r>
      <w:r w:rsidRPr="001D1A85">
        <w:rPr>
          <w:szCs w:val="22"/>
        </w:rPr>
        <w:t>(môžu postihovať menej ako 1 z 10 ľudí)</w:t>
      </w:r>
      <w:r w:rsidRPr="001D1A85">
        <w:t xml:space="preserve">: </w:t>
      </w:r>
    </w:p>
    <w:p w14:paraId="0B33DE39" w14:textId="77777777" w:rsidR="00AD1347" w:rsidRPr="001D1A85" w:rsidRDefault="00AD1347">
      <w:pPr>
        <w:tabs>
          <w:tab w:val="num" w:pos="540"/>
        </w:tabs>
        <w:ind w:left="540"/>
      </w:pPr>
      <w:r w:rsidRPr="001D1A85">
        <w:t>alergické reakcie; horúčka; vyrážka; svrbenie; protilátky proti normálnym tkanivám (vznik autoprotilátok).</w:t>
      </w:r>
    </w:p>
    <w:p w14:paraId="5FE0DD37" w14:textId="77777777" w:rsidR="00AD1347" w:rsidRPr="001D1A85" w:rsidRDefault="00AD1347">
      <w:pPr>
        <w:tabs>
          <w:tab w:val="num" w:pos="540"/>
        </w:tabs>
      </w:pPr>
    </w:p>
    <w:p w14:paraId="509373C4" w14:textId="77777777" w:rsidR="00AD1347" w:rsidRPr="001D1A85" w:rsidRDefault="00AD1347" w:rsidP="003A5592">
      <w:pPr>
        <w:numPr>
          <w:ilvl w:val="0"/>
          <w:numId w:val="21"/>
        </w:numPr>
        <w:tabs>
          <w:tab w:val="num" w:pos="540"/>
        </w:tabs>
        <w:ind w:left="540" w:hanging="540"/>
      </w:pPr>
      <w:r w:rsidRPr="001D1A85">
        <w:rPr>
          <w:b/>
          <w:bCs/>
        </w:rPr>
        <w:t xml:space="preserve">Menej časté </w:t>
      </w:r>
      <w:r w:rsidRPr="001D1A85">
        <w:rPr>
          <w:szCs w:val="22"/>
        </w:rPr>
        <w:t>(môžu postihovať menej ako 1 zo 100 ľudí)</w:t>
      </w:r>
      <w:r w:rsidRPr="001D1A85">
        <w:t>:</w:t>
      </w:r>
    </w:p>
    <w:p w14:paraId="43CD0D3B" w14:textId="77777777" w:rsidR="00AD1347" w:rsidRPr="001D1A85" w:rsidRDefault="00AD1347">
      <w:pPr>
        <w:tabs>
          <w:tab w:val="num" w:pos="540"/>
        </w:tabs>
        <w:ind w:left="540"/>
      </w:pPr>
      <w:r w:rsidRPr="001D1A85">
        <w:t xml:space="preserve">závažné infekcie (vrátane zápalu pľúc, hlbokých infekcií kože, infekcií kĺbov, infekcie krvi a infekcií na rôznych miestach); zhoršenie kongestívneho srdcového zlyhania; nízky počet červených krviniek, nízky počet bielych krviniek, nízky počet neutrofilov (typ bielych krviniek); nízky počet krvných doštičiek; rakovina kože (okrem melanómov); lokalizovaný opuch kože (angioedém); žihľavka (vyvýšené fliačky červenej alebo bledej kože, ktoré často svrbia); zápal očí; psoriáza (nová alebo jej zhoršenie); zápal krvných ciev postihujúci rozličné orgány; </w:t>
      </w:r>
      <w:r w:rsidRPr="001D1A85">
        <w:rPr>
          <w:color w:val="000000"/>
          <w:szCs w:val="22"/>
        </w:rPr>
        <w:t>zvýšené hodnoty pečeňových testov (u pacientov, ktorí tiež dostávajú liečbu metotrexátom, je frekvencia zvýšených pečeňových testov častá)</w:t>
      </w:r>
      <w:r w:rsidR="00CC50FB" w:rsidRPr="001D1A85">
        <w:rPr>
          <w:color w:val="000000"/>
          <w:szCs w:val="22"/>
        </w:rPr>
        <w:t>; bolesť brucha a kŕče v bruchu, hnačka, úbytok telesnej hmotnosti alebo krv v stolici (príznaky ťažkostí s črevami)</w:t>
      </w:r>
      <w:r w:rsidRPr="001D1A85">
        <w:t>.</w:t>
      </w:r>
    </w:p>
    <w:p w14:paraId="2C8160E8" w14:textId="77777777" w:rsidR="00AD1347" w:rsidRPr="001D1A85" w:rsidRDefault="00AD1347">
      <w:pPr>
        <w:tabs>
          <w:tab w:val="num" w:pos="540"/>
        </w:tabs>
      </w:pPr>
    </w:p>
    <w:p w14:paraId="7A6F8144" w14:textId="77777777" w:rsidR="00AD1347" w:rsidRPr="001D1A85" w:rsidRDefault="00AD1347" w:rsidP="003A5592">
      <w:pPr>
        <w:keepNext/>
        <w:keepLines/>
        <w:numPr>
          <w:ilvl w:val="0"/>
          <w:numId w:val="21"/>
        </w:numPr>
        <w:tabs>
          <w:tab w:val="num" w:pos="540"/>
        </w:tabs>
        <w:ind w:left="539" w:hanging="539"/>
      </w:pPr>
      <w:r w:rsidRPr="001D1A85">
        <w:rPr>
          <w:b/>
          <w:bCs/>
        </w:rPr>
        <w:t xml:space="preserve">Zriedkavé </w:t>
      </w:r>
      <w:r w:rsidRPr="001D1A85">
        <w:rPr>
          <w:szCs w:val="22"/>
        </w:rPr>
        <w:t>(môžu postihovať menej ako 1 z 1 000 ľudí)</w:t>
      </w:r>
      <w:r w:rsidRPr="001D1A85">
        <w:t xml:space="preserve">: </w:t>
      </w:r>
    </w:p>
    <w:p w14:paraId="22BEF781" w14:textId="34E19DC1" w:rsidR="00AD1347" w:rsidRPr="001D1A85" w:rsidRDefault="00AD1347">
      <w:pPr>
        <w:tabs>
          <w:tab w:val="num" w:pos="540"/>
        </w:tabs>
        <w:ind w:left="540"/>
      </w:pPr>
      <w:r w:rsidRPr="001D1A85">
        <w:t xml:space="preserve">závažné alergické reakcie (vrátane závažného lokalizovaného opuchu kože a dýchavice - „pískania“); lymfóm (typ krvného zhubného nádoru); </w:t>
      </w:r>
      <w:r w:rsidRPr="001D1A85">
        <w:rPr>
          <w:bCs/>
        </w:rPr>
        <w:t xml:space="preserve">leukémia (rakovina postihujúca krv a kostnú dreň); </w:t>
      </w:r>
      <w:r w:rsidRPr="001D1A85">
        <w:t>melanóm (typ rakoviny kože); kombinovaný nízky počet krvných doštičiek, červených a bielych krviniek; poruchy nervového systému (so závažnou svalovou slabosťou a príznakmi a symptómami podobnými skleróze multiplex alebo zápalu očných nervov alebo zápalu miechy); tuberkulóza; novovzniknut</w:t>
      </w:r>
      <w:r w:rsidRPr="001D1A85">
        <w:rPr>
          <w:rFonts w:eastAsia="SimSun"/>
          <w:lang w:eastAsia="zh-CN"/>
        </w:rPr>
        <w:t>é</w:t>
      </w:r>
      <w:r w:rsidRPr="001D1A85">
        <w:t xml:space="preserve"> kongestívne zlyhanie srdca; záchvaty; lupus alebo syndróm podobný lupusu (symptómy môžu zahŕňať pretrvávajúcu vyrážku, horúčku, bolesť kĺbov a únavu); kožná vyrážka, ktorá môže viesť k mnohým pľuzgierom a olupovaniu kože; </w:t>
      </w:r>
      <w:r w:rsidR="00E700BA" w:rsidRPr="001D1A85">
        <w:t xml:space="preserve">lichenoidné reakcie (svrbiaca červeno-purpurová kožná vyrážka a/alebo vláknité bielosivé čiary na slizniciach), </w:t>
      </w:r>
      <w:r w:rsidRPr="001D1A85">
        <w:t>zápal pečene vyvolaný poruchou vlastného imunitného systému (autoimunitná hepatitída; u pacientov liečených zároveň metotrexátom je frekvencia menej častá); imunitné ochorenie, ktoré môže postihnúť pľúca, kožu a lymfatické uzliny (sarkoidóza); zápal alebo zjazvenie pľúc (</w:t>
      </w:r>
      <w:r w:rsidRPr="001D1A85">
        <w:rPr>
          <w:color w:val="000000"/>
          <w:szCs w:val="22"/>
        </w:rPr>
        <w:t xml:space="preserve">u pacientov zároveň liečených metotrexátom je frekvencia </w:t>
      </w:r>
      <w:r w:rsidRPr="001D1A85">
        <w:t>zápalu alebo zjazvenia pľúc menej častá)</w:t>
      </w:r>
      <w:r w:rsidR="00065DF0" w:rsidRPr="001D1A85">
        <w:rPr>
          <w:bCs/>
        </w:rPr>
        <w:t xml:space="preserve">; </w:t>
      </w:r>
      <w:r w:rsidR="00065DF0">
        <w:rPr>
          <w:bCs/>
        </w:rPr>
        <w:t>poškodenie drobných filtrov vo vnútri obličiek, ktoré vedie k</w:t>
      </w:r>
      <w:r w:rsidR="00065DF0">
        <w:t> nedostatočnému fungovaniu obličiek (glomerulonefritída)</w:t>
      </w:r>
      <w:r w:rsidRPr="001D1A85">
        <w:t>.</w:t>
      </w:r>
    </w:p>
    <w:p w14:paraId="1329D5A0" w14:textId="77777777" w:rsidR="00AD1347" w:rsidRPr="001D1A85" w:rsidRDefault="00AD1347" w:rsidP="003A5592">
      <w:pPr>
        <w:numPr>
          <w:ilvl w:val="0"/>
          <w:numId w:val="21"/>
        </w:numPr>
        <w:tabs>
          <w:tab w:val="num" w:pos="540"/>
        </w:tabs>
        <w:spacing w:before="240"/>
        <w:ind w:left="540" w:hanging="540"/>
      </w:pPr>
      <w:r w:rsidRPr="001D1A85">
        <w:rPr>
          <w:b/>
          <w:bCs/>
        </w:rPr>
        <w:t xml:space="preserve">Veľmi zriedkavé </w:t>
      </w:r>
      <w:r w:rsidRPr="001D1A85">
        <w:rPr>
          <w:szCs w:val="22"/>
        </w:rPr>
        <w:t>(môžu postihovať menej ako 1 z 10 000 ľudí)</w:t>
      </w:r>
      <w:r w:rsidRPr="001D1A85">
        <w:t>: zlyhanie kostnej drene produkovať kľúčové krvinky.</w:t>
      </w:r>
    </w:p>
    <w:p w14:paraId="46F512B9" w14:textId="77777777" w:rsidR="00AD1347" w:rsidRPr="001D1A85" w:rsidRDefault="00AD1347">
      <w:pPr>
        <w:tabs>
          <w:tab w:val="num" w:pos="540"/>
        </w:tabs>
      </w:pPr>
    </w:p>
    <w:p w14:paraId="42DC1481" w14:textId="35B6183A" w:rsidR="00AD1347" w:rsidRPr="001D1A85" w:rsidRDefault="00AD1347" w:rsidP="003A5592">
      <w:pPr>
        <w:numPr>
          <w:ilvl w:val="0"/>
          <w:numId w:val="21"/>
        </w:numPr>
        <w:tabs>
          <w:tab w:val="num" w:pos="540"/>
        </w:tabs>
        <w:ind w:left="540" w:hanging="540"/>
      </w:pPr>
      <w:r w:rsidRPr="001D1A85">
        <w:rPr>
          <w:b/>
          <w:bCs/>
        </w:rPr>
        <w:t xml:space="preserve">Neznáme </w:t>
      </w:r>
      <w:r w:rsidRPr="001D1A85">
        <w:rPr>
          <w:szCs w:val="22"/>
        </w:rPr>
        <w:t>(</w:t>
      </w:r>
      <w:r w:rsidRPr="001D1A85">
        <w:rPr>
          <w:color w:val="000000"/>
          <w:szCs w:val="22"/>
        </w:rPr>
        <w:t>frekvenciu nie je možné určiť z dostupných údajov)</w:t>
      </w:r>
      <w:r w:rsidRPr="001D1A85">
        <w:rPr>
          <w:bCs/>
          <w:color w:val="000000"/>
        </w:rPr>
        <w:t xml:space="preserve">: karcinóm z Merkelových buniek (typ rakoviny kože); </w:t>
      </w:r>
      <w:r w:rsidR="00FB75ED" w:rsidRPr="001D1A85">
        <w:rPr>
          <w:bCs/>
          <w:color w:val="000000"/>
        </w:rPr>
        <w:t>Kaposiho sarkóm, zriedkavé nádorové ochorenie súvisiace s infekciou ľudským herpesovým vírusom typu 8. Kaposiho sarkóm sa najčastejšie vyskytuje vo</w:t>
      </w:r>
      <w:r w:rsidR="00382953">
        <w:rPr>
          <w:bCs/>
          <w:color w:val="000000"/>
        </w:rPr>
        <w:t> </w:t>
      </w:r>
      <w:r w:rsidR="00FB75ED" w:rsidRPr="001D1A85">
        <w:rPr>
          <w:bCs/>
          <w:color w:val="000000"/>
        </w:rPr>
        <w:t>forme červenofialových lézií na koži;</w:t>
      </w:r>
      <w:r w:rsidR="00FB75ED" w:rsidRPr="001D1A85">
        <w:rPr>
          <w:bCs/>
        </w:rPr>
        <w:t xml:space="preserve"> </w:t>
      </w:r>
      <w:r w:rsidRPr="001D1A85">
        <w:rPr>
          <w:bCs/>
        </w:rPr>
        <w:t>nadmerná aktivácia bielych krviniek v súvislosti so</w:t>
      </w:r>
      <w:r w:rsidR="00382953">
        <w:rPr>
          <w:bCs/>
        </w:rPr>
        <w:t> </w:t>
      </w:r>
      <w:r w:rsidRPr="001D1A85">
        <w:rPr>
          <w:bCs/>
        </w:rPr>
        <w:t>zápalom (syndróm aktivácie makrofágov)</w:t>
      </w:r>
      <w:r w:rsidR="00D474E1" w:rsidRPr="001D1A85">
        <w:rPr>
          <w:bCs/>
        </w:rPr>
        <w:t>;</w:t>
      </w:r>
      <w:r w:rsidRPr="001D1A85">
        <w:rPr>
          <w:bCs/>
        </w:rPr>
        <w:t xml:space="preserve"> </w:t>
      </w:r>
      <w:r w:rsidRPr="001D1A85">
        <w:rPr>
          <w:color w:val="000000"/>
        </w:rPr>
        <w:t>opätovný výskyt hepatitídy B (</w:t>
      </w:r>
      <w:r w:rsidRPr="001D1A85">
        <w:t>infekcia pečene)</w:t>
      </w:r>
      <w:r w:rsidRPr="001D1A85">
        <w:rPr>
          <w:bCs/>
        </w:rPr>
        <w:t>;</w:t>
      </w:r>
      <w:r w:rsidR="00265F4B">
        <w:t xml:space="preserve"> </w:t>
      </w:r>
      <w:r w:rsidRPr="001D1A85">
        <w:t>zhoršenie ochorenia nazývaného dermatomyozitída (zápal svalov a kožná vyrážka sprevádzaná slabosťou)</w:t>
      </w:r>
      <w:r w:rsidRPr="001D1A85">
        <w:rPr>
          <w:bCs/>
        </w:rPr>
        <w:t>.</w:t>
      </w:r>
    </w:p>
    <w:p w14:paraId="100B75C7" w14:textId="77777777" w:rsidR="00AD1347" w:rsidRPr="001D1A85" w:rsidRDefault="00AD1347">
      <w:pPr>
        <w:tabs>
          <w:tab w:val="left" w:pos="567"/>
        </w:tabs>
        <w:ind w:left="540" w:right="-2"/>
        <w:rPr>
          <w:b/>
          <w:color w:val="000000"/>
          <w:szCs w:val="22"/>
        </w:rPr>
      </w:pPr>
    </w:p>
    <w:p w14:paraId="22B20FC3" w14:textId="77777777" w:rsidR="00AD1347" w:rsidRPr="001D1A85" w:rsidRDefault="009F035A">
      <w:pPr>
        <w:tabs>
          <w:tab w:val="left" w:pos="567"/>
        </w:tabs>
        <w:ind w:right="-2"/>
        <w:rPr>
          <w:b/>
          <w:color w:val="000000"/>
          <w:szCs w:val="22"/>
        </w:rPr>
      </w:pPr>
      <w:r w:rsidRPr="001D1A85">
        <w:rPr>
          <w:b/>
          <w:color w:val="000000"/>
          <w:szCs w:val="22"/>
        </w:rPr>
        <w:t>Ďalšie v</w:t>
      </w:r>
      <w:r w:rsidR="00AD1347" w:rsidRPr="001D1A85">
        <w:rPr>
          <w:b/>
          <w:color w:val="000000"/>
          <w:szCs w:val="22"/>
        </w:rPr>
        <w:t>edľajšie účinky u</w:t>
      </w:r>
      <w:r w:rsidR="00DB41F2" w:rsidRPr="001D1A85">
        <w:rPr>
          <w:b/>
          <w:color w:val="000000"/>
          <w:szCs w:val="22"/>
        </w:rPr>
        <w:t> </w:t>
      </w:r>
      <w:r w:rsidR="00AD1347" w:rsidRPr="001D1A85">
        <w:rPr>
          <w:b/>
          <w:color w:val="000000"/>
          <w:szCs w:val="22"/>
        </w:rPr>
        <w:t>detí a</w:t>
      </w:r>
      <w:r w:rsidR="00DB41F2" w:rsidRPr="001D1A85">
        <w:rPr>
          <w:b/>
          <w:color w:val="000000"/>
          <w:szCs w:val="22"/>
        </w:rPr>
        <w:t> </w:t>
      </w:r>
      <w:r w:rsidR="00AD1347" w:rsidRPr="001D1A85">
        <w:rPr>
          <w:b/>
          <w:color w:val="000000"/>
          <w:szCs w:val="22"/>
        </w:rPr>
        <w:t>dospievajúcich</w:t>
      </w:r>
    </w:p>
    <w:p w14:paraId="241375B9" w14:textId="77777777" w:rsidR="00AD1347" w:rsidRPr="001D1A85" w:rsidRDefault="00AD1347">
      <w:pPr>
        <w:tabs>
          <w:tab w:val="left" w:pos="567"/>
        </w:tabs>
        <w:ind w:right="-2"/>
        <w:rPr>
          <w:color w:val="000000"/>
          <w:szCs w:val="22"/>
        </w:rPr>
      </w:pPr>
    </w:p>
    <w:p w14:paraId="1997F16F" w14:textId="77777777" w:rsidR="00AD1347" w:rsidRPr="001D1A85" w:rsidRDefault="00AD1347">
      <w:pPr>
        <w:tabs>
          <w:tab w:val="left" w:pos="0"/>
        </w:tabs>
        <w:ind w:right="-2"/>
        <w:rPr>
          <w:color w:val="000000"/>
          <w:szCs w:val="22"/>
        </w:rPr>
      </w:pPr>
      <w:r w:rsidRPr="001D1A85">
        <w:rPr>
          <w:color w:val="000000"/>
          <w:szCs w:val="22"/>
        </w:rPr>
        <w:t>Vedľajšie účinky a ich frekvencie pozorované u detí a dospievajúcich sú podobné vyššie opísaným vedľajším účinkom.</w:t>
      </w:r>
    </w:p>
    <w:p w14:paraId="7515DDC7" w14:textId="77777777" w:rsidR="00AD1347" w:rsidRPr="001D1A85" w:rsidRDefault="00AD1347"/>
    <w:p w14:paraId="62EA0CCF" w14:textId="77777777" w:rsidR="00AD1347" w:rsidRPr="001D1A85" w:rsidRDefault="00AD1347">
      <w:pPr>
        <w:numPr>
          <w:ilvl w:val="12"/>
          <w:numId w:val="0"/>
        </w:numPr>
        <w:tabs>
          <w:tab w:val="left" w:pos="720"/>
        </w:tabs>
        <w:rPr>
          <w:b/>
          <w:szCs w:val="22"/>
        </w:rPr>
      </w:pPr>
      <w:r w:rsidRPr="001D1A85">
        <w:rPr>
          <w:b/>
          <w:szCs w:val="22"/>
        </w:rPr>
        <w:t>Hlásenie vedľajších účinkov</w:t>
      </w:r>
    </w:p>
    <w:p w14:paraId="47FA423B" w14:textId="77777777" w:rsidR="00AD1347" w:rsidRPr="001D1A85" w:rsidRDefault="00AD1347">
      <w:pPr>
        <w:numPr>
          <w:ilvl w:val="12"/>
          <w:numId w:val="0"/>
        </w:numPr>
        <w:tabs>
          <w:tab w:val="left" w:pos="720"/>
        </w:tabs>
        <w:ind w:right="-2"/>
        <w:rPr>
          <w:szCs w:val="22"/>
        </w:rPr>
      </w:pPr>
    </w:p>
    <w:p w14:paraId="66CBB3E3" w14:textId="16013401" w:rsidR="00AD1347" w:rsidRPr="001D1A85" w:rsidRDefault="00AD1347">
      <w:pPr>
        <w:numPr>
          <w:ilvl w:val="12"/>
          <w:numId w:val="0"/>
        </w:numPr>
        <w:tabs>
          <w:tab w:val="left" w:pos="720"/>
        </w:tabs>
        <w:ind w:right="-2"/>
        <w:rPr>
          <w:szCs w:val="22"/>
        </w:rPr>
      </w:pPr>
      <w:r w:rsidRPr="001D1A85">
        <w:rPr>
          <w:szCs w:val="22"/>
        </w:rPr>
        <w:t>Ak sa u vás vyskytne akýkoľvek vedľajší účinok, obráťte sa na svojho lekára alebo lekárnika.</w:t>
      </w:r>
      <w:r w:rsidRPr="001D1A85">
        <w:t xml:space="preserve"> </w:t>
      </w:r>
      <w:r w:rsidRPr="001D1A85">
        <w:rPr>
          <w:szCs w:val="22"/>
        </w:rPr>
        <w:t xml:space="preserve">To sa týka aj akýchkoľvek vedľajších účinkov, ktoré nie sú uvedené v tejto písomnej informácii. Vedľajšie účinky môžete hlásiť aj priamo na </w:t>
      </w:r>
      <w:r w:rsidRPr="001D1A85">
        <w:rPr>
          <w:szCs w:val="22"/>
          <w:highlight w:val="lightGray"/>
        </w:rPr>
        <w:t>národné centrum hlásenia uvedené v </w:t>
      </w:r>
      <w:hyperlink r:id="rId16" w:history="1">
        <w:r w:rsidRPr="001D1A85">
          <w:rPr>
            <w:rStyle w:val="Hyperlink"/>
            <w:szCs w:val="22"/>
            <w:highlight w:val="lightGray"/>
          </w:rPr>
          <w:t>P</w:t>
        </w:r>
        <w:r w:rsidRPr="001D1A85">
          <w:rPr>
            <w:rStyle w:val="Hyperlink"/>
            <w:highlight w:val="lightGray"/>
          </w:rPr>
          <w:t>rílohe V</w:t>
        </w:r>
      </w:hyperlink>
      <w:r w:rsidRPr="001D1A85">
        <w:rPr>
          <w:szCs w:val="22"/>
          <w:highlight w:val="lightGray"/>
        </w:rPr>
        <w:t>.</w:t>
      </w:r>
      <w:r w:rsidRPr="001D1A85">
        <w:rPr>
          <w:szCs w:val="22"/>
        </w:rPr>
        <w:t xml:space="preserve"> Hlásením vedľajších účinkov môžete prispieť k získaniu ďalších informácií o bezpečnosti tohto lieku.</w:t>
      </w:r>
    </w:p>
    <w:p w14:paraId="2FC0FF3B" w14:textId="77777777" w:rsidR="00AD1347" w:rsidRPr="001D1A85" w:rsidRDefault="00AD1347">
      <w:pPr>
        <w:tabs>
          <w:tab w:val="left" w:pos="567"/>
        </w:tabs>
        <w:rPr>
          <w:b/>
          <w:bCs/>
        </w:rPr>
      </w:pPr>
    </w:p>
    <w:p w14:paraId="1A0C4643" w14:textId="77777777" w:rsidR="00AD1347" w:rsidRPr="001D1A85" w:rsidRDefault="00AD1347">
      <w:pPr>
        <w:tabs>
          <w:tab w:val="left" w:pos="567"/>
        </w:tabs>
        <w:rPr>
          <w:b/>
          <w:bCs/>
        </w:rPr>
      </w:pPr>
    </w:p>
    <w:p w14:paraId="63F04B49" w14:textId="77777777" w:rsidR="00AD1347" w:rsidRPr="001D1A85" w:rsidRDefault="00AD1347">
      <w:pPr>
        <w:tabs>
          <w:tab w:val="left" w:pos="567"/>
        </w:tabs>
        <w:rPr>
          <w:b/>
          <w:bCs/>
        </w:rPr>
      </w:pPr>
      <w:r w:rsidRPr="001D1A85">
        <w:rPr>
          <w:b/>
          <w:bCs/>
        </w:rPr>
        <w:t>5.</w:t>
      </w:r>
      <w:r w:rsidRPr="001D1A85">
        <w:rPr>
          <w:b/>
          <w:bCs/>
        </w:rPr>
        <w:tab/>
        <w:t>Ako uchovávať Enbrel</w:t>
      </w:r>
    </w:p>
    <w:p w14:paraId="14850C49" w14:textId="77777777" w:rsidR="00AD1347" w:rsidRPr="001D1A85" w:rsidRDefault="00AD1347">
      <w:pPr>
        <w:tabs>
          <w:tab w:val="left" w:pos="567"/>
        </w:tabs>
        <w:rPr>
          <w:b/>
          <w:bCs/>
        </w:rPr>
      </w:pPr>
    </w:p>
    <w:p w14:paraId="4F34FB0D" w14:textId="77777777" w:rsidR="00AD1347" w:rsidRPr="001D1A85" w:rsidRDefault="00AD1347">
      <w:pPr>
        <w:tabs>
          <w:tab w:val="left" w:pos="567"/>
        </w:tabs>
      </w:pPr>
      <w:r w:rsidRPr="001D1A85">
        <w:t>Tento liek uchovávajte mimo dohľadu a</w:t>
      </w:r>
      <w:r w:rsidR="00DB41F2" w:rsidRPr="001D1A85">
        <w:t> </w:t>
      </w:r>
      <w:r w:rsidRPr="001D1A85">
        <w:t>dosahu detí.</w:t>
      </w:r>
    </w:p>
    <w:p w14:paraId="3E8FF3D8" w14:textId="77777777" w:rsidR="00AD1347" w:rsidRPr="001D1A85" w:rsidRDefault="00AD1347">
      <w:pPr>
        <w:tabs>
          <w:tab w:val="left" w:pos="567"/>
        </w:tabs>
      </w:pPr>
    </w:p>
    <w:p w14:paraId="338A824E" w14:textId="77777777" w:rsidR="00AD1347" w:rsidRPr="001D1A85" w:rsidRDefault="00AD1347">
      <w:pPr>
        <w:tabs>
          <w:tab w:val="left" w:pos="567"/>
        </w:tabs>
      </w:pPr>
      <w:r w:rsidRPr="001D1A85">
        <w:t>Nepoužívajte tento liek po dátume exspirácie, ktorý je uvedený na vonkajšom obale po „EXP“. Dátum exspirácie sa vzťahuje na posledný deň v danom mesiaci.</w:t>
      </w:r>
    </w:p>
    <w:p w14:paraId="63B5C632" w14:textId="77777777" w:rsidR="00AD1347" w:rsidRPr="001D1A85" w:rsidRDefault="00AD1347">
      <w:pPr>
        <w:tabs>
          <w:tab w:val="left" w:pos="567"/>
        </w:tabs>
      </w:pPr>
    </w:p>
    <w:p w14:paraId="4F816087" w14:textId="77777777" w:rsidR="00AD1347" w:rsidRPr="001D1A85" w:rsidRDefault="00AD1347">
      <w:pPr>
        <w:tabs>
          <w:tab w:val="left" w:pos="567"/>
        </w:tabs>
      </w:pPr>
      <w:r w:rsidRPr="001D1A85">
        <w:t>Uchovávajte v chladničke (</w:t>
      </w:r>
      <w:smartTag w:uri="urn:schemas-microsoft-com:office:smarttags" w:element="metricconverter">
        <w:smartTagPr>
          <w:attr w:name="ProductID" w:val="2 ﾰC"/>
        </w:smartTagPr>
        <w:r w:rsidRPr="001D1A85">
          <w:t>2 °C</w:t>
        </w:r>
      </w:smartTag>
      <w:r w:rsidRPr="001D1A85">
        <w:t xml:space="preserve"> – </w:t>
      </w:r>
      <w:smartTag w:uri="urn:schemas-microsoft-com:office:smarttags" w:element="metricconverter">
        <w:smartTagPr>
          <w:attr w:name="ProductID" w:val="8 ﾰC"/>
        </w:smartTagPr>
        <w:r w:rsidRPr="001D1A85">
          <w:t>8 °C</w:t>
        </w:r>
      </w:smartTag>
      <w:r w:rsidRPr="001D1A85">
        <w:t>). Neuchovávajte v mrazničke.</w:t>
      </w:r>
    </w:p>
    <w:p w14:paraId="3160F841" w14:textId="77777777" w:rsidR="00AD1347" w:rsidRPr="001D1A85" w:rsidRDefault="00AD1347">
      <w:pPr>
        <w:tabs>
          <w:tab w:val="left" w:pos="567"/>
        </w:tabs>
      </w:pPr>
    </w:p>
    <w:p w14:paraId="7020ADF3" w14:textId="77777777" w:rsidR="00AD1347" w:rsidRPr="001D1A85" w:rsidRDefault="00AD1347">
      <w:pPr>
        <w:tabs>
          <w:tab w:val="left" w:pos="567"/>
        </w:tabs>
      </w:pPr>
      <w:r w:rsidRPr="001D1A85">
        <w:t>Pred prípravou roztoku Enbrelu môžete Enbrel uchovávať mimo chladničky pri teplote maximálne do 25° C jedenkrát počas obdobia do 4 týždňov; po tomto období sa nemá opätovne uchovávať v chladničke. Enbrel sa má zlikvidovať, ak sa nepoužije do štyroch týždňov po vybratí z chladničky. Odporúča sa, aby ste si zaznamenali dátum, kedy ste Enbrel vybrali z chladničky a dátum, po ktorom sa má Enbrel zlikvidovať (nie viac ako štyri týždne po vybratí z chladničky)</w:t>
      </w:r>
    </w:p>
    <w:p w14:paraId="30BE4966" w14:textId="77777777" w:rsidR="00AD1347" w:rsidRPr="001D1A85" w:rsidRDefault="00AD1347">
      <w:pPr>
        <w:tabs>
          <w:tab w:val="left" w:pos="567"/>
        </w:tabs>
      </w:pPr>
    </w:p>
    <w:p w14:paraId="0F12AD4B" w14:textId="77777777" w:rsidR="00AD1347" w:rsidRPr="001D1A85" w:rsidRDefault="00AD1347">
      <w:pPr>
        <w:tabs>
          <w:tab w:val="left" w:pos="567"/>
        </w:tabs>
      </w:pPr>
      <w:r w:rsidRPr="001D1A85">
        <w:t>Po príprave roztoku Enbrelu sa odporúča jeho okamžité použitie. Avšak, roztok sa môže použiť do 6 hodín od prípravy, ak sa uchováva pri teplote do 25° C.</w:t>
      </w:r>
    </w:p>
    <w:p w14:paraId="5A8EC48D" w14:textId="77777777" w:rsidR="00AD1347" w:rsidRPr="001D1A85" w:rsidRDefault="00AD1347">
      <w:pPr>
        <w:tabs>
          <w:tab w:val="left" w:pos="567"/>
        </w:tabs>
      </w:pPr>
    </w:p>
    <w:p w14:paraId="321738CE" w14:textId="77777777" w:rsidR="00AD1347" w:rsidRPr="001D1A85" w:rsidRDefault="00AD1347">
      <w:pPr>
        <w:tabs>
          <w:tab w:val="left" w:pos="567"/>
        </w:tabs>
      </w:pPr>
      <w:r w:rsidRPr="001D1A85">
        <w:t xml:space="preserve">Nepoužívajte tento liek, ak spozorujte, že roztok nie je číry alebo obsahuje častice. Roztok má byť číry a bezfarebný až bledožltý alebo bledohnedý, bez hrudiek, vločiek alebo častíc. </w:t>
      </w:r>
    </w:p>
    <w:p w14:paraId="3FEAF9AC" w14:textId="77777777" w:rsidR="00AD1347" w:rsidRPr="001D1A85" w:rsidRDefault="00AD1347">
      <w:pPr>
        <w:tabs>
          <w:tab w:val="left" w:pos="567"/>
        </w:tabs>
      </w:pPr>
    </w:p>
    <w:p w14:paraId="34791639" w14:textId="77777777" w:rsidR="00AD1347" w:rsidRPr="001D1A85" w:rsidRDefault="00AD1347">
      <w:pPr>
        <w:tabs>
          <w:tab w:val="left" w:pos="567"/>
        </w:tabs>
      </w:pPr>
      <w:r w:rsidRPr="001D1A85">
        <w:t>Opatrne odstráňte akýkoľvek roztok Enbrelu, ktorý nebol použitý do 6 hodín od jeho prípravy.</w:t>
      </w:r>
    </w:p>
    <w:p w14:paraId="24566146" w14:textId="77777777" w:rsidR="00AD1347" w:rsidRPr="001D1A85" w:rsidRDefault="00AD1347">
      <w:pPr>
        <w:tabs>
          <w:tab w:val="left" w:pos="567"/>
        </w:tabs>
      </w:pPr>
    </w:p>
    <w:p w14:paraId="20DE88BB" w14:textId="77777777" w:rsidR="00AD1347" w:rsidRPr="001D1A85" w:rsidRDefault="00AD1347">
      <w:pPr>
        <w:tabs>
          <w:tab w:val="left" w:pos="567"/>
        </w:tabs>
      </w:pPr>
      <w:r w:rsidRPr="001D1A85">
        <w:t>Nelikvidujte lieky odpadovou vodou alebo domovým odpadom. Nepoužitý liek vráťte do lekárne. Tieto opatrenia pomôžu chrániť životné prostredie.</w:t>
      </w:r>
    </w:p>
    <w:p w14:paraId="143040A8" w14:textId="77777777" w:rsidR="00AD1347" w:rsidRPr="001D1A85" w:rsidRDefault="00AD1347">
      <w:pPr>
        <w:tabs>
          <w:tab w:val="left" w:pos="567"/>
        </w:tabs>
      </w:pPr>
    </w:p>
    <w:p w14:paraId="1A2D34E4" w14:textId="77777777" w:rsidR="00AD1347" w:rsidRPr="001D1A85" w:rsidRDefault="00AD1347">
      <w:pPr>
        <w:tabs>
          <w:tab w:val="left" w:pos="567"/>
        </w:tabs>
      </w:pPr>
    </w:p>
    <w:p w14:paraId="5352C9B9" w14:textId="77777777" w:rsidR="00AD1347" w:rsidRPr="001D1A85" w:rsidRDefault="00AD1347">
      <w:pPr>
        <w:keepNext/>
        <w:keepLines/>
        <w:rPr>
          <w:b/>
        </w:rPr>
      </w:pPr>
      <w:r w:rsidRPr="001D1A85">
        <w:rPr>
          <w:b/>
        </w:rPr>
        <w:t xml:space="preserve">6. </w:t>
      </w:r>
      <w:r w:rsidRPr="001D1A85">
        <w:rPr>
          <w:b/>
        </w:rPr>
        <w:tab/>
      </w:r>
      <w:r w:rsidRPr="001D1A85">
        <w:rPr>
          <w:b/>
          <w:bCs/>
        </w:rPr>
        <w:t>Obsah balenia a ďalšie informácie</w:t>
      </w:r>
    </w:p>
    <w:p w14:paraId="2A118F35" w14:textId="77777777" w:rsidR="00AD1347" w:rsidRPr="001D1A85" w:rsidRDefault="00AD1347">
      <w:pPr>
        <w:pStyle w:val="BodyText2"/>
        <w:keepNext/>
        <w:keepLines/>
        <w:tabs>
          <w:tab w:val="left" w:pos="567"/>
        </w:tabs>
        <w:rPr>
          <w:rFonts w:ascii="Times New Roman" w:hAnsi="Times New Roman"/>
          <w:bCs/>
          <w:lang w:val="sk-SK"/>
        </w:rPr>
      </w:pPr>
    </w:p>
    <w:p w14:paraId="7EAFA54A" w14:textId="77777777" w:rsidR="00AD1347" w:rsidRPr="001D1A85" w:rsidRDefault="00AD1347" w:rsidP="008D15B4">
      <w:pPr>
        <w:keepNext/>
        <w:keepLines/>
        <w:rPr>
          <w:b/>
        </w:rPr>
      </w:pPr>
      <w:r w:rsidRPr="001D1A85">
        <w:rPr>
          <w:b/>
        </w:rPr>
        <w:t>Čo Enbrel obsahuje</w:t>
      </w:r>
    </w:p>
    <w:p w14:paraId="3364FB33" w14:textId="77777777" w:rsidR="00AD1347" w:rsidRPr="001D1A85" w:rsidRDefault="00AD1347" w:rsidP="008D15B4">
      <w:pPr>
        <w:pStyle w:val="BodyText2"/>
        <w:keepNext/>
        <w:keepLines/>
        <w:tabs>
          <w:tab w:val="left" w:pos="567"/>
        </w:tabs>
        <w:rPr>
          <w:rFonts w:ascii="Times New Roman" w:hAnsi="Times New Roman"/>
          <w:bCs/>
          <w:spacing w:val="0"/>
          <w:lang w:val="sk-SK"/>
        </w:rPr>
      </w:pPr>
    </w:p>
    <w:p w14:paraId="44059BFC" w14:textId="77777777" w:rsidR="00AD1347" w:rsidRPr="001D1A85" w:rsidRDefault="00AD1347" w:rsidP="004D1E00">
      <w:pPr>
        <w:tabs>
          <w:tab w:val="left" w:pos="567"/>
        </w:tabs>
      </w:pPr>
      <w:r w:rsidRPr="001D1A85">
        <w:t>Liečivo Enbrelu je etanercept. Každá injekčná liekovka Enbrelu 25 mg obsahuje 25 mg etanerceptu.</w:t>
      </w:r>
    </w:p>
    <w:p w14:paraId="263DDED3" w14:textId="77777777" w:rsidR="00AD1347" w:rsidRPr="001D1A85" w:rsidRDefault="00AD1347" w:rsidP="004D1E00">
      <w:pPr>
        <w:tabs>
          <w:tab w:val="left" w:pos="567"/>
        </w:tabs>
      </w:pPr>
    </w:p>
    <w:p w14:paraId="2E9A1B0C" w14:textId="77777777" w:rsidR="00AD1347" w:rsidRPr="001D1A85" w:rsidRDefault="00AD1347" w:rsidP="004D1E00">
      <w:pPr>
        <w:tabs>
          <w:tab w:val="left" w:pos="567"/>
        </w:tabs>
      </w:pPr>
      <w:r w:rsidRPr="001D1A85">
        <w:t>Ďalšie zložky sú:</w:t>
      </w:r>
    </w:p>
    <w:p w14:paraId="690C5F64" w14:textId="77777777" w:rsidR="00AD1347" w:rsidRPr="001D1A85" w:rsidRDefault="00AD1347" w:rsidP="004D1E00">
      <w:pPr>
        <w:tabs>
          <w:tab w:val="left" w:pos="567"/>
        </w:tabs>
      </w:pPr>
      <w:r w:rsidRPr="001D1A85">
        <w:t>Prášok: manitol (E421), sacharóza a trometamol.</w:t>
      </w:r>
    </w:p>
    <w:p w14:paraId="1AB47CD6" w14:textId="77777777" w:rsidR="00AD1347" w:rsidRPr="001D1A85" w:rsidRDefault="00AD1347" w:rsidP="008D15B4">
      <w:pPr>
        <w:tabs>
          <w:tab w:val="left" w:pos="567"/>
        </w:tabs>
      </w:pPr>
    </w:p>
    <w:p w14:paraId="1925DABD" w14:textId="77777777" w:rsidR="00AD1347" w:rsidRPr="001D1A85" w:rsidRDefault="00AD1347" w:rsidP="008D15B4">
      <w:pPr>
        <w:keepNext/>
        <w:rPr>
          <w:b/>
        </w:rPr>
      </w:pPr>
      <w:r w:rsidRPr="001D1A85">
        <w:rPr>
          <w:b/>
        </w:rPr>
        <w:t>Ako vyzerá Enbrel a obsah balenia</w:t>
      </w:r>
    </w:p>
    <w:p w14:paraId="5C453297" w14:textId="77777777" w:rsidR="00AD1347" w:rsidRPr="001D1A85" w:rsidRDefault="00AD1347">
      <w:pPr>
        <w:keepNext/>
        <w:tabs>
          <w:tab w:val="left" w:pos="567"/>
        </w:tabs>
      </w:pPr>
    </w:p>
    <w:p w14:paraId="65B2B1F4" w14:textId="77777777" w:rsidR="00AD1347" w:rsidRPr="001D1A85" w:rsidRDefault="00AD1347">
      <w:pPr>
        <w:keepNext/>
        <w:tabs>
          <w:tab w:val="left" w:pos="567"/>
        </w:tabs>
      </w:pPr>
      <w:r w:rsidRPr="001D1A85">
        <w:rPr>
          <w:kern w:val="28"/>
        </w:rPr>
        <w:t>Enbrel 25 mg sa dodáva ako biely prášok na prípravu roztoku na injekciu (</w:t>
      </w:r>
      <w:r w:rsidRPr="001D1A85">
        <w:t>prášok na injekciu)</w:t>
      </w:r>
      <w:r w:rsidRPr="001D1A85">
        <w:rPr>
          <w:kern w:val="28"/>
        </w:rPr>
        <w:t>. Každé balenie obsahuje 4 injekčné liekovky na jednu dávku a 8 alkoholových tampónov.</w:t>
      </w:r>
    </w:p>
    <w:p w14:paraId="1361DB73" w14:textId="77777777" w:rsidR="00AD1347" w:rsidRPr="001D1A85" w:rsidRDefault="00AD1347">
      <w:pPr>
        <w:keepNext/>
        <w:tabs>
          <w:tab w:val="left" w:pos="567"/>
        </w:tabs>
      </w:pPr>
    </w:p>
    <w:tbl>
      <w:tblPr>
        <w:tblW w:w="0" w:type="auto"/>
        <w:tblLayout w:type="fixed"/>
        <w:tblLook w:val="0000" w:firstRow="0" w:lastRow="0" w:firstColumn="0" w:lastColumn="0" w:noHBand="0" w:noVBand="0"/>
      </w:tblPr>
      <w:tblGrid>
        <w:gridCol w:w="4573"/>
        <w:gridCol w:w="5033"/>
      </w:tblGrid>
      <w:tr w:rsidR="00AD1347" w:rsidRPr="001D1A85" w14:paraId="476E57EE" w14:textId="77777777">
        <w:tc>
          <w:tcPr>
            <w:tcW w:w="4573" w:type="dxa"/>
          </w:tcPr>
          <w:p w14:paraId="3BE54A55" w14:textId="1F839915" w:rsidR="00AD1347" w:rsidRPr="000E5444" w:rsidRDefault="00AD1347">
            <w:pPr>
              <w:pStyle w:val="BodyText2"/>
              <w:keepNext/>
              <w:tabs>
                <w:tab w:val="left" w:pos="567"/>
              </w:tabs>
              <w:rPr>
                <w:rFonts w:ascii="Times New Roman" w:hAnsi="Times New Roman"/>
                <w:bCs/>
                <w:spacing w:val="0"/>
                <w:kern w:val="0"/>
                <w:lang w:val="sk-SK"/>
              </w:rPr>
            </w:pPr>
            <w:r w:rsidRPr="000E5444">
              <w:rPr>
                <w:rFonts w:ascii="Times New Roman" w:hAnsi="Times New Roman"/>
                <w:bCs/>
                <w:spacing w:val="0"/>
                <w:kern w:val="0"/>
                <w:lang w:val="sk-SK"/>
              </w:rPr>
              <w:t xml:space="preserve">Držiteľ rozhodnutia o registrácii </w:t>
            </w:r>
          </w:p>
          <w:p w14:paraId="6661683B" w14:textId="77777777" w:rsidR="00AD1347" w:rsidRPr="001D1A85" w:rsidRDefault="00AD1347">
            <w:pPr>
              <w:autoSpaceDE w:val="0"/>
              <w:autoSpaceDN w:val="0"/>
              <w:adjustRightInd w:val="0"/>
              <w:rPr>
                <w:color w:val="000000"/>
              </w:rPr>
            </w:pPr>
            <w:r w:rsidRPr="001D1A85">
              <w:rPr>
                <w:color w:val="000000"/>
              </w:rPr>
              <w:t>Pfizer Europe MA EEIG</w:t>
            </w:r>
          </w:p>
          <w:p w14:paraId="41E898F8" w14:textId="77777777" w:rsidR="00AD1347" w:rsidRPr="001D1A85" w:rsidRDefault="00AD1347">
            <w:pPr>
              <w:autoSpaceDE w:val="0"/>
              <w:autoSpaceDN w:val="0"/>
              <w:adjustRightInd w:val="0"/>
              <w:rPr>
                <w:color w:val="000000"/>
              </w:rPr>
            </w:pPr>
            <w:r w:rsidRPr="001D1A85">
              <w:rPr>
                <w:color w:val="000000"/>
              </w:rPr>
              <w:t>Boulevard de la Plaine 17</w:t>
            </w:r>
          </w:p>
          <w:p w14:paraId="13412D66" w14:textId="77777777" w:rsidR="00AD1347" w:rsidRPr="001D1A85" w:rsidRDefault="00AD1347">
            <w:pPr>
              <w:autoSpaceDE w:val="0"/>
              <w:autoSpaceDN w:val="0"/>
              <w:adjustRightInd w:val="0"/>
              <w:rPr>
                <w:color w:val="000000"/>
              </w:rPr>
            </w:pPr>
            <w:r w:rsidRPr="001D1A85">
              <w:rPr>
                <w:color w:val="000000"/>
              </w:rPr>
              <w:t>1050 Bruxelles</w:t>
            </w:r>
          </w:p>
          <w:p w14:paraId="46776A96" w14:textId="77777777" w:rsidR="00AD1347" w:rsidRPr="001D1A85" w:rsidRDefault="00AD1347" w:rsidP="00FA0473">
            <w:pPr>
              <w:autoSpaceDE w:val="0"/>
              <w:autoSpaceDN w:val="0"/>
              <w:adjustRightInd w:val="0"/>
            </w:pPr>
            <w:r w:rsidRPr="001D1A85">
              <w:rPr>
                <w:color w:val="000000"/>
              </w:rPr>
              <w:t>Belgicko</w:t>
            </w:r>
          </w:p>
        </w:tc>
        <w:tc>
          <w:tcPr>
            <w:tcW w:w="5033" w:type="dxa"/>
          </w:tcPr>
          <w:p w14:paraId="6E40CFBC" w14:textId="77777777" w:rsidR="00AD1347" w:rsidRPr="001D1A85" w:rsidRDefault="00AD1347">
            <w:pPr>
              <w:keepNext/>
              <w:tabs>
                <w:tab w:val="left" w:pos="567"/>
              </w:tabs>
            </w:pPr>
            <w:r w:rsidRPr="001D1A85">
              <w:t xml:space="preserve"> </w:t>
            </w:r>
          </w:p>
        </w:tc>
      </w:tr>
    </w:tbl>
    <w:p w14:paraId="6F303062" w14:textId="77777777" w:rsidR="00AD1347" w:rsidRPr="001D1A85" w:rsidRDefault="00AD1347">
      <w:pPr>
        <w:tabs>
          <w:tab w:val="left" w:pos="567"/>
        </w:tabs>
        <w:rPr>
          <w:b/>
          <w:bCs/>
        </w:rPr>
      </w:pPr>
    </w:p>
    <w:tbl>
      <w:tblPr>
        <w:tblW w:w="0" w:type="auto"/>
        <w:tblLayout w:type="fixed"/>
        <w:tblLook w:val="0000" w:firstRow="0" w:lastRow="0" w:firstColumn="0" w:lastColumn="0" w:noHBand="0" w:noVBand="0"/>
      </w:tblPr>
      <w:tblGrid>
        <w:gridCol w:w="4573"/>
        <w:gridCol w:w="5033"/>
      </w:tblGrid>
      <w:tr w:rsidR="00AD1347" w:rsidRPr="001D1A85" w14:paraId="56AEE657" w14:textId="77777777">
        <w:trPr>
          <w:trHeight w:val="1395"/>
        </w:trPr>
        <w:tc>
          <w:tcPr>
            <w:tcW w:w="4573" w:type="dxa"/>
          </w:tcPr>
          <w:p w14:paraId="26BD0129" w14:textId="169483B0" w:rsidR="00AD1347" w:rsidRPr="00C55333" w:rsidRDefault="00AD1347">
            <w:pPr>
              <w:tabs>
                <w:tab w:val="left" w:pos="567"/>
              </w:tabs>
              <w:rPr>
                <w:b/>
                <w:bCs/>
                <w:color w:val="000000"/>
                <w:szCs w:val="22"/>
              </w:rPr>
            </w:pPr>
            <w:r w:rsidRPr="000E5444">
              <w:rPr>
                <w:b/>
                <w:bCs/>
                <w:color w:val="000000"/>
                <w:szCs w:val="22"/>
              </w:rPr>
              <w:t>Výrobca</w:t>
            </w:r>
          </w:p>
          <w:p w14:paraId="3BE2488D" w14:textId="77777777" w:rsidR="0097414D" w:rsidRPr="001D1A85" w:rsidRDefault="0097414D" w:rsidP="0097414D">
            <w:pPr>
              <w:tabs>
                <w:tab w:val="left" w:pos="567"/>
              </w:tabs>
              <w:rPr>
                <w:iCs/>
                <w:color w:val="000000"/>
                <w:szCs w:val="22"/>
              </w:rPr>
            </w:pPr>
            <w:r w:rsidRPr="001D1A85">
              <w:rPr>
                <w:iCs/>
                <w:color w:val="000000"/>
                <w:szCs w:val="22"/>
              </w:rPr>
              <w:t>Pfizer Manufacturing Belgium NV</w:t>
            </w:r>
          </w:p>
          <w:p w14:paraId="73062E13" w14:textId="77777777" w:rsidR="0097414D" w:rsidRPr="001D1A85" w:rsidRDefault="0097414D" w:rsidP="0097414D">
            <w:pPr>
              <w:tabs>
                <w:tab w:val="left" w:pos="567"/>
              </w:tabs>
              <w:rPr>
                <w:iCs/>
                <w:color w:val="000000"/>
                <w:szCs w:val="22"/>
              </w:rPr>
            </w:pPr>
            <w:r w:rsidRPr="001D1A85">
              <w:rPr>
                <w:iCs/>
                <w:color w:val="000000"/>
                <w:szCs w:val="22"/>
              </w:rPr>
              <w:t>Rijksweg 12,</w:t>
            </w:r>
          </w:p>
          <w:p w14:paraId="4F227B79" w14:textId="55E69B9E" w:rsidR="0097414D" w:rsidRPr="001D1A85" w:rsidRDefault="0097414D" w:rsidP="0097414D">
            <w:pPr>
              <w:tabs>
                <w:tab w:val="left" w:pos="567"/>
              </w:tabs>
              <w:rPr>
                <w:iCs/>
                <w:color w:val="000000"/>
                <w:szCs w:val="22"/>
              </w:rPr>
            </w:pPr>
            <w:r w:rsidRPr="001D1A85">
              <w:rPr>
                <w:iCs/>
                <w:color w:val="000000"/>
                <w:szCs w:val="22"/>
              </w:rPr>
              <w:t>2870 Puurs</w:t>
            </w:r>
            <w:r w:rsidR="00B049F5" w:rsidRPr="001D1A85">
              <w:rPr>
                <w:color w:val="000000"/>
                <w:szCs w:val="22"/>
              </w:rPr>
              <w:t>-Sint-Amands</w:t>
            </w:r>
          </w:p>
          <w:p w14:paraId="78E7B270" w14:textId="77777777" w:rsidR="00AD1347" w:rsidRPr="001D1A85" w:rsidRDefault="0097414D">
            <w:pPr>
              <w:tabs>
                <w:tab w:val="left" w:pos="567"/>
              </w:tabs>
              <w:rPr>
                <w:i/>
                <w:iCs/>
                <w:color w:val="000000"/>
                <w:szCs w:val="22"/>
                <w:u w:val="single"/>
              </w:rPr>
            </w:pPr>
            <w:r w:rsidRPr="001D1A85">
              <w:rPr>
                <w:iCs/>
                <w:color w:val="000000"/>
                <w:szCs w:val="22"/>
              </w:rPr>
              <w:t>Belgicko</w:t>
            </w:r>
            <w:r w:rsidRPr="001D1A85" w:rsidDel="0097414D">
              <w:rPr>
                <w:color w:val="000000"/>
                <w:szCs w:val="22"/>
              </w:rPr>
              <w:t xml:space="preserve"> </w:t>
            </w:r>
          </w:p>
        </w:tc>
        <w:tc>
          <w:tcPr>
            <w:tcW w:w="5033" w:type="dxa"/>
          </w:tcPr>
          <w:p w14:paraId="6BB55896" w14:textId="77777777" w:rsidR="00AD1347" w:rsidRPr="001D1A85" w:rsidRDefault="00AD1347">
            <w:pPr>
              <w:tabs>
                <w:tab w:val="left" w:pos="567"/>
              </w:tabs>
              <w:rPr>
                <w:i/>
                <w:iCs/>
                <w:color w:val="000000"/>
                <w:szCs w:val="22"/>
                <w:u w:val="single"/>
              </w:rPr>
            </w:pPr>
          </w:p>
          <w:p w14:paraId="271473E5" w14:textId="77777777" w:rsidR="00AD1347" w:rsidRPr="001D1A85" w:rsidRDefault="00AD1347">
            <w:pPr>
              <w:tabs>
                <w:tab w:val="left" w:pos="567"/>
              </w:tabs>
              <w:rPr>
                <w:i/>
                <w:iCs/>
                <w:color w:val="000000"/>
                <w:szCs w:val="22"/>
                <w:u w:val="single"/>
              </w:rPr>
            </w:pPr>
          </w:p>
        </w:tc>
      </w:tr>
    </w:tbl>
    <w:p w14:paraId="0EC782C2" w14:textId="77777777" w:rsidR="00AD1347" w:rsidRPr="001D1A85" w:rsidRDefault="00AD1347">
      <w:pPr>
        <w:tabs>
          <w:tab w:val="left" w:pos="567"/>
        </w:tabs>
        <w:rPr>
          <w:b/>
          <w:bCs/>
        </w:rPr>
      </w:pPr>
    </w:p>
    <w:p w14:paraId="16EFF637" w14:textId="77777777" w:rsidR="00AD1347" w:rsidRPr="001D1A85" w:rsidRDefault="00AD1347" w:rsidP="008D15B4">
      <w:pPr>
        <w:widowControl w:val="0"/>
      </w:pPr>
      <w:r w:rsidRPr="001D1A85">
        <w:t>Ak potrebujete akúkoľvek informáciu o tomto lieku, kontaktujte miestneho zástupcu držiteľa rozhodnutia o registrácii:</w:t>
      </w:r>
    </w:p>
    <w:p w14:paraId="0EC55621" w14:textId="77777777" w:rsidR="00AD1347" w:rsidRPr="001D1A85" w:rsidRDefault="00AD1347" w:rsidP="008D15B4">
      <w:pPr>
        <w:widowControl w:val="0"/>
        <w:numPr>
          <w:ilvl w:val="12"/>
          <w:numId w:val="0"/>
        </w:numPr>
        <w:tabs>
          <w:tab w:val="left" w:pos="567"/>
          <w:tab w:val="left" w:pos="3744"/>
          <w:tab w:val="left" w:pos="5760"/>
        </w:tabs>
        <w:rPr>
          <w:szCs w:val="22"/>
        </w:rPr>
      </w:pPr>
    </w:p>
    <w:tbl>
      <w:tblPr>
        <w:tblW w:w="0" w:type="auto"/>
        <w:tblLayout w:type="fixed"/>
        <w:tblLook w:val="0000" w:firstRow="0" w:lastRow="0" w:firstColumn="0" w:lastColumn="0" w:noHBand="0" w:noVBand="0"/>
      </w:tblPr>
      <w:tblGrid>
        <w:gridCol w:w="4503"/>
        <w:gridCol w:w="5103"/>
      </w:tblGrid>
      <w:tr w:rsidR="00AD1347" w:rsidRPr="001D1A85" w14:paraId="6CCC3EAB" w14:textId="77777777">
        <w:trPr>
          <w:trHeight w:val="1017"/>
        </w:trPr>
        <w:tc>
          <w:tcPr>
            <w:tcW w:w="4503" w:type="dxa"/>
          </w:tcPr>
          <w:p w14:paraId="4385E1AA" w14:textId="77777777" w:rsidR="00AD1347" w:rsidRPr="001D1A85" w:rsidRDefault="00AD1347" w:rsidP="008D15B4">
            <w:pPr>
              <w:widowControl w:val="0"/>
              <w:tabs>
                <w:tab w:val="left" w:pos="567"/>
              </w:tabs>
              <w:rPr>
                <w:b/>
                <w:color w:val="000000"/>
                <w:szCs w:val="22"/>
              </w:rPr>
            </w:pPr>
            <w:r w:rsidRPr="001D1A85">
              <w:rPr>
                <w:b/>
                <w:color w:val="000000"/>
                <w:szCs w:val="22"/>
              </w:rPr>
              <w:t>België/Belgique/Belgien</w:t>
            </w:r>
            <w:r w:rsidRPr="001D1A85">
              <w:rPr>
                <w:b/>
                <w:color w:val="000000"/>
                <w:szCs w:val="22"/>
              </w:rPr>
              <w:br/>
              <w:t>Luxembourg/Luxemburg</w:t>
            </w:r>
          </w:p>
          <w:p w14:paraId="022F2103" w14:textId="77777777" w:rsidR="00AD1347" w:rsidRPr="001D1A85" w:rsidRDefault="00AD1347" w:rsidP="008D15B4">
            <w:pPr>
              <w:widowControl w:val="0"/>
              <w:rPr>
                <w:bCs/>
                <w:color w:val="000000"/>
                <w:szCs w:val="22"/>
              </w:rPr>
            </w:pPr>
            <w:r w:rsidRPr="001D1A85">
              <w:rPr>
                <w:bCs/>
                <w:color w:val="000000"/>
                <w:szCs w:val="22"/>
              </w:rPr>
              <w:t xml:space="preserve">Pfizer </w:t>
            </w:r>
            <w:r w:rsidR="00D96154" w:rsidRPr="001D1A85">
              <w:rPr>
                <w:bCs/>
                <w:color w:val="000000"/>
                <w:szCs w:val="22"/>
              </w:rPr>
              <w:t>NV</w:t>
            </w:r>
            <w:r w:rsidRPr="001D1A85">
              <w:rPr>
                <w:bCs/>
                <w:color w:val="000000"/>
                <w:szCs w:val="22"/>
              </w:rPr>
              <w:t>/</w:t>
            </w:r>
            <w:r w:rsidR="00D96154" w:rsidRPr="001D1A85">
              <w:rPr>
                <w:bCs/>
                <w:color w:val="000000"/>
                <w:szCs w:val="22"/>
              </w:rPr>
              <w:t>SA</w:t>
            </w:r>
          </w:p>
          <w:p w14:paraId="651212EE" w14:textId="77777777" w:rsidR="00AD1347" w:rsidRPr="001D1A85" w:rsidRDefault="00AD1347" w:rsidP="008D15B4">
            <w:pPr>
              <w:widowControl w:val="0"/>
              <w:tabs>
                <w:tab w:val="left" w:pos="567"/>
              </w:tabs>
              <w:rPr>
                <w:bCs/>
                <w:color w:val="000000"/>
                <w:szCs w:val="22"/>
              </w:rPr>
            </w:pPr>
            <w:r w:rsidRPr="001D1A85">
              <w:rPr>
                <w:bCs/>
                <w:color w:val="000000"/>
                <w:szCs w:val="22"/>
              </w:rPr>
              <w:t>Tél/Tel: +32 (0)2 554 62 11</w:t>
            </w:r>
          </w:p>
          <w:p w14:paraId="016D2010" w14:textId="77777777" w:rsidR="00AD1347" w:rsidRPr="001D1A85" w:rsidRDefault="00AD1347" w:rsidP="008D15B4">
            <w:pPr>
              <w:widowControl w:val="0"/>
              <w:tabs>
                <w:tab w:val="left" w:pos="567"/>
              </w:tabs>
              <w:rPr>
                <w:color w:val="000000"/>
                <w:szCs w:val="22"/>
              </w:rPr>
            </w:pPr>
          </w:p>
        </w:tc>
        <w:tc>
          <w:tcPr>
            <w:tcW w:w="5103" w:type="dxa"/>
          </w:tcPr>
          <w:p w14:paraId="5273C9FF" w14:textId="77777777" w:rsidR="00AD1347" w:rsidRPr="001D1A85" w:rsidRDefault="00AD1347" w:rsidP="008D15B4">
            <w:pPr>
              <w:widowControl w:val="0"/>
              <w:tabs>
                <w:tab w:val="left" w:pos="567"/>
              </w:tabs>
              <w:rPr>
                <w:b/>
                <w:color w:val="000000"/>
                <w:szCs w:val="22"/>
              </w:rPr>
            </w:pPr>
            <w:r w:rsidRPr="001D1A85">
              <w:rPr>
                <w:b/>
                <w:color w:val="000000"/>
                <w:szCs w:val="22"/>
              </w:rPr>
              <w:t>Kύπρος</w:t>
            </w:r>
          </w:p>
          <w:p w14:paraId="3F1920B7" w14:textId="77777777" w:rsidR="00AD1347" w:rsidRPr="001D1A85" w:rsidRDefault="00AD1347" w:rsidP="008D15B4">
            <w:pPr>
              <w:widowControl w:val="0"/>
              <w:tabs>
                <w:tab w:val="left" w:pos="567"/>
              </w:tabs>
              <w:autoSpaceDE w:val="0"/>
              <w:autoSpaceDN w:val="0"/>
              <w:adjustRightInd w:val="0"/>
              <w:rPr>
                <w:color w:val="000000"/>
                <w:szCs w:val="22"/>
              </w:rPr>
            </w:pPr>
            <w:r w:rsidRPr="001D1A85">
              <w:rPr>
                <w:color w:val="000000"/>
                <w:szCs w:val="22"/>
              </w:rPr>
              <w:t xml:space="preserve">PFIZER EΛΛAΣ A.E. (CYPRUS BRANCH) </w:t>
            </w:r>
          </w:p>
          <w:p w14:paraId="4208F30F" w14:textId="77777777" w:rsidR="00AD1347" w:rsidRPr="001D1A85" w:rsidRDefault="00AD1347" w:rsidP="008D15B4">
            <w:pPr>
              <w:widowControl w:val="0"/>
              <w:tabs>
                <w:tab w:val="left" w:pos="567"/>
              </w:tabs>
              <w:autoSpaceDE w:val="0"/>
              <w:autoSpaceDN w:val="0"/>
              <w:adjustRightInd w:val="0"/>
              <w:rPr>
                <w:color w:val="000000"/>
                <w:szCs w:val="22"/>
              </w:rPr>
            </w:pPr>
            <w:r w:rsidRPr="001D1A85">
              <w:rPr>
                <w:color w:val="000000"/>
                <w:szCs w:val="22"/>
              </w:rPr>
              <w:t>T</w:t>
            </w:r>
            <w:r w:rsidRPr="001D1A85">
              <w:rPr>
                <w:color w:val="000000"/>
                <w:szCs w:val="22"/>
              </w:rPr>
              <w:fldChar w:fldCharType="begin"/>
            </w:r>
            <w:r w:rsidRPr="001D1A85">
              <w:rPr>
                <w:color w:val="000000"/>
                <w:szCs w:val="22"/>
              </w:rPr>
              <w:instrText>SYMBOL 104 \f "Symbol" \s 11</w:instrText>
            </w:r>
            <w:r w:rsidRPr="001D1A85">
              <w:rPr>
                <w:color w:val="000000"/>
                <w:szCs w:val="22"/>
              </w:rPr>
              <w:fldChar w:fldCharType="separate"/>
            </w:r>
            <w:r w:rsidRPr="001D1A85">
              <w:rPr>
                <w:color w:val="000000"/>
                <w:szCs w:val="22"/>
              </w:rPr>
              <w:t>h</w:t>
            </w:r>
            <w:r w:rsidRPr="001D1A85">
              <w:rPr>
                <w:color w:val="000000"/>
                <w:szCs w:val="22"/>
              </w:rPr>
              <w:fldChar w:fldCharType="end"/>
            </w:r>
            <w:r w:rsidRPr="001D1A85">
              <w:rPr>
                <w:color w:val="000000"/>
                <w:szCs w:val="22"/>
              </w:rPr>
              <w:fldChar w:fldCharType="begin"/>
            </w:r>
            <w:r w:rsidRPr="001D1A85">
              <w:rPr>
                <w:color w:val="000000"/>
                <w:szCs w:val="22"/>
              </w:rPr>
              <w:instrText>SYMBOL 108 \f "Symbol" \s 11</w:instrText>
            </w:r>
            <w:r w:rsidRPr="001D1A85">
              <w:rPr>
                <w:color w:val="000000"/>
                <w:szCs w:val="22"/>
              </w:rPr>
              <w:fldChar w:fldCharType="separate"/>
            </w:r>
            <w:r w:rsidRPr="001D1A85">
              <w:rPr>
                <w:color w:val="000000"/>
                <w:szCs w:val="22"/>
              </w:rPr>
              <w:t>l</w:t>
            </w:r>
            <w:r w:rsidRPr="001D1A85">
              <w:rPr>
                <w:color w:val="000000"/>
                <w:szCs w:val="22"/>
              </w:rPr>
              <w:fldChar w:fldCharType="end"/>
            </w:r>
            <w:r w:rsidRPr="001D1A85">
              <w:rPr>
                <w:color w:val="000000"/>
                <w:szCs w:val="22"/>
              </w:rPr>
              <w:t>: +357 22 817690</w:t>
            </w:r>
          </w:p>
          <w:p w14:paraId="6C615379" w14:textId="77777777" w:rsidR="00AD1347" w:rsidRPr="001D1A85" w:rsidRDefault="00AD1347" w:rsidP="008D15B4">
            <w:pPr>
              <w:widowControl w:val="0"/>
              <w:tabs>
                <w:tab w:val="left" w:pos="567"/>
              </w:tabs>
              <w:rPr>
                <w:color w:val="000000"/>
                <w:szCs w:val="22"/>
              </w:rPr>
            </w:pPr>
          </w:p>
        </w:tc>
      </w:tr>
      <w:tr w:rsidR="00AD1347" w:rsidRPr="001D1A85" w14:paraId="0021C5E3" w14:textId="77777777">
        <w:trPr>
          <w:trHeight w:val="854"/>
        </w:trPr>
        <w:tc>
          <w:tcPr>
            <w:tcW w:w="4503" w:type="dxa"/>
          </w:tcPr>
          <w:p w14:paraId="728D0DBF" w14:textId="77777777" w:rsidR="00AD1347" w:rsidRPr="001D1A85" w:rsidRDefault="00AD1347" w:rsidP="008D15B4">
            <w:pPr>
              <w:widowControl w:val="0"/>
              <w:tabs>
                <w:tab w:val="left" w:pos="567"/>
              </w:tabs>
              <w:rPr>
                <w:b/>
                <w:color w:val="000000"/>
                <w:szCs w:val="22"/>
              </w:rPr>
            </w:pPr>
            <w:r w:rsidRPr="001D1A85">
              <w:rPr>
                <w:b/>
                <w:color w:val="000000"/>
                <w:szCs w:val="22"/>
              </w:rPr>
              <w:t>Česká republika</w:t>
            </w:r>
          </w:p>
          <w:p w14:paraId="28553A52" w14:textId="77777777" w:rsidR="00AD1347" w:rsidRPr="001D1A85" w:rsidRDefault="00AD1347" w:rsidP="008D15B4">
            <w:pPr>
              <w:widowControl w:val="0"/>
              <w:rPr>
                <w:color w:val="000000"/>
                <w:szCs w:val="22"/>
              </w:rPr>
            </w:pPr>
            <w:r w:rsidRPr="001D1A85">
              <w:rPr>
                <w:color w:val="000000"/>
                <w:szCs w:val="22"/>
              </w:rPr>
              <w:t xml:space="preserve">Pfizer, spol. s r.o. </w:t>
            </w:r>
          </w:p>
          <w:p w14:paraId="68AB1ED9" w14:textId="77777777" w:rsidR="00AD1347" w:rsidRPr="001D1A85" w:rsidRDefault="00AD1347" w:rsidP="008D15B4">
            <w:pPr>
              <w:widowControl w:val="0"/>
              <w:rPr>
                <w:color w:val="000000"/>
                <w:szCs w:val="22"/>
              </w:rPr>
            </w:pPr>
            <w:r w:rsidRPr="001D1A85">
              <w:rPr>
                <w:color w:val="000000"/>
                <w:szCs w:val="22"/>
              </w:rPr>
              <w:t>Tel: +420-283-004-111</w:t>
            </w:r>
          </w:p>
          <w:p w14:paraId="07CB5A7B" w14:textId="77777777" w:rsidR="00AD1347" w:rsidRPr="001D1A85" w:rsidRDefault="00AD1347" w:rsidP="008D15B4">
            <w:pPr>
              <w:widowControl w:val="0"/>
              <w:rPr>
                <w:color w:val="000000"/>
                <w:szCs w:val="22"/>
              </w:rPr>
            </w:pPr>
          </w:p>
        </w:tc>
        <w:tc>
          <w:tcPr>
            <w:tcW w:w="5103" w:type="dxa"/>
          </w:tcPr>
          <w:p w14:paraId="1F5AC686" w14:textId="77777777" w:rsidR="00AD1347" w:rsidRPr="001D1A85" w:rsidRDefault="00AD1347" w:rsidP="008D15B4">
            <w:pPr>
              <w:widowControl w:val="0"/>
              <w:tabs>
                <w:tab w:val="left" w:pos="567"/>
              </w:tabs>
              <w:rPr>
                <w:b/>
                <w:color w:val="000000"/>
                <w:szCs w:val="22"/>
              </w:rPr>
            </w:pPr>
            <w:r w:rsidRPr="001D1A85">
              <w:rPr>
                <w:b/>
                <w:color w:val="000000"/>
                <w:szCs w:val="22"/>
              </w:rPr>
              <w:t>Magyarország</w:t>
            </w:r>
          </w:p>
          <w:p w14:paraId="787ED21A" w14:textId="77777777" w:rsidR="00AD1347" w:rsidRPr="001D1A85" w:rsidRDefault="00AD1347" w:rsidP="008D15B4">
            <w:pPr>
              <w:widowControl w:val="0"/>
              <w:snapToGrid w:val="0"/>
              <w:rPr>
                <w:color w:val="000000"/>
                <w:szCs w:val="22"/>
              </w:rPr>
            </w:pPr>
            <w:r w:rsidRPr="001D1A85">
              <w:rPr>
                <w:color w:val="000000"/>
                <w:szCs w:val="22"/>
              </w:rPr>
              <w:t>Pfizer Kft.</w:t>
            </w:r>
          </w:p>
          <w:p w14:paraId="344F1DF7" w14:textId="77777777" w:rsidR="00AD1347" w:rsidRPr="001D1A85" w:rsidRDefault="00AD1347" w:rsidP="008D15B4">
            <w:pPr>
              <w:widowControl w:val="0"/>
              <w:snapToGrid w:val="0"/>
              <w:rPr>
                <w:color w:val="000000"/>
                <w:szCs w:val="22"/>
              </w:rPr>
            </w:pPr>
            <w:r w:rsidRPr="001D1A85">
              <w:rPr>
                <w:color w:val="000000"/>
                <w:szCs w:val="22"/>
              </w:rPr>
              <w:t>Tel: +36 1 488 3700</w:t>
            </w:r>
          </w:p>
          <w:p w14:paraId="5A3D6392" w14:textId="77777777" w:rsidR="00AD1347" w:rsidRPr="001D1A85" w:rsidRDefault="00AD1347" w:rsidP="008D15B4">
            <w:pPr>
              <w:widowControl w:val="0"/>
              <w:tabs>
                <w:tab w:val="left" w:pos="567"/>
              </w:tabs>
              <w:autoSpaceDE w:val="0"/>
              <w:autoSpaceDN w:val="0"/>
              <w:adjustRightInd w:val="0"/>
              <w:rPr>
                <w:color w:val="000000"/>
                <w:szCs w:val="22"/>
              </w:rPr>
            </w:pPr>
          </w:p>
        </w:tc>
      </w:tr>
      <w:tr w:rsidR="00AD1347" w:rsidRPr="001D1A85" w14:paraId="59AE7555" w14:textId="77777777">
        <w:trPr>
          <w:trHeight w:val="1012"/>
        </w:trPr>
        <w:tc>
          <w:tcPr>
            <w:tcW w:w="4503" w:type="dxa"/>
          </w:tcPr>
          <w:p w14:paraId="2AB153E2" w14:textId="77777777" w:rsidR="00AD1347" w:rsidRPr="001D1A85" w:rsidRDefault="00AD1347" w:rsidP="008D15B4">
            <w:pPr>
              <w:widowControl w:val="0"/>
              <w:tabs>
                <w:tab w:val="left" w:pos="567"/>
              </w:tabs>
              <w:rPr>
                <w:b/>
                <w:color w:val="000000"/>
                <w:szCs w:val="22"/>
              </w:rPr>
            </w:pPr>
            <w:r w:rsidRPr="001D1A85">
              <w:rPr>
                <w:b/>
                <w:color w:val="000000"/>
                <w:szCs w:val="22"/>
              </w:rPr>
              <w:t>Danmark</w:t>
            </w:r>
          </w:p>
          <w:p w14:paraId="6FEBC457" w14:textId="77777777" w:rsidR="00AD1347" w:rsidRPr="001D1A85" w:rsidRDefault="00AD1347" w:rsidP="008D15B4">
            <w:pPr>
              <w:widowControl w:val="0"/>
              <w:snapToGrid w:val="0"/>
              <w:rPr>
                <w:rFonts w:eastAsia="MS Mincho"/>
                <w:color w:val="000000"/>
                <w:szCs w:val="22"/>
              </w:rPr>
            </w:pPr>
            <w:r w:rsidRPr="001D1A85">
              <w:rPr>
                <w:rFonts w:eastAsia="MS Mincho"/>
                <w:color w:val="000000"/>
                <w:szCs w:val="22"/>
              </w:rPr>
              <w:t>Pfizer ApS</w:t>
            </w:r>
          </w:p>
          <w:p w14:paraId="42D83185" w14:textId="6B140AB5" w:rsidR="00AD1347" w:rsidRPr="001D1A85" w:rsidRDefault="00AD1347" w:rsidP="008D15B4">
            <w:pPr>
              <w:widowControl w:val="0"/>
              <w:snapToGrid w:val="0"/>
              <w:rPr>
                <w:rFonts w:eastAsia="MS Mincho"/>
                <w:color w:val="000000"/>
                <w:szCs w:val="22"/>
              </w:rPr>
            </w:pPr>
            <w:r w:rsidRPr="001D1A85">
              <w:rPr>
                <w:rFonts w:eastAsia="MS Mincho"/>
                <w:color w:val="000000"/>
                <w:szCs w:val="22"/>
              </w:rPr>
              <w:t>Tlf</w:t>
            </w:r>
            <w:ins w:id="235" w:author="Author">
              <w:r w:rsidR="00D434B3">
                <w:rPr>
                  <w:rFonts w:eastAsia="MS Mincho"/>
                  <w:color w:val="000000"/>
                  <w:szCs w:val="22"/>
                </w:rPr>
                <w:t>.</w:t>
              </w:r>
            </w:ins>
            <w:r w:rsidRPr="001D1A85">
              <w:rPr>
                <w:rFonts w:eastAsia="MS Mincho"/>
                <w:color w:val="000000"/>
                <w:szCs w:val="22"/>
              </w:rPr>
              <w:t>: +45 44 201 100</w:t>
            </w:r>
          </w:p>
          <w:p w14:paraId="7AF09527" w14:textId="77777777" w:rsidR="00AD1347" w:rsidRPr="001D1A85" w:rsidRDefault="00AD1347" w:rsidP="008D15B4">
            <w:pPr>
              <w:widowControl w:val="0"/>
              <w:tabs>
                <w:tab w:val="left" w:pos="567"/>
              </w:tabs>
              <w:rPr>
                <w:color w:val="000000"/>
                <w:szCs w:val="22"/>
              </w:rPr>
            </w:pPr>
          </w:p>
        </w:tc>
        <w:tc>
          <w:tcPr>
            <w:tcW w:w="5103" w:type="dxa"/>
          </w:tcPr>
          <w:p w14:paraId="7A96F133" w14:textId="77777777" w:rsidR="00AD1347" w:rsidRPr="001D1A85" w:rsidRDefault="00AD1347" w:rsidP="008D15B4">
            <w:pPr>
              <w:widowControl w:val="0"/>
              <w:tabs>
                <w:tab w:val="left" w:pos="567"/>
              </w:tabs>
              <w:rPr>
                <w:b/>
                <w:color w:val="000000"/>
                <w:szCs w:val="22"/>
              </w:rPr>
            </w:pPr>
            <w:r w:rsidRPr="001D1A85">
              <w:rPr>
                <w:b/>
                <w:color w:val="000000"/>
                <w:szCs w:val="22"/>
              </w:rPr>
              <w:t>Malta</w:t>
            </w:r>
          </w:p>
          <w:p w14:paraId="0BB0316F" w14:textId="77777777" w:rsidR="00AD1347" w:rsidRPr="001D1A85" w:rsidRDefault="00AD1347" w:rsidP="008D15B4">
            <w:pPr>
              <w:widowControl w:val="0"/>
              <w:tabs>
                <w:tab w:val="left" w:pos="567"/>
              </w:tabs>
              <w:autoSpaceDE w:val="0"/>
              <w:autoSpaceDN w:val="0"/>
              <w:adjustRightInd w:val="0"/>
              <w:rPr>
                <w:color w:val="000000"/>
                <w:szCs w:val="22"/>
              </w:rPr>
            </w:pPr>
            <w:r w:rsidRPr="001D1A85">
              <w:rPr>
                <w:color w:val="000000"/>
                <w:szCs w:val="22"/>
              </w:rPr>
              <w:t>Vivian Corporation Ltd.</w:t>
            </w:r>
          </w:p>
          <w:p w14:paraId="01652534" w14:textId="77777777" w:rsidR="00AD1347" w:rsidRPr="001D1A85" w:rsidRDefault="00AD1347" w:rsidP="008D15B4">
            <w:pPr>
              <w:widowControl w:val="0"/>
              <w:tabs>
                <w:tab w:val="left" w:pos="567"/>
              </w:tabs>
              <w:autoSpaceDE w:val="0"/>
              <w:autoSpaceDN w:val="0"/>
              <w:adjustRightInd w:val="0"/>
              <w:rPr>
                <w:color w:val="000000"/>
                <w:szCs w:val="22"/>
              </w:rPr>
            </w:pPr>
            <w:r w:rsidRPr="001D1A85">
              <w:rPr>
                <w:color w:val="000000"/>
                <w:szCs w:val="22"/>
              </w:rPr>
              <w:t>Tel: +35621 344610</w:t>
            </w:r>
          </w:p>
          <w:p w14:paraId="2050E002" w14:textId="77777777" w:rsidR="00AD1347" w:rsidRPr="001D1A85" w:rsidRDefault="00AD1347" w:rsidP="008D15B4">
            <w:pPr>
              <w:widowControl w:val="0"/>
              <w:tabs>
                <w:tab w:val="left" w:pos="567"/>
              </w:tabs>
              <w:rPr>
                <w:color w:val="000000"/>
                <w:szCs w:val="22"/>
              </w:rPr>
            </w:pPr>
          </w:p>
        </w:tc>
      </w:tr>
      <w:tr w:rsidR="00AD1347" w:rsidRPr="001D1A85" w14:paraId="185BA9EE" w14:textId="77777777">
        <w:trPr>
          <w:trHeight w:val="1038"/>
        </w:trPr>
        <w:tc>
          <w:tcPr>
            <w:tcW w:w="4503" w:type="dxa"/>
          </w:tcPr>
          <w:p w14:paraId="14D82399" w14:textId="77777777" w:rsidR="00AD1347" w:rsidRPr="001D1A85" w:rsidRDefault="00AD1347">
            <w:pPr>
              <w:keepNext/>
              <w:keepLines/>
              <w:widowControl w:val="0"/>
              <w:tabs>
                <w:tab w:val="left" w:pos="567"/>
              </w:tabs>
              <w:rPr>
                <w:color w:val="000000"/>
                <w:szCs w:val="22"/>
              </w:rPr>
            </w:pPr>
            <w:r w:rsidRPr="001D1A85">
              <w:rPr>
                <w:b/>
                <w:color w:val="000000"/>
                <w:szCs w:val="22"/>
              </w:rPr>
              <w:t>Deutschland</w:t>
            </w:r>
          </w:p>
          <w:p w14:paraId="42DA5AFB" w14:textId="77777777" w:rsidR="00AD1347" w:rsidRPr="001D1A85" w:rsidRDefault="00AD1347">
            <w:pPr>
              <w:keepNext/>
              <w:keepLines/>
              <w:widowControl w:val="0"/>
              <w:ind w:right="-2"/>
              <w:rPr>
                <w:color w:val="000000"/>
                <w:szCs w:val="22"/>
              </w:rPr>
            </w:pPr>
            <w:r w:rsidRPr="001D1A85">
              <w:rPr>
                <w:color w:val="000000"/>
                <w:szCs w:val="22"/>
              </w:rPr>
              <w:t>Pfizer Pharma GmbH</w:t>
            </w:r>
          </w:p>
          <w:p w14:paraId="4DE12414" w14:textId="77777777" w:rsidR="00AD1347" w:rsidRPr="001D1A85" w:rsidRDefault="00AD1347">
            <w:pPr>
              <w:keepNext/>
              <w:keepLines/>
              <w:widowControl w:val="0"/>
              <w:snapToGrid w:val="0"/>
              <w:rPr>
                <w:color w:val="000000"/>
                <w:szCs w:val="22"/>
              </w:rPr>
            </w:pPr>
            <w:r w:rsidRPr="001D1A85">
              <w:rPr>
                <w:color w:val="000000"/>
                <w:szCs w:val="22"/>
              </w:rPr>
              <w:t>Tel: +49 (0)30 550055-51000</w:t>
            </w:r>
          </w:p>
          <w:p w14:paraId="5131E563" w14:textId="77777777" w:rsidR="00AD1347" w:rsidRPr="001D1A85" w:rsidRDefault="00AD1347">
            <w:pPr>
              <w:keepNext/>
              <w:keepLines/>
              <w:widowControl w:val="0"/>
              <w:snapToGrid w:val="0"/>
              <w:rPr>
                <w:color w:val="000000"/>
                <w:szCs w:val="22"/>
              </w:rPr>
            </w:pPr>
          </w:p>
        </w:tc>
        <w:tc>
          <w:tcPr>
            <w:tcW w:w="5103" w:type="dxa"/>
          </w:tcPr>
          <w:p w14:paraId="0239E3CE" w14:textId="77777777" w:rsidR="00AD1347" w:rsidRPr="001D1A85" w:rsidRDefault="00AD1347">
            <w:pPr>
              <w:keepNext/>
              <w:keepLines/>
              <w:widowControl w:val="0"/>
              <w:tabs>
                <w:tab w:val="left" w:pos="567"/>
              </w:tabs>
              <w:rPr>
                <w:b/>
                <w:color w:val="000000"/>
                <w:szCs w:val="22"/>
              </w:rPr>
            </w:pPr>
            <w:r w:rsidRPr="001D1A85">
              <w:rPr>
                <w:b/>
                <w:color w:val="000000"/>
                <w:szCs w:val="22"/>
              </w:rPr>
              <w:t>Nederland</w:t>
            </w:r>
          </w:p>
          <w:p w14:paraId="01E50B57" w14:textId="77777777" w:rsidR="00AD1347" w:rsidRPr="001D1A85" w:rsidRDefault="00AD1347">
            <w:pPr>
              <w:keepNext/>
              <w:keepLines/>
              <w:widowControl w:val="0"/>
              <w:tabs>
                <w:tab w:val="left" w:pos="567"/>
              </w:tabs>
              <w:rPr>
                <w:color w:val="000000"/>
              </w:rPr>
            </w:pPr>
            <w:r w:rsidRPr="001D1A85">
              <w:rPr>
                <w:color w:val="000000"/>
              </w:rPr>
              <w:t>Pfizer bv</w:t>
            </w:r>
          </w:p>
          <w:p w14:paraId="4AF0B03F" w14:textId="19E4F4E4" w:rsidR="00AD1347" w:rsidRPr="001D1A85" w:rsidRDefault="00AD1347">
            <w:pPr>
              <w:keepNext/>
              <w:keepLines/>
              <w:widowControl w:val="0"/>
              <w:tabs>
                <w:tab w:val="left" w:pos="567"/>
              </w:tabs>
              <w:rPr>
                <w:color w:val="000000"/>
                <w:szCs w:val="22"/>
              </w:rPr>
            </w:pPr>
            <w:r w:rsidRPr="001D1A85">
              <w:rPr>
                <w:color w:val="000000"/>
                <w:szCs w:val="22"/>
              </w:rPr>
              <w:t>Tel: +31 (0)</w:t>
            </w:r>
            <w:r w:rsidR="0055436E" w:rsidRPr="001D1A85">
              <w:rPr>
                <w:color w:val="000000"/>
                <w:szCs w:val="22"/>
              </w:rPr>
              <w:t>800 63 34 636</w:t>
            </w:r>
          </w:p>
          <w:p w14:paraId="0EA62EBC" w14:textId="77777777" w:rsidR="00AD1347" w:rsidRPr="001D1A85" w:rsidRDefault="00AD1347">
            <w:pPr>
              <w:keepNext/>
              <w:keepLines/>
              <w:widowControl w:val="0"/>
              <w:tabs>
                <w:tab w:val="left" w:pos="567"/>
              </w:tabs>
              <w:rPr>
                <w:color w:val="000000"/>
                <w:szCs w:val="22"/>
              </w:rPr>
            </w:pPr>
          </w:p>
        </w:tc>
      </w:tr>
      <w:tr w:rsidR="00AD1347" w:rsidRPr="001D1A85" w14:paraId="78840911" w14:textId="77777777">
        <w:trPr>
          <w:trHeight w:val="996"/>
        </w:trPr>
        <w:tc>
          <w:tcPr>
            <w:tcW w:w="4503" w:type="dxa"/>
          </w:tcPr>
          <w:p w14:paraId="0F92DBD1" w14:textId="77777777" w:rsidR="00AD1347" w:rsidRPr="001D1A85" w:rsidRDefault="00AD1347">
            <w:pPr>
              <w:keepNext/>
              <w:keepLines/>
              <w:widowControl w:val="0"/>
              <w:snapToGrid w:val="0"/>
              <w:rPr>
                <w:color w:val="000000"/>
              </w:rPr>
            </w:pPr>
            <w:r w:rsidRPr="001D1A85">
              <w:rPr>
                <w:b/>
                <w:color w:val="000000"/>
                <w:szCs w:val="22"/>
              </w:rPr>
              <w:t>България</w:t>
            </w:r>
            <w:r w:rsidRPr="001D1A85">
              <w:rPr>
                <w:color w:val="000000"/>
              </w:rPr>
              <w:t xml:space="preserve"> </w:t>
            </w:r>
          </w:p>
          <w:p w14:paraId="100797ED" w14:textId="77777777" w:rsidR="00AD1347" w:rsidRPr="001D1A85" w:rsidRDefault="00AD1347">
            <w:pPr>
              <w:keepNext/>
              <w:keepLines/>
              <w:widowControl w:val="0"/>
              <w:snapToGrid w:val="0"/>
              <w:rPr>
                <w:color w:val="000000"/>
              </w:rPr>
            </w:pPr>
            <w:r w:rsidRPr="001D1A85">
              <w:rPr>
                <w:color w:val="000000"/>
              </w:rPr>
              <w:t xml:space="preserve">Пфайзер Люксембург САРЛ, </w:t>
            </w:r>
          </w:p>
          <w:p w14:paraId="0E5C1F04" w14:textId="77777777" w:rsidR="00AD1347" w:rsidRPr="001D1A85" w:rsidRDefault="00AD1347">
            <w:pPr>
              <w:keepNext/>
              <w:keepLines/>
              <w:widowControl w:val="0"/>
              <w:snapToGrid w:val="0"/>
              <w:rPr>
                <w:rFonts w:eastAsia="MS Mincho"/>
                <w:color w:val="000000"/>
                <w:szCs w:val="22"/>
              </w:rPr>
            </w:pPr>
            <w:r w:rsidRPr="001D1A85">
              <w:rPr>
                <w:color w:val="000000"/>
              </w:rPr>
              <w:t>Клон България</w:t>
            </w:r>
            <w:r w:rsidRPr="001D1A85">
              <w:rPr>
                <w:color w:val="000000"/>
                <w:szCs w:val="22"/>
              </w:rPr>
              <w:t xml:space="preserve"> </w:t>
            </w:r>
          </w:p>
          <w:p w14:paraId="7F1E8D9A" w14:textId="77777777" w:rsidR="00AD1347" w:rsidRPr="001D1A85" w:rsidRDefault="00AD1347">
            <w:pPr>
              <w:keepNext/>
              <w:keepLines/>
              <w:widowControl w:val="0"/>
              <w:rPr>
                <w:color w:val="000000"/>
                <w:szCs w:val="22"/>
              </w:rPr>
            </w:pPr>
            <w:r w:rsidRPr="001D1A85">
              <w:rPr>
                <w:color w:val="000000"/>
                <w:szCs w:val="22"/>
              </w:rPr>
              <w:t>Teл: +359 2 970 4333</w:t>
            </w:r>
          </w:p>
          <w:p w14:paraId="522B5324" w14:textId="77777777" w:rsidR="00AD1347" w:rsidRPr="001D1A85" w:rsidRDefault="00AD1347">
            <w:pPr>
              <w:keepNext/>
              <w:keepLines/>
              <w:widowControl w:val="0"/>
              <w:snapToGrid w:val="0"/>
              <w:rPr>
                <w:color w:val="000000"/>
                <w:szCs w:val="22"/>
              </w:rPr>
            </w:pPr>
          </w:p>
        </w:tc>
        <w:tc>
          <w:tcPr>
            <w:tcW w:w="5103" w:type="dxa"/>
          </w:tcPr>
          <w:p w14:paraId="63217234" w14:textId="77777777" w:rsidR="00AD1347" w:rsidRPr="001D1A85" w:rsidRDefault="00AD1347">
            <w:pPr>
              <w:keepNext/>
              <w:keepLines/>
              <w:widowControl w:val="0"/>
              <w:tabs>
                <w:tab w:val="left" w:pos="567"/>
              </w:tabs>
              <w:rPr>
                <w:b/>
                <w:color w:val="000000"/>
                <w:szCs w:val="22"/>
              </w:rPr>
            </w:pPr>
            <w:r w:rsidRPr="001D1A85">
              <w:rPr>
                <w:b/>
                <w:color w:val="000000"/>
                <w:szCs w:val="22"/>
              </w:rPr>
              <w:t>Norge</w:t>
            </w:r>
          </w:p>
          <w:p w14:paraId="152724D6" w14:textId="77777777" w:rsidR="00AD1347" w:rsidRPr="001D1A85" w:rsidRDefault="00AD1347">
            <w:pPr>
              <w:keepNext/>
              <w:keepLines/>
              <w:widowControl w:val="0"/>
              <w:snapToGrid w:val="0"/>
              <w:rPr>
                <w:color w:val="000000"/>
                <w:szCs w:val="22"/>
              </w:rPr>
            </w:pPr>
            <w:r w:rsidRPr="001D1A85">
              <w:rPr>
                <w:color w:val="000000"/>
                <w:szCs w:val="22"/>
              </w:rPr>
              <w:t>Pfizer AS</w:t>
            </w:r>
          </w:p>
          <w:p w14:paraId="19BCE775" w14:textId="77777777" w:rsidR="00AD1347" w:rsidRPr="001D1A85" w:rsidRDefault="00AD1347">
            <w:pPr>
              <w:keepNext/>
              <w:keepLines/>
              <w:widowControl w:val="0"/>
              <w:tabs>
                <w:tab w:val="left" w:pos="567"/>
              </w:tabs>
              <w:rPr>
                <w:color w:val="000000"/>
                <w:szCs w:val="22"/>
              </w:rPr>
            </w:pPr>
            <w:r w:rsidRPr="001D1A85">
              <w:rPr>
                <w:color w:val="000000"/>
                <w:szCs w:val="22"/>
              </w:rPr>
              <w:t>Tlf: +47 67 52 61 00</w:t>
            </w:r>
          </w:p>
          <w:p w14:paraId="7F083271" w14:textId="77777777" w:rsidR="00AD1347" w:rsidRPr="001D1A85" w:rsidRDefault="00AD1347">
            <w:pPr>
              <w:keepNext/>
              <w:keepLines/>
              <w:widowControl w:val="0"/>
              <w:snapToGrid w:val="0"/>
              <w:rPr>
                <w:b/>
                <w:color w:val="000000"/>
                <w:szCs w:val="22"/>
              </w:rPr>
            </w:pPr>
          </w:p>
        </w:tc>
      </w:tr>
      <w:tr w:rsidR="00AD1347" w:rsidRPr="001D1A85" w14:paraId="12350DC1" w14:textId="77777777">
        <w:trPr>
          <w:trHeight w:val="996"/>
        </w:trPr>
        <w:tc>
          <w:tcPr>
            <w:tcW w:w="4503" w:type="dxa"/>
          </w:tcPr>
          <w:p w14:paraId="7C5CC04B" w14:textId="77777777" w:rsidR="00AD1347" w:rsidRPr="001D1A85" w:rsidRDefault="00AD1347">
            <w:pPr>
              <w:keepNext/>
              <w:keepLines/>
              <w:widowControl w:val="0"/>
              <w:snapToGrid w:val="0"/>
              <w:rPr>
                <w:color w:val="000000"/>
                <w:szCs w:val="22"/>
              </w:rPr>
            </w:pPr>
            <w:r w:rsidRPr="001D1A85">
              <w:rPr>
                <w:b/>
                <w:bCs/>
                <w:color w:val="000000"/>
                <w:szCs w:val="22"/>
              </w:rPr>
              <w:t>Eesti</w:t>
            </w:r>
          </w:p>
          <w:p w14:paraId="0D49E57A" w14:textId="77777777" w:rsidR="00AD1347" w:rsidRPr="001D1A85" w:rsidRDefault="00AD1347">
            <w:pPr>
              <w:keepNext/>
              <w:keepLines/>
              <w:widowControl w:val="0"/>
              <w:rPr>
                <w:color w:val="000000"/>
                <w:szCs w:val="22"/>
              </w:rPr>
            </w:pPr>
            <w:r w:rsidRPr="001D1A85">
              <w:rPr>
                <w:color w:val="000000"/>
                <w:szCs w:val="22"/>
              </w:rPr>
              <w:t>Pfizer Luxembourg SARL Eesti filiaal</w:t>
            </w:r>
          </w:p>
          <w:p w14:paraId="66F51FE8" w14:textId="77777777" w:rsidR="00AD1347" w:rsidRPr="001D1A85" w:rsidRDefault="00AD1347">
            <w:pPr>
              <w:keepNext/>
              <w:keepLines/>
              <w:widowControl w:val="0"/>
              <w:rPr>
                <w:color w:val="000000"/>
                <w:szCs w:val="22"/>
              </w:rPr>
            </w:pPr>
            <w:r w:rsidRPr="001D1A85">
              <w:rPr>
                <w:color w:val="000000"/>
                <w:szCs w:val="22"/>
              </w:rPr>
              <w:t>Tel: +372 666 7500</w:t>
            </w:r>
          </w:p>
          <w:p w14:paraId="64D5F606" w14:textId="77777777" w:rsidR="00AD1347" w:rsidRPr="001D1A85" w:rsidRDefault="00AD1347">
            <w:pPr>
              <w:keepNext/>
              <w:keepLines/>
              <w:widowControl w:val="0"/>
              <w:snapToGrid w:val="0"/>
              <w:rPr>
                <w:b/>
                <w:color w:val="000000"/>
                <w:szCs w:val="22"/>
              </w:rPr>
            </w:pPr>
          </w:p>
        </w:tc>
        <w:tc>
          <w:tcPr>
            <w:tcW w:w="5103" w:type="dxa"/>
          </w:tcPr>
          <w:p w14:paraId="7F4C2FD9" w14:textId="77777777" w:rsidR="00AD1347" w:rsidRPr="001D1A85" w:rsidRDefault="00AD1347">
            <w:pPr>
              <w:keepNext/>
              <w:keepLines/>
              <w:widowControl w:val="0"/>
              <w:snapToGrid w:val="0"/>
              <w:rPr>
                <w:color w:val="000000"/>
                <w:szCs w:val="22"/>
              </w:rPr>
            </w:pPr>
            <w:r w:rsidRPr="001D1A85">
              <w:rPr>
                <w:b/>
                <w:bCs/>
                <w:color w:val="000000"/>
                <w:szCs w:val="22"/>
              </w:rPr>
              <w:t>Österreich</w:t>
            </w:r>
          </w:p>
          <w:p w14:paraId="28D498B6" w14:textId="77777777" w:rsidR="00AD1347" w:rsidRPr="001D1A85" w:rsidRDefault="00AD1347">
            <w:pPr>
              <w:keepNext/>
              <w:keepLines/>
              <w:widowControl w:val="0"/>
              <w:snapToGrid w:val="0"/>
              <w:rPr>
                <w:color w:val="000000"/>
                <w:szCs w:val="22"/>
              </w:rPr>
            </w:pPr>
            <w:r w:rsidRPr="001D1A85">
              <w:rPr>
                <w:color w:val="000000"/>
                <w:szCs w:val="22"/>
              </w:rPr>
              <w:t>Pfizer Corporation Austria Ges.m.b.H.</w:t>
            </w:r>
          </w:p>
          <w:p w14:paraId="7EF341C6" w14:textId="77777777" w:rsidR="00AD1347" w:rsidRPr="001D1A85" w:rsidRDefault="00AD1347">
            <w:pPr>
              <w:keepNext/>
              <w:keepLines/>
              <w:widowControl w:val="0"/>
              <w:snapToGrid w:val="0"/>
              <w:rPr>
                <w:color w:val="000000"/>
                <w:szCs w:val="22"/>
              </w:rPr>
            </w:pPr>
            <w:r w:rsidRPr="001D1A85">
              <w:rPr>
                <w:color w:val="000000"/>
                <w:szCs w:val="22"/>
              </w:rPr>
              <w:t>Tel: +43 (0)1 521 15-0</w:t>
            </w:r>
          </w:p>
          <w:p w14:paraId="552F49F5" w14:textId="77777777" w:rsidR="00AD1347" w:rsidRPr="001D1A85" w:rsidRDefault="00AD1347">
            <w:pPr>
              <w:keepNext/>
              <w:keepLines/>
              <w:widowControl w:val="0"/>
              <w:snapToGrid w:val="0"/>
              <w:rPr>
                <w:b/>
                <w:bCs/>
                <w:color w:val="000000"/>
                <w:szCs w:val="22"/>
              </w:rPr>
            </w:pPr>
          </w:p>
        </w:tc>
      </w:tr>
      <w:tr w:rsidR="00AD1347" w:rsidRPr="001D1A85" w14:paraId="13716C2C" w14:textId="77777777">
        <w:trPr>
          <w:trHeight w:val="20"/>
        </w:trPr>
        <w:tc>
          <w:tcPr>
            <w:tcW w:w="4503" w:type="dxa"/>
          </w:tcPr>
          <w:p w14:paraId="185D5F1C" w14:textId="77777777" w:rsidR="00AD1347" w:rsidRPr="001D1A85" w:rsidRDefault="00AD1347">
            <w:pPr>
              <w:keepNext/>
              <w:keepLines/>
              <w:widowControl w:val="0"/>
              <w:rPr>
                <w:b/>
                <w:color w:val="000000"/>
                <w:szCs w:val="22"/>
              </w:rPr>
            </w:pPr>
            <w:r w:rsidRPr="001D1A85">
              <w:rPr>
                <w:b/>
                <w:color w:val="000000"/>
                <w:szCs w:val="22"/>
              </w:rPr>
              <w:t>Ελλάδα</w:t>
            </w:r>
          </w:p>
          <w:p w14:paraId="51167F46" w14:textId="77777777" w:rsidR="00AD1347" w:rsidRPr="001D1A85" w:rsidRDefault="00AD1347">
            <w:pPr>
              <w:keepNext/>
              <w:keepLines/>
              <w:widowControl w:val="0"/>
              <w:rPr>
                <w:color w:val="000000"/>
                <w:szCs w:val="22"/>
                <w:lang w:bidi="ta-IN"/>
              </w:rPr>
            </w:pPr>
            <w:r w:rsidRPr="001D1A85">
              <w:rPr>
                <w:color w:val="000000"/>
                <w:szCs w:val="22"/>
                <w:lang w:bidi="ta-IN"/>
              </w:rPr>
              <w:t xml:space="preserve">PFIZER </w:t>
            </w:r>
            <w:r w:rsidRPr="001D1A85">
              <w:rPr>
                <w:color w:val="000000"/>
                <w:szCs w:val="22"/>
              </w:rPr>
              <w:t>EΛΛAΣ</w:t>
            </w:r>
            <w:r w:rsidRPr="001D1A85">
              <w:rPr>
                <w:color w:val="000000"/>
                <w:szCs w:val="22"/>
                <w:lang w:bidi="ta-IN"/>
              </w:rPr>
              <w:t xml:space="preserve"> A.E.</w:t>
            </w:r>
            <w:r w:rsidRPr="001D1A85">
              <w:rPr>
                <w:color w:val="000000"/>
                <w:szCs w:val="22"/>
                <w:lang w:bidi="ta-IN"/>
              </w:rPr>
              <w:br/>
              <w:t>Τηλ.: +30 210 67 85 800</w:t>
            </w:r>
          </w:p>
        </w:tc>
        <w:tc>
          <w:tcPr>
            <w:tcW w:w="5103" w:type="dxa"/>
          </w:tcPr>
          <w:p w14:paraId="671D92EB" w14:textId="77777777" w:rsidR="00AD1347" w:rsidRPr="001D1A85" w:rsidRDefault="00AD1347">
            <w:pPr>
              <w:keepNext/>
              <w:keepLines/>
              <w:widowControl w:val="0"/>
              <w:tabs>
                <w:tab w:val="left" w:pos="567"/>
              </w:tabs>
              <w:rPr>
                <w:b/>
                <w:color w:val="000000"/>
                <w:szCs w:val="22"/>
              </w:rPr>
            </w:pPr>
            <w:r w:rsidRPr="001D1A85">
              <w:rPr>
                <w:b/>
                <w:color w:val="000000"/>
                <w:szCs w:val="22"/>
              </w:rPr>
              <w:t>Polska</w:t>
            </w:r>
          </w:p>
          <w:p w14:paraId="749A3030" w14:textId="77777777" w:rsidR="00AD1347" w:rsidRPr="001D1A85" w:rsidRDefault="00AD1347">
            <w:pPr>
              <w:keepNext/>
              <w:keepLines/>
              <w:widowControl w:val="0"/>
              <w:snapToGrid w:val="0"/>
              <w:rPr>
                <w:color w:val="000000"/>
                <w:szCs w:val="22"/>
              </w:rPr>
            </w:pPr>
            <w:r w:rsidRPr="001D1A85">
              <w:rPr>
                <w:color w:val="000000"/>
                <w:szCs w:val="22"/>
              </w:rPr>
              <w:t>Pfizer Polska Sp. z o.o.</w:t>
            </w:r>
          </w:p>
          <w:p w14:paraId="5A379414" w14:textId="77777777" w:rsidR="00AD1347" w:rsidRPr="001D1A85" w:rsidRDefault="00AD1347">
            <w:pPr>
              <w:keepNext/>
              <w:keepLines/>
              <w:widowControl w:val="0"/>
              <w:tabs>
                <w:tab w:val="left" w:pos="567"/>
              </w:tabs>
              <w:rPr>
                <w:color w:val="000000"/>
                <w:szCs w:val="22"/>
              </w:rPr>
            </w:pPr>
            <w:r w:rsidRPr="001D1A85">
              <w:rPr>
                <w:color w:val="000000"/>
                <w:szCs w:val="22"/>
              </w:rPr>
              <w:t>Tel.: +48 22 335 61 00</w:t>
            </w:r>
          </w:p>
          <w:p w14:paraId="213899CF" w14:textId="77777777" w:rsidR="00AD1347" w:rsidRPr="001D1A85" w:rsidRDefault="00AD1347">
            <w:pPr>
              <w:keepNext/>
              <w:keepLines/>
              <w:widowControl w:val="0"/>
              <w:tabs>
                <w:tab w:val="left" w:pos="567"/>
              </w:tabs>
              <w:rPr>
                <w:b/>
                <w:color w:val="000000"/>
                <w:szCs w:val="22"/>
              </w:rPr>
            </w:pPr>
          </w:p>
        </w:tc>
      </w:tr>
      <w:tr w:rsidR="00AD1347" w:rsidRPr="001D1A85" w14:paraId="574F0C53" w14:textId="77777777">
        <w:trPr>
          <w:trHeight w:val="20"/>
        </w:trPr>
        <w:tc>
          <w:tcPr>
            <w:tcW w:w="4503" w:type="dxa"/>
          </w:tcPr>
          <w:p w14:paraId="014FA2E3" w14:textId="77777777" w:rsidR="00AD1347" w:rsidRPr="001D1A85" w:rsidRDefault="00AD1347">
            <w:pPr>
              <w:keepNext/>
              <w:keepLines/>
              <w:widowControl w:val="0"/>
              <w:tabs>
                <w:tab w:val="left" w:pos="567"/>
              </w:tabs>
              <w:rPr>
                <w:b/>
                <w:color w:val="000000"/>
                <w:szCs w:val="22"/>
              </w:rPr>
            </w:pPr>
            <w:r w:rsidRPr="001D1A85">
              <w:rPr>
                <w:b/>
                <w:color w:val="000000"/>
                <w:szCs w:val="22"/>
              </w:rPr>
              <w:t>España</w:t>
            </w:r>
          </w:p>
          <w:p w14:paraId="67289C34" w14:textId="77777777" w:rsidR="00AD1347" w:rsidRPr="001D1A85" w:rsidRDefault="00AD1347">
            <w:pPr>
              <w:keepNext/>
              <w:keepLines/>
              <w:widowControl w:val="0"/>
              <w:snapToGrid w:val="0"/>
              <w:rPr>
                <w:color w:val="000000"/>
                <w:szCs w:val="22"/>
              </w:rPr>
            </w:pPr>
            <w:r w:rsidRPr="001D1A85">
              <w:rPr>
                <w:color w:val="000000"/>
                <w:szCs w:val="22"/>
              </w:rPr>
              <w:t>Pfizer, S.L.</w:t>
            </w:r>
          </w:p>
          <w:p w14:paraId="1BFD6A82" w14:textId="77777777" w:rsidR="00AD1347" w:rsidRPr="001D1A85" w:rsidRDefault="00AD1347">
            <w:pPr>
              <w:keepNext/>
              <w:keepLines/>
              <w:widowControl w:val="0"/>
              <w:rPr>
                <w:color w:val="000000"/>
                <w:szCs w:val="22"/>
              </w:rPr>
            </w:pPr>
            <w:r w:rsidRPr="001D1A85">
              <w:rPr>
                <w:color w:val="000000"/>
                <w:szCs w:val="22"/>
              </w:rPr>
              <w:t>Télf: +34 91 490 99 00</w:t>
            </w:r>
          </w:p>
          <w:p w14:paraId="63EBC694" w14:textId="77777777" w:rsidR="00AD1347" w:rsidRPr="001D1A85" w:rsidRDefault="00AD1347">
            <w:pPr>
              <w:keepNext/>
              <w:keepLines/>
              <w:widowControl w:val="0"/>
              <w:rPr>
                <w:color w:val="000000"/>
                <w:szCs w:val="22"/>
              </w:rPr>
            </w:pPr>
          </w:p>
        </w:tc>
        <w:tc>
          <w:tcPr>
            <w:tcW w:w="5103" w:type="dxa"/>
          </w:tcPr>
          <w:p w14:paraId="672E154C" w14:textId="77777777" w:rsidR="00AD1347" w:rsidRPr="001D1A85" w:rsidRDefault="00AD1347">
            <w:pPr>
              <w:keepNext/>
              <w:keepLines/>
              <w:widowControl w:val="0"/>
              <w:tabs>
                <w:tab w:val="left" w:pos="567"/>
              </w:tabs>
              <w:rPr>
                <w:color w:val="000000"/>
                <w:szCs w:val="22"/>
              </w:rPr>
            </w:pPr>
            <w:r w:rsidRPr="001D1A85">
              <w:rPr>
                <w:b/>
                <w:color w:val="000000"/>
                <w:szCs w:val="22"/>
              </w:rPr>
              <w:t>Portugal</w:t>
            </w:r>
          </w:p>
          <w:p w14:paraId="6DF3F646" w14:textId="77777777" w:rsidR="00AD1347" w:rsidRPr="001D1A85" w:rsidRDefault="007A6883">
            <w:pPr>
              <w:keepNext/>
              <w:keepLines/>
              <w:widowControl w:val="0"/>
              <w:snapToGrid w:val="0"/>
              <w:rPr>
                <w:color w:val="000000"/>
                <w:szCs w:val="22"/>
              </w:rPr>
            </w:pPr>
            <w:r w:rsidRPr="001D1A85">
              <w:rPr>
                <w:szCs w:val="22"/>
              </w:rPr>
              <w:t>Laboratórios Pfizer, Lda.</w:t>
            </w:r>
          </w:p>
          <w:p w14:paraId="433BCA53" w14:textId="77777777" w:rsidR="00AD1347" w:rsidRPr="001D1A85" w:rsidRDefault="00AD1347">
            <w:pPr>
              <w:keepNext/>
              <w:keepLines/>
              <w:widowControl w:val="0"/>
              <w:snapToGrid w:val="0"/>
              <w:rPr>
                <w:color w:val="000000"/>
                <w:szCs w:val="22"/>
              </w:rPr>
            </w:pPr>
            <w:r w:rsidRPr="001D1A85">
              <w:rPr>
                <w:color w:val="000000"/>
                <w:szCs w:val="22"/>
              </w:rPr>
              <w:t>Tel: (+351) 21 423 55 00</w:t>
            </w:r>
          </w:p>
          <w:p w14:paraId="67CDA565" w14:textId="77777777" w:rsidR="00AD1347" w:rsidRPr="001D1A85" w:rsidRDefault="00AD1347">
            <w:pPr>
              <w:keepNext/>
              <w:keepLines/>
              <w:widowControl w:val="0"/>
              <w:tabs>
                <w:tab w:val="left" w:pos="567"/>
              </w:tabs>
              <w:rPr>
                <w:color w:val="000000"/>
                <w:szCs w:val="22"/>
              </w:rPr>
            </w:pPr>
          </w:p>
        </w:tc>
      </w:tr>
      <w:tr w:rsidR="00AD1347" w:rsidRPr="001D1A85" w14:paraId="1FDB53FD" w14:textId="77777777">
        <w:trPr>
          <w:trHeight w:val="698"/>
        </w:trPr>
        <w:tc>
          <w:tcPr>
            <w:tcW w:w="4503" w:type="dxa"/>
          </w:tcPr>
          <w:p w14:paraId="0E98B6EE" w14:textId="77777777" w:rsidR="00AD1347" w:rsidRPr="001D1A85" w:rsidRDefault="00AD1347">
            <w:pPr>
              <w:keepNext/>
              <w:keepLines/>
              <w:widowControl w:val="0"/>
              <w:tabs>
                <w:tab w:val="left" w:pos="567"/>
              </w:tabs>
              <w:rPr>
                <w:color w:val="000000"/>
                <w:szCs w:val="22"/>
              </w:rPr>
            </w:pPr>
            <w:r w:rsidRPr="001D1A85">
              <w:rPr>
                <w:b/>
                <w:color w:val="000000"/>
                <w:szCs w:val="22"/>
              </w:rPr>
              <w:t>France</w:t>
            </w:r>
          </w:p>
          <w:p w14:paraId="13AE75B8" w14:textId="77777777" w:rsidR="00AD1347" w:rsidRPr="001D1A85" w:rsidRDefault="00AD1347">
            <w:pPr>
              <w:keepNext/>
              <w:keepLines/>
              <w:widowControl w:val="0"/>
              <w:snapToGrid w:val="0"/>
              <w:rPr>
                <w:color w:val="000000"/>
                <w:szCs w:val="22"/>
              </w:rPr>
            </w:pPr>
            <w:r w:rsidRPr="001D1A85">
              <w:rPr>
                <w:color w:val="000000"/>
                <w:szCs w:val="22"/>
              </w:rPr>
              <w:t>Pfizer</w:t>
            </w:r>
          </w:p>
          <w:p w14:paraId="26E6E298" w14:textId="77777777" w:rsidR="00AD1347" w:rsidRPr="001D1A85" w:rsidRDefault="00AD1347">
            <w:pPr>
              <w:keepNext/>
              <w:keepLines/>
              <w:widowControl w:val="0"/>
              <w:tabs>
                <w:tab w:val="left" w:pos="567"/>
              </w:tabs>
              <w:rPr>
                <w:bCs/>
                <w:color w:val="000000"/>
                <w:szCs w:val="22"/>
              </w:rPr>
            </w:pPr>
            <w:r w:rsidRPr="001D1A85">
              <w:rPr>
                <w:color w:val="000000"/>
                <w:szCs w:val="22"/>
              </w:rPr>
              <w:t xml:space="preserve">Tél </w:t>
            </w:r>
            <w:r w:rsidRPr="001D1A85">
              <w:rPr>
                <w:bCs/>
                <w:color w:val="000000"/>
                <w:szCs w:val="22"/>
              </w:rPr>
              <w:t>+33 (0)1 58 07 34 40</w:t>
            </w:r>
          </w:p>
          <w:p w14:paraId="028FB764" w14:textId="77777777" w:rsidR="00AD1347" w:rsidRPr="001D1A85" w:rsidRDefault="00AD1347">
            <w:pPr>
              <w:keepNext/>
              <w:keepLines/>
              <w:widowControl w:val="0"/>
              <w:tabs>
                <w:tab w:val="left" w:pos="567"/>
              </w:tabs>
              <w:rPr>
                <w:b/>
                <w:color w:val="000000"/>
                <w:szCs w:val="22"/>
              </w:rPr>
            </w:pPr>
          </w:p>
        </w:tc>
        <w:tc>
          <w:tcPr>
            <w:tcW w:w="5103" w:type="dxa"/>
          </w:tcPr>
          <w:p w14:paraId="5E7B2675" w14:textId="77777777" w:rsidR="00AD1347" w:rsidRPr="001D1A85" w:rsidRDefault="00AD1347">
            <w:pPr>
              <w:keepNext/>
              <w:keepLines/>
              <w:widowControl w:val="0"/>
              <w:snapToGrid w:val="0"/>
              <w:rPr>
                <w:b/>
                <w:color w:val="000000"/>
                <w:szCs w:val="22"/>
              </w:rPr>
            </w:pPr>
            <w:r w:rsidRPr="001D1A85">
              <w:rPr>
                <w:b/>
                <w:color w:val="000000"/>
                <w:szCs w:val="22"/>
              </w:rPr>
              <w:t>România</w:t>
            </w:r>
          </w:p>
          <w:p w14:paraId="357F3A03" w14:textId="77777777" w:rsidR="00AD1347" w:rsidRPr="001D1A85" w:rsidRDefault="00AD1347">
            <w:pPr>
              <w:keepNext/>
              <w:keepLines/>
              <w:widowControl w:val="0"/>
              <w:snapToGrid w:val="0"/>
              <w:rPr>
                <w:color w:val="000000"/>
                <w:szCs w:val="22"/>
              </w:rPr>
            </w:pPr>
            <w:r w:rsidRPr="001D1A85">
              <w:rPr>
                <w:color w:val="000000"/>
                <w:szCs w:val="22"/>
              </w:rPr>
              <w:t>Pfizer Romania S.R.L</w:t>
            </w:r>
          </w:p>
          <w:p w14:paraId="6CE157F5" w14:textId="77777777" w:rsidR="00AD1347" w:rsidRPr="001D1A85" w:rsidRDefault="00AD1347">
            <w:pPr>
              <w:keepNext/>
              <w:keepLines/>
              <w:widowControl w:val="0"/>
              <w:tabs>
                <w:tab w:val="left" w:pos="567"/>
              </w:tabs>
              <w:rPr>
                <w:color w:val="000000"/>
                <w:szCs w:val="22"/>
              </w:rPr>
            </w:pPr>
            <w:r w:rsidRPr="001D1A85">
              <w:rPr>
                <w:color w:val="000000"/>
                <w:szCs w:val="22"/>
              </w:rPr>
              <w:t>Tel: +40 (0) 21 207 28 00</w:t>
            </w:r>
          </w:p>
          <w:p w14:paraId="1BF84E2A" w14:textId="77777777" w:rsidR="00AD1347" w:rsidRPr="001D1A85" w:rsidRDefault="00AD1347">
            <w:pPr>
              <w:keepNext/>
              <w:keepLines/>
              <w:widowControl w:val="0"/>
              <w:tabs>
                <w:tab w:val="left" w:pos="567"/>
              </w:tabs>
              <w:rPr>
                <w:color w:val="000000"/>
                <w:szCs w:val="22"/>
              </w:rPr>
            </w:pPr>
          </w:p>
        </w:tc>
      </w:tr>
      <w:tr w:rsidR="00AD1347" w:rsidRPr="001D1A85" w14:paraId="4DF25616" w14:textId="77777777">
        <w:trPr>
          <w:trHeight w:val="1062"/>
        </w:trPr>
        <w:tc>
          <w:tcPr>
            <w:tcW w:w="4503" w:type="dxa"/>
          </w:tcPr>
          <w:p w14:paraId="3C31C343" w14:textId="77777777" w:rsidR="00AD1347" w:rsidRPr="001D1A85" w:rsidRDefault="00AD1347">
            <w:pPr>
              <w:keepNext/>
              <w:keepLines/>
              <w:widowControl w:val="0"/>
            </w:pPr>
            <w:r w:rsidRPr="001D1A85">
              <w:rPr>
                <w:b/>
                <w:bCs/>
              </w:rPr>
              <w:t>Hrvatska</w:t>
            </w:r>
          </w:p>
          <w:p w14:paraId="5C1CBD93" w14:textId="77777777" w:rsidR="00AD1347" w:rsidRPr="001D1A85" w:rsidRDefault="00AD1347">
            <w:pPr>
              <w:keepNext/>
              <w:keepLines/>
              <w:widowControl w:val="0"/>
            </w:pPr>
            <w:r w:rsidRPr="001D1A85">
              <w:t>Pfizer Croatia d.o.o.</w:t>
            </w:r>
          </w:p>
          <w:p w14:paraId="55A1A13E" w14:textId="77777777" w:rsidR="00AD1347" w:rsidRPr="001D1A85" w:rsidRDefault="00AD1347">
            <w:pPr>
              <w:keepNext/>
              <w:keepLines/>
              <w:widowControl w:val="0"/>
              <w:tabs>
                <w:tab w:val="left" w:pos="567"/>
              </w:tabs>
              <w:rPr>
                <w:b/>
                <w:color w:val="000000"/>
                <w:szCs w:val="22"/>
              </w:rPr>
            </w:pPr>
            <w:r w:rsidRPr="001D1A85">
              <w:t>Tel: +385 1 3908 777</w:t>
            </w:r>
          </w:p>
        </w:tc>
        <w:tc>
          <w:tcPr>
            <w:tcW w:w="5103" w:type="dxa"/>
          </w:tcPr>
          <w:p w14:paraId="34B3B67E" w14:textId="77777777" w:rsidR="00AD1347" w:rsidRPr="001D1A85" w:rsidRDefault="00AD1347">
            <w:pPr>
              <w:keepNext/>
              <w:keepLines/>
              <w:widowControl w:val="0"/>
              <w:snapToGrid w:val="0"/>
              <w:rPr>
                <w:color w:val="000000"/>
                <w:szCs w:val="22"/>
              </w:rPr>
            </w:pPr>
            <w:r w:rsidRPr="001D1A85">
              <w:rPr>
                <w:b/>
                <w:bCs/>
                <w:color w:val="000000"/>
                <w:szCs w:val="22"/>
              </w:rPr>
              <w:t>Slovenija</w:t>
            </w:r>
          </w:p>
          <w:p w14:paraId="6D6CD9FC" w14:textId="77777777" w:rsidR="00AD1347" w:rsidRPr="001D1A85" w:rsidRDefault="00AD1347">
            <w:pPr>
              <w:keepNext/>
              <w:keepLines/>
              <w:widowControl w:val="0"/>
              <w:snapToGrid w:val="0"/>
              <w:rPr>
                <w:rStyle w:val="Emphasis"/>
                <w:i w:val="0"/>
              </w:rPr>
            </w:pPr>
            <w:r w:rsidRPr="001D1A85">
              <w:rPr>
                <w:color w:val="000000"/>
              </w:rPr>
              <w:t>Pfizer Luxembourg SARL</w:t>
            </w:r>
            <w:r w:rsidRPr="001D1A85">
              <w:rPr>
                <w:i/>
                <w:iCs/>
                <w:color w:val="000000"/>
              </w:rPr>
              <w:t xml:space="preserve">, </w:t>
            </w:r>
            <w:r w:rsidRPr="001D1A85">
              <w:rPr>
                <w:rStyle w:val="Emphasis"/>
                <w:i w:val="0"/>
                <w:color w:val="000000"/>
              </w:rPr>
              <w:t xml:space="preserve">Pfizer, podružnica </w:t>
            </w:r>
          </w:p>
          <w:p w14:paraId="03F38D10" w14:textId="77777777" w:rsidR="00AD1347" w:rsidRPr="001D1A85" w:rsidRDefault="00AD1347">
            <w:pPr>
              <w:keepNext/>
              <w:keepLines/>
              <w:widowControl w:val="0"/>
              <w:snapToGrid w:val="0"/>
            </w:pPr>
            <w:r w:rsidRPr="001D1A85">
              <w:rPr>
                <w:rStyle w:val="Emphasis"/>
                <w:i w:val="0"/>
                <w:color w:val="000000"/>
              </w:rPr>
              <w:t xml:space="preserve">za </w:t>
            </w:r>
            <w:r w:rsidRPr="001D1A85">
              <w:rPr>
                <w:color w:val="000000"/>
              </w:rPr>
              <w:t xml:space="preserve">svetovanje s področja farmacevtske </w:t>
            </w:r>
          </w:p>
          <w:p w14:paraId="317763AC" w14:textId="77777777" w:rsidR="00AD1347" w:rsidRPr="001D1A85" w:rsidRDefault="00AD1347">
            <w:pPr>
              <w:keepNext/>
              <w:keepLines/>
              <w:widowControl w:val="0"/>
              <w:snapToGrid w:val="0"/>
              <w:rPr>
                <w:rFonts w:eastAsia="MS Mincho"/>
                <w:color w:val="000000"/>
                <w:szCs w:val="22"/>
              </w:rPr>
            </w:pPr>
            <w:r w:rsidRPr="001D1A85">
              <w:rPr>
                <w:color w:val="000000"/>
              </w:rPr>
              <w:t>dejavnosti, Ljubljana</w:t>
            </w:r>
            <w:r w:rsidRPr="001D1A85">
              <w:rPr>
                <w:color w:val="000000"/>
                <w:szCs w:val="22"/>
              </w:rPr>
              <w:t xml:space="preserve"> </w:t>
            </w:r>
          </w:p>
          <w:p w14:paraId="4C37948D" w14:textId="77777777" w:rsidR="00AD1347" w:rsidRPr="001D1A85" w:rsidRDefault="00AD1347">
            <w:pPr>
              <w:keepNext/>
              <w:keepLines/>
              <w:widowControl w:val="0"/>
              <w:rPr>
                <w:color w:val="000000"/>
              </w:rPr>
            </w:pPr>
            <w:r w:rsidRPr="001D1A85">
              <w:rPr>
                <w:color w:val="000000"/>
              </w:rPr>
              <w:t>Tel: +386 (0)1 52 11 400</w:t>
            </w:r>
          </w:p>
          <w:p w14:paraId="0B4AC19D" w14:textId="77777777" w:rsidR="00AD1347" w:rsidRPr="001D1A85" w:rsidRDefault="00AD1347">
            <w:pPr>
              <w:keepNext/>
              <w:keepLines/>
              <w:widowControl w:val="0"/>
              <w:rPr>
                <w:bCs/>
                <w:color w:val="000000"/>
                <w:szCs w:val="22"/>
              </w:rPr>
            </w:pPr>
          </w:p>
        </w:tc>
      </w:tr>
      <w:tr w:rsidR="00AD1347" w:rsidRPr="001D1A85" w14:paraId="1012ED74" w14:textId="77777777">
        <w:trPr>
          <w:trHeight w:val="1062"/>
        </w:trPr>
        <w:tc>
          <w:tcPr>
            <w:tcW w:w="4503" w:type="dxa"/>
          </w:tcPr>
          <w:p w14:paraId="64DD70B8" w14:textId="77777777" w:rsidR="00AD1347" w:rsidRPr="001D1A85" w:rsidRDefault="00AD1347">
            <w:pPr>
              <w:keepNext/>
              <w:keepLines/>
              <w:widowControl w:val="0"/>
              <w:tabs>
                <w:tab w:val="left" w:pos="567"/>
              </w:tabs>
              <w:rPr>
                <w:b/>
                <w:color w:val="000000"/>
                <w:szCs w:val="22"/>
              </w:rPr>
            </w:pPr>
            <w:r w:rsidRPr="001D1A85">
              <w:rPr>
                <w:b/>
                <w:color w:val="000000"/>
                <w:szCs w:val="22"/>
              </w:rPr>
              <w:t>Ireland</w:t>
            </w:r>
          </w:p>
          <w:p w14:paraId="1E3A1DCF" w14:textId="793F1A2D" w:rsidR="00AD1347" w:rsidRPr="001D1A85" w:rsidRDefault="00AD1347">
            <w:pPr>
              <w:keepNext/>
              <w:keepLines/>
              <w:widowControl w:val="0"/>
              <w:rPr>
                <w:color w:val="000000"/>
              </w:rPr>
            </w:pPr>
            <w:r w:rsidRPr="001D1A85">
              <w:rPr>
                <w:color w:val="000000"/>
              </w:rPr>
              <w:t>Pfizer Healthcare Ireland</w:t>
            </w:r>
            <w:ins w:id="236" w:author="Author">
              <w:r w:rsidR="00D434B3">
                <w:rPr>
                  <w:color w:val="000000"/>
                </w:rPr>
                <w:t xml:space="preserve"> Unlimited Company</w:t>
              </w:r>
            </w:ins>
          </w:p>
          <w:p w14:paraId="3696554F" w14:textId="77777777" w:rsidR="00AD1347" w:rsidRPr="001D1A85" w:rsidRDefault="00AD1347">
            <w:pPr>
              <w:keepNext/>
              <w:keepLines/>
              <w:widowControl w:val="0"/>
              <w:rPr>
                <w:color w:val="000000"/>
                <w:szCs w:val="22"/>
              </w:rPr>
            </w:pPr>
            <w:r w:rsidRPr="001D1A85">
              <w:rPr>
                <w:color w:val="000000"/>
                <w:szCs w:val="22"/>
              </w:rPr>
              <w:t>Tel: +1800 633 363 (toll free)</w:t>
            </w:r>
          </w:p>
          <w:p w14:paraId="405379A3" w14:textId="77777777" w:rsidR="00AD1347" w:rsidRPr="001D1A85" w:rsidRDefault="00AD1347">
            <w:pPr>
              <w:keepNext/>
              <w:keepLines/>
              <w:widowControl w:val="0"/>
              <w:rPr>
                <w:color w:val="000000"/>
              </w:rPr>
            </w:pPr>
            <w:r w:rsidRPr="001D1A85">
              <w:rPr>
                <w:color w:val="000000"/>
                <w:szCs w:val="22"/>
              </w:rPr>
              <w:t>Tel: +44 (0)1304 616161</w:t>
            </w:r>
          </w:p>
          <w:p w14:paraId="5D6E360F" w14:textId="77777777" w:rsidR="00AD1347" w:rsidRPr="001D1A85" w:rsidRDefault="00AD1347">
            <w:pPr>
              <w:keepNext/>
              <w:keepLines/>
              <w:widowControl w:val="0"/>
              <w:tabs>
                <w:tab w:val="left" w:pos="567"/>
              </w:tabs>
              <w:rPr>
                <w:b/>
                <w:color w:val="000000"/>
                <w:szCs w:val="22"/>
              </w:rPr>
            </w:pPr>
          </w:p>
        </w:tc>
        <w:tc>
          <w:tcPr>
            <w:tcW w:w="5103" w:type="dxa"/>
          </w:tcPr>
          <w:p w14:paraId="681CC11A" w14:textId="77777777" w:rsidR="00AD1347" w:rsidRPr="001D1A85" w:rsidRDefault="00AD1347">
            <w:pPr>
              <w:keepNext/>
              <w:keepLines/>
              <w:widowControl w:val="0"/>
              <w:tabs>
                <w:tab w:val="left" w:pos="567"/>
              </w:tabs>
              <w:rPr>
                <w:bCs/>
                <w:color w:val="000000"/>
                <w:szCs w:val="22"/>
              </w:rPr>
            </w:pPr>
            <w:r w:rsidRPr="001D1A85">
              <w:rPr>
                <w:b/>
                <w:color w:val="000000"/>
                <w:szCs w:val="22"/>
              </w:rPr>
              <w:t>Slovenská republika</w:t>
            </w:r>
          </w:p>
          <w:p w14:paraId="3228F29D" w14:textId="77777777" w:rsidR="00AD1347" w:rsidRPr="001D1A85" w:rsidRDefault="00AD1347">
            <w:pPr>
              <w:keepNext/>
              <w:keepLines/>
              <w:widowControl w:val="0"/>
              <w:rPr>
                <w:color w:val="000000"/>
                <w:szCs w:val="22"/>
              </w:rPr>
            </w:pPr>
            <w:r w:rsidRPr="001D1A85">
              <w:rPr>
                <w:color w:val="000000"/>
                <w:szCs w:val="22"/>
              </w:rPr>
              <w:t xml:space="preserve">Pfizer Luxembourg SARL, organizačná zložka </w:t>
            </w:r>
          </w:p>
          <w:p w14:paraId="67F047A6" w14:textId="77777777" w:rsidR="00AD1347" w:rsidRPr="001D1A85" w:rsidRDefault="00AD1347">
            <w:pPr>
              <w:keepNext/>
              <w:keepLines/>
              <w:widowControl w:val="0"/>
              <w:rPr>
                <w:b/>
                <w:bCs/>
                <w:color w:val="000000"/>
                <w:szCs w:val="22"/>
              </w:rPr>
            </w:pPr>
            <w:r w:rsidRPr="001D1A85">
              <w:rPr>
                <w:color w:val="000000"/>
                <w:szCs w:val="22"/>
              </w:rPr>
              <w:t>Tel: +421 2 3355 5500</w:t>
            </w:r>
          </w:p>
          <w:p w14:paraId="07F9AA9D" w14:textId="77777777" w:rsidR="00AD1347" w:rsidRPr="001D1A85" w:rsidRDefault="00AD1347">
            <w:pPr>
              <w:keepNext/>
              <w:keepLines/>
              <w:widowControl w:val="0"/>
              <w:snapToGrid w:val="0"/>
              <w:rPr>
                <w:color w:val="000000"/>
                <w:szCs w:val="22"/>
              </w:rPr>
            </w:pPr>
          </w:p>
        </w:tc>
      </w:tr>
      <w:tr w:rsidR="00AD1347" w:rsidRPr="001D1A85" w14:paraId="0C9EDD16" w14:textId="77777777">
        <w:trPr>
          <w:trHeight w:val="1062"/>
        </w:trPr>
        <w:tc>
          <w:tcPr>
            <w:tcW w:w="4503" w:type="dxa"/>
          </w:tcPr>
          <w:p w14:paraId="412C3942" w14:textId="77777777" w:rsidR="00AD1347" w:rsidRPr="001D1A85" w:rsidRDefault="00AD1347">
            <w:pPr>
              <w:keepNext/>
              <w:keepLines/>
              <w:widowControl w:val="0"/>
              <w:tabs>
                <w:tab w:val="left" w:pos="567"/>
              </w:tabs>
              <w:rPr>
                <w:b/>
                <w:color w:val="000000"/>
                <w:szCs w:val="22"/>
              </w:rPr>
            </w:pPr>
            <w:r w:rsidRPr="001D1A85">
              <w:rPr>
                <w:b/>
                <w:color w:val="000000"/>
                <w:szCs w:val="22"/>
              </w:rPr>
              <w:t>Ísland</w:t>
            </w:r>
          </w:p>
          <w:p w14:paraId="589D62B4" w14:textId="77777777" w:rsidR="00AD1347" w:rsidRPr="001D1A85" w:rsidRDefault="00AD1347">
            <w:pPr>
              <w:keepNext/>
              <w:keepLines/>
              <w:widowControl w:val="0"/>
              <w:snapToGrid w:val="0"/>
              <w:rPr>
                <w:rFonts w:eastAsia="MS Mincho"/>
                <w:color w:val="000000"/>
                <w:szCs w:val="22"/>
              </w:rPr>
            </w:pPr>
            <w:r w:rsidRPr="001D1A85">
              <w:rPr>
                <w:color w:val="000000"/>
                <w:szCs w:val="22"/>
              </w:rPr>
              <w:t>Icepharma hf.</w:t>
            </w:r>
          </w:p>
          <w:p w14:paraId="28E08968" w14:textId="77777777" w:rsidR="00AD1347" w:rsidRPr="001D1A85" w:rsidRDefault="00AD1347">
            <w:pPr>
              <w:keepNext/>
              <w:keepLines/>
              <w:widowControl w:val="0"/>
              <w:snapToGrid w:val="0"/>
              <w:rPr>
                <w:rFonts w:eastAsia="MS Mincho"/>
                <w:color w:val="000000"/>
                <w:szCs w:val="22"/>
              </w:rPr>
            </w:pPr>
            <w:r w:rsidRPr="001D1A85">
              <w:rPr>
                <w:color w:val="000000"/>
                <w:szCs w:val="22"/>
              </w:rPr>
              <w:t>Tel: +354 540 8000</w:t>
            </w:r>
          </w:p>
          <w:p w14:paraId="4904117B" w14:textId="77777777" w:rsidR="00AD1347" w:rsidRPr="001D1A85" w:rsidRDefault="00AD1347">
            <w:pPr>
              <w:keepNext/>
              <w:keepLines/>
              <w:widowControl w:val="0"/>
              <w:tabs>
                <w:tab w:val="left" w:pos="567"/>
              </w:tabs>
              <w:rPr>
                <w:b/>
                <w:color w:val="000000"/>
                <w:szCs w:val="22"/>
              </w:rPr>
            </w:pPr>
          </w:p>
        </w:tc>
        <w:tc>
          <w:tcPr>
            <w:tcW w:w="5103" w:type="dxa"/>
          </w:tcPr>
          <w:p w14:paraId="3C1F6617" w14:textId="77777777" w:rsidR="00AD1347" w:rsidRPr="001D1A85" w:rsidRDefault="00AD1347">
            <w:pPr>
              <w:keepNext/>
              <w:keepLines/>
              <w:widowControl w:val="0"/>
              <w:tabs>
                <w:tab w:val="left" w:pos="567"/>
              </w:tabs>
              <w:rPr>
                <w:b/>
                <w:color w:val="000000"/>
                <w:szCs w:val="22"/>
              </w:rPr>
            </w:pPr>
            <w:r w:rsidRPr="001D1A85">
              <w:rPr>
                <w:b/>
                <w:color w:val="000000"/>
                <w:szCs w:val="22"/>
              </w:rPr>
              <w:t>Suomi/Finland</w:t>
            </w:r>
          </w:p>
          <w:p w14:paraId="1B9C41FF" w14:textId="77777777" w:rsidR="00AD1347" w:rsidRPr="001D1A85" w:rsidRDefault="00AD1347">
            <w:pPr>
              <w:keepNext/>
              <w:keepLines/>
              <w:widowControl w:val="0"/>
              <w:tabs>
                <w:tab w:val="left" w:pos="-720"/>
                <w:tab w:val="left" w:pos="4536"/>
              </w:tabs>
              <w:rPr>
                <w:bCs/>
                <w:color w:val="000000"/>
                <w:szCs w:val="22"/>
              </w:rPr>
            </w:pPr>
            <w:r w:rsidRPr="001D1A85">
              <w:rPr>
                <w:bCs/>
                <w:color w:val="000000"/>
                <w:szCs w:val="22"/>
              </w:rPr>
              <w:t>Pfizer Oy</w:t>
            </w:r>
          </w:p>
          <w:p w14:paraId="549C8B9B" w14:textId="77777777" w:rsidR="00AD1347" w:rsidRPr="001D1A85" w:rsidRDefault="00AD1347">
            <w:pPr>
              <w:keepNext/>
              <w:keepLines/>
              <w:widowControl w:val="0"/>
              <w:snapToGrid w:val="0"/>
              <w:rPr>
                <w:bCs/>
                <w:color w:val="000000"/>
                <w:szCs w:val="22"/>
              </w:rPr>
            </w:pPr>
            <w:r w:rsidRPr="001D1A85">
              <w:rPr>
                <w:bCs/>
                <w:color w:val="000000"/>
                <w:szCs w:val="22"/>
              </w:rPr>
              <w:t>Puh/Tel: +358 (0)9 430 040</w:t>
            </w:r>
          </w:p>
          <w:p w14:paraId="14A4AD73" w14:textId="77777777" w:rsidR="00AD1347" w:rsidRPr="001D1A85" w:rsidRDefault="00AD1347">
            <w:pPr>
              <w:keepNext/>
              <w:keepLines/>
              <w:widowControl w:val="0"/>
              <w:snapToGrid w:val="0"/>
              <w:rPr>
                <w:b/>
                <w:color w:val="000000"/>
                <w:szCs w:val="22"/>
              </w:rPr>
            </w:pPr>
          </w:p>
        </w:tc>
      </w:tr>
      <w:tr w:rsidR="00AD1347" w:rsidRPr="001D1A85" w14:paraId="53C7C0A7" w14:textId="77777777">
        <w:trPr>
          <w:trHeight w:val="1062"/>
        </w:trPr>
        <w:tc>
          <w:tcPr>
            <w:tcW w:w="4503" w:type="dxa"/>
          </w:tcPr>
          <w:p w14:paraId="45945355" w14:textId="77777777" w:rsidR="00AD1347" w:rsidRPr="001D1A85" w:rsidRDefault="00AD1347">
            <w:pPr>
              <w:keepNext/>
              <w:keepLines/>
              <w:widowControl w:val="0"/>
              <w:tabs>
                <w:tab w:val="left" w:pos="567"/>
              </w:tabs>
              <w:rPr>
                <w:b/>
                <w:color w:val="000000"/>
                <w:szCs w:val="22"/>
              </w:rPr>
            </w:pPr>
            <w:r w:rsidRPr="001D1A85">
              <w:rPr>
                <w:b/>
                <w:color w:val="000000"/>
                <w:szCs w:val="22"/>
              </w:rPr>
              <w:t>Italia</w:t>
            </w:r>
          </w:p>
          <w:p w14:paraId="664DC283" w14:textId="77777777" w:rsidR="00AD1347" w:rsidRPr="001D1A85" w:rsidRDefault="00AD1347">
            <w:pPr>
              <w:keepNext/>
              <w:keepLines/>
              <w:widowControl w:val="0"/>
              <w:tabs>
                <w:tab w:val="left" w:pos="567"/>
              </w:tabs>
              <w:rPr>
                <w:color w:val="000000"/>
                <w:szCs w:val="22"/>
              </w:rPr>
            </w:pPr>
            <w:r w:rsidRPr="001D1A85">
              <w:rPr>
                <w:color w:val="000000"/>
                <w:szCs w:val="22"/>
              </w:rPr>
              <w:t>Pfizer S.r.l.</w:t>
            </w:r>
          </w:p>
          <w:p w14:paraId="502C053D" w14:textId="77777777" w:rsidR="00AD1347" w:rsidRPr="001D1A85" w:rsidRDefault="00AD1347">
            <w:pPr>
              <w:keepNext/>
              <w:keepLines/>
              <w:widowControl w:val="0"/>
              <w:tabs>
                <w:tab w:val="left" w:pos="567"/>
              </w:tabs>
              <w:rPr>
                <w:color w:val="000000"/>
                <w:szCs w:val="22"/>
              </w:rPr>
            </w:pPr>
            <w:r w:rsidRPr="001D1A85">
              <w:rPr>
                <w:color w:val="000000"/>
                <w:szCs w:val="22"/>
              </w:rPr>
              <w:t>Tel: +39 06 33 18 21</w:t>
            </w:r>
          </w:p>
          <w:p w14:paraId="43D1D358" w14:textId="77777777" w:rsidR="00AD1347" w:rsidRPr="001D1A85" w:rsidRDefault="00AD1347">
            <w:pPr>
              <w:keepNext/>
              <w:keepLines/>
              <w:widowControl w:val="0"/>
              <w:tabs>
                <w:tab w:val="left" w:pos="567"/>
              </w:tabs>
              <w:rPr>
                <w:color w:val="000000"/>
                <w:szCs w:val="22"/>
              </w:rPr>
            </w:pPr>
          </w:p>
        </w:tc>
        <w:tc>
          <w:tcPr>
            <w:tcW w:w="5103" w:type="dxa"/>
          </w:tcPr>
          <w:p w14:paraId="63A5BD2B" w14:textId="77777777" w:rsidR="00AD1347" w:rsidRPr="001D1A85" w:rsidRDefault="00AD1347">
            <w:pPr>
              <w:keepNext/>
              <w:keepLines/>
              <w:widowControl w:val="0"/>
              <w:tabs>
                <w:tab w:val="left" w:pos="567"/>
              </w:tabs>
              <w:rPr>
                <w:b/>
                <w:color w:val="000000"/>
                <w:szCs w:val="22"/>
              </w:rPr>
            </w:pPr>
            <w:r w:rsidRPr="001D1A85">
              <w:rPr>
                <w:b/>
                <w:color w:val="000000"/>
                <w:szCs w:val="22"/>
              </w:rPr>
              <w:t xml:space="preserve">Sverige </w:t>
            </w:r>
          </w:p>
          <w:p w14:paraId="68571188" w14:textId="77777777" w:rsidR="00AD1347" w:rsidRPr="001D1A85" w:rsidRDefault="00AD1347">
            <w:pPr>
              <w:keepNext/>
              <w:keepLines/>
              <w:widowControl w:val="0"/>
              <w:snapToGrid w:val="0"/>
              <w:rPr>
                <w:color w:val="000000"/>
                <w:szCs w:val="22"/>
              </w:rPr>
            </w:pPr>
            <w:r w:rsidRPr="001D1A85">
              <w:rPr>
                <w:color w:val="000000"/>
                <w:szCs w:val="22"/>
              </w:rPr>
              <w:t>Pfizer AB</w:t>
            </w:r>
          </w:p>
          <w:p w14:paraId="6F48725C" w14:textId="77777777" w:rsidR="00AD1347" w:rsidRPr="001D1A85" w:rsidRDefault="00AD1347">
            <w:pPr>
              <w:keepNext/>
              <w:keepLines/>
              <w:widowControl w:val="0"/>
              <w:snapToGrid w:val="0"/>
              <w:rPr>
                <w:color w:val="000000"/>
                <w:szCs w:val="22"/>
              </w:rPr>
            </w:pPr>
            <w:r w:rsidRPr="001D1A85">
              <w:rPr>
                <w:color w:val="000000"/>
                <w:szCs w:val="22"/>
              </w:rPr>
              <w:t>Tel: +46 (0)8 550 520 00</w:t>
            </w:r>
          </w:p>
          <w:p w14:paraId="49581919" w14:textId="77777777" w:rsidR="00AD1347" w:rsidRPr="001D1A85" w:rsidRDefault="00AD1347">
            <w:pPr>
              <w:keepNext/>
              <w:keepLines/>
              <w:widowControl w:val="0"/>
              <w:tabs>
                <w:tab w:val="left" w:pos="567"/>
              </w:tabs>
              <w:rPr>
                <w:b/>
                <w:color w:val="000000"/>
                <w:szCs w:val="22"/>
              </w:rPr>
            </w:pPr>
          </w:p>
        </w:tc>
      </w:tr>
      <w:tr w:rsidR="00AD1347" w:rsidRPr="001D1A85" w14:paraId="20AC0FC4" w14:textId="77777777">
        <w:trPr>
          <w:trHeight w:val="1062"/>
        </w:trPr>
        <w:tc>
          <w:tcPr>
            <w:tcW w:w="4503" w:type="dxa"/>
          </w:tcPr>
          <w:p w14:paraId="3136A813" w14:textId="77777777" w:rsidR="00AD1347" w:rsidRPr="001D1A85" w:rsidRDefault="00AD1347">
            <w:pPr>
              <w:keepNext/>
              <w:keepLines/>
              <w:widowControl w:val="0"/>
              <w:snapToGrid w:val="0"/>
              <w:rPr>
                <w:b/>
                <w:bCs/>
                <w:color w:val="000000"/>
                <w:szCs w:val="22"/>
              </w:rPr>
            </w:pPr>
            <w:r w:rsidRPr="001D1A85">
              <w:rPr>
                <w:b/>
                <w:bCs/>
                <w:color w:val="000000"/>
                <w:szCs w:val="22"/>
              </w:rPr>
              <w:t>Latvija</w:t>
            </w:r>
          </w:p>
          <w:p w14:paraId="18DABFD7" w14:textId="77777777" w:rsidR="00AD1347" w:rsidRPr="001D1A85" w:rsidRDefault="00AD1347">
            <w:pPr>
              <w:keepNext/>
              <w:keepLines/>
              <w:widowControl w:val="0"/>
              <w:rPr>
                <w:color w:val="000000"/>
              </w:rPr>
            </w:pPr>
            <w:r w:rsidRPr="001D1A85">
              <w:rPr>
                <w:color w:val="000000"/>
              </w:rPr>
              <w:t>Pfizer Luxembourg SARL filiāle Latvijā</w:t>
            </w:r>
          </w:p>
          <w:p w14:paraId="1AFE53E7" w14:textId="77777777" w:rsidR="00AD1347" w:rsidRPr="001D1A85" w:rsidRDefault="00AD1347">
            <w:pPr>
              <w:keepNext/>
              <w:keepLines/>
              <w:widowControl w:val="0"/>
              <w:rPr>
                <w:color w:val="000000"/>
              </w:rPr>
            </w:pPr>
            <w:r w:rsidRPr="001D1A85">
              <w:rPr>
                <w:color w:val="000000"/>
              </w:rPr>
              <w:t>Tel. +371 67035775</w:t>
            </w:r>
          </w:p>
          <w:p w14:paraId="29E5929F" w14:textId="77777777" w:rsidR="00AD1347" w:rsidRPr="001D1A85" w:rsidRDefault="00AD1347">
            <w:pPr>
              <w:keepNext/>
              <w:keepLines/>
              <w:widowControl w:val="0"/>
              <w:tabs>
                <w:tab w:val="left" w:pos="567"/>
              </w:tabs>
              <w:rPr>
                <w:b/>
                <w:color w:val="000000"/>
                <w:szCs w:val="22"/>
              </w:rPr>
            </w:pPr>
          </w:p>
        </w:tc>
        <w:tc>
          <w:tcPr>
            <w:tcW w:w="5103" w:type="dxa"/>
          </w:tcPr>
          <w:p w14:paraId="67369F19" w14:textId="2B3A8A7D" w:rsidR="00AD1347" w:rsidRPr="001D1A85" w:rsidDel="00D434B3" w:rsidRDefault="00AD1347">
            <w:pPr>
              <w:keepNext/>
              <w:keepLines/>
              <w:widowControl w:val="0"/>
              <w:tabs>
                <w:tab w:val="left" w:pos="567"/>
              </w:tabs>
              <w:rPr>
                <w:del w:id="237" w:author="Author"/>
                <w:color w:val="000000"/>
                <w:szCs w:val="22"/>
              </w:rPr>
            </w:pPr>
            <w:del w:id="238" w:author="Author">
              <w:r w:rsidRPr="001D1A85" w:rsidDel="00D434B3">
                <w:rPr>
                  <w:b/>
                  <w:color w:val="000000"/>
                  <w:szCs w:val="22"/>
                </w:rPr>
                <w:delText>United Kingdom</w:delText>
              </w:r>
              <w:r w:rsidR="00D96154" w:rsidRPr="001D1A85" w:rsidDel="00D434B3">
                <w:rPr>
                  <w:color w:val="000000"/>
                  <w:szCs w:val="22"/>
                </w:rPr>
                <w:delText xml:space="preserve"> </w:delText>
              </w:r>
              <w:r w:rsidR="00D96154" w:rsidRPr="001D1A85" w:rsidDel="00D434B3">
                <w:rPr>
                  <w:b/>
                  <w:color w:val="000000"/>
                  <w:szCs w:val="22"/>
                </w:rPr>
                <w:delText>(Northern Ireland)</w:delText>
              </w:r>
            </w:del>
          </w:p>
          <w:p w14:paraId="35826AE8" w14:textId="4218FFDB" w:rsidR="00AD1347" w:rsidRPr="001D1A85" w:rsidDel="00D434B3" w:rsidRDefault="00AD1347">
            <w:pPr>
              <w:keepNext/>
              <w:keepLines/>
              <w:widowControl w:val="0"/>
              <w:tabs>
                <w:tab w:val="left" w:pos="567"/>
              </w:tabs>
              <w:rPr>
                <w:del w:id="239" w:author="Author"/>
                <w:color w:val="000000"/>
              </w:rPr>
            </w:pPr>
            <w:del w:id="240" w:author="Author">
              <w:r w:rsidRPr="001D1A85" w:rsidDel="00D434B3">
                <w:rPr>
                  <w:color w:val="000000"/>
                </w:rPr>
                <w:delText>Pfizer Limited</w:delText>
              </w:r>
            </w:del>
          </w:p>
          <w:p w14:paraId="674C248A" w14:textId="47DBC7DE" w:rsidR="00AD1347" w:rsidRPr="001D1A85" w:rsidDel="00D434B3" w:rsidRDefault="00AD1347">
            <w:pPr>
              <w:keepNext/>
              <w:keepLines/>
              <w:widowControl w:val="0"/>
              <w:tabs>
                <w:tab w:val="left" w:pos="567"/>
              </w:tabs>
              <w:rPr>
                <w:del w:id="241" w:author="Author"/>
                <w:color w:val="000000"/>
                <w:szCs w:val="22"/>
              </w:rPr>
            </w:pPr>
            <w:del w:id="242" w:author="Author">
              <w:r w:rsidRPr="001D1A85" w:rsidDel="00D434B3">
                <w:rPr>
                  <w:color w:val="000000"/>
                  <w:szCs w:val="22"/>
                </w:rPr>
                <w:delText xml:space="preserve">Tel: </w:delText>
              </w:r>
              <w:r w:rsidRPr="001D1A85" w:rsidDel="00D434B3">
                <w:rPr>
                  <w:color w:val="000000"/>
                </w:rPr>
                <w:delText>+44 (0)1304 616161</w:delText>
              </w:r>
            </w:del>
          </w:p>
          <w:p w14:paraId="6F22AF4D" w14:textId="77777777" w:rsidR="00AD1347" w:rsidRPr="001D1A85" w:rsidRDefault="00AD1347" w:rsidP="00D434B3">
            <w:pPr>
              <w:keepNext/>
              <w:keepLines/>
              <w:widowControl w:val="0"/>
              <w:tabs>
                <w:tab w:val="left" w:pos="567"/>
              </w:tabs>
              <w:rPr>
                <w:color w:val="000000"/>
                <w:szCs w:val="22"/>
              </w:rPr>
            </w:pPr>
          </w:p>
        </w:tc>
      </w:tr>
      <w:tr w:rsidR="00AD1347" w:rsidRPr="001D1A85" w14:paraId="24353B6A" w14:textId="77777777">
        <w:tc>
          <w:tcPr>
            <w:tcW w:w="4503" w:type="dxa"/>
          </w:tcPr>
          <w:p w14:paraId="03E5902C" w14:textId="77777777" w:rsidR="00AD1347" w:rsidRPr="001D1A85" w:rsidRDefault="00AD1347">
            <w:pPr>
              <w:keepNext/>
              <w:keepLines/>
              <w:widowControl w:val="0"/>
              <w:rPr>
                <w:b/>
                <w:color w:val="000000"/>
              </w:rPr>
            </w:pPr>
            <w:r w:rsidRPr="001D1A85">
              <w:rPr>
                <w:b/>
                <w:color w:val="000000"/>
              </w:rPr>
              <w:t>Lietuva</w:t>
            </w:r>
          </w:p>
          <w:p w14:paraId="18D8A3C8" w14:textId="77777777" w:rsidR="00AD1347" w:rsidRPr="001D1A85" w:rsidRDefault="00AD1347">
            <w:pPr>
              <w:keepNext/>
              <w:keepLines/>
              <w:widowControl w:val="0"/>
              <w:rPr>
                <w:bCs/>
                <w:color w:val="000000"/>
                <w:szCs w:val="22"/>
              </w:rPr>
            </w:pPr>
            <w:r w:rsidRPr="001D1A85">
              <w:rPr>
                <w:bCs/>
                <w:color w:val="000000"/>
                <w:szCs w:val="22"/>
              </w:rPr>
              <w:t>Pfizer Luxembourg SARL filialas Lietuvoje</w:t>
            </w:r>
          </w:p>
          <w:p w14:paraId="4A0FE12F" w14:textId="77777777" w:rsidR="00AD1347" w:rsidRPr="001D1A85" w:rsidRDefault="00AD1347">
            <w:pPr>
              <w:keepNext/>
              <w:keepLines/>
              <w:widowControl w:val="0"/>
              <w:snapToGrid w:val="0"/>
              <w:rPr>
                <w:color w:val="000000"/>
                <w:szCs w:val="22"/>
              </w:rPr>
            </w:pPr>
            <w:r w:rsidRPr="001D1A85">
              <w:rPr>
                <w:bCs/>
                <w:color w:val="000000"/>
                <w:szCs w:val="22"/>
              </w:rPr>
              <w:t>Tel. +3705 2514000</w:t>
            </w:r>
          </w:p>
        </w:tc>
        <w:tc>
          <w:tcPr>
            <w:tcW w:w="5103" w:type="dxa"/>
          </w:tcPr>
          <w:p w14:paraId="5E3EA462" w14:textId="77777777" w:rsidR="00AD1347" w:rsidRPr="001D1A85" w:rsidRDefault="00AD1347">
            <w:pPr>
              <w:keepNext/>
              <w:keepLines/>
              <w:widowControl w:val="0"/>
              <w:tabs>
                <w:tab w:val="left" w:pos="567"/>
              </w:tabs>
              <w:rPr>
                <w:b/>
                <w:color w:val="000000"/>
                <w:szCs w:val="22"/>
              </w:rPr>
            </w:pPr>
          </w:p>
        </w:tc>
      </w:tr>
    </w:tbl>
    <w:p w14:paraId="293515FE" w14:textId="77777777" w:rsidR="00AD1347" w:rsidRPr="001D1A85" w:rsidRDefault="00AD1347">
      <w:pPr>
        <w:rPr>
          <w:b/>
        </w:rPr>
      </w:pPr>
    </w:p>
    <w:p w14:paraId="74998BDC" w14:textId="77777777" w:rsidR="00AD1347" w:rsidRPr="001D1A85" w:rsidRDefault="00AD1347">
      <w:pPr>
        <w:tabs>
          <w:tab w:val="left" w:pos="3828"/>
        </w:tabs>
        <w:rPr>
          <w:b/>
        </w:rPr>
      </w:pPr>
      <w:r w:rsidRPr="001D1A85">
        <w:rPr>
          <w:b/>
        </w:rPr>
        <w:t xml:space="preserve">Táto písomná informácia bola naposledy aktualizovaná v </w:t>
      </w:r>
    </w:p>
    <w:p w14:paraId="419767EA" w14:textId="77777777" w:rsidR="00AD1347" w:rsidRPr="001D1A85" w:rsidRDefault="00AD1347">
      <w:pPr>
        <w:pStyle w:val="BodyText2"/>
        <w:tabs>
          <w:tab w:val="left" w:pos="567"/>
        </w:tabs>
        <w:rPr>
          <w:rFonts w:ascii="Times New Roman" w:hAnsi="Times New Roman"/>
          <w:bCs/>
          <w:lang w:val="sk-SK"/>
        </w:rPr>
      </w:pPr>
    </w:p>
    <w:p w14:paraId="687A528C" w14:textId="2BB0EEC3" w:rsidR="00AD1347" w:rsidRPr="001D1A85" w:rsidRDefault="00AD1347">
      <w:r w:rsidRPr="001D1A85">
        <w:t>Podrobné informácie o</w:t>
      </w:r>
      <w:r w:rsidR="00DB41F2" w:rsidRPr="001D1A85">
        <w:t> </w:t>
      </w:r>
      <w:r w:rsidRPr="001D1A85">
        <w:t xml:space="preserve">tomto lieku sú dostupné na internetovej stránke Európskej agentúry pre lieky </w:t>
      </w:r>
      <w:ins w:id="243" w:author="Author">
        <w:r w:rsidR="00F841A8">
          <w:rPr>
            <w:szCs w:val="22"/>
          </w:rPr>
          <w:fldChar w:fldCharType="begin"/>
        </w:r>
        <w:r w:rsidR="00F841A8">
          <w:rPr>
            <w:szCs w:val="22"/>
          </w:rPr>
          <w:instrText>HYPERLINK "</w:instrText>
        </w:r>
      </w:ins>
      <w:r w:rsidR="00F841A8" w:rsidRPr="004C492F">
        <w:rPr>
          <w:rPrChange w:id="244" w:author="Author">
            <w:rPr>
              <w:rStyle w:val="Hyperlink"/>
              <w:szCs w:val="22"/>
            </w:rPr>
          </w:rPrChange>
        </w:rPr>
        <w:instrText>http</w:instrText>
      </w:r>
      <w:ins w:id="245" w:author="Author">
        <w:r w:rsidR="00F841A8" w:rsidRPr="004C492F">
          <w:rPr>
            <w:rPrChange w:id="246" w:author="Author">
              <w:rPr>
                <w:rStyle w:val="Hyperlink"/>
                <w:szCs w:val="22"/>
              </w:rPr>
            </w:rPrChange>
          </w:rPr>
          <w:instrText>s</w:instrText>
        </w:r>
      </w:ins>
      <w:r w:rsidR="00F841A8" w:rsidRPr="004C492F">
        <w:rPr>
          <w:rPrChange w:id="247" w:author="Author">
            <w:rPr>
              <w:rStyle w:val="Hyperlink"/>
              <w:szCs w:val="22"/>
            </w:rPr>
          </w:rPrChange>
        </w:rPr>
        <w:instrText>://www.ema.europa.eu</w:instrText>
      </w:r>
      <w:ins w:id="248" w:author="Author">
        <w:r w:rsidR="00F841A8">
          <w:rPr>
            <w:szCs w:val="22"/>
          </w:rPr>
          <w:instrText>"</w:instrText>
        </w:r>
        <w:r w:rsidR="00F841A8">
          <w:rPr>
            <w:szCs w:val="22"/>
          </w:rPr>
        </w:r>
        <w:r w:rsidR="00F841A8">
          <w:rPr>
            <w:szCs w:val="22"/>
          </w:rPr>
          <w:fldChar w:fldCharType="separate"/>
        </w:r>
      </w:ins>
      <w:r w:rsidR="00F841A8" w:rsidRPr="00F841A8">
        <w:rPr>
          <w:rStyle w:val="Hyperlink"/>
          <w:szCs w:val="22"/>
        </w:rPr>
        <w:t>http</w:t>
      </w:r>
      <w:ins w:id="249" w:author="Author">
        <w:r w:rsidR="00F841A8" w:rsidRPr="00F841A8">
          <w:rPr>
            <w:rStyle w:val="Hyperlink"/>
            <w:szCs w:val="22"/>
          </w:rPr>
          <w:t>s</w:t>
        </w:r>
      </w:ins>
      <w:r w:rsidR="00F841A8" w:rsidRPr="00F841A8">
        <w:rPr>
          <w:rStyle w:val="Hyperlink"/>
          <w:szCs w:val="22"/>
        </w:rPr>
        <w:t>://www.ema.europa.eu</w:t>
      </w:r>
      <w:ins w:id="250" w:author="Author">
        <w:r w:rsidR="00F841A8">
          <w:rPr>
            <w:szCs w:val="22"/>
          </w:rPr>
          <w:fldChar w:fldCharType="end"/>
        </w:r>
      </w:ins>
    </w:p>
    <w:p w14:paraId="37BDBD32" w14:textId="77777777" w:rsidR="00AD1347" w:rsidRPr="001D1A85" w:rsidRDefault="00AD1347">
      <w:pPr>
        <w:rPr>
          <w:szCs w:val="22"/>
        </w:rPr>
      </w:pPr>
    </w:p>
    <w:p w14:paraId="050FF611" w14:textId="77777777" w:rsidR="00AD1347" w:rsidRPr="001D1A85" w:rsidRDefault="00AD1347">
      <w:pPr>
        <w:pStyle w:val="BodyText2"/>
        <w:tabs>
          <w:tab w:val="left" w:pos="567"/>
        </w:tabs>
        <w:rPr>
          <w:rFonts w:ascii="Times New Roman" w:hAnsi="Times New Roman"/>
          <w:spacing w:val="0"/>
          <w:lang w:val="sk-SK"/>
        </w:rPr>
      </w:pPr>
    </w:p>
    <w:p w14:paraId="505FA7EB" w14:textId="5A8CAE3C" w:rsidR="00AD1347" w:rsidRPr="001D1A85" w:rsidRDefault="00AD1347">
      <w:pPr>
        <w:keepNext/>
        <w:keepLines/>
        <w:rPr>
          <w:b/>
        </w:rPr>
      </w:pPr>
      <w:r w:rsidRPr="001D1A85">
        <w:rPr>
          <w:b/>
        </w:rPr>
        <w:t>7.</w:t>
      </w:r>
      <w:r w:rsidRPr="001D1A85">
        <w:rPr>
          <w:b/>
        </w:rPr>
        <w:tab/>
      </w:r>
      <w:r w:rsidR="00164264" w:rsidRPr="00164264">
        <w:rPr>
          <w:b/>
        </w:rPr>
        <w:t>Pokyny na použitie</w:t>
      </w:r>
    </w:p>
    <w:p w14:paraId="00B9AFA0" w14:textId="77777777" w:rsidR="00AD1347" w:rsidRPr="001D1A85" w:rsidRDefault="00AD1347">
      <w:pPr>
        <w:keepNext/>
        <w:keepLines/>
        <w:tabs>
          <w:tab w:val="left" w:pos="567"/>
        </w:tabs>
        <w:rPr>
          <w:b/>
          <w:bCs/>
        </w:rPr>
      </w:pPr>
    </w:p>
    <w:p w14:paraId="6E934B03" w14:textId="77777777" w:rsidR="00AD1347" w:rsidRPr="001D1A85" w:rsidRDefault="00AD1347">
      <w:pPr>
        <w:keepNext/>
        <w:keepLines/>
      </w:pPr>
      <w:r w:rsidRPr="001D1A85">
        <w:t>Táto časť je rozdelená do nasledujúcich kapitol:</w:t>
      </w:r>
    </w:p>
    <w:p w14:paraId="23B1B3A5" w14:textId="77777777" w:rsidR="00AD1347" w:rsidRPr="001D1A85" w:rsidRDefault="00AD1347">
      <w:pPr>
        <w:pStyle w:val="Heading1"/>
        <w:keepLines/>
        <w:tabs>
          <w:tab w:val="left" w:pos="567"/>
        </w:tabs>
        <w:rPr>
          <w:b w:val="0"/>
          <w:lang w:val="sk-SK"/>
        </w:rPr>
      </w:pPr>
      <w:r w:rsidRPr="001D1A85">
        <w:rPr>
          <w:bCs/>
          <w:lang w:val="sk-SK"/>
        </w:rPr>
        <w:t xml:space="preserve"> </w:t>
      </w:r>
    </w:p>
    <w:p w14:paraId="73458233" w14:textId="77777777" w:rsidR="00AD1347" w:rsidRPr="001D1A85" w:rsidRDefault="00AD1347" w:rsidP="003A5592">
      <w:pPr>
        <w:numPr>
          <w:ilvl w:val="1"/>
          <w:numId w:val="15"/>
        </w:numPr>
        <w:tabs>
          <w:tab w:val="left" w:pos="567"/>
        </w:tabs>
        <w:ind w:left="540" w:hanging="540"/>
        <w:rPr>
          <w:b/>
          <w:bCs/>
        </w:rPr>
      </w:pPr>
      <w:r w:rsidRPr="001D1A85">
        <w:rPr>
          <w:b/>
          <w:bCs/>
        </w:rPr>
        <w:t>Úvod</w:t>
      </w:r>
    </w:p>
    <w:p w14:paraId="4CA0E6BF" w14:textId="77777777" w:rsidR="00AD1347" w:rsidRPr="001D1A85" w:rsidRDefault="00D474E1" w:rsidP="003A5592">
      <w:pPr>
        <w:numPr>
          <w:ilvl w:val="1"/>
          <w:numId w:val="15"/>
        </w:numPr>
        <w:tabs>
          <w:tab w:val="left" w:pos="567"/>
        </w:tabs>
        <w:ind w:left="540" w:hanging="540"/>
        <w:rPr>
          <w:b/>
          <w:bCs/>
        </w:rPr>
      </w:pPr>
      <w:r w:rsidRPr="001D1A85">
        <w:rPr>
          <w:b/>
          <w:bCs/>
        </w:rPr>
        <w:t>Príprava na</w:t>
      </w:r>
      <w:r w:rsidR="00AD1347" w:rsidRPr="001D1A85">
        <w:rPr>
          <w:b/>
          <w:bCs/>
        </w:rPr>
        <w:t xml:space="preserve"> </w:t>
      </w:r>
      <w:r w:rsidR="00871007" w:rsidRPr="001D1A85">
        <w:rPr>
          <w:b/>
          <w:bCs/>
        </w:rPr>
        <w:t xml:space="preserve">podanie </w:t>
      </w:r>
      <w:r w:rsidR="00AD1347" w:rsidRPr="001D1A85">
        <w:rPr>
          <w:b/>
          <w:bCs/>
        </w:rPr>
        <w:t>injekci</w:t>
      </w:r>
      <w:r w:rsidR="00871007" w:rsidRPr="001D1A85">
        <w:rPr>
          <w:b/>
          <w:bCs/>
        </w:rPr>
        <w:t>e</w:t>
      </w:r>
    </w:p>
    <w:p w14:paraId="53C10FEB" w14:textId="77777777" w:rsidR="00AD1347" w:rsidRPr="001D1A85" w:rsidRDefault="00AD1347" w:rsidP="003A5592">
      <w:pPr>
        <w:numPr>
          <w:ilvl w:val="1"/>
          <w:numId w:val="15"/>
        </w:numPr>
        <w:tabs>
          <w:tab w:val="left" w:pos="567"/>
        </w:tabs>
        <w:ind w:left="540" w:hanging="540"/>
        <w:rPr>
          <w:b/>
          <w:bCs/>
        </w:rPr>
      </w:pPr>
      <w:r w:rsidRPr="001D1A85">
        <w:rPr>
          <w:b/>
          <w:bCs/>
        </w:rPr>
        <w:t>Príprava dávky Enbrelu na injekciu</w:t>
      </w:r>
    </w:p>
    <w:p w14:paraId="308C7EBE" w14:textId="77777777" w:rsidR="00AD1347" w:rsidRPr="001D1A85" w:rsidRDefault="00AD1347" w:rsidP="003A5592">
      <w:pPr>
        <w:numPr>
          <w:ilvl w:val="1"/>
          <w:numId w:val="15"/>
        </w:numPr>
        <w:tabs>
          <w:tab w:val="left" w:pos="567"/>
        </w:tabs>
        <w:ind w:left="540" w:hanging="540"/>
        <w:rPr>
          <w:b/>
          <w:bCs/>
        </w:rPr>
      </w:pPr>
      <w:r w:rsidRPr="001D1A85">
        <w:rPr>
          <w:b/>
          <w:bCs/>
        </w:rPr>
        <w:t>Pridanie vody na injekcie</w:t>
      </w:r>
    </w:p>
    <w:p w14:paraId="18E706BC" w14:textId="77777777" w:rsidR="00AD1347" w:rsidRPr="001D1A85" w:rsidRDefault="00D9315A" w:rsidP="003A5592">
      <w:pPr>
        <w:numPr>
          <w:ilvl w:val="1"/>
          <w:numId w:val="15"/>
        </w:numPr>
        <w:tabs>
          <w:tab w:val="left" w:pos="567"/>
        </w:tabs>
        <w:ind w:left="540" w:hanging="540"/>
        <w:rPr>
          <w:b/>
          <w:bCs/>
        </w:rPr>
      </w:pPr>
      <w:r w:rsidRPr="001D1A85">
        <w:rPr>
          <w:b/>
          <w:bCs/>
        </w:rPr>
        <w:t xml:space="preserve">Natiahnutie </w:t>
      </w:r>
      <w:r w:rsidR="00AD1347" w:rsidRPr="001D1A85">
        <w:rPr>
          <w:b/>
          <w:bCs/>
        </w:rPr>
        <w:t>roztoku Enbrelu z liekovky</w:t>
      </w:r>
    </w:p>
    <w:p w14:paraId="71FA0740" w14:textId="77777777" w:rsidR="00AD1347" w:rsidRPr="001D1A85" w:rsidRDefault="00AD1347" w:rsidP="003A5592">
      <w:pPr>
        <w:numPr>
          <w:ilvl w:val="1"/>
          <w:numId w:val="15"/>
        </w:numPr>
        <w:tabs>
          <w:tab w:val="left" w:pos="567"/>
        </w:tabs>
        <w:ind w:left="540" w:hanging="540"/>
        <w:rPr>
          <w:b/>
          <w:bCs/>
        </w:rPr>
      </w:pPr>
      <w:r w:rsidRPr="001D1A85">
        <w:rPr>
          <w:b/>
          <w:bCs/>
        </w:rPr>
        <w:t xml:space="preserve">Výber miesta </w:t>
      </w:r>
      <w:r w:rsidR="00D74D1C" w:rsidRPr="001D1A85">
        <w:rPr>
          <w:b/>
          <w:bCs/>
        </w:rPr>
        <w:t>vpichu</w:t>
      </w:r>
      <w:r w:rsidRPr="001D1A85">
        <w:rPr>
          <w:b/>
          <w:bCs/>
        </w:rPr>
        <w:t xml:space="preserve"> injekcie</w:t>
      </w:r>
    </w:p>
    <w:p w14:paraId="1FF521DB" w14:textId="77777777" w:rsidR="00AD1347" w:rsidRPr="001D1A85" w:rsidRDefault="00AD1347" w:rsidP="003A5592">
      <w:pPr>
        <w:numPr>
          <w:ilvl w:val="1"/>
          <w:numId w:val="15"/>
        </w:numPr>
        <w:tabs>
          <w:tab w:val="left" w:pos="567"/>
        </w:tabs>
        <w:ind w:left="540" w:hanging="540"/>
        <w:rPr>
          <w:b/>
          <w:bCs/>
        </w:rPr>
      </w:pPr>
      <w:r w:rsidRPr="001D1A85">
        <w:rPr>
          <w:b/>
          <w:bCs/>
        </w:rPr>
        <w:t xml:space="preserve">Príprava miesta </w:t>
      </w:r>
      <w:r w:rsidR="00D74D1C" w:rsidRPr="001D1A85">
        <w:rPr>
          <w:b/>
          <w:bCs/>
        </w:rPr>
        <w:t>vpichu</w:t>
      </w:r>
      <w:r w:rsidRPr="001D1A85">
        <w:rPr>
          <w:b/>
          <w:bCs/>
        </w:rPr>
        <w:t xml:space="preserve"> injekcie a</w:t>
      </w:r>
      <w:r w:rsidR="005E15E3" w:rsidRPr="001D1A85">
        <w:rPr>
          <w:b/>
          <w:bCs/>
        </w:rPr>
        <w:t xml:space="preserve"> injekčné </w:t>
      </w:r>
      <w:r w:rsidRPr="001D1A85">
        <w:rPr>
          <w:b/>
          <w:bCs/>
        </w:rPr>
        <w:t>podanie roztoku Enbrelu</w:t>
      </w:r>
    </w:p>
    <w:p w14:paraId="1A208EED" w14:textId="77777777" w:rsidR="00AD1347" w:rsidRPr="001D1A85" w:rsidRDefault="00AD1347" w:rsidP="003A5592">
      <w:pPr>
        <w:keepNext/>
        <w:numPr>
          <w:ilvl w:val="1"/>
          <w:numId w:val="15"/>
        </w:numPr>
        <w:tabs>
          <w:tab w:val="left" w:pos="567"/>
        </w:tabs>
        <w:ind w:left="540" w:hanging="540"/>
        <w:rPr>
          <w:b/>
          <w:bCs/>
        </w:rPr>
      </w:pPr>
      <w:r w:rsidRPr="001D1A85">
        <w:rPr>
          <w:b/>
          <w:bCs/>
        </w:rPr>
        <w:t>Likvidácia odpadového materiálu</w:t>
      </w:r>
    </w:p>
    <w:p w14:paraId="6E17CEB2" w14:textId="77777777" w:rsidR="00AD1347" w:rsidRPr="001D1A85" w:rsidRDefault="00AD1347" w:rsidP="001D5840">
      <w:pPr>
        <w:keepNext/>
        <w:tabs>
          <w:tab w:val="left" w:pos="567"/>
        </w:tabs>
        <w:rPr>
          <w:b/>
          <w:bCs/>
        </w:rPr>
      </w:pPr>
    </w:p>
    <w:p w14:paraId="22617023" w14:textId="77777777" w:rsidR="00AD1347" w:rsidRPr="001D1A85" w:rsidRDefault="00AD1347">
      <w:pPr>
        <w:keepNext/>
        <w:rPr>
          <w:b/>
        </w:rPr>
      </w:pPr>
      <w:r w:rsidRPr="001D1A85">
        <w:rPr>
          <w:b/>
        </w:rPr>
        <w:t xml:space="preserve">a. </w:t>
      </w:r>
      <w:r w:rsidRPr="001D1A85">
        <w:rPr>
          <w:b/>
        </w:rPr>
        <w:tab/>
        <w:t>Úvod</w:t>
      </w:r>
    </w:p>
    <w:p w14:paraId="0F17B0BB" w14:textId="77777777" w:rsidR="00AD1347" w:rsidRPr="001D1A85" w:rsidRDefault="00AD1347">
      <w:pPr>
        <w:pStyle w:val="BodyText"/>
        <w:keepNext/>
        <w:tabs>
          <w:tab w:val="left" w:pos="567"/>
        </w:tabs>
        <w:rPr>
          <w:rFonts w:ascii="Times New Roman" w:hAnsi="Times New Roman"/>
        </w:rPr>
      </w:pPr>
    </w:p>
    <w:p w14:paraId="1AE3AA63" w14:textId="6A06FD21" w:rsidR="00AD1347" w:rsidRPr="001D1A85" w:rsidRDefault="00AD1347">
      <w:pPr>
        <w:keepNext/>
      </w:pPr>
      <w:r w:rsidRPr="001D1A85">
        <w:t>Nasledujúc</w:t>
      </w:r>
      <w:r w:rsidR="00DB177E">
        <w:t>e pokyny</w:t>
      </w:r>
      <w:r w:rsidRPr="001D1A85">
        <w:t xml:space="preserve"> vysvetľuj</w:t>
      </w:r>
      <w:r w:rsidR="00DB177E">
        <w:t>ú</w:t>
      </w:r>
      <w:r w:rsidRPr="001D1A85">
        <w:t>, ako si pripraviť a podať injekciu Enbrelu. Čítajte, prosím, t</w:t>
      </w:r>
      <w:r w:rsidR="00DB177E">
        <w:t xml:space="preserve">ieto pokyny </w:t>
      </w:r>
      <w:r w:rsidRPr="001D1A85">
        <w:t xml:space="preserve">pozorne a postupujte podľa neho krok za krokom. Váš lekár alebo zdravotná sestra vás naučia techniku podávania injekcie sebe alebo dieťaťu. Nepokúšajte sa podať injekciu </w:t>
      </w:r>
      <w:r w:rsidR="00D879A4" w:rsidRPr="001D1A85">
        <w:t>predtým, ako</w:t>
      </w:r>
      <w:r w:rsidRPr="001D1A85">
        <w:t xml:space="preserve"> si budete istý, že rozumiete tomu, ako pripraviť a podať injekciu.</w:t>
      </w:r>
    </w:p>
    <w:p w14:paraId="2B0C5123" w14:textId="77777777" w:rsidR="00AD1347" w:rsidRPr="001D1A85" w:rsidRDefault="00AD1347">
      <w:pPr>
        <w:keepNext/>
        <w:tabs>
          <w:tab w:val="left" w:pos="567"/>
        </w:tabs>
      </w:pPr>
    </w:p>
    <w:p w14:paraId="129175E6" w14:textId="77777777" w:rsidR="00AD1347" w:rsidRPr="001D1A85" w:rsidRDefault="00AD1347">
      <w:pPr>
        <w:tabs>
          <w:tab w:val="left" w:pos="567"/>
        </w:tabs>
      </w:pPr>
      <w:r w:rsidRPr="001D1A85">
        <w:t>Táto injekcia sa nesmie miešať s iným liekom.</w:t>
      </w:r>
    </w:p>
    <w:p w14:paraId="7164A549" w14:textId="77777777" w:rsidR="00AD1347" w:rsidRPr="001D1A85" w:rsidRDefault="00AD1347">
      <w:pPr>
        <w:pStyle w:val="Heading9"/>
        <w:tabs>
          <w:tab w:val="left" w:pos="567"/>
        </w:tabs>
      </w:pPr>
    </w:p>
    <w:p w14:paraId="3D25CC38" w14:textId="77777777" w:rsidR="00AD1347" w:rsidRPr="001D1A85" w:rsidRDefault="00AD1347">
      <w:pPr>
        <w:keepNext/>
        <w:keepLines/>
        <w:ind w:left="567" w:hanging="567"/>
        <w:rPr>
          <w:b/>
        </w:rPr>
      </w:pPr>
      <w:r w:rsidRPr="001D1A85">
        <w:rPr>
          <w:b/>
        </w:rPr>
        <w:t xml:space="preserve">b. </w:t>
      </w:r>
      <w:r w:rsidRPr="001D1A85">
        <w:rPr>
          <w:b/>
        </w:rPr>
        <w:tab/>
      </w:r>
      <w:r w:rsidR="00871007" w:rsidRPr="001D1A85">
        <w:rPr>
          <w:b/>
        </w:rPr>
        <w:t>Príprava na podanie injekcie</w:t>
      </w:r>
    </w:p>
    <w:p w14:paraId="6E184CFE" w14:textId="77777777" w:rsidR="00AD1347" w:rsidRPr="001D1A85" w:rsidRDefault="00AD1347">
      <w:pPr>
        <w:keepNext/>
        <w:keepLines/>
        <w:tabs>
          <w:tab w:val="left" w:pos="567"/>
        </w:tabs>
        <w:ind w:left="567" w:hanging="567"/>
      </w:pPr>
    </w:p>
    <w:p w14:paraId="354EA582" w14:textId="77777777" w:rsidR="00AD1347" w:rsidRPr="001D1A85" w:rsidRDefault="000064B4" w:rsidP="003A5592">
      <w:pPr>
        <w:keepNext/>
        <w:keepLines/>
        <w:numPr>
          <w:ilvl w:val="0"/>
          <w:numId w:val="22"/>
        </w:numPr>
        <w:tabs>
          <w:tab w:val="left" w:pos="540"/>
        </w:tabs>
        <w:ind w:left="567" w:hanging="567"/>
      </w:pPr>
      <w:r w:rsidRPr="001D1A85">
        <w:t>Dôkladne si u</w:t>
      </w:r>
      <w:r w:rsidR="00AD1347" w:rsidRPr="001D1A85">
        <w:t>myte ruky.</w:t>
      </w:r>
    </w:p>
    <w:p w14:paraId="2530422C" w14:textId="77777777" w:rsidR="00AD1347" w:rsidRPr="001D1A85" w:rsidRDefault="00AD1347" w:rsidP="003A5592">
      <w:pPr>
        <w:keepNext/>
        <w:keepLines/>
        <w:numPr>
          <w:ilvl w:val="0"/>
          <w:numId w:val="30"/>
        </w:numPr>
        <w:tabs>
          <w:tab w:val="clear" w:pos="360"/>
          <w:tab w:val="num" w:pos="540"/>
          <w:tab w:val="left" w:pos="567"/>
        </w:tabs>
        <w:ind w:left="567" w:hanging="567"/>
      </w:pPr>
      <w:r w:rsidRPr="001D1A85">
        <w:t>Vyberte si čistú, dobre osvetlenú a rovnú pracovnú plochu.</w:t>
      </w:r>
    </w:p>
    <w:p w14:paraId="47675293" w14:textId="77777777" w:rsidR="00AD1347" w:rsidRPr="001D1A85" w:rsidRDefault="00AD1347" w:rsidP="003A5592">
      <w:pPr>
        <w:keepNext/>
        <w:keepLines/>
        <w:numPr>
          <w:ilvl w:val="0"/>
          <w:numId w:val="30"/>
        </w:numPr>
        <w:tabs>
          <w:tab w:val="clear" w:pos="360"/>
          <w:tab w:val="num" w:pos="540"/>
          <w:tab w:val="left" w:pos="567"/>
        </w:tabs>
        <w:ind w:left="567" w:hanging="567"/>
      </w:pPr>
      <w:r w:rsidRPr="001D1A85">
        <w:t>Vyberte injekčnú liekovku Enbrelu z chladničky a dajte ju na rovnú plochu.</w:t>
      </w:r>
    </w:p>
    <w:p w14:paraId="61D79AE8" w14:textId="77777777" w:rsidR="00AD1347" w:rsidRPr="001D1A85" w:rsidRDefault="00AD1347" w:rsidP="003A5592">
      <w:pPr>
        <w:keepNext/>
        <w:keepLines/>
        <w:numPr>
          <w:ilvl w:val="0"/>
          <w:numId w:val="23"/>
        </w:numPr>
        <w:tabs>
          <w:tab w:val="left" w:pos="540"/>
        </w:tabs>
        <w:ind w:left="567" w:hanging="567"/>
      </w:pPr>
      <w:r w:rsidRPr="001D1A85">
        <w:t>Budete tiež potrebovať nasledujúce položky:</w:t>
      </w:r>
    </w:p>
    <w:p w14:paraId="275E9764" w14:textId="77777777" w:rsidR="00AD1347" w:rsidRPr="001D1A85" w:rsidRDefault="00AD1347" w:rsidP="001D5840">
      <w:pPr>
        <w:keepNext/>
        <w:keepLines/>
        <w:tabs>
          <w:tab w:val="left" w:pos="851"/>
        </w:tabs>
        <w:ind w:left="851" w:hanging="851"/>
        <w:rPr>
          <w:iCs/>
        </w:rPr>
      </w:pPr>
      <w:r w:rsidRPr="001D1A85">
        <w:rPr>
          <w:i/>
          <w:iCs/>
        </w:rPr>
        <w:tab/>
      </w:r>
      <w:r w:rsidRPr="001D1A85">
        <w:rPr>
          <w:iCs/>
        </w:rPr>
        <w:t>Sterilnú injekčnú striekačku a injekčnú ihlu (ihly) kalibru 25 x 16 mm</w:t>
      </w:r>
      <w:r w:rsidR="00871007" w:rsidRPr="001D1A85">
        <w:rPr>
          <w:iCs/>
        </w:rPr>
        <w:t xml:space="preserve"> alebo</w:t>
      </w:r>
      <w:r w:rsidRPr="001D1A85">
        <w:rPr>
          <w:iCs/>
        </w:rPr>
        <w:t xml:space="preserve"> podobnú</w:t>
      </w:r>
    </w:p>
    <w:p w14:paraId="72E29A63" w14:textId="77777777" w:rsidR="00AD1347" w:rsidRPr="001D1A85" w:rsidRDefault="00AD1347" w:rsidP="001D5840">
      <w:pPr>
        <w:keepNext/>
        <w:keepLines/>
        <w:tabs>
          <w:tab w:val="left" w:pos="851"/>
        </w:tabs>
        <w:ind w:left="851" w:hanging="851"/>
        <w:rPr>
          <w:iCs/>
        </w:rPr>
      </w:pPr>
      <w:r w:rsidRPr="001D1A85">
        <w:rPr>
          <w:iCs/>
        </w:rPr>
        <w:tab/>
        <w:t>Injekčnú liekovku</w:t>
      </w:r>
      <w:r w:rsidR="00871007" w:rsidRPr="001D1A85">
        <w:rPr>
          <w:iCs/>
        </w:rPr>
        <w:t xml:space="preserve"> alebo</w:t>
      </w:r>
      <w:r w:rsidRPr="001D1A85">
        <w:rPr>
          <w:iCs/>
        </w:rPr>
        <w:t xml:space="preserve"> ampulu s vodou na injekcie</w:t>
      </w:r>
    </w:p>
    <w:p w14:paraId="7A49B79B" w14:textId="77777777" w:rsidR="00AD1347" w:rsidRPr="001D1A85" w:rsidRDefault="00AD1347" w:rsidP="001D5840">
      <w:pPr>
        <w:keepNext/>
        <w:keepLines/>
        <w:tabs>
          <w:tab w:val="left" w:pos="851"/>
        </w:tabs>
        <w:ind w:left="851" w:hanging="851"/>
        <w:rPr>
          <w:iCs/>
        </w:rPr>
      </w:pPr>
      <w:r w:rsidRPr="001D1A85">
        <w:rPr>
          <w:iCs/>
        </w:rPr>
        <w:tab/>
        <w:t>2 dezinfekčné alkoholové tampóny</w:t>
      </w:r>
    </w:p>
    <w:p w14:paraId="7915A805" w14:textId="77777777" w:rsidR="00AD1347" w:rsidRPr="001D1A85" w:rsidRDefault="00AD1347" w:rsidP="003A5592">
      <w:pPr>
        <w:pStyle w:val="BodyTextIndent"/>
        <w:keepNext/>
        <w:keepLines/>
        <w:numPr>
          <w:ilvl w:val="0"/>
          <w:numId w:val="24"/>
        </w:numPr>
        <w:tabs>
          <w:tab w:val="num" w:pos="540"/>
          <w:tab w:val="left" w:pos="567"/>
        </w:tabs>
        <w:ind w:left="567" w:hanging="567"/>
        <w:jc w:val="left"/>
        <w:rPr>
          <w:color w:val="auto"/>
        </w:rPr>
      </w:pPr>
      <w:r w:rsidRPr="001D1A85">
        <w:rPr>
          <w:color w:val="auto"/>
        </w:rPr>
        <w:t xml:space="preserve">Skontrolujte si </w:t>
      </w:r>
      <w:r w:rsidR="00300ECF" w:rsidRPr="001D1A85">
        <w:rPr>
          <w:color w:val="auto"/>
        </w:rPr>
        <w:t xml:space="preserve">čas </w:t>
      </w:r>
      <w:r w:rsidRPr="001D1A85">
        <w:rPr>
          <w:color w:val="auto"/>
        </w:rPr>
        <w:t xml:space="preserve">použiteľnosti na </w:t>
      </w:r>
      <w:r w:rsidR="00300ECF" w:rsidRPr="001D1A85">
        <w:rPr>
          <w:color w:val="auto"/>
        </w:rPr>
        <w:t xml:space="preserve">štítku </w:t>
      </w:r>
      <w:r w:rsidRPr="001D1A85">
        <w:rPr>
          <w:color w:val="auto"/>
        </w:rPr>
        <w:t>injekčnej liekovky Enbrel</w:t>
      </w:r>
      <w:r w:rsidR="00871007" w:rsidRPr="001D1A85">
        <w:rPr>
          <w:color w:val="auto"/>
        </w:rPr>
        <w:t>u</w:t>
      </w:r>
      <w:r w:rsidRPr="001D1A85">
        <w:rPr>
          <w:color w:val="auto"/>
        </w:rPr>
        <w:t xml:space="preserve"> </w:t>
      </w:r>
      <w:r w:rsidR="00871007" w:rsidRPr="001D1A85">
        <w:rPr>
          <w:color w:val="auto"/>
        </w:rPr>
        <w:t>a</w:t>
      </w:r>
      <w:r w:rsidR="00170525" w:rsidRPr="001D1A85">
        <w:rPr>
          <w:color w:val="auto"/>
        </w:rPr>
        <w:t>j</w:t>
      </w:r>
      <w:r w:rsidRPr="001D1A85">
        <w:rPr>
          <w:color w:val="auto"/>
        </w:rPr>
        <w:t> liekovky s vodou na injekci</w:t>
      </w:r>
      <w:r w:rsidR="00871007" w:rsidRPr="001D1A85">
        <w:rPr>
          <w:color w:val="auto"/>
        </w:rPr>
        <w:t>e</w:t>
      </w:r>
      <w:r w:rsidRPr="001D1A85">
        <w:rPr>
          <w:color w:val="auto"/>
        </w:rPr>
        <w:t>. Nesmú sa použiť po uvedenom mesiaci a roku.</w:t>
      </w:r>
    </w:p>
    <w:p w14:paraId="4EDBCB9D" w14:textId="77777777" w:rsidR="00AD1347" w:rsidRPr="001D1A85" w:rsidRDefault="00AD1347">
      <w:pPr>
        <w:tabs>
          <w:tab w:val="left" w:pos="567"/>
        </w:tabs>
      </w:pPr>
    </w:p>
    <w:p w14:paraId="611F335B" w14:textId="77777777" w:rsidR="00AD1347" w:rsidRPr="001D1A85" w:rsidRDefault="00AD1347">
      <w:pPr>
        <w:ind w:left="567" w:hanging="567"/>
        <w:rPr>
          <w:b/>
        </w:rPr>
      </w:pPr>
      <w:r w:rsidRPr="001D1A85">
        <w:rPr>
          <w:b/>
        </w:rPr>
        <w:t xml:space="preserve">c. </w:t>
      </w:r>
      <w:r w:rsidRPr="001D1A85">
        <w:rPr>
          <w:b/>
        </w:rPr>
        <w:tab/>
      </w:r>
      <w:bookmarkStart w:id="251" w:name="tu"/>
      <w:r w:rsidRPr="001D1A85">
        <w:rPr>
          <w:b/>
        </w:rPr>
        <w:t>Príprava dávky Enbrelu na injekciu</w:t>
      </w:r>
    </w:p>
    <w:bookmarkEnd w:id="251"/>
    <w:p w14:paraId="0502046D" w14:textId="77777777" w:rsidR="00AD1347" w:rsidRPr="001D1A85" w:rsidRDefault="00AD1347">
      <w:pPr>
        <w:tabs>
          <w:tab w:val="left" w:pos="567"/>
        </w:tabs>
        <w:ind w:left="567" w:hanging="567"/>
        <w:rPr>
          <w:b/>
          <w:bCs/>
        </w:rPr>
      </w:pPr>
    </w:p>
    <w:p w14:paraId="39707F52" w14:textId="77777777" w:rsidR="00AD1347" w:rsidRPr="001D1A85" w:rsidRDefault="00AD1347" w:rsidP="003A5592">
      <w:pPr>
        <w:numPr>
          <w:ilvl w:val="0"/>
          <w:numId w:val="22"/>
        </w:numPr>
        <w:tabs>
          <w:tab w:val="left" w:pos="567"/>
        </w:tabs>
        <w:ind w:left="567" w:hanging="567"/>
      </w:pPr>
      <w:r w:rsidRPr="001D1A85">
        <w:t xml:space="preserve">Odstráňte plastový kryt z liekovky Enbrelu. </w:t>
      </w:r>
      <w:r w:rsidRPr="001D1A85">
        <w:rPr>
          <w:b/>
          <w:bCs/>
        </w:rPr>
        <w:t>Neodstraňujte</w:t>
      </w:r>
      <w:r w:rsidRPr="001D1A85">
        <w:t xml:space="preserve"> sivú zátku alebo hliníkový prstenec okolo hornej časti liekovky.</w:t>
      </w:r>
    </w:p>
    <w:p w14:paraId="2BD14FB2" w14:textId="77777777" w:rsidR="00AD1347" w:rsidRPr="001D1A85" w:rsidRDefault="00AD1347" w:rsidP="003A5592">
      <w:pPr>
        <w:numPr>
          <w:ilvl w:val="0"/>
          <w:numId w:val="22"/>
        </w:numPr>
        <w:tabs>
          <w:tab w:val="left" w:pos="567"/>
        </w:tabs>
        <w:ind w:left="567" w:hanging="567"/>
      </w:pPr>
      <w:r w:rsidRPr="001D1A85">
        <w:t>Použite nový dezinfekčný alkoholový tampón na očistenie sivej zátky na liekovke Enbrelu. Po očistení sa zátky nedotýkajte rukami.</w:t>
      </w:r>
    </w:p>
    <w:p w14:paraId="17EB3084" w14:textId="77777777" w:rsidR="00AD1347" w:rsidRPr="001D1A85" w:rsidRDefault="00AD1347" w:rsidP="003A5592">
      <w:pPr>
        <w:numPr>
          <w:ilvl w:val="0"/>
          <w:numId w:val="22"/>
        </w:numPr>
        <w:tabs>
          <w:tab w:val="left" w:pos="567"/>
        </w:tabs>
        <w:ind w:left="567" w:hanging="567"/>
      </w:pPr>
      <w:r w:rsidRPr="001D1A85">
        <w:t>Skontrolujte</w:t>
      </w:r>
      <w:r w:rsidR="004155EB" w:rsidRPr="001D1A85">
        <w:t>,</w:t>
      </w:r>
      <w:r w:rsidRPr="001D1A85">
        <w:t xml:space="preserve"> či je na injekčnej striekačke ihla</w:t>
      </w:r>
      <w:r w:rsidR="00871007" w:rsidRPr="001D1A85">
        <w:t>;</w:t>
      </w:r>
      <w:r w:rsidRPr="001D1A85">
        <w:t xml:space="preserve"> </w:t>
      </w:r>
      <w:r w:rsidR="00871007" w:rsidRPr="001D1A85">
        <w:t>a</w:t>
      </w:r>
      <w:r w:rsidRPr="001D1A85">
        <w:t xml:space="preserve">k </w:t>
      </w:r>
      <w:r w:rsidR="004155EB" w:rsidRPr="001D1A85">
        <w:t xml:space="preserve">si </w:t>
      </w:r>
      <w:r w:rsidRPr="001D1A85">
        <w:t>nie ste istý, ako ihlu pripevniť, opýtajte sa svojho lekára alebo zdravotnej sestry.</w:t>
      </w:r>
    </w:p>
    <w:p w14:paraId="34B0EB0E" w14:textId="77777777" w:rsidR="00AD1347" w:rsidRPr="001D1A85" w:rsidRDefault="00AD1347" w:rsidP="003A5592">
      <w:pPr>
        <w:numPr>
          <w:ilvl w:val="0"/>
          <w:numId w:val="22"/>
        </w:numPr>
        <w:tabs>
          <w:tab w:val="left" w:pos="567"/>
        </w:tabs>
        <w:ind w:left="567" w:hanging="567"/>
      </w:pPr>
      <w:r w:rsidRPr="001D1A85">
        <w:t>Opatrne odstráňte kryt ihly jeho pevným priamym vytiahnutím z injekčnej striekačky tak, aby ste sa nedotkli ihly, alebo aby ste sa nedotkli ihlou nejakých iných povrchov (pozri Obrázok 1). Dávajte pozor, aby ste kryt počas jeho odstraňovania z ihly neohli alebo neskrútili a zabránili tak poškodeniu ihly.</w:t>
      </w:r>
    </w:p>
    <w:p w14:paraId="02364D49" w14:textId="77777777" w:rsidR="00AD1347" w:rsidRPr="001D1A85" w:rsidRDefault="00AD1347">
      <w:pPr>
        <w:tabs>
          <w:tab w:val="left" w:pos="567"/>
        </w:tabs>
        <w:rPr>
          <w:u w:val="single"/>
        </w:rPr>
      </w:pPr>
    </w:p>
    <w:p w14:paraId="783F8AC9" w14:textId="16F354E8" w:rsidR="00AD1347" w:rsidRPr="001D1A85" w:rsidRDefault="00534625">
      <w:pPr>
        <w:tabs>
          <w:tab w:val="left" w:pos="567"/>
        </w:tabs>
        <w:jc w:val="center"/>
        <w:rPr>
          <w:u w:val="single"/>
        </w:rPr>
      </w:pPr>
      <w:r w:rsidRPr="001D1A85">
        <w:rPr>
          <w:noProof/>
          <w:lang w:eastAsia="sk-SK"/>
        </w:rPr>
        <mc:AlternateContent>
          <mc:Choice Requires="wpg">
            <w:drawing>
              <wp:anchor distT="0" distB="0" distL="114300" distR="114300" simplePos="0" relativeHeight="251636736" behindDoc="0" locked="0" layoutInCell="1" allowOverlap="1" wp14:anchorId="58261511" wp14:editId="5374A437">
                <wp:simplePos x="0" y="0"/>
                <wp:positionH relativeFrom="column">
                  <wp:posOffset>1943100</wp:posOffset>
                </wp:positionH>
                <wp:positionV relativeFrom="paragraph">
                  <wp:posOffset>318135</wp:posOffset>
                </wp:positionV>
                <wp:extent cx="2103120" cy="1280160"/>
                <wp:effectExtent l="9525" t="13335" r="11430" b="11430"/>
                <wp:wrapTopAndBottom/>
                <wp:docPr id="1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1280160"/>
                          <a:chOff x="720" y="6192"/>
                          <a:chExt cx="3912" cy="2448"/>
                        </a:xfrm>
                      </wpg:grpSpPr>
                      <wps:wsp>
                        <wps:cNvPr id="147" name="Rectangle 3"/>
                        <wps:cNvSpPr>
                          <a:spLocks noChangeArrowheads="1"/>
                        </wps:cNvSpPr>
                        <wps:spPr bwMode="auto">
                          <a:xfrm>
                            <a:off x="720" y="6192"/>
                            <a:ext cx="3912" cy="2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48" name="Picture 4"/>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8" y="6480"/>
                            <a:ext cx="3312" cy="2016"/>
                          </a:xfrm>
                          <a:prstGeom prst="rect">
                            <a:avLst/>
                          </a:prstGeom>
                          <a:noFill/>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9D3AD5D" id="Group 2" o:spid="_x0000_s1026" style="position:absolute;margin-left:153pt;margin-top:25.05pt;width:165.6pt;height:100.8pt;z-index:251636736" coordorigin="720,6192" coordsize="3912,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">
                <v:rect id="Rectangle 3" o:spid="_x0000_s1027" style="position:absolute;left:720;top:6192;width:3912;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008;top:6480;width:3312;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" fillcolor="#0c9">
                  <v:imagedata r:id="rId18" o:title=""/>
                  <v:shadow color="#969696"/>
                  <o:lock v:ext="edit" aspectratio="f"/>
                </v:shape>
                <w10:wrap type="topAndBottom"/>
              </v:group>
            </w:pict>
          </mc:Fallback>
        </mc:AlternateContent>
      </w:r>
      <w:r w:rsidR="00AD1347" w:rsidRPr="001D1A85">
        <w:rPr>
          <w:u w:val="single"/>
        </w:rPr>
        <w:t>Obrázok 1</w:t>
      </w:r>
    </w:p>
    <w:p w14:paraId="38BC33BD" w14:textId="77777777" w:rsidR="00AD1347" w:rsidRPr="001D1A85" w:rsidRDefault="00AD1347">
      <w:pPr>
        <w:tabs>
          <w:tab w:val="left" w:pos="567"/>
        </w:tabs>
      </w:pPr>
    </w:p>
    <w:p w14:paraId="2719A7AA" w14:textId="77777777" w:rsidR="00AD1347" w:rsidRPr="001D1A85" w:rsidRDefault="00AD1347" w:rsidP="003A5592">
      <w:pPr>
        <w:numPr>
          <w:ilvl w:val="0"/>
          <w:numId w:val="31"/>
        </w:numPr>
        <w:tabs>
          <w:tab w:val="left" w:pos="567"/>
        </w:tabs>
        <w:ind w:left="540" w:hanging="540"/>
      </w:pPr>
      <w:r w:rsidRPr="001D1A85">
        <w:t>Skontrolujte striekačku, či obsahuje 1ml vody na injekci</w:t>
      </w:r>
      <w:r w:rsidR="00CA6203" w:rsidRPr="001D1A85">
        <w:t>e</w:t>
      </w:r>
      <w:r w:rsidRPr="001D1A85">
        <w:t>.</w:t>
      </w:r>
    </w:p>
    <w:p w14:paraId="1E41DB9C" w14:textId="77777777" w:rsidR="00AD1347" w:rsidRPr="001D1A85" w:rsidRDefault="00AD1347" w:rsidP="003A5592">
      <w:pPr>
        <w:numPr>
          <w:ilvl w:val="0"/>
          <w:numId w:val="22"/>
        </w:numPr>
        <w:tabs>
          <w:tab w:val="left" w:pos="567"/>
        </w:tabs>
        <w:ind w:left="540" w:hanging="540"/>
      </w:pPr>
      <w:r w:rsidRPr="001D1A85">
        <w:t xml:space="preserve">Ak </w:t>
      </w:r>
      <w:r w:rsidR="004155EB" w:rsidRPr="001D1A85">
        <w:t xml:space="preserve">si </w:t>
      </w:r>
      <w:r w:rsidRPr="001D1A85">
        <w:t>nie ste istý, ako naplniť striekačku, opýtajte sa svojho lekára alebo zdravotnej sestry.</w:t>
      </w:r>
    </w:p>
    <w:p w14:paraId="5F92A1A6" w14:textId="77777777" w:rsidR="00AD1347" w:rsidRPr="001D1A85" w:rsidRDefault="00AD1347" w:rsidP="003A5592">
      <w:pPr>
        <w:numPr>
          <w:ilvl w:val="0"/>
          <w:numId w:val="22"/>
        </w:numPr>
        <w:tabs>
          <w:tab w:val="left" w:pos="567"/>
        </w:tabs>
        <w:ind w:left="540" w:hanging="540"/>
      </w:pPr>
      <w:r w:rsidRPr="001D1A85">
        <w:t>Presvedčte sa</w:t>
      </w:r>
      <w:r w:rsidR="004155EB" w:rsidRPr="001D1A85">
        <w:t>,</w:t>
      </w:r>
      <w:r w:rsidRPr="001D1A85">
        <w:t xml:space="preserve"> či v</w:t>
      </w:r>
      <w:r w:rsidR="004155EB" w:rsidRPr="001D1A85">
        <w:t> </w:t>
      </w:r>
      <w:r w:rsidRPr="001D1A85">
        <w:t>striekačke nie sú bubliny.</w:t>
      </w:r>
    </w:p>
    <w:p w14:paraId="17503D11" w14:textId="77777777" w:rsidR="00AD1347" w:rsidRPr="001D1A85" w:rsidRDefault="00AD1347" w:rsidP="003A5592">
      <w:pPr>
        <w:numPr>
          <w:ilvl w:val="0"/>
          <w:numId w:val="32"/>
        </w:numPr>
        <w:tabs>
          <w:tab w:val="clear" w:pos="360"/>
          <w:tab w:val="num" w:pos="540"/>
          <w:tab w:val="left" w:pos="567"/>
        </w:tabs>
        <w:ind w:left="540" w:hanging="540"/>
      </w:pPr>
      <w:r w:rsidRPr="001D1A85">
        <w:t>Keď máte injekčnú liekovku s</w:t>
      </w:r>
      <w:r w:rsidR="004155EB" w:rsidRPr="001D1A85">
        <w:t> </w:t>
      </w:r>
      <w:r w:rsidRPr="001D1A85">
        <w:t>Enbrelom položenú kolmo na rovnej ploche, ako je napríklad stôl, vsuňte ihlu injekčnej striekačky rovno dole cez stredový prstenec šedej zátky injekčnej liekovky (pozri Obrázok 2). Ak je ihla správne vyrovnaná, mali by ste cítiť malý odpor a</w:t>
      </w:r>
      <w:r w:rsidR="004155EB" w:rsidRPr="001D1A85">
        <w:t> </w:t>
      </w:r>
      <w:r w:rsidRPr="001D1A85">
        <w:t>potom “rup”</w:t>
      </w:r>
      <w:r w:rsidR="004155EB" w:rsidRPr="001D1A85">
        <w:t>,</w:t>
      </w:r>
      <w:r w:rsidRPr="001D1A85">
        <w:t xml:space="preserve"> keď ihla prejde stredom zátky. Hrot ihly hľadajte v okienku zátky (pozri Obrázok 3). Ak nie je ihla správne vyrovnaná, budete cítiť trvalý odpor, keď bude prechádzať cez zátku a nebudete cítiť “rup”. Ihlu nevsúvajte pod uhlom, môže to spôsobiť jej ohnutie a/alebo zabrániť správnemu pridaniu rozpúšťadla do injekčnej liekovky (pozri Obrázok 4).</w:t>
      </w:r>
    </w:p>
    <w:p w14:paraId="7C436DE5" w14:textId="77777777" w:rsidR="00AD1347" w:rsidRPr="001D1A85" w:rsidRDefault="00AD1347" w:rsidP="0055436E">
      <w:pPr>
        <w:pStyle w:val="anything"/>
        <w:rPr>
          <w:lang w:val="sk-SK"/>
        </w:rPr>
      </w:pPr>
    </w:p>
    <w:p w14:paraId="41DBD74A" w14:textId="77777777" w:rsidR="00AD1347" w:rsidRPr="001D1A85" w:rsidRDefault="00AD1347" w:rsidP="0055436E">
      <w:pPr>
        <w:pStyle w:val="anything"/>
        <w:rPr>
          <w:lang w:val="sk-SK"/>
        </w:rPr>
      </w:pPr>
      <w:r w:rsidRPr="001D1A85">
        <w:rPr>
          <w:lang w:val="sk-SK"/>
        </w:rPr>
        <w:t>Obrázok 2</w:t>
      </w:r>
      <w:r w:rsidRPr="001D1A85">
        <w:rPr>
          <w:lang w:val="sk-SK"/>
        </w:rPr>
        <w:tab/>
      </w:r>
      <w:r w:rsidRPr="001D1A85">
        <w:rPr>
          <w:lang w:val="sk-SK"/>
        </w:rPr>
        <w:tab/>
      </w:r>
      <w:r w:rsidRPr="001D1A85">
        <w:rPr>
          <w:lang w:val="sk-SK"/>
        </w:rPr>
        <w:tab/>
      </w:r>
      <w:r w:rsidRPr="001D1A85">
        <w:rPr>
          <w:lang w:val="sk-SK"/>
        </w:rPr>
        <w:tab/>
      </w:r>
      <w:r w:rsidRPr="001D1A85">
        <w:rPr>
          <w:lang w:val="sk-SK"/>
        </w:rPr>
        <w:tab/>
        <w:t>Obrázok 3</w:t>
      </w:r>
      <w:r w:rsidRPr="001D1A85">
        <w:rPr>
          <w:lang w:val="sk-SK"/>
        </w:rPr>
        <w:tab/>
      </w:r>
      <w:r w:rsidRPr="001D1A85">
        <w:rPr>
          <w:lang w:val="sk-SK"/>
        </w:rPr>
        <w:tab/>
      </w:r>
      <w:r w:rsidRPr="001D1A85">
        <w:rPr>
          <w:lang w:val="sk-SK"/>
        </w:rPr>
        <w:tab/>
      </w:r>
      <w:r w:rsidRPr="001D1A85">
        <w:rPr>
          <w:lang w:val="sk-SK"/>
        </w:rPr>
        <w:tab/>
        <w:t>Obrázok 4</w:t>
      </w:r>
    </w:p>
    <w:p w14:paraId="29DEF758" w14:textId="77777777" w:rsidR="00AD1347" w:rsidRPr="001D1A85" w:rsidRDefault="007D2245">
      <w:pPr>
        <w:keepNext/>
        <w:tabs>
          <w:tab w:val="left" w:pos="567"/>
        </w:tabs>
      </w:pPr>
      <w:r>
        <w:object w:dxaOrig="1440" w:dyaOrig="1440" w14:anchorId="4803194C">
          <v:group id="_x0000_s1029" style="position:absolute;margin-left:315pt;margin-top:11.65pt;width:108pt;height:117pt;z-index:251637760" coordorigin="720,770" coordsize="1152,1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720;top:770;width:1152;height:1132" fillcolor="#0c9">
              <v:imagedata r:id="rId19" o:title=""/>
            </v:shape>
            <v:rect id="_x0000_s1031" style="position:absolute;left:720;top:1872;width:1152;height:240;v-text-anchor:middle" filled="f" fillcolor="#0c9">
              <v:textbox style="mso-next-textbox:#_x0000_s1031">
                <w:txbxContent>
                  <w:p w14:paraId="6A3D69B0" w14:textId="77777777" w:rsidR="00886486" w:rsidRDefault="00886486">
                    <w:pPr>
                      <w:jc w:val="center"/>
                      <w:rPr>
                        <w:b/>
                        <w:sz w:val="20"/>
                      </w:rPr>
                    </w:pPr>
                    <w:r>
                      <w:rPr>
                        <w:b/>
                        <w:sz w:val="20"/>
                      </w:rPr>
                      <w:t>NESPRÁVNE</w:t>
                    </w:r>
                  </w:p>
                </w:txbxContent>
              </v:textbox>
            </v:rect>
          </v:group>
          <o:OLEObject Type="Embed" ProgID="PBrush" ShapeID="_x0000_s1030" DrawAspect="Content" ObjectID="_1814273799" r:id="rId20"/>
        </w:object>
      </w:r>
    </w:p>
    <w:p w14:paraId="69C3AD0E" w14:textId="434564E5" w:rsidR="00AD1347" w:rsidRPr="001D1A85" w:rsidRDefault="00534625">
      <w:pPr>
        <w:keepNext/>
        <w:tabs>
          <w:tab w:val="left" w:pos="567"/>
        </w:tabs>
      </w:pPr>
      <w:r w:rsidRPr="001D1A85">
        <w:rPr>
          <w:noProof/>
          <w:lang w:eastAsia="sk-SK"/>
        </w:rPr>
        <w:drawing>
          <wp:anchor distT="0" distB="0" distL="114300" distR="114300" simplePos="0" relativeHeight="251633664" behindDoc="0" locked="0" layoutInCell="1" allowOverlap="1" wp14:anchorId="39EE5692" wp14:editId="61F6C872">
            <wp:simplePos x="0" y="0"/>
            <wp:positionH relativeFrom="column">
              <wp:posOffset>-114300</wp:posOffset>
            </wp:positionH>
            <wp:positionV relativeFrom="paragraph">
              <wp:posOffset>101600</wp:posOffset>
            </wp:positionV>
            <wp:extent cx="2171700" cy="1403985"/>
            <wp:effectExtent l="0" t="0" r="0" b="0"/>
            <wp:wrapNone/>
            <wp:docPr id="1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700" cy="1403985"/>
                    </a:xfrm>
                    <a:prstGeom prst="rect">
                      <a:avLst/>
                    </a:prstGeom>
                    <a:noFill/>
                  </pic:spPr>
                </pic:pic>
              </a:graphicData>
            </a:graphic>
            <wp14:sizeRelH relativeFrom="page">
              <wp14:pctWidth>0</wp14:pctWidth>
            </wp14:sizeRelH>
            <wp14:sizeRelV relativeFrom="page">
              <wp14:pctHeight>0</wp14:pctHeight>
            </wp14:sizeRelV>
          </wp:anchor>
        </w:drawing>
      </w:r>
      <w:r w:rsidR="00AD1347" w:rsidRPr="001D1A85">
        <w:t xml:space="preserve">                                                               </w:t>
      </w:r>
      <w:r w:rsidRPr="001D1A85">
        <w:rPr>
          <w:noProof/>
          <w:lang w:eastAsia="sk-SK"/>
        </w:rPr>
        <w:drawing>
          <wp:inline distT="0" distB="0" distL="0" distR="0" wp14:anchorId="7E914F28" wp14:editId="6D84F961">
            <wp:extent cx="1285875" cy="1581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5875" cy="1581150"/>
                    </a:xfrm>
                    <a:prstGeom prst="rect">
                      <a:avLst/>
                    </a:prstGeom>
                    <a:noFill/>
                    <a:ln>
                      <a:noFill/>
                    </a:ln>
                  </pic:spPr>
                </pic:pic>
              </a:graphicData>
            </a:graphic>
          </wp:inline>
        </w:drawing>
      </w:r>
      <w:r w:rsidR="00AD1347" w:rsidRPr="001D1A85">
        <w:t xml:space="preserve">                                                                       </w:t>
      </w:r>
    </w:p>
    <w:p w14:paraId="12D2D3DF" w14:textId="77777777" w:rsidR="00AD1347" w:rsidRPr="001D1A85" w:rsidRDefault="00AD1347" w:rsidP="00975992">
      <w:pPr>
        <w:rPr>
          <w:b/>
          <w:bCs/>
        </w:rPr>
      </w:pPr>
      <w:r w:rsidRPr="001D1A85">
        <w:rPr>
          <w:b/>
          <w:bCs/>
        </w:rPr>
        <w:t xml:space="preserve">                                                                   SPRÁVNE</w:t>
      </w:r>
    </w:p>
    <w:p w14:paraId="3D16C710" w14:textId="77777777" w:rsidR="00AD1347" w:rsidRPr="001D1A85" w:rsidRDefault="00AD1347" w:rsidP="00975992">
      <w:pPr>
        <w:rPr>
          <w:b/>
          <w:bCs/>
        </w:rPr>
      </w:pPr>
    </w:p>
    <w:p w14:paraId="2DDF7B5E" w14:textId="77777777" w:rsidR="00AD1347" w:rsidRPr="001D1A85" w:rsidRDefault="00AD1347" w:rsidP="00975992">
      <w:pPr>
        <w:rPr>
          <w:b/>
          <w:bCs/>
        </w:rPr>
      </w:pPr>
    </w:p>
    <w:p w14:paraId="718C94B8" w14:textId="77777777" w:rsidR="00AD1347" w:rsidRPr="001D1A85" w:rsidRDefault="00AD1347" w:rsidP="00975992">
      <w:pPr>
        <w:rPr>
          <w:b/>
          <w:bCs/>
        </w:rPr>
      </w:pPr>
      <w:r w:rsidRPr="001D1A85">
        <w:rPr>
          <w:b/>
          <w:bCs/>
        </w:rPr>
        <w:t xml:space="preserve">d. </w:t>
      </w:r>
      <w:r w:rsidRPr="001D1A85">
        <w:rPr>
          <w:b/>
          <w:bCs/>
        </w:rPr>
        <w:tab/>
        <w:t>Pridanie vody na injekci</w:t>
      </w:r>
      <w:r w:rsidR="00CA6203" w:rsidRPr="001D1A85">
        <w:rPr>
          <w:b/>
          <w:bCs/>
        </w:rPr>
        <w:t>e</w:t>
      </w:r>
    </w:p>
    <w:p w14:paraId="3932534D" w14:textId="77777777" w:rsidR="00AD1347" w:rsidRPr="001D1A85" w:rsidRDefault="00AD1347">
      <w:pPr>
        <w:keepNext/>
        <w:tabs>
          <w:tab w:val="left" w:pos="567"/>
        </w:tabs>
      </w:pPr>
    </w:p>
    <w:p w14:paraId="5AB27F92" w14:textId="77777777" w:rsidR="00AD1347" w:rsidRPr="001D1A85" w:rsidRDefault="00AD1347" w:rsidP="003A5592">
      <w:pPr>
        <w:numPr>
          <w:ilvl w:val="0"/>
          <w:numId w:val="22"/>
        </w:numPr>
        <w:tabs>
          <w:tab w:val="left" w:pos="567"/>
        </w:tabs>
        <w:ind w:left="540" w:hanging="540"/>
      </w:pPr>
      <w:r w:rsidRPr="001D1A85">
        <w:rPr>
          <w:b/>
        </w:rPr>
        <w:t>VEĽMI POMALY</w:t>
      </w:r>
      <w:r w:rsidRPr="001D1A85">
        <w:t xml:space="preserve"> zatláčajte piest dovnútra, až kým nie je všetka voda na injekci</w:t>
      </w:r>
      <w:r w:rsidR="00A5494C" w:rsidRPr="001D1A85">
        <w:t>e</w:t>
      </w:r>
      <w:r w:rsidRPr="001D1A85">
        <w:t xml:space="preserve"> v liekovke. Takto znížite tvorbu peny (veľa bublín) (pozri Obrázok 5). </w:t>
      </w:r>
      <w:r w:rsidRPr="001D1A85">
        <w:br/>
      </w:r>
    </w:p>
    <w:p w14:paraId="0CD4F2A3" w14:textId="77777777" w:rsidR="00AD1347" w:rsidRPr="001D1A85" w:rsidRDefault="00AD1347">
      <w:pPr>
        <w:tabs>
          <w:tab w:val="left" w:pos="567"/>
        </w:tabs>
        <w:jc w:val="center"/>
      </w:pPr>
      <w:r w:rsidRPr="001D1A85">
        <w:rPr>
          <w:u w:val="single"/>
        </w:rPr>
        <w:t>Obrázok 5.</w:t>
      </w:r>
    </w:p>
    <w:p w14:paraId="606D0E96" w14:textId="35E061F5" w:rsidR="00AD1347" w:rsidRPr="001D1A85" w:rsidRDefault="00534625">
      <w:pPr>
        <w:tabs>
          <w:tab w:val="left" w:pos="567"/>
        </w:tabs>
      </w:pPr>
      <w:r w:rsidRPr="001D1A85">
        <w:rPr>
          <w:noProof/>
          <w:lang w:eastAsia="sk-SK"/>
        </w:rPr>
        <w:drawing>
          <wp:anchor distT="0" distB="0" distL="114300" distR="114300" simplePos="0" relativeHeight="251683840" behindDoc="1" locked="0" layoutInCell="1" allowOverlap="1" wp14:anchorId="077BF057" wp14:editId="539929AB">
            <wp:simplePos x="0" y="0"/>
            <wp:positionH relativeFrom="column">
              <wp:posOffset>2229485</wp:posOffset>
            </wp:positionH>
            <wp:positionV relativeFrom="paragraph">
              <wp:posOffset>92710</wp:posOffset>
            </wp:positionV>
            <wp:extent cx="2057400" cy="1377950"/>
            <wp:effectExtent l="0" t="0" r="0" b="0"/>
            <wp:wrapTopAndBottom/>
            <wp:docPr id="1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1377950"/>
                    </a:xfrm>
                    <a:prstGeom prst="rect">
                      <a:avLst/>
                    </a:prstGeom>
                    <a:noFill/>
                  </pic:spPr>
                </pic:pic>
              </a:graphicData>
            </a:graphic>
            <wp14:sizeRelH relativeFrom="page">
              <wp14:pctWidth>0</wp14:pctWidth>
            </wp14:sizeRelH>
            <wp14:sizeRelV relativeFrom="page">
              <wp14:pctHeight>0</wp14:pctHeight>
            </wp14:sizeRelV>
          </wp:anchor>
        </w:drawing>
      </w:r>
    </w:p>
    <w:p w14:paraId="52D5733F" w14:textId="77777777" w:rsidR="00AD1347" w:rsidRPr="001D1A85" w:rsidRDefault="00AD1347">
      <w:pPr>
        <w:tabs>
          <w:tab w:val="left" w:pos="567"/>
        </w:tabs>
      </w:pPr>
    </w:p>
    <w:p w14:paraId="61B32129" w14:textId="77777777" w:rsidR="00573A10" w:rsidRPr="001D1A85" w:rsidRDefault="00AD1347" w:rsidP="003A5592">
      <w:pPr>
        <w:numPr>
          <w:ilvl w:val="0"/>
          <w:numId w:val="33"/>
        </w:numPr>
        <w:tabs>
          <w:tab w:val="clear" w:pos="360"/>
          <w:tab w:val="num" w:pos="540"/>
          <w:tab w:val="left" w:pos="567"/>
        </w:tabs>
        <w:ind w:left="540" w:hanging="540"/>
      </w:pPr>
      <w:r w:rsidRPr="001D1A85">
        <w:t>Nechajte injekčnú striekačku na mieste. Jemne niekoľkokrát krúživo pohybujte injekčnou liekovkou, aby sa rozpustil prášok (pozri Obrázok 6). S injekčnou liekovkou</w:t>
      </w:r>
      <w:r w:rsidRPr="001D1A85">
        <w:rPr>
          <w:b/>
        </w:rPr>
        <w:t xml:space="preserve"> </w:t>
      </w:r>
      <w:r w:rsidRPr="001D1A85">
        <w:rPr>
          <w:b/>
          <w:bCs/>
        </w:rPr>
        <w:t>NETRASTE</w:t>
      </w:r>
      <w:r w:rsidRPr="001D1A85">
        <w:t>. Počkajte, kým sa všetok prášok rozpustí (obyčajne menej ako 10 minút). Roztok má byť číry a bezfarebný až bledožltý alebo bledohnedý, bez hrudiek, vločiek alebo čiastočiek. Trochu bielej peny môže v liekovke zostať</w:t>
      </w:r>
      <w:r w:rsidR="004155EB" w:rsidRPr="001D1A85">
        <w:t>,</w:t>
      </w:r>
      <w:r w:rsidRPr="001D1A85">
        <w:t xml:space="preserve"> je to normálne. </w:t>
      </w:r>
      <w:r w:rsidRPr="001D1A85">
        <w:rPr>
          <w:b/>
          <w:bCs/>
        </w:rPr>
        <w:t>NEPOUŽ</w:t>
      </w:r>
      <w:r w:rsidR="0039026A" w:rsidRPr="001D1A85">
        <w:rPr>
          <w:b/>
          <w:bCs/>
        </w:rPr>
        <w:t>ÍVAJ</w:t>
      </w:r>
      <w:r w:rsidRPr="001D1A85">
        <w:rPr>
          <w:b/>
          <w:bCs/>
        </w:rPr>
        <w:t xml:space="preserve">TE </w:t>
      </w:r>
      <w:r w:rsidRPr="001D1A85">
        <w:t>Enbrel, ak nie je v priebehu 10 minút rozpustený všetok prášok v liekovke. Začnite opäť od začiatku s inou liekovkou Enbrelu s práškom, vodou na injekcie, striekačkou, ihlou a tampónom.</w:t>
      </w:r>
      <w:r w:rsidRPr="001D1A85">
        <w:br/>
      </w:r>
    </w:p>
    <w:p w14:paraId="300C039A" w14:textId="77777777" w:rsidR="00573A10" w:rsidRPr="001D1A85" w:rsidRDefault="00573A10" w:rsidP="003A5592">
      <w:pPr>
        <w:keepNext/>
        <w:keepLines/>
        <w:numPr>
          <w:ilvl w:val="0"/>
          <w:numId w:val="33"/>
        </w:numPr>
        <w:tabs>
          <w:tab w:val="clear" w:pos="360"/>
          <w:tab w:val="num" w:pos="540"/>
          <w:tab w:val="left" w:pos="567"/>
        </w:tabs>
        <w:ind w:left="540" w:hanging="540"/>
      </w:pPr>
    </w:p>
    <w:p w14:paraId="57F2FF63" w14:textId="77777777" w:rsidR="00573A10" w:rsidRPr="001D1A85" w:rsidRDefault="00CA6203" w:rsidP="00F63C11">
      <w:pPr>
        <w:keepNext/>
        <w:keepLines/>
        <w:tabs>
          <w:tab w:val="left" w:pos="567"/>
        </w:tabs>
        <w:ind w:left="547"/>
        <w:jc w:val="center"/>
        <w:rPr>
          <w:u w:val="single"/>
        </w:rPr>
      </w:pPr>
      <w:r w:rsidRPr="001D1A85">
        <w:rPr>
          <w:u w:val="single"/>
        </w:rPr>
        <w:t>Obrázok 6</w:t>
      </w:r>
    </w:p>
    <w:p w14:paraId="203C6E01" w14:textId="6FA5E40E" w:rsidR="00AD1347" w:rsidRPr="001D1A85" w:rsidRDefault="00534625" w:rsidP="00F63C11">
      <w:pPr>
        <w:keepNext/>
        <w:keepLines/>
        <w:tabs>
          <w:tab w:val="left" w:pos="567"/>
        </w:tabs>
        <w:ind w:left="547"/>
        <w:jc w:val="center"/>
        <w:rPr>
          <w:u w:val="single"/>
        </w:rPr>
      </w:pPr>
      <w:r w:rsidRPr="001D1A85">
        <w:rPr>
          <w:noProof/>
          <w:lang w:eastAsia="sk-SK"/>
        </w:rPr>
        <w:drawing>
          <wp:anchor distT="0" distB="0" distL="114300" distR="114300" simplePos="0" relativeHeight="251634688" behindDoc="0" locked="0" layoutInCell="1" allowOverlap="1" wp14:anchorId="38BFF027" wp14:editId="2B1F6D03">
            <wp:simplePos x="0" y="0"/>
            <wp:positionH relativeFrom="column">
              <wp:posOffset>1828800</wp:posOffset>
            </wp:positionH>
            <wp:positionV relativeFrom="paragraph">
              <wp:posOffset>205105</wp:posOffset>
            </wp:positionV>
            <wp:extent cx="2171700" cy="1401445"/>
            <wp:effectExtent l="0" t="0" r="0" b="0"/>
            <wp:wrapTopAndBottom/>
            <wp:docPr id="1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1401445"/>
                    </a:xfrm>
                    <a:prstGeom prst="rect">
                      <a:avLst/>
                    </a:prstGeom>
                    <a:noFill/>
                  </pic:spPr>
                </pic:pic>
              </a:graphicData>
            </a:graphic>
            <wp14:sizeRelH relativeFrom="page">
              <wp14:pctWidth>0</wp14:pctWidth>
            </wp14:sizeRelH>
            <wp14:sizeRelV relativeFrom="page">
              <wp14:pctHeight>0</wp14:pctHeight>
            </wp14:sizeRelV>
          </wp:anchor>
        </w:drawing>
      </w:r>
    </w:p>
    <w:p w14:paraId="4954EB90" w14:textId="77777777" w:rsidR="00AD1347" w:rsidRPr="001D1A85" w:rsidRDefault="00AD1347" w:rsidP="0055436E">
      <w:pPr>
        <w:pStyle w:val="anything"/>
        <w:rPr>
          <w:lang w:val="sk-SK"/>
        </w:rPr>
      </w:pPr>
    </w:p>
    <w:p w14:paraId="59DDCCED" w14:textId="77777777" w:rsidR="00AD1347" w:rsidRPr="001D1A85" w:rsidRDefault="00AD1347" w:rsidP="00F63C11">
      <w:pPr>
        <w:keepNext/>
        <w:keepLines/>
        <w:tabs>
          <w:tab w:val="left" w:pos="567"/>
        </w:tabs>
        <w:rPr>
          <w:b/>
          <w:bCs/>
          <w:iCs/>
        </w:rPr>
      </w:pPr>
      <w:r w:rsidRPr="001D1A85">
        <w:rPr>
          <w:i/>
        </w:rPr>
        <w:t xml:space="preserve"> </w:t>
      </w:r>
      <w:r w:rsidRPr="001D1A85">
        <w:rPr>
          <w:b/>
          <w:bCs/>
          <w:iCs/>
        </w:rPr>
        <w:t>e.</w:t>
      </w:r>
      <w:r w:rsidRPr="001D1A85">
        <w:rPr>
          <w:iCs/>
        </w:rPr>
        <w:t xml:space="preserve"> </w:t>
      </w:r>
      <w:r w:rsidRPr="001D1A85">
        <w:rPr>
          <w:iCs/>
        </w:rPr>
        <w:tab/>
      </w:r>
      <w:r w:rsidR="00D9315A" w:rsidRPr="001D1A85">
        <w:rPr>
          <w:b/>
          <w:bCs/>
          <w:iCs/>
        </w:rPr>
        <w:t xml:space="preserve">Natiahnutie </w:t>
      </w:r>
      <w:r w:rsidRPr="001D1A85">
        <w:rPr>
          <w:b/>
          <w:bCs/>
          <w:iCs/>
        </w:rPr>
        <w:t>roztoku Enbrelu z liekovky</w:t>
      </w:r>
    </w:p>
    <w:p w14:paraId="2D0B833B" w14:textId="77777777" w:rsidR="00AD1347" w:rsidRPr="001D1A85" w:rsidRDefault="00AD1347">
      <w:pPr>
        <w:keepNext/>
        <w:keepLines/>
        <w:tabs>
          <w:tab w:val="left" w:pos="567"/>
        </w:tabs>
        <w:rPr>
          <w:i/>
        </w:rPr>
      </w:pPr>
    </w:p>
    <w:p w14:paraId="2DB62DD3" w14:textId="77777777" w:rsidR="00AD1347" w:rsidRPr="001D1A85" w:rsidRDefault="00AD1347" w:rsidP="003A5592">
      <w:pPr>
        <w:keepNext/>
        <w:numPr>
          <w:ilvl w:val="0"/>
          <w:numId w:val="22"/>
        </w:numPr>
        <w:tabs>
          <w:tab w:val="left" w:pos="567"/>
        </w:tabs>
        <w:ind w:left="540" w:hanging="540"/>
      </w:pPr>
      <w:r w:rsidRPr="001D1A85">
        <w:t xml:space="preserve">S ihlou ešte stále zasunutou v liekovke, držte injekčnú liekovku vo výške očí tak, aby liekovka bola obrátená hore dnom (pozri Obrázok 7). Pomaly ťahajte piest späť, aby ste natiahli tekutinu do injekčnej striekačky. Ako hladina tekutiny v liekovke klesá, asi budete musieť </w:t>
      </w:r>
      <w:r w:rsidRPr="001D1A85">
        <w:rPr>
          <w:u w:val="single"/>
        </w:rPr>
        <w:t>čiastočne</w:t>
      </w:r>
      <w:r w:rsidRPr="001D1A85">
        <w:t xml:space="preserve"> ihlu povytiahnuť, aby bola špička ihly stále v tekutine. Pre dospelých pacientov vytiahnite celý objem. Pre deti natiahnite len také množstvo tekutiny, aké nariadil jeho lekár.</w:t>
      </w:r>
      <w:r w:rsidRPr="001D1A85">
        <w:br/>
      </w:r>
    </w:p>
    <w:p w14:paraId="4108C4C1" w14:textId="50B926AF" w:rsidR="00AD1347" w:rsidRPr="001D1A85" w:rsidRDefault="00534625">
      <w:pPr>
        <w:keepNext/>
        <w:tabs>
          <w:tab w:val="left" w:pos="567"/>
        </w:tabs>
        <w:jc w:val="center"/>
        <w:rPr>
          <w:u w:val="single"/>
        </w:rPr>
      </w:pPr>
      <w:r w:rsidRPr="001D1A85">
        <w:rPr>
          <w:noProof/>
          <w:lang w:eastAsia="sk-SK"/>
        </w:rPr>
        <w:drawing>
          <wp:anchor distT="0" distB="0" distL="114300" distR="114300" simplePos="0" relativeHeight="251635712" behindDoc="0" locked="0" layoutInCell="1" allowOverlap="1" wp14:anchorId="366CEB00" wp14:editId="044B9098">
            <wp:simplePos x="0" y="0"/>
            <wp:positionH relativeFrom="column">
              <wp:posOffset>1828800</wp:posOffset>
            </wp:positionH>
            <wp:positionV relativeFrom="paragraph">
              <wp:posOffset>364490</wp:posOffset>
            </wp:positionV>
            <wp:extent cx="2171700" cy="1440180"/>
            <wp:effectExtent l="0" t="0" r="0" b="0"/>
            <wp:wrapTopAndBottom/>
            <wp:docPr id="1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1440180"/>
                    </a:xfrm>
                    <a:prstGeom prst="rect">
                      <a:avLst/>
                    </a:prstGeom>
                    <a:noFill/>
                  </pic:spPr>
                </pic:pic>
              </a:graphicData>
            </a:graphic>
            <wp14:sizeRelH relativeFrom="page">
              <wp14:pctWidth>0</wp14:pctWidth>
            </wp14:sizeRelH>
            <wp14:sizeRelV relativeFrom="page">
              <wp14:pctHeight>0</wp14:pctHeight>
            </wp14:sizeRelV>
          </wp:anchor>
        </w:drawing>
      </w:r>
      <w:r w:rsidR="00AD1347" w:rsidRPr="001D1A85">
        <w:rPr>
          <w:u w:val="single"/>
        </w:rPr>
        <w:t>Obrázok 7</w:t>
      </w:r>
    </w:p>
    <w:p w14:paraId="0870F66F" w14:textId="77777777" w:rsidR="00AD1347" w:rsidRPr="001D1A85" w:rsidRDefault="00AD1347">
      <w:pPr>
        <w:tabs>
          <w:tab w:val="left" w:pos="567"/>
        </w:tabs>
      </w:pPr>
    </w:p>
    <w:p w14:paraId="70AABD63" w14:textId="77777777" w:rsidR="00AD1347" w:rsidRPr="001D1A85" w:rsidRDefault="00AD1347">
      <w:pPr>
        <w:tabs>
          <w:tab w:val="left" w:pos="567"/>
        </w:tabs>
      </w:pPr>
    </w:p>
    <w:p w14:paraId="61308097" w14:textId="77777777" w:rsidR="00AD1347" w:rsidRPr="001D1A85" w:rsidRDefault="00AD1347" w:rsidP="003A5592">
      <w:pPr>
        <w:widowControl w:val="0"/>
        <w:numPr>
          <w:ilvl w:val="0"/>
          <w:numId w:val="22"/>
        </w:numPr>
        <w:tabs>
          <w:tab w:val="left" w:pos="567"/>
        </w:tabs>
        <w:ind w:left="540" w:hanging="540"/>
      </w:pPr>
      <w:r w:rsidRPr="001D1A85">
        <w:t>S ihlou stále zasunutou v liekovke skontrolujte, či v injekčnej striekačke nie sú bubliny. Prstom jemne poklepte po boku striekačky, aby bubliny vystúpili do hornej časti striekačky, blízko ihly (pozri Obrázok 8). Pomaly zatlačte na piest, aby ste vytlačili bubliny von zo striekačky do liekovky. Ak ste pri tom náhodou zatlačili tekutinu späť do liekovky, pomaly vyťahujte piest, aby ste dostali tekutinu naspäť do striekačky.</w:t>
      </w:r>
    </w:p>
    <w:p w14:paraId="1CC203FD" w14:textId="77777777" w:rsidR="00AD1347" w:rsidRPr="001D1A85" w:rsidRDefault="00AD1347" w:rsidP="008D15B4">
      <w:pPr>
        <w:widowControl w:val="0"/>
        <w:tabs>
          <w:tab w:val="left" w:pos="567"/>
        </w:tabs>
      </w:pPr>
    </w:p>
    <w:p w14:paraId="5A1FC04C" w14:textId="29EE4D13" w:rsidR="00AD1347" w:rsidRPr="001D1A85" w:rsidRDefault="00534625" w:rsidP="008D15B4">
      <w:pPr>
        <w:widowControl w:val="0"/>
        <w:tabs>
          <w:tab w:val="left" w:pos="567"/>
        </w:tabs>
        <w:jc w:val="center"/>
        <w:rPr>
          <w:u w:val="single"/>
        </w:rPr>
      </w:pPr>
      <w:r w:rsidRPr="001D1A85">
        <w:rPr>
          <w:noProof/>
          <w:lang w:eastAsia="sk-SK"/>
        </w:rPr>
        <w:drawing>
          <wp:anchor distT="0" distB="0" distL="114300" distR="114300" simplePos="0" relativeHeight="251638784" behindDoc="0" locked="0" layoutInCell="1" allowOverlap="1" wp14:anchorId="0B8028E2" wp14:editId="72500E90">
            <wp:simplePos x="0" y="0"/>
            <wp:positionH relativeFrom="column">
              <wp:posOffset>1714500</wp:posOffset>
            </wp:positionH>
            <wp:positionV relativeFrom="paragraph">
              <wp:posOffset>351155</wp:posOffset>
            </wp:positionV>
            <wp:extent cx="2232660" cy="1485900"/>
            <wp:effectExtent l="0" t="0" r="0" b="0"/>
            <wp:wrapTopAndBottom/>
            <wp:docPr id="1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2660" cy="1485900"/>
                    </a:xfrm>
                    <a:prstGeom prst="rect">
                      <a:avLst/>
                    </a:prstGeom>
                    <a:noFill/>
                  </pic:spPr>
                </pic:pic>
              </a:graphicData>
            </a:graphic>
            <wp14:sizeRelH relativeFrom="page">
              <wp14:pctWidth>0</wp14:pctWidth>
            </wp14:sizeRelH>
            <wp14:sizeRelV relativeFrom="page">
              <wp14:pctHeight>0</wp14:pctHeight>
            </wp14:sizeRelV>
          </wp:anchor>
        </w:drawing>
      </w:r>
      <w:r w:rsidR="00AD1347" w:rsidRPr="001D1A85">
        <w:rPr>
          <w:u w:val="single"/>
        </w:rPr>
        <w:t>Obrázok 8</w:t>
      </w:r>
    </w:p>
    <w:p w14:paraId="0F211714" w14:textId="77777777" w:rsidR="00AD1347" w:rsidRPr="001D1A85" w:rsidRDefault="00AD1347" w:rsidP="008D15B4">
      <w:pPr>
        <w:widowControl w:val="0"/>
        <w:tabs>
          <w:tab w:val="left" w:pos="567"/>
        </w:tabs>
        <w:rPr>
          <w:u w:val="single"/>
        </w:rPr>
      </w:pPr>
    </w:p>
    <w:p w14:paraId="037F0A39" w14:textId="77777777" w:rsidR="00AD1347" w:rsidRPr="001D1A85" w:rsidRDefault="00AD1347">
      <w:pPr>
        <w:keepNext/>
        <w:keepLines/>
        <w:tabs>
          <w:tab w:val="left" w:pos="567"/>
        </w:tabs>
        <w:rPr>
          <w:u w:val="single"/>
        </w:rPr>
      </w:pPr>
    </w:p>
    <w:p w14:paraId="3BB7E9C6" w14:textId="77777777" w:rsidR="00AD1347" w:rsidRPr="001D1A85" w:rsidRDefault="00AD1347" w:rsidP="003A5592">
      <w:pPr>
        <w:keepNext/>
        <w:keepLines/>
        <w:numPr>
          <w:ilvl w:val="0"/>
          <w:numId w:val="34"/>
        </w:numPr>
        <w:tabs>
          <w:tab w:val="left" w:pos="567"/>
        </w:tabs>
        <w:ind w:left="540" w:hanging="540"/>
      </w:pPr>
      <w:r w:rsidRPr="001D1A85">
        <w:t xml:space="preserve">Ihlu z injekčnej liekovky úplne vytiahnite. Znovu, nedotýkajte sa ihly rukami a ani sa nedotýkajte ihlou nejakého iného povrchu. </w:t>
      </w:r>
      <w:r w:rsidRPr="001D1A85">
        <w:br/>
      </w:r>
    </w:p>
    <w:p w14:paraId="19902C32" w14:textId="77777777" w:rsidR="00AD1347" w:rsidRPr="001D1A85" w:rsidRDefault="00AD1347">
      <w:pPr>
        <w:tabs>
          <w:tab w:val="left" w:pos="567"/>
        </w:tabs>
        <w:rPr>
          <w:i/>
        </w:rPr>
      </w:pPr>
      <w:r w:rsidRPr="001D1A85">
        <w:rPr>
          <w:i/>
        </w:rPr>
        <w:t>(Poznámka: Po ukončení týchto jednotlivých krokov môže malé množstvo tekutiny zostať v liekovke. Je to normálne.)</w:t>
      </w:r>
    </w:p>
    <w:p w14:paraId="4AFC36C8" w14:textId="77777777" w:rsidR="00AD1347" w:rsidRPr="001D1A85" w:rsidRDefault="00AD1347">
      <w:pPr>
        <w:tabs>
          <w:tab w:val="left" w:pos="567"/>
        </w:tabs>
      </w:pPr>
    </w:p>
    <w:p w14:paraId="48CE6E79" w14:textId="77777777" w:rsidR="00AD1347" w:rsidRPr="001D1A85" w:rsidRDefault="00AD1347" w:rsidP="00F5605F">
      <w:pPr>
        <w:keepNext/>
        <w:rPr>
          <w:b/>
          <w:bCs/>
        </w:rPr>
      </w:pPr>
      <w:r w:rsidRPr="001D1A85">
        <w:rPr>
          <w:b/>
          <w:bCs/>
        </w:rPr>
        <w:t xml:space="preserve">f. </w:t>
      </w:r>
      <w:r w:rsidRPr="001D1A85">
        <w:rPr>
          <w:b/>
          <w:bCs/>
        </w:rPr>
        <w:tab/>
        <w:t>Výber miesta vpichu injekcie</w:t>
      </w:r>
    </w:p>
    <w:p w14:paraId="3270ED4D" w14:textId="77777777" w:rsidR="00AD1347" w:rsidRPr="001D1A85" w:rsidRDefault="00AD1347">
      <w:pPr>
        <w:tabs>
          <w:tab w:val="left" w:pos="567"/>
        </w:tabs>
      </w:pPr>
    </w:p>
    <w:p w14:paraId="314C788B" w14:textId="77777777" w:rsidR="00AD1347" w:rsidRPr="001D1A85" w:rsidRDefault="00AD1347" w:rsidP="003A5592">
      <w:pPr>
        <w:numPr>
          <w:ilvl w:val="0"/>
          <w:numId w:val="22"/>
        </w:numPr>
        <w:tabs>
          <w:tab w:val="left" w:pos="540"/>
          <w:tab w:val="left" w:pos="567"/>
        </w:tabs>
        <w:ind w:left="540" w:hanging="540"/>
      </w:pPr>
      <w:r w:rsidRPr="001D1A85">
        <w:t>Tri odpor</w:t>
      </w:r>
      <w:r w:rsidR="00923D52" w:rsidRPr="001D1A85">
        <w:t>ú</w:t>
      </w:r>
      <w:r w:rsidRPr="001D1A85">
        <w:t>č</w:t>
      </w:r>
      <w:r w:rsidR="00923D52" w:rsidRPr="001D1A85">
        <w:t>a</w:t>
      </w:r>
      <w:r w:rsidRPr="001D1A85">
        <w:t xml:space="preserve">né miesta vpichu pre Enbrel zahŕňajú: (1) predná časť stehien; (2) brucho (okrem oblasti </w:t>
      </w:r>
      <w:smartTag w:uri="urn:schemas-microsoft-com:office:smarttags" w:element="metricconverter">
        <w:smartTagPr>
          <w:attr w:name="ProductID" w:val="5 cm"/>
        </w:smartTagPr>
        <w:r w:rsidRPr="001D1A85">
          <w:t>5 cm</w:t>
        </w:r>
      </w:smartTag>
      <w:r w:rsidRPr="001D1A85">
        <w:t xml:space="preserve"> okolo pupka); a (3) zadná horná časť ramena (pozri Obrázok 9). Ak si Enbrel podávate sami, nemali by ste používať zadnú hornú časť ramena.</w:t>
      </w:r>
    </w:p>
    <w:p w14:paraId="5DB9309B" w14:textId="77777777" w:rsidR="00AD1347" w:rsidRPr="001D1A85" w:rsidRDefault="00AD1347">
      <w:pPr>
        <w:pStyle w:val="EndnoteText"/>
        <w:tabs>
          <w:tab w:val="clear" w:pos="450"/>
          <w:tab w:val="left" w:pos="567"/>
        </w:tabs>
        <w:spacing w:after="0"/>
        <w:rPr>
          <w:sz w:val="22"/>
          <w:u w:val="single"/>
        </w:rPr>
      </w:pPr>
    </w:p>
    <w:p w14:paraId="248A886C" w14:textId="77777777" w:rsidR="00AD1347" w:rsidRPr="001D1A85" w:rsidRDefault="00AD1347">
      <w:pPr>
        <w:pStyle w:val="EndnoteText"/>
        <w:keepNext/>
        <w:tabs>
          <w:tab w:val="clear" w:pos="450"/>
          <w:tab w:val="left" w:pos="567"/>
        </w:tabs>
        <w:spacing w:after="0"/>
        <w:jc w:val="center"/>
        <w:rPr>
          <w:sz w:val="22"/>
          <w:u w:val="single"/>
        </w:rPr>
      </w:pPr>
      <w:r w:rsidRPr="001D1A85">
        <w:rPr>
          <w:sz w:val="22"/>
          <w:u w:val="single"/>
        </w:rPr>
        <w:t>Obrázok 9</w:t>
      </w:r>
    </w:p>
    <w:p w14:paraId="71A0501A" w14:textId="77777777" w:rsidR="00AD1347" w:rsidRPr="001D1A85" w:rsidRDefault="00AD1347">
      <w:pPr>
        <w:pStyle w:val="EndnoteText"/>
        <w:keepNext/>
        <w:tabs>
          <w:tab w:val="clear" w:pos="450"/>
          <w:tab w:val="left" w:pos="567"/>
        </w:tabs>
        <w:spacing w:after="0"/>
        <w:rPr>
          <w:sz w:val="22"/>
          <w:u w:val="single"/>
        </w:rPr>
      </w:pPr>
    </w:p>
    <w:p w14:paraId="2E2DF07B" w14:textId="27F2A790" w:rsidR="00AD1347" w:rsidRPr="001D1A85" w:rsidRDefault="00534625">
      <w:pPr>
        <w:keepNext/>
        <w:tabs>
          <w:tab w:val="left" w:pos="567"/>
        </w:tabs>
        <w:ind w:left="270"/>
        <w:jc w:val="center"/>
      </w:pPr>
      <w:r w:rsidRPr="001D1A85">
        <w:rPr>
          <w:noProof/>
          <w:lang w:eastAsia="sk-SK"/>
        </w:rPr>
        <w:drawing>
          <wp:inline distT="0" distB="0" distL="0" distR="0" wp14:anchorId="2796A406" wp14:editId="3AD21168">
            <wp:extent cx="2352675" cy="20383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2675" cy="2038350"/>
                    </a:xfrm>
                    <a:prstGeom prst="rect">
                      <a:avLst/>
                    </a:prstGeom>
                    <a:noFill/>
                    <a:ln>
                      <a:noFill/>
                    </a:ln>
                  </pic:spPr>
                </pic:pic>
              </a:graphicData>
            </a:graphic>
          </wp:inline>
        </w:drawing>
      </w:r>
    </w:p>
    <w:p w14:paraId="336F5C0D" w14:textId="77777777" w:rsidR="00AD1347" w:rsidRPr="001D1A85" w:rsidRDefault="00AD1347">
      <w:pPr>
        <w:tabs>
          <w:tab w:val="left" w:pos="567"/>
        </w:tabs>
        <w:ind w:left="270"/>
      </w:pPr>
    </w:p>
    <w:p w14:paraId="522B2F7F" w14:textId="77777777" w:rsidR="00AD1347" w:rsidRPr="001D1A85" w:rsidRDefault="00AD1347" w:rsidP="003A5592">
      <w:pPr>
        <w:numPr>
          <w:ilvl w:val="0"/>
          <w:numId w:val="24"/>
        </w:numPr>
        <w:tabs>
          <w:tab w:val="num" w:pos="540"/>
        </w:tabs>
        <w:ind w:left="540" w:hanging="540"/>
      </w:pPr>
      <w:r w:rsidRPr="001D1A85">
        <w:t xml:space="preserve">Pre každú novú injekciu má byť použité iné miesto. Každá nová injekcia má byť podaná najmenej </w:t>
      </w:r>
      <w:smartTag w:uri="urn:schemas-microsoft-com:office:smarttags" w:element="metricconverter">
        <w:smartTagPr>
          <w:attr w:name="ProductID" w:val="3 cm"/>
        </w:smartTagPr>
        <w:r w:rsidRPr="001D1A85">
          <w:t>3 cm</w:t>
        </w:r>
      </w:smartTag>
      <w:r w:rsidRPr="001D1A85">
        <w:t xml:space="preserve"> od starého miesta. </w:t>
      </w:r>
      <w:r w:rsidRPr="001D1A85">
        <w:rPr>
          <w:bCs/>
        </w:rPr>
        <w:t>Nepodávajte</w:t>
      </w:r>
      <w:r w:rsidRPr="001D1A85">
        <w:t xml:space="preserve"> injekciu do oblastí, kde je koža bolestivá, pomliaždená, začervenaná alebo tvrdá. Vyhnite sa oblastiam s jazvami alebo striami. (Môže vám pomôcť, ak si označíte miesto predchádzajúcej injekcie.)</w:t>
      </w:r>
    </w:p>
    <w:p w14:paraId="5DC9EDA2" w14:textId="77777777" w:rsidR="00AD1347" w:rsidRPr="001D1A85" w:rsidRDefault="00AD1347" w:rsidP="003A5592">
      <w:pPr>
        <w:numPr>
          <w:ilvl w:val="0"/>
          <w:numId w:val="24"/>
        </w:numPr>
        <w:tabs>
          <w:tab w:val="num" w:pos="540"/>
        </w:tabs>
        <w:ind w:left="540" w:hanging="540"/>
      </w:pPr>
      <w:r w:rsidRPr="001D1A85">
        <w:t xml:space="preserve">Ak máte vy alebo dieťa psoriázu, pokúste sa nepodávať injekciu priamo do zvýšených, zhrubnutých, červených alebo šupinatých kožných fľakov („psoriatické kožné lézie“).   </w:t>
      </w:r>
    </w:p>
    <w:p w14:paraId="26AE392B" w14:textId="77777777" w:rsidR="00AD1347" w:rsidRPr="001D1A85" w:rsidRDefault="00AD1347">
      <w:pPr>
        <w:tabs>
          <w:tab w:val="left" w:pos="567"/>
        </w:tabs>
      </w:pPr>
    </w:p>
    <w:p w14:paraId="04D3EDE2" w14:textId="77777777" w:rsidR="00AD1347" w:rsidRPr="001D1A85" w:rsidRDefault="00AD1347" w:rsidP="00975992">
      <w:pPr>
        <w:ind w:left="567" w:hanging="567"/>
        <w:rPr>
          <w:b/>
          <w:bCs/>
        </w:rPr>
      </w:pPr>
      <w:r w:rsidRPr="001D1A85">
        <w:rPr>
          <w:b/>
          <w:bCs/>
        </w:rPr>
        <w:t xml:space="preserve">g. </w:t>
      </w:r>
      <w:r w:rsidRPr="001D1A85">
        <w:rPr>
          <w:b/>
          <w:bCs/>
        </w:rPr>
        <w:tab/>
        <w:t xml:space="preserve">Príprava miesta </w:t>
      </w:r>
      <w:r w:rsidR="00D74D1C" w:rsidRPr="001D1A85">
        <w:rPr>
          <w:b/>
          <w:bCs/>
        </w:rPr>
        <w:t>vpichu</w:t>
      </w:r>
      <w:r w:rsidRPr="001D1A85">
        <w:rPr>
          <w:b/>
          <w:bCs/>
        </w:rPr>
        <w:t xml:space="preserve"> injekcie a</w:t>
      </w:r>
      <w:r w:rsidR="00B1335D" w:rsidRPr="001D1A85">
        <w:rPr>
          <w:b/>
          <w:bCs/>
        </w:rPr>
        <w:t xml:space="preserve"> injekčné </w:t>
      </w:r>
      <w:r w:rsidR="00923D52" w:rsidRPr="001D1A85">
        <w:rPr>
          <w:b/>
          <w:bCs/>
        </w:rPr>
        <w:t xml:space="preserve">podanie roztoku Enbrelu </w:t>
      </w:r>
    </w:p>
    <w:p w14:paraId="5159A09C" w14:textId="77777777" w:rsidR="00AD1347" w:rsidRPr="001D1A85" w:rsidRDefault="00AD1347">
      <w:pPr>
        <w:keepNext/>
        <w:keepLines/>
        <w:widowControl w:val="0"/>
        <w:tabs>
          <w:tab w:val="left" w:pos="567"/>
        </w:tabs>
      </w:pPr>
    </w:p>
    <w:p w14:paraId="767372A3" w14:textId="77777777" w:rsidR="00AD1347" w:rsidRPr="001D1A85" w:rsidRDefault="00AD1347" w:rsidP="003A5592">
      <w:pPr>
        <w:keepNext/>
        <w:keepLines/>
        <w:widowControl w:val="0"/>
        <w:numPr>
          <w:ilvl w:val="0"/>
          <w:numId w:val="22"/>
        </w:numPr>
        <w:ind w:left="540" w:hanging="540"/>
      </w:pPr>
      <w:r w:rsidRPr="001D1A85">
        <w:t xml:space="preserve">Pretrite krúživým pohybom alkoholovým tampónom miesto vpichu, kam má byť injekčne podaný Enbrel. </w:t>
      </w:r>
      <w:r w:rsidRPr="001D1A85">
        <w:rPr>
          <w:b/>
          <w:bCs/>
        </w:rPr>
        <w:t xml:space="preserve">NEDOTÝKAJTE </w:t>
      </w:r>
      <w:r w:rsidRPr="001D1A85">
        <w:t>sa už tejto oblasti pred podaním injekcie.</w:t>
      </w:r>
    </w:p>
    <w:p w14:paraId="4601BB9E" w14:textId="77777777" w:rsidR="00AD1347" w:rsidRPr="001D1A85" w:rsidRDefault="00AD1347" w:rsidP="003A5592">
      <w:pPr>
        <w:keepNext/>
        <w:keepLines/>
        <w:widowControl w:val="0"/>
        <w:numPr>
          <w:ilvl w:val="0"/>
          <w:numId w:val="22"/>
        </w:numPr>
        <w:tabs>
          <w:tab w:val="left" w:pos="567"/>
        </w:tabs>
        <w:ind w:left="540" w:hanging="540"/>
      </w:pPr>
      <w:r w:rsidRPr="001D1A85">
        <w:t>Keď očistená oblasť kože uschne, jednou rukou ju chyťte a pevne držte. S druhou rukou držte striekačku ako ceruzku.</w:t>
      </w:r>
    </w:p>
    <w:p w14:paraId="4B878586" w14:textId="77777777" w:rsidR="00AD1347" w:rsidRPr="001D1A85" w:rsidRDefault="00AD1347" w:rsidP="003A5592">
      <w:pPr>
        <w:keepNext/>
        <w:keepLines/>
        <w:widowControl w:val="0"/>
        <w:numPr>
          <w:ilvl w:val="0"/>
          <w:numId w:val="22"/>
        </w:numPr>
        <w:ind w:left="540" w:hanging="540"/>
      </w:pPr>
      <w:r w:rsidRPr="001D1A85">
        <w:t>Rýchlym, krátkym pohybom pichnite celú ihlu do uchopenej oblasti kože pod uhlom medzi 45° a 90° (pozri Obrázok 10). Praxou postupne nájdete uhol, ktorý vám alebo dieťaťu bude najviac vyhovovať. Dávajte pozor, aby ste ihlu nevpichovali do kože príliš pomaly alebo s veľkou silou</w:t>
      </w:r>
      <w:r w:rsidR="00D54091" w:rsidRPr="001D1A85">
        <w:t>.</w:t>
      </w:r>
    </w:p>
    <w:p w14:paraId="291A3974" w14:textId="77777777" w:rsidR="00AD1347" w:rsidRPr="001D1A85" w:rsidRDefault="00AD1347">
      <w:pPr>
        <w:tabs>
          <w:tab w:val="left" w:pos="567"/>
        </w:tabs>
        <w:rPr>
          <w:u w:val="single"/>
        </w:rPr>
      </w:pPr>
    </w:p>
    <w:p w14:paraId="6E1ACD76" w14:textId="77777777" w:rsidR="00AD1347" w:rsidRPr="001D1A85" w:rsidRDefault="00AD1347">
      <w:pPr>
        <w:tabs>
          <w:tab w:val="left" w:pos="567"/>
        </w:tabs>
        <w:jc w:val="center"/>
        <w:rPr>
          <w:u w:val="single"/>
        </w:rPr>
      </w:pPr>
      <w:r w:rsidRPr="001D1A85">
        <w:rPr>
          <w:u w:val="single"/>
        </w:rPr>
        <w:t>Obrázok 10</w:t>
      </w:r>
    </w:p>
    <w:p w14:paraId="15491C29" w14:textId="23F42EA2" w:rsidR="00AD1347" w:rsidRPr="001D1A85" w:rsidRDefault="00534625">
      <w:pPr>
        <w:tabs>
          <w:tab w:val="left" w:pos="567"/>
        </w:tabs>
        <w:jc w:val="center"/>
      </w:pPr>
      <w:r w:rsidRPr="001D1A85">
        <w:rPr>
          <w:noProof/>
          <w:lang w:eastAsia="sk-SK"/>
        </w:rPr>
        <w:drawing>
          <wp:inline distT="0" distB="0" distL="0" distR="0" wp14:anchorId="591F42A2" wp14:editId="6DC1194A">
            <wp:extent cx="1704975"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4975" cy="1619250"/>
                    </a:xfrm>
                    <a:prstGeom prst="rect">
                      <a:avLst/>
                    </a:prstGeom>
                    <a:noFill/>
                    <a:ln>
                      <a:noFill/>
                    </a:ln>
                  </pic:spPr>
                </pic:pic>
              </a:graphicData>
            </a:graphic>
          </wp:inline>
        </w:drawing>
      </w:r>
    </w:p>
    <w:p w14:paraId="30CA00C6" w14:textId="77777777" w:rsidR="00AD1347" w:rsidRPr="001D1A85" w:rsidRDefault="00AD1347">
      <w:pPr>
        <w:tabs>
          <w:tab w:val="left" w:pos="567"/>
        </w:tabs>
      </w:pPr>
    </w:p>
    <w:p w14:paraId="508C8864" w14:textId="77777777" w:rsidR="00AD1347" w:rsidRPr="001D1A85" w:rsidRDefault="00AD1347" w:rsidP="003A5592">
      <w:pPr>
        <w:keepNext/>
        <w:keepLines/>
        <w:numPr>
          <w:ilvl w:val="0"/>
          <w:numId w:val="25"/>
        </w:numPr>
        <w:tabs>
          <w:tab w:val="left" w:pos="567"/>
        </w:tabs>
        <w:ind w:left="540" w:hanging="540"/>
      </w:pPr>
      <w:r w:rsidRPr="001D1A85">
        <w:t xml:space="preserve">Keď je ihla úplne vsunutá do kože, uvoľnite pridržiavanú časť kože. Voľnou rukou pridržte striekačku pri jej spodnej časti, aby ste ju stabilizovali. Potom zatlačte piest, aby ste </w:t>
      </w:r>
      <w:r w:rsidRPr="001D1A85">
        <w:rPr>
          <w:b/>
          <w:bCs/>
        </w:rPr>
        <w:t>pomaly</w:t>
      </w:r>
      <w:r w:rsidRPr="001D1A85">
        <w:t xml:space="preserve"> a plynulo injikovali celý roztok (pozri Obrázok 11).</w:t>
      </w:r>
    </w:p>
    <w:p w14:paraId="3A5943B6" w14:textId="77777777" w:rsidR="00AD1347" w:rsidRPr="001D1A85" w:rsidRDefault="00AD1347">
      <w:pPr>
        <w:keepNext/>
        <w:keepLines/>
        <w:tabs>
          <w:tab w:val="left" w:pos="567"/>
        </w:tabs>
      </w:pPr>
    </w:p>
    <w:p w14:paraId="0D877FBA" w14:textId="77777777" w:rsidR="00AD1347" w:rsidRPr="001D1A85" w:rsidRDefault="00AD1347">
      <w:pPr>
        <w:keepNext/>
        <w:tabs>
          <w:tab w:val="left" w:pos="567"/>
        </w:tabs>
        <w:jc w:val="center"/>
        <w:rPr>
          <w:u w:val="single"/>
        </w:rPr>
      </w:pPr>
      <w:r w:rsidRPr="001D1A85">
        <w:rPr>
          <w:u w:val="single"/>
        </w:rPr>
        <w:t>Obrázok 11.</w:t>
      </w:r>
    </w:p>
    <w:p w14:paraId="223BB78C" w14:textId="07A3CA53" w:rsidR="00AD1347" w:rsidRPr="001D1A85" w:rsidRDefault="00534625">
      <w:pPr>
        <w:keepNext/>
        <w:tabs>
          <w:tab w:val="left" w:pos="567"/>
        </w:tabs>
        <w:jc w:val="center"/>
      </w:pPr>
      <w:r w:rsidRPr="001D1A85">
        <w:rPr>
          <w:noProof/>
          <w:lang w:eastAsia="sk-SK"/>
        </w:rPr>
        <w:drawing>
          <wp:inline distT="0" distB="0" distL="0" distR="0" wp14:anchorId="1F4C337F" wp14:editId="1F7BFAC5">
            <wp:extent cx="1704975"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4975" cy="1695450"/>
                    </a:xfrm>
                    <a:prstGeom prst="rect">
                      <a:avLst/>
                    </a:prstGeom>
                    <a:noFill/>
                    <a:ln>
                      <a:noFill/>
                    </a:ln>
                  </pic:spPr>
                </pic:pic>
              </a:graphicData>
            </a:graphic>
          </wp:inline>
        </w:drawing>
      </w:r>
    </w:p>
    <w:p w14:paraId="67FD3971" w14:textId="77777777" w:rsidR="00AD1347" w:rsidRPr="001D1A85" w:rsidRDefault="00AD1347">
      <w:pPr>
        <w:tabs>
          <w:tab w:val="left" w:pos="567"/>
        </w:tabs>
      </w:pPr>
    </w:p>
    <w:p w14:paraId="78919E1B" w14:textId="77777777" w:rsidR="00AD1347" w:rsidRPr="001D1A85" w:rsidRDefault="00AD1347" w:rsidP="003A5592">
      <w:pPr>
        <w:numPr>
          <w:ilvl w:val="0"/>
          <w:numId w:val="25"/>
        </w:numPr>
        <w:tabs>
          <w:tab w:val="left" w:pos="567"/>
        </w:tabs>
        <w:ind w:left="540" w:hanging="540"/>
      </w:pPr>
      <w:r w:rsidRPr="001D1A85">
        <w:t>Keď je striekačka prázdna, opatrne vytiahnite ihlu z kože, aby ste ju držali pod rovnakým uhlom, pod akým bola zapichnutá.</w:t>
      </w:r>
    </w:p>
    <w:p w14:paraId="056B6DE5" w14:textId="77777777" w:rsidR="00AD1347" w:rsidRPr="001D1A85" w:rsidRDefault="00AD1347">
      <w:pPr>
        <w:tabs>
          <w:tab w:val="left" w:pos="567"/>
        </w:tabs>
      </w:pPr>
    </w:p>
    <w:p w14:paraId="056395E1" w14:textId="77777777" w:rsidR="00AD1347" w:rsidRPr="001D1A85" w:rsidRDefault="00AD1347" w:rsidP="003A5592">
      <w:pPr>
        <w:numPr>
          <w:ilvl w:val="0"/>
          <w:numId w:val="25"/>
        </w:numPr>
        <w:tabs>
          <w:tab w:val="left" w:pos="567"/>
        </w:tabs>
        <w:ind w:left="540" w:hanging="540"/>
      </w:pPr>
      <w:r w:rsidRPr="001D1A85">
        <w:t xml:space="preserve">Na 10 sekúnd pritlačte vatový tampón na miesto vpichu injekcie. Môže sa objaviť slabé krvácanie. </w:t>
      </w:r>
      <w:r w:rsidRPr="001D1A85">
        <w:rPr>
          <w:b/>
          <w:bCs/>
        </w:rPr>
        <w:t>Nemasírujte</w:t>
      </w:r>
      <w:r w:rsidRPr="001D1A85">
        <w:t xml:space="preserve"> si miesto vpichu. Miesto môžete, ale nemusíte obviazať.</w:t>
      </w:r>
    </w:p>
    <w:p w14:paraId="5879883E" w14:textId="77777777" w:rsidR="00AD1347" w:rsidRPr="001D1A85" w:rsidRDefault="00AD1347">
      <w:pPr>
        <w:tabs>
          <w:tab w:val="left" w:pos="567"/>
        </w:tabs>
      </w:pPr>
    </w:p>
    <w:p w14:paraId="496C9282" w14:textId="77777777" w:rsidR="00AD1347" w:rsidRPr="001D1A85" w:rsidRDefault="00AD1347">
      <w:pPr>
        <w:tabs>
          <w:tab w:val="left" w:pos="567"/>
        </w:tabs>
        <w:rPr>
          <w:b/>
          <w:bCs/>
        </w:rPr>
      </w:pPr>
      <w:r w:rsidRPr="001D1A85">
        <w:rPr>
          <w:b/>
          <w:bCs/>
        </w:rPr>
        <w:t xml:space="preserve">h. </w:t>
      </w:r>
      <w:r w:rsidRPr="001D1A85">
        <w:rPr>
          <w:b/>
          <w:bCs/>
        </w:rPr>
        <w:tab/>
        <w:t>Likvidácia odpadového materiálu</w:t>
      </w:r>
    </w:p>
    <w:p w14:paraId="653D52DA" w14:textId="77777777" w:rsidR="00AD1347" w:rsidRPr="001D1A85" w:rsidRDefault="00AD1347">
      <w:pPr>
        <w:tabs>
          <w:tab w:val="left" w:pos="567"/>
        </w:tabs>
        <w:rPr>
          <w:b/>
          <w:bCs/>
        </w:rPr>
      </w:pPr>
    </w:p>
    <w:p w14:paraId="7CA055ED" w14:textId="77777777" w:rsidR="00AD1347" w:rsidRPr="001D1A85" w:rsidRDefault="00AD1347" w:rsidP="003A5592">
      <w:pPr>
        <w:numPr>
          <w:ilvl w:val="0"/>
          <w:numId w:val="22"/>
        </w:numPr>
        <w:tabs>
          <w:tab w:val="left" w:pos="567"/>
        </w:tabs>
        <w:ind w:left="540" w:hanging="540"/>
      </w:pPr>
      <w:r w:rsidRPr="001D1A85">
        <w:t xml:space="preserve">Injekčná striekačka a ihla sa nemajú </w:t>
      </w:r>
      <w:r w:rsidRPr="001D1A85">
        <w:rPr>
          <w:b/>
          <w:bCs/>
        </w:rPr>
        <w:t>NIKDY</w:t>
      </w:r>
      <w:r w:rsidRPr="001D1A85">
        <w:t xml:space="preserve"> znovu používať. </w:t>
      </w:r>
      <w:r w:rsidRPr="001D1A85">
        <w:rPr>
          <w:b/>
          <w:bCs/>
        </w:rPr>
        <w:t>Nikdy</w:t>
      </w:r>
      <w:r w:rsidRPr="001D1A85">
        <w:t xml:space="preserve"> nezakryte znova ihlu. Ihly a striekačky odstráňte podľa inštrukcií svojho lekára, zdravotnej sestry alebo lekárnika.</w:t>
      </w:r>
    </w:p>
    <w:p w14:paraId="2E0D520B" w14:textId="77777777" w:rsidR="00AD1347" w:rsidRPr="001D1A85" w:rsidRDefault="00AD1347">
      <w:pPr>
        <w:tabs>
          <w:tab w:val="left" w:pos="567"/>
        </w:tabs>
      </w:pPr>
    </w:p>
    <w:p w14:paraId="50114E08" w14:textId="77777777" w:rsidR="00AD1347" w:rsidRPr="001D1A85" w:rsidRDefault="00AD1347">
      <w:pPr>
        <w:tabs>
          <w:tab w:val="left" w:pos="567"/>
        </w:tabs>
        <w:rPr>
          <w:b/>
          <w:bCs/>
        </w:rPr>
      </w:pPr>
      <w:r w:rsidRPr="001D1A85">
        <w:rPr>
          <w:b/>
          <w:bCs/>
        </w:rPr>
        <w:t xml:space="preserve">Ak máte akékoľvek otázky, prosím, porozprávajte </w:t>
      </w:r>
      <w:r w:rsidR="00DA0F4A" w:rsidRPr="001D1A85">
        <w:rPr>
          <w:b/>
          <w:bCs/>
        </w:rPr>
        <w:t xml:space="preserve">sa </w:t>
      </w:r>
      <w:r w:rsidRPr="001D1A85">
        <w:rPr>
          <w:b/>
          <w:bCs/>
        </w:rPr>
        <w:t>s lekárom, zdravotnou sestrou alebo lekárnikom, ktorí sú s Enbrelom oboznámení.</w:t>
      </w:r>
    </w:p>
    <w:p w14:paraId="42EB612C" w14:textId="77777777" w:rsidR="00AD1347" w:rsidRPr="001D1A85" w:rsidRDefault="00AD1347">
      <w:pPr>
        <w:pStyle w:val="BodyText"/>
        <w:tabs>
          <w:tab w:val="left" w:pos="567"/>
        </w:tabs>
        <w:jc w:val="center"/>
        <w:rPr>
          <w:rFonts w:ascii="Times New Roman" w:hAnsi="Times New Roman"/>
          <w:b/>
          <w:bCs/>
        </w:rPr>
      </w:pPr>
      <w:r w:rsidRPr="001D1A85">
        <w:rPr>
          <w:rFonts w:ascii="Times New Roman" w:hAnsi="Times New Roman"/>
          <w:b/>
          <w:bCs/>
        </w:rPr>
        <w:br w:type="page"/>
        <w:t>Písomná informácia pre používateľa</w:t>
      </w:r>
    </w:p>
    <w:p w14:paraId="5AFBADC6" w14:textId="77777777" w:rsidR="00AD1347" w:rsidRPr="001D1A85" w:rsidRDefault="00AD1347">
      <w:pPr>
        <w:tabs>
          <w:tab w:val="left" w:pos="567"/>
        </w:tabs>
        <w:jc w:val="center"/>
      </w:pPr>
    </w:p>
    <w:p w14:paraId="04466824" w14:textId="77777777" w:rsidR="00AD1347" w:rsidRPr="001D1A85" w:rsidRDefault="00AD1347">
      <w:pPr>
        <w:jc w:val="center"/>
        <w:rPr>
          <w:b/>
        </w:rPr>
      </w:pPr>
      <w:r w:rsidRPr="001D1A85">
        <w:rPr>
          <w:b/>
        </w:rPr>
        <w:t>Enbrel 25 mg prášok a rozpúšťadlo na injekčný roztok</w:t>
      </w:r>
    </w:p>
    <w:p w14:paraId="1C15CD13" w14:textId="77777777" w:rsidR="00AD1347" w:rsidRPr="001D1A85" w:rsidRDefault="00AD1347">
      <w:pPr>
        <w:tabs>
          <w:tab w:val="left" w:pos="567"/>
        </w:tabs>
        <w:jc w:val="center"/>
      </w:pPr>
      <w:r w:rsidRPr="001D1A85">
        <w:t>etanercept</w:t>
      </w:r>
    </w:p>
    <w:p w14:paraId="0B691AE3" w14:textId="77777777" w:rsidR="00AD1347" w:rsidRPr="001D1A85" w:rsidRDefault="00AD1347">
      <w:pPr>
        <w:tabs>
          <w:tab w:val="left" w:pos="567"/>
        </w:tabs>
        <w:jc w:val="cente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356"/>
      </w:tblGrid>
      <w:tr w:rsidR="00AD1347" w:rsidRPr="001D1A85" w14:paraId="12496A4C" w14:textId="77777777">
        <w:tc>
          <w:tcPr>
            <w:tcW w:w="9356" w:type="dxa"/>
            <w:tcBorders>
              <w:top w:val="nil"/>
              <w:left w:val="nil"/>
              <w:bottom w:val="nil"/>
              <w:right w:val="nil"/>
            </w:tcBorders>
          </w:tcPr>
          <w:p w14:paraId="5A3926CB" w14:textId="77777777" w:rsidR="00AD1347" w:rsidRPr="00182648" w:rsidRDefault="00AD1347">
            <w:pPr>
              <w:pStyle w:val="BodyText2"/>
              <w:tabs>
                <w:tab w:val="left" w:pos="567"/>
              </w:tabs>
              <w:rPr>
                <w:rFonts w:ascii="Times New Roman" w:hAnsi="Times New Roman"/>
                <w:bCs/>
                <w:spacing w:val="0"/>
                <w:kern w:val="0"/>
                <w:lang w:val="sk-SK"/>
              </w:rPr>
            </w:pPr>
            <w:r w:rsidRPr="00182648">
              <w:rPr>
                <w:rFonts w:ascii="Times New Roman" w:hAnsi="Times New Roman"/>
                <w:bCs/>
                <w:spacing w:val="0"/>
                <w:kern w:val="0"/>
                <w:lang w:val="sk-SK"/>
              </w:rPr>
              <w:t>Pozorne si prečítajte celú písomnú informáciu predtým, ako začnete používať váš liek, pretože obsahuje pre vás dôležité informácie.</w:t>
            </w:r>
          </w:p>
          <w:p w14:paraId="5D9219A7" w14:textId="77777777" w:rsidR="00AD1347" w:rsidRPr="00182648" w:rsidRDefault="00AD1347" w:rsidP="003A5592">
            <w:pPr>
              <w:numPr>
                <w:ilvl w:val="0"/>
                <w:numId w:val="35"/>
              </w:numPr>
              <w:tabs>
                <w:tab w:val="clear" w:pos="720"/>
                <w:tab w:val="num" w:pos="601"/>
              </w:tabs>
              <w:ind w:left="601" w:hanging="567"/>
            </w:pPr>
            <w:r w:rsidRPr="00182648">
              <w:t xml:space="preserve">Túto písomnú informáciu si uschovajte. Možno bude potrebné, aby ste si ju znovu prečítali. </w:t>
            </w:r>
          </w:p>
          <w:p w14:paraId="48EF08B0" w14:textId="7F676B85" w:rsidR="00AD1347" w:rsidRPr="00182648" w:rsidRDefault="00AD1347" w:rsidP="003A5592">
            <w:pPr>
              <w:numPr>
                <w:ilvl w:val="0"/>
                <w:numId w:val="35"/>
              </w:numPr>
              <w:tabs>
                <w:tab w:val="clear" w:pos="720"/>
                <w:tab w:val="num" w:pos="601"/>
              </w:tabs>
              <w:ind w:left="601" w:hanging="567"/>
            </w:pPr>
            <w:del w:id="252" w:author="Author_ZK" w:date="2025-07-02T13:32:00Z" w16du:dateUtc="2025-07-02T11:32:00Z">
              <w:r w:rsidRPr="00182648" w:rsidDel="000407AF">
                <w:delText xml:space="preserve">Váš lekár vám dá aj </w:delText>
              </w:r>
              <w:r w:rsidR="00B313AA" w:rsidRPr="00182648" w:rsidDel="000407AF">
                <w:delText>k</w:delText>
              </w:r>
              <w:r w:rsidRPr="00182648" w:rsidDel="000407AF">
                <w:delText>artu pacienta, ktorá obsahuje dôležité informácie o bezpečnosti liečby, ktoré si máte uvedomiť pred a počas liečby Enbrelom.</w:delText>
              </w:r>
            </w:del>
            <w:ins w:id="253" w:author="Author_ZK" w:date="2025-07-02T13:32:00Z" w16du:dateUtc="2025-07-02T11:32:00Z">
              <w:r w:rsidR="000407AF">
                <w:t xml:space="preserve">Váš lekár </w:t>
              </w:r>
              <w:r w:rsidR="000407AF" w:rsidRPr="00182648">
                <w:t>vám dá aj kartu pacienta, ktorá obsahuje dôležité informácie o bezpečnosti liečby, ktoré si máte uvedomiť pred a počas liečby Enbrelom.</w:t>
              </w:r>
            </w:ins>
          </w:p>
          <w:p w14:paraId="152D2CCB" w14:textId="77777777" w:rsidR="00AD1347" w:rsidRPr="00182648" w:rsidRDefault="00AD1347" w:rsidP="003A5592">
            <w:pPr>
              <w:numPr>
                <w:ilvl w:val="0"/>
                <w:numId w:val="35"/>
              </w:numPr>
              <w:tabs>
                <w:tab w:val="clear" w:pos="720"/>
                <w:tab w:val="num" w:pos="601"/>
              </w:tabs>
              <w:ind w:left="601" w:hanging="567"/>
            </w:pPr>
            <w:r w:rsidRPr="00182648">
              <w:t>Ak máte akékoľvek ďalšie otázky, obráťte sa na svojho lekára, lekárnika alebo zdravotnú sestru.</w:t>
            </w:r>
          </w:p>
          <w:p w14:paraId="011C2DF5" w14:textId="77777777" w:rsidR="00AD1347" w:rsidRPr="00182648" w:rsidRDefault="00AD1347" w:rsidP="003A5592">
            <w:pPr>
              <w:numPr>
                <w:ilvl w:val="0"/>
                <w:numId w:val="35"/>
              </w:numPr>
              <w:tabs>
                <w:tab w:val="clear" w:pos="720"/>
                <w:tab w:val="num" w:pos="601"/>
              </w:tabs>
              <w:ind w:left="601" w:hanging="567"/>
            </w:pPr>
            <w:r w:rsidRPr="00182648">
              <w:t>Tento liek bol predpísaný vám alebo dieťaťu vo vašej starostlivosti. Nedávajte ho nikomu inému. Môže mu uškodiť, dokonca aj vtedy, ak má rovnaké prejavy ochorenia ako vy alebo dieťa, o ktoré sa staráte.</w:t>
            </w:r>
          </w:p>
          <w:p w14:paraId="311BCB0C" w14:textId="77777777" w:rsidR="00AD1347" w:rsidRPr="00182648" w:rsidRDefault="00AD1347" w:rsidP="003A5592">
            <w:pPr>
              <w:numPr>
                <w:ilvl w:val="0"/>
                <w:numId w:val="35"/>
              </w:numPr>
              <w:tabs>
                <w:tab w:val="clear" w:pos="720"/>
                <w:tab w:val="num" w:pos="601"/>
              </w:tabs>
              <w:ind w:left="601" w:hanging="567"/>
            </w:pPr>
            <w:r w:rsidRPr="00182648">
              <w:t>Ak sa u vás vyskytne akýkoľvek vedľajší účinok, obráťte sa na svojho lekára alebo lekárnika. To sa týka aj akýchkoľvek vedľajších účinkov, ktoré nie sú uvedené v tejto písomnej informácii. Pozri časť 4.</w:t>
            </w:r>
          </w:p>
        </w:tc>
      </w:tr>
    </w:tbl>
    <w:p w14:paraId="257FA9E9" w14:textId="77777777" w:rsidR="00AD1347" w:rsidRPr="001D1A85" w:rsidRDefault="00AD1347">
      <w:pPr>
        <w:pStyle w:val="EndnoteText"/>
        <w:tabs>
          <w:tab w:val="clear" w:pos="450"/>
          <w:tab w:val="left" w:pos="567"/>
        </w:tabs>
        <w:spacing w:after="0"/>
        <w:rPr>
          <w:spacing w:val="10"/>
          <w:kern w:val="28"/>
          <w:sz w:val="22"/>
        </w:rPr>
      </w:pPr>
    </w:p>
    <w:p w14:paraId="2DA605A2" w14:textId="77777777" w:rsidR="00AD1347" w:rsidRPr="001D1A85" w:rsidRDefault="00AD1347">
      <w:pPr>
        <w:tabs>
          <w:tab w:val="left" w:pos="567"/>
        </w:tabs>
        <w:rPr>
          <w:b/>
          <w:bCs/>
        </w:rPr>
      </w:pPr>
      <w:r w:rsidRPr="001D1A85">
        <w:rPr>
          <w:b/>
          <w:bCs/>
        </w:rPr>
        <w:t>V tejto písomnej informácii sa dozviete:</w:t>
      </w:r>
      <w:del w:id="254" w:author="Author">
        <w:r w:rsidRPr="001D1A85" w:rsidDel="00F841A8">
          <w:rPr>
            <w:b/>
            <w:bCs/>
          </w:rPr>
          <w:delText xml:space="preserve"> </w:delText>
        </w:r>
      </w:del>
    </w:p>
    <w:p w14:paraId="5532D99A" w14:textId="77777777" w:rsidR="00AD1347" w:rsidRPr="001D1A85" w:rsidRDefault="00AD1347">
      <w:pPr>
        <w:tabs>
          <w:tab w:val="left" w:pos="567"/>
        </w:tabs>
        <w:rPr>
          <w:b/>
          <w:bCs/>
        </w:rPr>
      </w:pPr>
    </w:p>
    <w:p w14:paraId="1AD2BE8E" w14:textId="77777777" w:rsidR="00AD1347" w:rsidRPr="001D1A85" w:rsidRDefault="00AD1347">
      <w:pPr>
        <w:tabs>
          <w:tab w:val="left" w:pos="567"/>
        </w:tabs>
      </w:pPr>
      <w:r w:rsidRPr="001D1A85">
        <w:t>Informácie v tejto písomnej informácii pre požívateľov sú zoradené do nasledujúcich 7 častí:</w:t>
      </w:r>
    </w:p>
    <w:p w14:paraId="21E5020A" w14:textId="77777777" w:rsidR="00AD1347" w:rsidRPr="001D1A85" w:rsidRDefault="00AD1347">
      <w:pPr>
        <w:tabs>
          <w:tab w:val="left" w:pos="567"/>
        </w:tabs>
      </w:pPr>
    </w:p>
    <w:p w14:paraId="698BF2CD" w14:textId="77777777" w:rsidR="00AD1347" w:rsidRPr="001D1A85" w:rsidRDefault="00AD1347">
      <w:pPr>
        <w:tabs>
          <w:tab w:val="left" w:pos="567"/>
        </w:tabs>
        <w:rPr>
          <w:bCs/>
        </w:rPr>
      </w:pPr>
      <w:r w:rsidRPr="001D1A85">
        <w:rPr>
          <w:bCs/>
        </w:rPr>
        <w:t>1.</w:t>
      </w:r>
      <w:r w:rsidRPr="001D1A85">
        <w:rPr>
          <w:bCs/>
        </w:rPr>
        <w:tab/>
        <w:t>Čo je Enbrel a</w:t>
      </w:r>
      <w:r w:rsidR="00DB41F2" w:rsidRPr="001D1A85">
        <w:rPr>
          <w:bCs/>
        </w:rPr>
        <w:t> </w:t>
      </w:r>
      <w:r w:rsidRPr="001D1A85">
        <w:rPr>
          <w:bCs/>
        </w:rPr>
        <w:t>na čo sa používa</w:t>
      </w:r>
    </w:p>
    <w:p w14:paraId="38EE9304" w14:textId="77777777" w:rsidR="00AD1347" w:rsidRPr="001D1A85" w:rsidRDefault="00AD1347">
      <w:pPr>
        <w:tabs>
          <w:tab w:val="left" w:pos="567"/>
        </w:tabs>
        <w:rPr>
          <w:bCs/>
        </w:rPr>
      </w:pPr>
      <w:r w:rsidRPr="001D1A85">
        <w:rPr>
          <w:bCs/>
        </w:rPr>
        <w:t>2.</w:t>
      </w:r>
      <w:r w:rsidRPr="001D1A85">
        <w:rPr>
          <w:bCs/>
        </w:rPr>
        <w:tab/>
        <w:t>Čo potrebujete vedieť predtým, ako použijete Enbrel</w:t>
      </w:r>
    </w:p>
    <w:p w14:paraId="338AD38D" w14:textId="77777777" w:rsidR="00AD1347" w:rsidRPr="001D1A85" w:rsidRDefault="00AD1347">
      <w:pPr>
        <w:tabs>
          <w:tab w:val="left" w:pos="567"/>
        </w:tabs>
        <w:rPr>
          <w:bCs/>
        </w:rPr>
      </w:pPr>
      <w:r w:rsidRPr="001D1A85">
        <w:rPr>
          <w:bCs/>
        </w:rPr>
        <w:t>3.</w:t>
      </w:r>
      <w:r w:rsidRPr="001D1A85">
        <w:rPr>
          <w:bCs/>
        </w:rPr>
        <w:tab/>
        <w:t>Ako používať Enbrel</w:t>
      </w:r>
    </w:p>
    <w:p w14:paraId="6FE28C8E" w14:textId="77777777" w:rsidR="00AD1347" w:rsidRPr="001D1A85" w:rsidRDefault="00AD1347">
      <w:pPr>
        <w:tabs>
          <w:tab w:val="left" w:pos="567"/>
        </w:tabs>
        <w:rPr>
          <w:bCs/>
        </w:rPr>
      </w:pPr>
      <w:r w:rsidRPr="001D1A85">
        <w:rPr>
          <w:bCs/>
        </w:rPr>
        <w:t>4.</w:t>
      </w:r>
      <w:r w:rsidRPr="001D1A85">
        <w:rPr>
          <w:bCs/>
        </w:rPr>
        <w:tab/>
        <w:t>Možné vedľajšie účinky</w:t>
      </w:r>
    </w:p>
    <w:p w14:paraId="61371699" w14:textId="77777777" w:rsidR="00AD1347" w:rsidRPr="001D1A85" w:rsidRDefault="00AD1347">
      <w:pPr>
        <w:tabs>
          <w:tab w:val="left" w:pos="567"/>
        </w:tabs>
        <w:rPr>
          <w:bCs/>
        </w:rPr>
      </w:pPr>
      <w:r w:rsidRPr="001D1A85">
        <w:rPr>
          <w:bCs/>
        </w:rPr>
        <w:t>5.</w:t>
      </w:r>
      <w:r w:rsidRPr="001D1A85">
        <w:rPr>
          <w:bCs/>
        </w:rPr>
        <w:tab/>
        <w:t>Ako uchovávať Enbrel</w:t>
      </w:r>
    </w:p>
    <w:p w14:paraId="196AE4E5" w14:textId="77777777" w:rsidR="00AD1347" w:rsidRPr="001D1A85" w:rsidRDefault="00AD1347">
      <w:pPr>
        <w:tabs>
          <w:tab w:val="left" w:pos="567"/>
        </w:tabs>
        <w:rPr>
          <w:bCs/>
        </w:rPr>
      </w:pPr>
      <w:r w:rsidRPr="001D1A85">
        <w:rPr>
          <w:bCs/>
        </w:rPr>
        <w:t>6.</w:t>
      </w:r>
      <w:r w:rsidRPr="001D1A85">
        <w:rPr>
          <w:bCs/>
        </w:rPr>
        <w:tab/>
        <w:t>Obsah balenia a</w:t>
      </w:r>
      <w:r w:rsidR="00DB41F2" w:rsidRPr="001D1A85">
        <w:rPr>
          <w:bCs/>
        </w:rPr>
        <w:t> </w:t>
      </w:r>
      <w:r w:rsidRPr="001D1A85">
        <w:rPr>
          <w:bCs/>
        </w:rPr>
        <w:t>ďalšie informácie</w:t>
      </w:r>
    </w:p>
    <w:p w14:paraId="34DBDB97" w14:textId="42807E5E" w:rsidR="00AD1347" w:rsidRPr="001D1A85" w:rsidRDefault="00AD1347" w:rsidP="0055436E">
      <w:pPr>
        <w:pStyle w:val="anything"/>
        <w:rPr>
          <w:lang w:val="sk-SK"/>
        </w:rPr>
      </w:pPr>
      <w:r w:rsidRPr="001D1A85">
        <w:rPr>
          <w:lang w:val="sk-SK"/>
        </w:rPr>
        <w:t>7.</w:t>
      </w:r>
      <w:r w:rsidRPr="001D1A85">
        <w:rPr>
          <w:lang w:val="sk-SK"/>
        </w:rPr>
        <w:tab/>
      </w:r>
      <w:r w:rsidR="00164264" w:rsidRPr="00164264">
        <w:rPr>
          <w:lang w:val="sk-SK"/>
        </w:rPr>
        <w:t>Pokyny na použitie</w:t>
      </w:r>
    </w:p>
    <w:p w14:paraId="718404BF" w14:textId="77777777" w:rsidR="00AD1347" w:rsidRPr="001D1A85" w:rsidRDefault="00AD1347">
      <w:pPr>
        <w:tabs>
          <w:tab w:val="left" w:pos="567"/>
        </w:tabs>
      </w:pPr>
    </w:p>
    <w:p w14:paraId="70B70BDE" w14:textId="77777777" w:rsidR="00AD1347" w:rsidRPr="001D1A85" w:rsidRDefault="00AD1347">
      <w:pPr>
        <w:tabs>
          <w:tab w:val="left" w:pos="567"/>
        </w:tabs>
      </w:pPr>
    </w:p>
    <w:p w14:paraId="394F46D9" w14:textId="77777777" w:rsidR="00AD1347" w:rsidRPr="001D1A85" w:rsidRDefault="00AD1347">
      <w:pPr>
        <w:rPr>
          <w:b/>
        </w:rPr>
      </w:pPr>
      <w:r w:rsidRPr="001D1A85">
        <w:rPr>
          <w:b/>
        </w:rPr>
        <w:t>1.</w:t>
      </w:r>
      <w:r w:rsidRPr="001D1A85">
        <w:rPr>
          <w:b/>
        </w:rPr>
        <w:tab/>
        <w:t>Čo je Enbrel a na čo sa používa</w:t>
      </w:r>
    </w:p>
    <w:p w14:paraId="315DCEC5" w14:textId="77777777" w:rsidR="00AD1347" w:rsidRPr="001D1A85" w:rsidRDefault="00AD1347">
      <w:pPr>
        <w:tabs>
          <w:tab w:val="left" w:pos="567"/>
        </w:tabs>
        <w:rPr>
          <w:b/>
          <w:bCs/>
        </w:rPr>
      </w:pPr>
    </w:p>
    <w:p w14:paraId="76D23088" w14:textId="77777777" w:rsidR="00AD1347" w:rsidRPr="001D1A85" w:rsidRDefault="00AD1347">
      <w:pPr>
        <w:tabs>
          <w:tab w:val="left" w:pos="567"/>
        </w:tabs>
        <w:rPr>
          <w:kern w:val="28"/>
        </w:rPr>
      </w:pPr>
      <w:r w:rsidRPr="001D1A85">
        <w:rPr>
          <w:kern w:val="28"/>
        </w:rPr>
        <w:t>Enbrel je liek, ktorý sa vyrába z dvoch ľudských bielkovín. Blokuje aktivitu inej bielkoviny v ľudskom tele, ktorá spôsobuje zápal. Enbrel účinkuje zmiernením zápalu, ktorý je spojený s určitými ochoreniami.</w:t>
      </w:r>
    </w:p>
    <w:p w14:paraId="789CD0DB" w14:textId="77777777" w:rsidR="00AD1347" w:rsidRPr="001D1A85" w:rsidRDefault="00AD1347">
      <w:pPr>
        <w:tabs>
          <w:tab w:val="left" w:pos="567"/>
        </w:tabs>
        <w:rPr>
          <w:kern w:val="28"/>
        </w:rPr>
      </w:pPr>
    </w:p>
    <w:p w14:paraId="330560B7" w14:textId="77777777" w:rsidR="00AD1347" w:rsidRPr="001D1A85" w:rsidRDefault="00AD1347">
      <w:pPr>
        <w:tabs>
          <w:tab w:val="left" w:pos="567"/>
        </w:tabs>
      </w:pPr>
      <w:r w:rsidRPr="001D1A85">
        <w:t xml:space="preserve">U dospelých (vo veku 18 a viac rokov) môže byť Enbrel použitý pri stredne ťažkej až závažnej </w:t>
      </w:r>
      <w:r w:rsidRPr="001D1A85">
        <w:rPr>
          <w:b/>
          <w:bCs/>
        </w:rPr>
        <w:t>reumatoidnej artritíde</w:t>
      </w:r>
      <w:r w:rsidRPr="001D1A85">
        <w:t xml:space="preserve">, </w:t>
      </w:r>
      <w:r w:rsidRPr="001D1A85">
        <w:rPr>
          <w:b/>
          <w:bCs/>
        </w:rPr>
        <w:t>psoriatickej artritíde</w:t>
      </w:r>
      <w:r w:rsidRPr="001D1A85">
        <w:t xml:space="preserve">, pri závažnej </w:t>
      </w:r>
      <w:r w:rsidRPr="001D1A85">
        <w:rPr>
          <w:b/>
        </w:rPr>
        <w:t>axiálnej spondyloartritíd</w:t>
      </w:r>
      <w:r w:rsidR="00DF1D48" w:rsidRPr="001D1A85">
        <w:rPr>
          <w:b/>
        </w:rPr>
        <w:t>e</w:t>
      </w:r>
      <w:r w:rsidRPr="001D1A85">
        <w:t xml:space="preserve"> vrátane </w:t>
      </w:r>
      <w:r w:rsidRPr="001D1A85">
        <w:rPr>
          <w:b/>
          <w:bCs/>
        </w:rPr>
        <w:t>ankylozujúcej spondylitídy</w:t>
      </w:r>
      <w:r w:rsidRPr="001D1A85">
        <w:t xml:space="preserve"> a pri stredne ťažkej až závažnej </w:t>
      </w:r>
      <w:r w:rsidRPr="001D1A85">
        <w:rPr>
          <w:b/>
          <w:bCs/>
        </w:rPr>
        <w:t>psoriáze</w:t>
      </w:r>
      <w:r w:rsidRPr="001D1A85">
        <w:t xml:space="preserve"> – vo všetkých prípadoch obvykle vtedy, keď je bežne používaná liečba nedostatočná alebo pre vás nevhodná. </w:t>
      </w:r>
    </w:p>
    <w:p w14:paraId="705C0965" w14:textId="77777777" w:rsidR="00AD1347" w:rsidRPr="001D1A85" w:rsidRDefault="00AD1347">
      <w:pPr>
        <w:tabs>
          <w:tab w:val="left" w:pos="567"/>
        </w:tabs>
      </w:pPr>
    </w:p>
    <w:p w14:paraId="15E15B62" w14:textId="77777777" w:rsidR="00AD1347" w:rsidRPr="001D1A85" w:rsidRDefault="00AD1347">
      <w:pPr>
        <w:tabs>
          <w:tab w:val="left" w:pos="567"/>
        </w:tabs>
      </w:pPr>
      <w:r w:rsidRPr="001D1A85">
        <w:t>Pri reumatoidnej artritíde sa Enbrel používa obvykle v kombinácii s metotrexátom, hoci sa môže použiť i samostatne, ak je pre vás liečba metotrexátom nevhodná. Či použitý samostatne alebo v kombinácii s metotrexátom, môže Enbrel spomaliť poškodenie vašich kĺbov spôsobené reumatoidnou artritídou a zlepšiť vašu schopnosť vykonávať každodenné aktivity.</w:t>
      </w:r>
    </w:p>
    <w:p w14:paraId="017B8377" w14:textId="77777777" w:rsidR="00AD1347" w:rsidRPr="001D1A85" w:rsidRDefault="00AD1347">
      <w:pPr>
        <w:tabs>
          <w:tab w:val="left" w:pos="567"/>
        </w:tabs>
      </w:pPr>
    </w:p>
    <w:p w14:paraId="7A6F1CEE" w14:textId="77777777" w:rsidR="00AD1347" w:rsidRPr="001D1A85" w:rsidRDefault="00AD1347">
      <w:pPr>
        <w:tabs>
          <w:tab w:val="left" w:pos="567"/>
        </w:tabs>
      </w:pPr>
      <w:r w:rsidRPr="001D1A85">
        <w:t>U pacientov so psoriatickou artritídou s mnohopočetným postihnutím kĺbov môže Enbrel zlepšiť schopnosť vykonávať každodenné aktivity. U pacientov s mnohopočetnými symetrickými bolestivými alebo opuchnutými kĺbmi (napr. ruky, zápästia a nohy) môže Enbrel spomaliť štrukturálne poškodenie týchto kĺbov zapríčinené ochorením.</w:t>
      </w:r>
    </w:p>
    <w:p w14:paraId="13B5D937" w14:textId="77777777" w:rsidR="00AD1347" w:rsidRPr="001D1A85" w:rsidRDefault="00AD1347">
      <w:pPr>
        <w:tabs>
          <w:tab w:val="left" w:pos="567"/>
        </w:tabs>
      </w:pPr>
    </w:p>
    <w:p w14:paraId="425AD0A6" w14:textId="77777777" w:rsidR="00AD1347" w:rsidRPr="001D1A85" w:rsidRDefault="00AD1347">
      <w:pPr>
        <w:tabs>
          <w:tab w:val="left" w:pos="567"/>
        </w:tabs>
      </w:pPr>
      <w:r w:rsidRPr="001D1A85">
        <w:t>Enbrel sa taktiež predpisuje na liečbu nasledujúcich ochorení u detí a dospievajúcich:</w:t>
      </w:r>
    </w:p>
    <w:p w14:paraId="31033697" w14:textId="77777777" w:rsidR="00AD1347" w:rsidRPr="001D1A85" w:rsidRDefault="00AD1347">
      <w:pPr>
        <w:tabs>
          <w:tab w:val="left" w:pos="567"/>
        </w:tabs>
      </w:pPr>
    </w:p>
    <w:p w14:paraId="635200DE" w14:textId="77777777" w:rsidR="00AD1347" w:rsidRPr="001D1A85" w:rsidRDefault="00AD1347" w:rsidP="003A5592">
      <w:pPr>
        <w:numPr>
          <w:ilvl w:val="0"/>
          <w:numId w:val="13"/>
        </w:numPr>
        <w:tabs>
          <w:tab w:val="clear" w:pos="720"/>
        </w:tabs>
        <w:ind w:left="567" w:hanging="567"/>
      </w:pPr>
      <w:r w:rsidRPr="001D1A85">
        <w:rPr>
          <w:color w:val="000000"/>
          <w:szCs w:val="22"/>
        </w:rPr>
        <w:t>Pre tie druhy juvenilnej idiopatickej artritídy, keď liečba metotrexátom nebola dostatočne účinná alebo nie je pre nich vhodná:</w:t>
      </w:r>
    </w:p>
    <w:p w14:paraId="5BF81F76" w14:textId="77777777" w:rsidR="00AD1347" w:rsidRPr="001D1A85" w:rsidRDefault="00AD1347" w:rsidP="003A5592">
      <w:pPr>
        <w:keepNext/>
        <w:keepLines/>
        <w:numPr>
          <w:ilvl w:val="1"/>
          <w:numId w:val="14"/>
        </w:numPr>
        <w:tabs>
          <w:tab w:val="left" w:pos="450"/>
          <w:tab w:val="num" w:pos="1134"/>
        </w:tabs>
        <w:spacing w:before="120" w:after="120"/>
        <w:ind w:left="1134" w:hanging="567"/>
        <w:rPr>
          <w:color w:val="000000"/>
          <w:szCs w:val="22"/>
        </w:rPr>
      </w:pPr>
      <w:r w:rsidRPr="001D1A85">
        <w:rPr>
          <w:color w:val="000000"/>
          <w:szCs w:val="22"/>
        </w:rPr>
        <w:t>Polyartritída (s pozitívnym alebo negatívnym reumatoidným faktorom) a rozšírená oligoartritída u pacientov od 2 rokov</w:t>
      </w:r>
    </w:p>
    <w:p w14:paraId="58DBD166" w14:textId="77777777" w:rsidR="00AD1347" w:rsidRPr="001D1A85" w:rsidRDefault="00AD1347" w:rsidP="003A5592">
      <w:pPr>
        <w:keepNext/>
        <w:keepLines/>
        <w:numPr>
          <w:ilvl w:val="1"/>
          <w:numId w:val="14"/>
        </w:numPr>
        <w:tabs>
          <w:tab w:val="left" w:pos="450"/>
          <w:tab w:val="num" w:pos="1134"/>
        </w:tabs>
        <w:spacing w:before="120" w:after="120"/>
        <w:ind w:left="1134" w:hanging="567"/>
        <w:rPr>
          <w:color w:val="000000"/>
          <w:szCs w:val="22"/>
        </w:rPr>
      </w:pPr>
      <w:r w:rsidRPr="001D1A85">
        <w:rPr>
          <w:color w:val="000000"/>
          <w:szCs w:val="22"/>
        </w:rPr>
        <w:t>Psoriatická artritída u pacientov od 12 rokov</w:t>
      </w:r>
    </w:p>
    <w:p w14:paraId="03FD269A" w14:textId="77777777" w:rsidR="00AD1347" w:rsidRPr="001D1A85" w:rsidRDefault="00AD1347" w:rsidP="003A5592">
      <w:pPr>
        <w:keepNext/>
        <w:keepLines/>
        <w:numPr>
          <w:ilvl w:val="0"/>
          <w:numId w:val="14"/>
        </w:numPr>
        <w:tabs>
          <w:tab w:val="clear" w:pos="720"/>
          <w:tab w:val="num" w:pos="567"/>
        </w:tabs>
        <w:spacing w:before="120" w:after="120"/>
        <w:ind w:left="567" w:hanging="567"/>
        <w:rPr>
          <w:color w:val="000000"/>
          <w:szCs w:val="22"/>
        </w:rPr>
      </w:pPr>
      <w:r w:rsidRPr="001D1A85">
        <w:rPr>
          <w:color w:val="000000"/>
          <w:szCs w:val="22"/>
        </w:rPr>
        <w:t>Artritída spojená s entezitídou u pacientov od 12 rokov, kde všeobecne používaná liečba nebola dostatočne účinná alebo nebola pre nich vhodná</w:t>
      </w:r>
    </w:p>
    <w:p w14:paraId="21BE8EAE" w14:textId="77777777" w:rsidR="00AD1347" w:rsidRPr="001D1A85" w:rsidRDefault="00AD1347" w:rsidP="003A5592">
      <w:pPr>
        <w:numPr>
          <w:ilvl w:val="0"/>
          <w:numId w:val="36"/>
        </w:numPr>
        <w:tabs>
          <w:tab w:val="clear" w:pos="504"/>
        </w:tabs>
        <w:ind w:left="567" w:hanging="567"/>
      </w:pPr>
      <w:r w:rsidRPr="001D1A85">
        <w:t>Závažná psoriáza u pacientov vo veku od 6 rokov, ktorí nedostatočne odpovedali na fototerapiu (alebo ju nemohli používať) alebo inú systémovú liečbu.</w:t>
      </w:r>
    </w:p>
    <w:p w14:paraId="26746D8C" w14:textId="77777777" w:rsidR="00AD1347" w:rsidRPr="001D1A85" w:rsidRDefault="00AD1347"/>
    <w:p w14:paraId="5B9B6082" w14:textId="77777777" w:rsidR="00AD1347" w:rsidRPr="001D1A85" w:rsidRDefault="00AD1347">
      <w:pPr>
        <w:tabs>
          <w:tab w:val="left" w:pos="567"/>
        </w:tabs>
      </w:pPr>
    </w:p>
    <w:p w14:paraId="72D25475" w14:textId="77777777" w:rsidR="00AD1347" w:rsidRPr="001D1A85" w:rsidRDefault="00AD1347" w:rsidP="003A5592">
      <w:pPr>
        <w:numPr>
          <w:ilvl w:val="0"/>
          <w:numId w:val="37"/>
        </w:numPr>
        <w:tabs>
          <w:tab w:val="left" w:pos="567"/>
        </w:tabs>
        <w:ind w:hanging="1080"/>
        <w:rPr>
          <w:b/>
          <w:bCs/>
        </w:rPr>
      </w:pPr>
      <w:r w:rsidRPr="001D1A85">
        <w:rPr>
          <w:b/>
          <w:bCs/>
        </w:rPr>
        <w:t>Čo potrebujete vedieť predtým, ako použijete Enbrel</w:t>
      </w:r>
    </w:p>
    <w:p w14:paraId="09FF08AA" w14:textId="77777777" w:rsidR="00AD1347" w:rsidRPr="001D1A85" w:rsidRDefault="00AD1347">
      <w:pPr>
        <w:tabs>
          <w:tab w:val="left" w:pos="567"/>
        </w:tabs>
      </w:pPr>
    </w:p>
    <w:p w14:paraId="17FC147D" w14:textId="77777777" w:rsidR="00AD1347" w:rsidRPr="001D1A85" w:rsidRDefault="00AD1347">
      <w:pPr>
        <w:rPr>
          <w:b/>
        </w:rPr>
      </w:pPr>
      <w:r w:rsidRPr="001D1A85">
        <w:rPr>
          <w:b/>
        </w:rPr>
        <w:t>Nepoužívajte Enbrel</w:t>
      </w:r>
    </w:p>
    <w:p w14:paraId="3CAAB1C3" w14:textId="77777777" w:rsidR="00AD1347" w:rsidRPr="001D1A85" w:rsidRDefault="00AD1347"/>
    <w:p w14:paraId="7B726213" w14:textId="77777777" w:rsidR="00AD1347" w:rsidRPr="001D1A85" w:rsidRDefault="00AD1347" w:rsidP="003A5592">
      <w:pPr>
        <w:numPr>
          <w:ilvl w:val="0"/>
          <w:numId w:val="38"/>
        </w:numPr>
        <w:tabs>
          <w:tab w:val="clear" w:pos="720"/>
        </w:tabs>
        <w:ind w:left="567" w:hanging="567"/>
      </w:pPr>
      <w:r w:rsidRPr="001D1A85">
        <w:t>ak ste vy alebo dieťa vo vašej starostlivosti alergický na etanercept alebo na ktorúkoľvek z ďalších zložiek tohto lieku (uvedených v časti 6). Ak máte vy alebo dieťa alergické reakcie, akými sú pocit zovretia hrudníka, dýchavica – “pískanie”, závraty alebo vyrážku, nepodávajte si ďalšie injekcie Enbrelu a okamžite sa kontaktujte s vaším lekárom.</w:t>
      </w:r>
    </w:p>
    <w:p w14:paraId="6E2963BE" w14:textId="77777777" w:rsidR="00AD1347" w:rsidRPr="001D1A85" w:rsidRDefault="00AD1347" w:rsidP="003A5592">
      <w:pPr>
        <w:numPr>
          <w:ilvl w:val="0"/>
          <w:numId w:val="38"/>
        </w:numPr>
        <w:tabs>
          <w:tab w:val="clear" w:pos="720"/>
        </w:tabs>
        <w:ind w:left="567" w:hanging="567"/>
      </w:pPr>
      <w:r w:rsidRPr="001D1A85">
        <w:t>ak vy alebo dieťa máte alebo ste ohrozený rozvojom závažnej infekcie krvi nazývanej sepsa. Ak si nie ste istý, kontaktujte, prosím, svojho lekára.</w:t>
      </w:r>
    </w:p>
    <w:p w14:paraId="44E45F24" w14:textId="77777777" w:rsidR="00AD1347" w:rsidRPr="001D1A85" w:rsidRDefault="00AD1347" w:rsidP="003A5592">
      <w:pPr>
        <w:numPr>
          <w:ilvl w:val="0"/>
          <w:numId w:val="38"/>
        </w:numPr>
        <w:tabs>
          <w:tab w:val="clear" w:pos="720"/>
        </w:tabs>
        <w:ind w:left="567" w:hanging="567"/>
      </w:pPr>
      <w:r w:rsidRPr="001D1A85">
        <w:t>ak máte vy alebo dieťa akúkoľvek infekciu. Ak si nie ste istý, obráťte sa, prosím, na svojho lekára.</w:t>
      </w:r>
    </w:p>
    <w:p w14:paraId="0822D04F" w14:textId="77777777" w:rsidR="00AD1347" w:rsidRPr="001D1A85" w:rsidRDefault="00AD1347">
      <w:pPr>
        <w:tabs>
          <w:tab w:val="left" w:pos="567"/>
        </w:tabs>
      </w:pPr>
    </w:p>
    <w:p w14:paraId="3A9E0D37" w14:textId="77777777" w:rsidR="00AD1347" w:rsidRPr="001D1A85" w:rsidRDefault="00AD1347">
      <w:pPr>
        <w:rPr>
          <w:b/>
        </w:rPr>
      </w:pPr>
      <w:r w:rsidRPr="001D1A85">
        <w:rPr>
          <w:b/>
        </w:rPr>
        <w:t>Upozornenia a</w:t>
      </w:r>
      <w:r w:rsidR="00DB41F2" w:rsidRPr="001D1A85">
        <w:rPr>
          <w:b/>
        </w:rPr>
        <w:t> </w:t>
      </w:r>
      <w:r w:rsidRPr="001D1A85">
        <w:rPr>
          <w:b/>
        </w:rPr>
        <w:t>opatrenia</w:t>
      </w:r>
    </w:p>
    <w:p w14:paraId="5C6DB864" w14:textId="77777777" w:rsidR="00AD1347" w:rsidRPr="001D1A85" w:rsidRDefault="00AD1347">
      <w:pPr>
        <w:tabs>
          <w:tab w:val="left" w:pos="567"/>
        </w:tabs>
      </w:pPr>
    </w:p>
    <w:p w14:paraId="7847C41E" w14:textId="77777777" w:rsidR="00AD1347" w:rsidRPr="001D1A85" w:rsidRDefault="00AD1347">
      <w:pPr>
        <w:tabs>
          <w:tab w:val="left" w:pos="567"/>
        </w:tabs>
      </w:pPr>
      <w:r w:rsidRPr="001D1A85">
        <w:t>Predtým, ako začnete používať Enbrel, obráťte sa na svojho lekára.</w:t>
      </w:r>
    </w:p>
    <w:p w14:paraId="743BB366" w14:textId="77777777" w:rsidR="00AD1347" w:rsidRPr="001D1A85" w:rsidRDefault="00AD1347">
      <w:pPr>
        <w:tabs>
          <w:tab w:val="left" w:pos="567"/>
        </w:tabs>
      </w:pPr>
    </w:p>
    <w:p w14:paraId="1CE10041" w14:textId="77777777" w:rsidR="0055436E" w:rsidRPr="001D1A85" w:rsidRDefault="00AD1347" w:rsidP="003A5592">
      <w:pPr>
        <w:numPr>
          <w:ilvl w:val="0"/>
          <w:numId w:val="39"/>
        </w:numPr>
        <w:tabs>
          <w:tab w:val="clear" w:pos="720"/>
        </w:tabs>
        <w:ind w:left="567" w:hanging="567"/>
      </w:pPr>
      <w:r w:rsidRPr="001D1A85">
        <w:rPr>
          <w:b/>
        </w:rPr>
        <w:t>Alergická reakcia:</w:t>
      </w:r>
      <w:r w:rsidRPr="001D1A85">
        <w:t xml:space="preserve"> Keď sa u vás alebo u dieťaťa prejaví alergická reakcia, ako je ťažoba na hrudníku, dýchavičnosť, závrat alebo vyrážka, nepodávajte si viac Enbrelu a kontaktujte okamžite svojho lekára.</w:t>
      </w:r>
    </w:p>
    <w:p w14:paraId="4B67D401" w14:textId="1AD34647" w:rsidR="0055436E" w:rsidRPr="001D1A85" w:rsidRDefault="0055436E" w:rsidP="003A5592">
      <w:pPr>
        <w:numPr>
          <w:ilvl w:val="0"/>
          <w:numId w:val="39"/>
        </w:numPr>
        <w:tabs>
          <w:tab w:val="clear" w:pos="720"/>
        </w:tabs>
        <w:ind w:left="567" w:hanging="567"/>
      </w:pPr>
      <w:r w:rsidRPr="001D1A85">
        <w:rPr>
          <w:b/>
        </w:rPr>
        <w:t>Latex</w:t>
      </w:r>
      <w:r w:rsidRPr="001D1A85">
        <w:rPr>
          <w:b/>
          <w:bCs/>
        </w:rPr>
        <w:t>:</w:t>
      </w:r>
      <w:r w:rsidRPr="001D1A85">
        <w:rPr>
          <w:i/>
        </w:rPr>
        <w:t xml:space="preserve"> </w:t>
      </w:r>
      <w:r w:rsidRPr="001D1A85">
        <w:t>Gumená špička striekačky je vyrobená z latexu (suchej prírodnej gumy). Ak so</w:t>
      </w:r>
      <w:r w:rsidR="00D0185F" w:rsidRPr="001D1A85">
        <w:t> </w:t>
      </w:r>
      <w:r w:rsidRPr="001D1A85">
        <w:t xml:space="preserve">striekačkou bude </w:t>
      </w:r>
      <w:r w:rsidR="00E16314" w:rsidRPr="001D1A85">
        <w:t>zaobchádzať</w:t>
      </w:r>
      <w:r w:rsidRPr="001D1A85">
        <w:t xml:space="preserve"> osoba so známou alebo možnou precitlivenosťou (alergiou) na latex</w:t>
      </w:r>
      <w:r w:rsidR="00D0185F" w:rsidRPr="001D1A85">
        <w:t>,</w:t>
      </w:r>
      <w:r w:rsidRPr="001D1A85">
        <w:t xml:space="preserve"> alebo ak sa takejto osobe bude podávať Enbrel, pred použitím Enbrelu sa obráťte na</w:t>
      </w:r>
      <w:r w:rsidR="00D0185F" w:rsidRPr="001D1A85">
        <w:t> </w:t>
      </w:r>
      <w:r w:rsidRPr="001D1A85">
        <w:t>svojho lekára.</w:t>
      </w:r>
    </w:p>
    <w:p w14:paraId="0770E5CD" w14:textId="77777777" w:rsidR="00AD1347" w:rsidRPr="001D1A85" w:rsidRDefault="00AD1347" w:rsidP="003A5592">
      <w:pPr>
        <w:numPr>
          <w:ilvl w:val="0"/>
          <w:numId w:val="39"/>
        </w:numPr>
        <w:tabs>
          <w:tab w:val="clear" w:pos="720"/>
        </w:tabs>
        <w:ind w:left="567" w:hanging="567"/>
      </w:pPr>
      <w:r w:rsidRPr="001D1A85">
        <w:rPr>
          <w:b/>
          <w:bCs/>
        </w:rPr>
        <w:t>Infekcie/chirurgický výkon:</w:t>
      </w:r>
      <w:r w:rsidRPr="001D1A85">
        <w:t xml:space="preserve"> Keď sa u vás alebo dieťaťa rozvíja nová infekcia alebo sa vy alebo dieťa chystáte na nejaký väčší chirurgický zákrok, váš lekár možno bude chcieť sledovať liečbu Enbrelom.</w:t>
      </w:r>
    </w:p>
    <w:p w14:paraId="112C95AF" w14:textId="77777777" w:rsidR="00AD1347" w:rsidRPr="001D1A85" w:rsidRDefault="00AD1347" w:rsidP="003A5592">
      <w:pPr>
        <w:numPr>
          <w:ilvl w:val="0"/>
          <w:numId w:val="39"/>
        </w:numPr>
        <w:tabs>
          <w:tab w:val="clear" w:pos="720"/>
        </w:tabs>
        <w:ind w:left="567" w:hanging="567"/>
      </w:pPr>
      <w:r w:rsidRPr="001D1A85">
        <w:rPr>
          <w:b/>
          <w:bCs/>
        </w:rPr>
        <w:t>Infekcie/diabetes:</w:t>
      </w:r>
      <w:r w:rsidRPr="001D1A85">
        <w:t xml:space="preserve"> Informujte svojho lekára, ak ste vy alebo dieťa mali v minulosti opakované infekcie alebo trpíte diabetom alebo existujú iné okolnosti, ktoré zvyšujú riziko infekcie.</w:t>
      </w:r>
    </w:p>
    <w:p w14:paraId="7677147E" w14:textId="77777777" w:rsidR="00AD1347" w:rsidRPr="001D1A85" w:rsidRDefault="00AD1347" w:rsidP="003A5592">
      <w:pPr>
        <w:numPr>
          <w:ilvl w:val="0"/>
          <w:numId w:val="16"/>
        </w:numPr>
        <w:tabs>
          <w:tab w:val="clear" w:pos="720"/>
        </w:tabs>
        <w:ind w:left="567" w:hanging="567"/>
      </w:pPr>
      <w:r w:rsidRPr="001D1A85">
        <w:rPr>
          <w:b/>
          <w:bCs/>
        </w:rPr>
        <w:t xml:space="preserve">Infekcie/sledovanie: </w:t>
      </w:r>
      <w:r w:rsidRPr="001D1A85">
        <w:rPr>
          <w:bCs/>
        </w:rPr>
        <w:t xml:space="preserve">Informujte vášho lekára o každej nedávnej ceste mimo Európy. Ak sa u vás alebo dieťaťa vyvinú symptómy infekcie ako horúčka, triaška alebo kašeľ, oznámte to okamžite vášmu lekárovi. </w:t>
      </w:r>
      <w:r w:rsidRPr="001D1A85">
        <w:t>Váš lekár sa môže rozhodnúť pokračovať v sledovaní vás alebo vášho dieťaťa kvôli príznakom infekcie potom, ak ste vy alebo vaše dieťa prestali používať Enbrel.</w:t>
      </w:r>
    </w:p>
    <w:p w14:paraId="515A0F46" w14:textId="6F7FAFF7" w:rsidR="00AD1347" w:rsidRPr="001D1A85" w:rsidRDefault="00AD1347" w:rsidP="003A5592">
      <w:pPr>
        <w:numPr>
          <w:ilvl w:val="0"/>
          <w:numId w:val="16"/>
        </w:numPr>
        <w:tabs>
          <w:tab w:val="clear" w:pos="720"/>
        </w:tabs>
        <w:ind w:left="567" w:hanging="567"/>
      </w:pPr>
      <w:r w:rsidRPr="00182648">
        <w:rPr>
          <w:b/>
          <w:bCs/>
        </w:rPr>
        <w:t>Tuberkulóza:</w:t>
      </w:r>
      <w:r w:rsidRPr="00182648">
        <w:t xml:space="preserve"> Nakoľko u pacientov liečených Enbrelom boli hlásené prípady tuberkulózy, váš lekár skontroluje príznaky a symptómy tuberkulózy pred začatím liečby Enbrelom. To môže zahŕňať podrobnú anamnézu, RTG hrudníka a tuberkulínový test. </w:t>
      </w:r>
      <w:ins w:id="255" w:author="Author_ZK" w:date="2025-07-02T13:39:00Z" w16du:dateUtc="2025-07-02T11:39:00Z">
        <w:r w:rsidR="008C4211" w:rsidRPr="00002D3E">
          <w:rPr>
            <w:color w:val="000000"/>
          </w:rPr>
          <w:t xml:space="preserve">Vykonanie týchto testov má byť zaznamenané do karty pacienta. </w:t>
        </w:r>
      </w:ins>
      <w:del w:id="256" w:author="Author_ZK" w:date="2025-07-02T13:39:00Z" w16du:dateUtc="2025-07-02T11:39:00Z">
        <w:r w:rsidRPr="00182648" w:rsidDel="008C4211">
          <w:delText xml:space="preserve">Vykonanie týchto testov má byť zaznamenané do </w:delText>
        </w:r>
        <w:r w:rsidR="00B313AA" w:rsidRPr="00182648" w:rsidDel="008C4211">
          <w:delText>k</w:delText>
        </w:r>
        <w:r w:rsidRPr="00182648" w:rsidDel="008C4211">
          <w:delText xml:space="preserve">arty pacienta. </w:delText>
        </w:r>
      </w:del>
      <w:r w:rsidRPr="00182648">
        <w:t>Je veľmi dôležité, aby ste povedali lekárovi, či ste niekedy</w:t>
      </w:r>
      <w:r w:rsidRPr="001D1A85">
        <w:t xml:space="preserve"> vy alebo vaše dieťa mali tuberkulózu alebo či ste boli v blízkom kontakte s niekým, kto mal tuberkulózu. Ak sa počas liečby alebo po liečbe objavia symptómy tuberkulózy (ako pretrvávajúci kašeľ, strata hmotnosti, vysilenosť, mierne zvýšená teplota) alebo inej infekcie, okamžite to oznámte lekárovi. </w:t>
      </w:r>
    </w:p>
    <w:p w14:paraId="0708C0AF" w14:textId="77777777" w:rsidR="00AD1347" w:rsidRPr="001D1A85" w:rsidRDefault="00AD1347" w:rsidP="003A5592">
      <w:pPr>
        <w:numPr>
          <w:ilvl w:val="0"/>
          <w:numId w:val="16"/>
        </w:numPr>
        <w:tabs>
          <w:tab w:val="clear" w:pos="720"/>
        </w:tabs>
        <w:ind w:left="567" w:hanging="567"/>
      </w:pPr>
      <w:r w:rsidRPr="001D1A85">
        <w:rPr>
          <w:b/>
          <w:bCs/>
        </w:rPr>
        <w:t>Hepatitída B:</w:t>
      </w:r>
      <w:r w:rsidRPr="001D1A85">
        <w:t xml:space="preserve"> Povedzte vášmu lekárovi, že vy alebo vaše dieťa máte alebo ste v minulosti mali hepatitídu B. Váš lekár má vykonať test na prítomnosť hepatitídy B predtým, ako vy alebo vaše dieťa začnete liečbu Enbrelom. Liečba Enbrelom môže viesť k reaktivácii hepatitídy B u pacientov, ktorí boli predtým infikovaní vírusom hepatitídy B. Ak sa to stane, mali by ste prerušiť používanie Enbrelu.</w:t>
      </w:r>
    </w:p>
    <w:p w14:paraId="75D49B4A" w14:textId="77777777" w:rsidR="00AD1347" w:rsidRPr="001D1A85" w:rsidRDefault="00AD1347" w:rsidP="003A5592">
      <w:pPr>
        <w:numPr>
          <w:ilvl w:val="0"/>
          <w:numId w:val="39"/>
        </w:numPr>
        <w:tabs>
          <w:tab w:val="clear" w:pos="720"/>
        </w:tabs>
        <w:ind w:left="567" w:hanging="567"/>
      </w:pPr>
      <w:r w:rsidRPr="001D1A85">
        <w:rPr>
          <w:b/>
          <w:bCs/>
        </w:rPr>
        <w:t xml:space="preserve">Hepatitída C: </w:t>
      </w:r>
      <w:r w:rsidRPr="001D1A85">
        <w:t>Povedzte vášmu lekárovi, ak vy alebo vaše dieťa máte hepatitídu C. Váš lekár možno bude chcieť sledovať liečbu Enbrelom v prípade, ak sa infekcia zhorší.</w:t>
      </w:r>
      <w:del w:id="257" w:author="Author">
        <w:r w:rsidRPr="001D1A85" w:rsidDel="006D316C">
          <w:delText xml:space="preserve">  </w:delText>
        </w:r>
      </w:del>
    </w:p>
    <w:p w14:paraId="78565C0B" w14:textId="77777777" w:rsidR="00AD1347" w:rsidRPr="001D1A85" w:rsidRDefault="00AD1347" w:rsidP="003A5592">
      <w:pPr>
        <w:keepNext/>
        <w:keepLines/>
        <w:numPr>
          <w:ilvl w:val="0"/>
          <w:numId w:val="39"/>
        </w:numPr>
        <w:tabs>
          <w:tab w:val="clear" w:pos="720"/>
        </w:tabs>
        <w:ind w:left="567" w:hanging="567"/>
      </w:pPr>
      <w:r w:rsidRPr="001D1A85">
        <w:rPr>
          <w:b/>
          <w:bCs/>
        </w:rPr>
        <w:t>Poruchy krvi:</w:t>
      </w:r>
      <w:r w:rsidRPr="001D1A85">
        <w:t xml:space="preserve"> Ihneď vyhľadajte radu lekára, ak máte vy alebo dieťa akýkoľvek príznak alebo symptóm ako perzistentná horúčka, bolesť hrdla, krvné podliatiny, krvácanie alebo bledosť. Tieto symptómy môžu poukazovať na existenciu potenciálne život ohrozujúcej poruchy krvi, ktorá si môže vyžadovať vysadenie Enbrelu. </w:t>
      </w:r>
    </w:p>
    <w:p w14:paraId="2415FD12" w14:textId="77777777" w:rsidR="00AD1347" w:rsidRPr="001D1A85" w:rsidRDefault="00AD1347" w:rsidP="003A5592">
      <w:pPr>
        <w:keepNext/>
        <w:keepLines/>
        <w:numPr>
          <w:ilvl w:val="0"/>
          <w:numId w:val="39"/>
        </w:numPr>
        <w:tabs>
          <w:tab w:val="clear" w:pos="720"/>
        </w:tabs>
        <w:ind w:left="567" w:hanging="567"/>
      </w:pPr>
      <w:r w:rsidRPr="001D1A85">
        <w:rPr>
          <w:b/>
          <w:bCs/>
        </w:rPr>
        <w:t>Nervový systém a poruchy očí:</w:t>
      </w:r>
      <w:r w:rsidRPr="001D1A85">
        <w:t xml:space="preserve"> Keď máte vy alebo dieťa sclerosis multiplex, neuritis n. optici (zápal zrakového nervu) alebo tranzverzálnu myelitídu (zápal miechy), oznámte to svojmu lekárovi. Váš lekár rozhodne, či je liečba Enbrelom vhodná.</w:t>
      </w:r>
    </w:p>
    <w:p w14:paraId="7A9A64BE" w14:textId="77777777" w:rsidR="00AD1347" w:rsidRPr="001D1A85" w:rsidRDefault="00AD1347" w:rsidP="003A5592">
      <w:pPr>
        <w:keepNext/>
        <w:keepLines/>
        <w:numPr>
          <w:ilvl w:val="0"/>
          <w:numId w:val="39"/>
        </w:numPr>
        <w:tabs>
          <w:tab w:val="clear" w:pos="720"/>
        </w:tabs>
        <w:ind w:left="567" w:hanging="567"/>
      </w:pPr>
      <w:r w:rsidRPr="001D1A85">
        <w:rPr>
          <w:b/>
          <w:bCs/>
        </w:rPr>
        <w:t>Kongestívne zlyhanie srdca:</w:t>
      </w:r>
      <w:r w:rsidRPr="001D1A85">
        <w:t xml:space="preserve"> Informujte svojho lekára, ak ste vy alebo dieťa mali v minulosti kongestívne zlyhanie srdca, pretože za týchto okolností sa Enbrel musí používať s opatrnosťou.</w:t>
      </w:r>
    </w:p>
    <w:p w14:paraId="1017B8A0" w14:textId="77777777" w:rsidR="00AD1347" w:rsidRPr="001D1A85" w:rsidRDefault="00AD1347" w:rsidP="003A5592">
      <w:pPr>
        <w:numPr>
          <w:ilvl w:val="0"/>
          <w:numId w:val="16"/>
        </w:numPr>
        <w:tabs>
          <w:tab w:val="clear" w:pos="720"/>
        </w:tabs>
        <w:ind w:left="567" w:hanging="567"/>
      </w:pPr>
      <w:r w:rsidRPr="001D1A85">
        <w:rPr>
          <w:b/>
          <w:bCs/>
        </w:rPr>
        <w:t xml:space="preserve">Rakovina: </w:t>
      </w:r>
      <w:r w:rsidRPr="001D1A85">
        <w:t>Povedzte svojmu lekárovi, ak máte alebo ste niekedy mali lymfóm (typ krvného zhubného nádoru) alebo akýkoľvek iný zhubný nádor predtým ako dostanete Enbrel.</w:t>
      </w:r>
    </w:p>
    <w:p w14:paraId="79127F4E" w14:textId="77777777" w:rsidR="00AD1347" w:rsidRPr="001D1A85" w:rsidRDefault="00AD1347">
      <w:pPr>
        <w:tabs>
          <w:tab w:val="left" w:pos="680"/>
        </w:tabs>
        <w:ind w:left="567" w:hanging="567"/>
      </w:pPr>
      <w:r w:rsidRPr="001D1A85">
        <w:tab/>
        <w:t>Pacienti s ťažkou reumatoidnou artritídou, ktorí trpia ochorením dlhšiu dobu, môžu mať riziko pre vznik lymfómu vyššie ako je priemer.</w:t>
      </w:r>
    </w:p>
    <w:p w14:paraId="55AAC17B" w14:textId="77777777" w:rsidR="00AD1347" w:rsidRPr="001D1A85" w:rsidRDefault="00AD1347">
      <w:pPr>
        <w:tabs>
          <w:tab w:val="left" w:pos="680"/>
        </w:tabs>
        <w:ind w:left="567" w:hanging="567"/>
      </w:pPr>
      <w:r w:rsidRPr="001D1A85">
        <w:tab/>
        <w:t>Deti a dospelí, ktorí užívajú Enbrel môžu mať vyššie riziko lymfómu alebo iného zhubného nádoru (rakoviny).</w:t>
      </w:r>
    </w:p>
    <w:p w14:paraId="12CD6620" w14:textId="77777777" w:rsidR="00AD1347" w:rsidRPr="001D1A85" w:rsidRDefault="00AD1347">
      <w:pPr>
        <w:tabs>
          <w:tab w:val="left" w:pos="680"/>
        </w:tabs>
        <w:ind w:left="567" w:hanging="567"/>
      </w:pPr>
      <w:r w:rsidRPr="001D1A85">
        <w:tab/>
        <w:t>U niektorých detských alebo dospievajúcich pacientov, ktorí dostávali Enbrel alebo lieky s podobným mechanizmom účinku ako Enbrel, sa vyvinuli zhubné nádory vrátane neobvyklých typov, ktoré niekedy viedli k smrti.</w:t>
      </w:r>
    </w:p>
    <w:p w14:paraId="6CD39651" w14:textId="77777777" w:rsidR="00AD1347" w:rsidRPr="001D1A85" w:rsidRDefault="00AD1347">
      <w:pPr>
        <w:tabs>
          <w:tab w:val="left" w:pos="680"/>
        </w:tabs>
        <w:ind w:left="567" w:hanging="567"/>
      </w:pPr>
      <w:r w:rsidRPr="001D1A85">
        <w:tab/>
        <w:t>U niektorých pacientov užívajúcich Enbrel sa objavila rakovina kože. Povedzte vášmu lekárovi, ak sa u vás alebo dieťaťa objaví akákoľvek zmena vzhľadu kože alebo výrastky na koži.</w:t>
      </w:r>
    </w:p>
    <w:p w14:paraId="0C3A8037" w14:textId="77777777" w:rsidR="00AD1347" w:rsidRPr="001D1A85" w:rsidRDefault="00AD1347" w:rsidP="003A5592">
      <w:pPr>
        <w:numPr>
          <w:ilvl w:val="0"/>
          <w:numId w:val="39"/>
        </w:numPr>
        <w:tabs>
          <w:tab w:val="clear" w:pos="720"/>
        </w:tabs>
        <w:ind w:left="567" w:hanging="567"/>
      </w:pPr>
      <w:r w:rsidRPr="001D1A85">
        <w:rPr>
          <w:b/>
          <w:bCs/>
        </w:rPr>
        <w:t>Kiahne:</w:t>
      </w:r>
      <w:r w:rsidRPr="001D1A85">
        <w:t xml:space="preserve"> Ak ste vy alebo dieťa vystavený nákaze kiahní pri používaní Enbrelu, oznámte to lekárovi. Váš lekár rozhodne, či je vhodná preventívna liečba kiahní.</w:t>
      </w:r>
    </w:p>
    <w:p w14:paraId="3B5568EA" w14:textId="77777777" w:rsidR="00AD1347" w:rsidRPr="001D1A85" w:rsidRDefault="00AD1347" w:rsidP="003A5592">
      <w:pPr>
        <w:numPr>
          <w:ilvl w:val="0"/>
          <w:numId w:val="39"/>
        </w:numPr>
        <w:tabs>
          <w:tab w:val="clear" w:pos="720"/>
        </w:tabs>
        <w:ind w:left="567" w:hanging="567"/>
        <w:rPr>
          <w:bCs/>
        </w:rPr>
      </w:pPr>
      <w:r w:rsidRPr="001D1A85">
        <w:rPr>
          <w:b/>
          <w:bCs/>
        </w:rPr>
        <w:t xml:space="preserve">Alkoholová závislosť: </w:t>
      </w:r>
      <w:r w:rsidRPr="001D1A85">
        <w:rPr>
          <w:bCs/>
        </w:rPr>
        <w:t>Enbrel sa nemá používať na liečbu hepatitídy, ktorá bola vyvolaná závislosťou na alkohole. Prosím, povedzte vášmu lekárovi, ak ste vy alebo vaše dieťa v minulosti mali problém s nadmerným užívaním alkoholu.</w:t>
      </w:r>
    </w:p>
    <w:p w14:paraId="56A6B5EB" w14:textId="77777777" w:rsidR="00AD1347" w:rsidRPr="001D1A85" w:rsidRDefault="00AD1347" w:rsidP="003A5592">
      <w:pPr>
        <w:numPr>
          <w:ilvl w:val="0"/>
          <w:numId w:val="39"/>
        </w:numPr>
        <w:tabs>
          <w:tab w:val="clear" w:pos="720"/>
        </w:tabs>
        <w:ind w:left="567" w:hanging="567"/>
        <w:rPr>
          <w:bCs/>
        </w:rPr>
      </w:pPr>
      <w:r w:rsidRPr="001D1A85">
        <w:rPr>
          <w:b/>
          <w:bCs/>
        </w:rPr>
        <w:t>Wegenerova granulomatóza:</w:t>
      </w:r>
      <w:r w:rsidRPr="001D1A85">
        <w:rPr>
          <w:bCs/>
        </w:rPr>
        <w:t xml:space="preserve"> Enbrel sa neodporúča používať na liečbu Wegenerovej granulomatózy, zriedkavého zápalového ochorenia. Ak vy alebo dieťa vo vašej starostlivosti máte Wegenerovu granulomatózu, povedzte to vášmu lekárovi.</w:t>
      </w:r>
    </w:p>
    <w:p w14:paraId="549DDB33" w14:textId="77777777" w:rsidR="00AD1347" w:rsidRPr="001D1A85" w:rsidRDefault="00AD1347" w:rsidP="003A5592">
      <w:pPr>
        <w:numPr>
          <w:ilvl w:val="0"/>
          <w:numId w:val="17"/>
        </w:numPr>
        <w:tabs>
          <w:tab w:val="clear" w:pos="720"/>
        </w:tabs>
        <w:ind w:left="567" w:hanging="567"/>
        <w:rPr>
          <w:bCs/>
        </w:rPr>
      </w:pPr>
      <w:r w:rsidRPr="001D1A85">
        <w:rPr>
          <w:b/>
          <w:bCs/>
        </w:rPr>
        <w:t>Antidiabetické lieky (lieky na liečbu cukrovky):</w:t>
      </w:r>
      <w:r w:rsidRPr="001D1A85">
        <w:rPr>
          <w:bCs/>
        </w:rPr>
        <w:t xml:space="preserve"> Povedzte vášmu lekárovi, ak vy alebo dieťa máte cukrovku alebo užívate lieky na liečbu cukrovky. </w:t>
      </w:r>
      <w:r w:rsidR="00DF1D48" w:rsidRPr="001D1A85">
        <w:rPr>
          <w:bCs/>
        </w:rPr>
        <w:t>V</w:t>
      </w:r>
      <w:r w:rsidRPr="001D1A85">
        <w:rPr>
          <w:bCs/>
        </w:rPr>
        <w:t>áš lekár môže rozhodnúť, či vy alebo dieťa potrebujete menej antidiabetických liekov, pokiaľ používate Enbrel.</w:t>
      </w:r>
    </w:p>
    <w:p w14:paraId="46EF23C5" w14:textId="77777777" w:rsidR="00AD1347" w:rsidRPr="001D1A85" w:rsidRDefault="00AD1347">
      <w:pPr>
        <w:rPr>
          <w:bCs/>
        </w:rPr>
      </w:pPr>
    </w:p>
    <w:p w14:paraId="5F3C1A26" w14:textId="77777777" w:rsidR="00AD1347" w:rsidRPr="001D1A85" w:rsidRDefault="00AD1347">
      <w:pPr>
        <w:rPr>
          <w:b/>
          <w:bCs/>
        </w:rPr>
      </w:pPr>
      <w:r w:rsidRPr="001D1A85">
        <w:rPr>
          <w:b/>
          <w:bCs/>
        </w:rPr>
        <w:t>Deti a</w:t>
      </w:r>
      <w:r w:rsidR="00DB41F2" w:rsidRPr="001D1A85">
        <w:rPr>
          <w:b/>
          <w:bCs/>
        </w:rPr>
        <w:t> </w:t>
      </w:r>
      <w:r w:rsidRPr="001D1A85">
        <w:rPr>
          <w:b/>
          <w:bCs/>
        </w:rPr>
        <w:t>dospievajúci</w:t>
      </w:r>
    </w:p>
    <w:p w14:paraId="1FC41EFD" w14:textId="77777777" w:rsidR="00AD1347" w:rsidRPr="001D1A85" w:rsidRDefault="00AD1347">
      <w:pPr>
        <w:rPr>
          <w:bCs/>
        </w:rPr>
      </w:pPr>
    </w:p>
    <w:p w14:paraId="41E59B10" w14:textId="77777777" w:rsidR="00AD1347" w:rsidRPr="001D1A85" w:rsidRDefault="00AD1347" w:rsidP="003031A8">
      <w:pPr>
        <w:rPr>
          <w:bCs/>
        </w:rPr>
      </w:pPr>
      <w:r w:rsidRPr="001D1A85">
        <w:rPr>
          <w:b/>
          <w:bCs/>
        </w:rPr>
        <w:t>Očkovanie</w:t>
      </w:r>
      <w:r w:rsidRPr="001D1A85">
        <w:rPr>
          <w:bCs/>
        </w:rPr>
        <w:t>: Ak je to možné, u detí sa majú vykonať všetky očkovania predpísané pre daný vek, pred začatím užívania Enbrelu. Niektoré očkovacie látky, akou je napríklad perorálna polio vakcína sa nemajú podávať počas užívania Enbrelu. Skôr než vy alebo dieťa dostane akúkoľvek vakcínu, poraďte sa s lekárom.</w:t>
      </w:r>
    </w:p>
    <w:p w14:paraId="207A95C6" w14:textId="77777777" w:rsidR="00AD1347" w:rsidRPr="001D1A85" w:rsidRDefault="00AD1347">
      <w:pPr>
        <w:tabs>
          <w:tab w:val="left" w:pos="567"/>
        </w:tabs>
        <w:rPr>
          <w:szCs w:val="20"/>
        </w:rPr>
      </w:pPr>
    </w:p>
    <w:p w14:paraId="19D0820E" w14:textId="363BD634" w:rsidR="00AD1347" w:rsidRPr="001D1A85" w:rsidRDefault="00AD1347">
      <w:pPr>
        <w:tabs>
          <w:tab w:val="left" w:pos="567"/>
        </w:tabs>
        <w:rPr>
          <w:szCs w:val="20"/>
        </w:rPr>
      </w:pPr>
      <w:r w:rsidRPr="001D1A85">
        <w:rPr>
          <w:szCs w:val="20"/>
        </w:rPr>
        <w:t xml:space="preserve">Vo všeobecnosti sa Enbrel nemá používať u detí s </w:t>
      </w:r>
      <w:r w:rsidRPr="001D1A85">
        <w:rPr>
          <w:color w:val="000000"/>
          <w:szCs w:val="22"/>
        </w:rPr>
        <w:t>polyartritídou alebo rozšírenou oligoartritídou</w:t>
      </w:r>
      <w:r w:rsidRPr="001D1A85">
        <w:rPr>
          <w:szCs w:val="20"/>
        </w:rPr>
        <w:t xml:space="preserve"> mladších ako 2 roky alebo u detí s artritídou spojenou s entezitídou alebo psoriatickou </w:t>
      </w:r>
      <w:r w:rsidRPr="001D1A85">
        <w:rPr>
          <w:color w:val="000000"/>
          <w:szCs w:val="22"/>
        </w:rPr>
        <w:t>artritídou mladších ako 12</w:t>
      </w:r>
      <w:r w:rsidR="0055436E" w:rsidRPr="001D1A85">
        <w:rPr>
          <w:color w:val="000000"/>
          <w:szCs w:val="22"/>
        </w:rPr>
        <w:t> </w:t>
      </w:r>
      <w:r w:rsidRPr="001D1A85">
        <w:rPr>
          <w:color w:val="000000"/>
          <w:szCs w:val="22"/>
        </w:rPr>
        <w:t xml:space="preserve">rokov, </w:t>
      </w:r>
      <w:r w:rsidRPr="001D1A85">
        <w:rPr>
          <w:szCs w:val="20"/>
        </w:rPr>
        <w:t>alebo u detí so psoriázou mladších ako 6 rokov.</w:t>
      </w:r>
    </w:p>
    <w:p w14:paraId="6F1A249B" w14:textId="77777777" w:rsidR="00AD1347" w:rsidRPr="001D1A85" w:rsidRDefault="00AD1347">
      <w:pPr>
        <w:rPr>
          <w:bCs/>
        </w:rPr>
      </w:pPr>
    </w:p>
    <w:p w14:paraId="58FB4020" w14:textId="77777777" w:rsidR="00AD1347" w:rsidRPr="001D1A85" w:rsidRDefault="00AD1347">
      <w:pPr>
        <w:rPr>
          <w:b/>
        </w:rPr>
      </w:pPr>
      <w:r w:rsidRPr="001D1A85">
        <w:rPr>
          <w:b/>
        </w:rPr>
        <w:t>Iné lieky a Enbrel</w:t>
      </w:r>
    </w:p>
    <w:p w14:paraId="39D7E22B" w14:textId="77777777" w:rsidR="00AD1347" w:rsidRPr="001D1A85" w:rsidRDefault="00AD1347">
      <w:pPr>
        <w:tabs>
          <w:tab w:val="left" w:pos="567"/>
        </w:tabs>
      </w:pPr>
    </w:p>
    <w:p w14:paraId="2A0C5D98" w14:textId="77777777" w:rsidR="00AD1347" w:rsidRPr="001D1A85" w:rsidRDefault="00AD1347">
      <w:pPr>
        <w:tabs>
          <w:tab w:val="left" w:pos="567"/>
        </w:tabs>
      </w:pPr>
      <w:r w:rsidRPr="001D1A85">
        <w:t xml:space="preserve">Ak teraz vy alebo dieťa užívate alebo ste v poslednom čase užívali, či práve budete užívať ďalšie lieky (vrátane anakinry, abataceptu alebo sulfasalazínu), aj tie, ktoré vám nepredpísal lekár, povedzte to svojmu lekárovi alebo lekárnikovi. Vy alebo dieťa nemáte používať Enbrel s liekmi, ktoré obsahujú ako liečivo anakinru alebo abatacept. </w:t>
      </w:r>
    </w:p>
    <w:p w14:paraId="376F5F1E" w14:textId="77777777" w:rsidR="00AD1347" w:rsidRPr="001D1A85" w:rsidRDefault="00AD1347">
      <w:pPr>
        <w:tabs>
          <w:tab w:val="left" w:pos="567"/>
        </w:tabs>
      </w:pPr>
    </w:p>
    <w:p w14:paraId="46A0E601" w14:textId="77777777" w:rsidR="00AD1347" w:rsidRPr="001D1A85" w:rsidRDefault="00AD1347">
      <w:pPr>
        <w:keepNext/>
        <w:keepLines/>
        <w:rPr>
          <w:b/>
        </w:rPr>
      </w:pPr>
      <w:r w:rsidRPr="001D1A85">
        <w:rPr>
          <w:b/>
        </w:rPr>
        <w:t>Tehotenstvo a dojčenie</w:t>
      </w:r>
    </w:p>
    <w:p w14:paraId="25A4819E" w14:textId="77777777" w:rsidR="00AD1347" w:rsidRPr="001D1A85" w:rsidRDefault="00AD1347">
      <w:pPr>
        <w:keepNext/>
        <w:tabs>
          <w:tab w:val="left" w:pos="567"/>
        </w:tabs>
      </w:pPr>
    </w:p>
    <w:p w14:paraId="330D484A" w14:textId="77777777" w:rsidR="00AD1347" w:rsidRPr="001D1A85" w:rsidRDefault="00AD1347">
      <w:pPr>
        <w:keepNext/>
        <w:tabs>
          <w:tab w:val="left" w:pos="567"/>
        </w:tabs>
      </w:pPr>
      <w:r w:rsidRPr="001D1A85">
        <w:t xml:space="preserve">Enbrel sa </w:t>
      </w:r>
      <w:r w:rsidR="009A02B4" w:rsidRPr="001D1A85">
        <w:t xml:space="preserve">má </w:t>
      </w:r>
      <w:r w:rsidRPr="001D1A85">
        <w:t>počas tehotenstva</w:t>
      </w:r>
      <w:r w:rsidR="00940FD1" w:rsidRPr="001D1A85">
        <w:t xml:space="preserve"> používať len ak je to jednoznačne potrebné</w:t>
      </w:r>
      <w:r w:rsidRPr="001D1A85">
        <w:t>. Ak ste tehotná alebo dojčíte, ak si myslíte, že ste tehotná alebo ak plánujete otehotnieť, poraďte sa so svojím lekárom predtým, ako začnete používať tento liek.</w:t>
      </w:r>
    </w:p>
    <w:p w14:paraId="1F9B1A13" w14:textId="77777777" w:rsidR="00AD1347" w:rsidRPr="001D1A85" w:rsidRDefault="00AD1347">
      <w:pPr>
        <w:keepNext/>
        <w:tabs>
          <w:tab w:val="left" w:pos="567"/>
        </w:tabs>
      </w:pPr>
    </w:p>
    <w:p w14:paraId="1C44008E" w14:textId="38D0A470" w:rsidR="00AD1347" w:rsidRPr="001D1A85" w:rsidRDefault="00AD1347">
      <w:pPr>
        <w:keepNext/>
        <w:tabs>
          <w:tab w:val="left" w:pos="567"/>
        </w:tabs>
      </w:pPr>
      <w:r w:rsidRPr="001D1A85">
        <w:t xml:space="preserve">Ak ste dostávali Enbrel počas tehotenstva, </w:t>
      </w:r>
      <w:r w:rsidR="00FA4563" w:rsidRPr="001D1A85">
        <w:t>vaše dieťa</w:t>
      </w:r>
      <w:r w:rsidRPr="001D1A85">
        <w:t xml:space="preserve"> môže byť vystaven</w:t>
      </w:r>
      <w:r w:rsidR="00FA4563" w:rsidRPr="001D1A85">
        <w:t>é</w:t>
      </w:r>
      <w:r w:rsidRPr="001D1A85">
        <w:t xml:space="preserve"> vyššiemu riziku vzniku infekcie. Navyše, </w:t>
      </w:r>
      <w:r w:rsidR="00FA4563" w:rsidRPr="001D1A85">
        <w:t xml:space="preserve">v </w:t>
      </w:r>
      <w:r w:rsidRPr="001D1A85">
        <w:t>jedn</w:t>
      </w:r>
      <w:r w:rsidR="00FA4563" w:rsidRPr="001D1A85">
        <w:t>ej</w:t>
      </w:r>
      <w:r w:rsidRPr="001D1A85">
        <w:t xml:space="preserve"> štúdi</w:t>
      </w:r>
      <w:r w:rsidR="00FA4563" w:rsidRPr="001D1A85">
        <w:t>i</w:t>
      </w:r>
      <w:r w:rsidRPr="001D1A85">
        <w:t xml:space="preserve"> </w:t>
      </w:r>
      <w:r w:rsidR="00FA4563" w:rsidRPr="001D1A85">
        <w:t xml:space="preserve">sa </w:t>
      </w:r>
      <w:r w:rsidRPr="001D1A85">
        <w:t>zistil</w:t>
      </w:r>
      <w:r w:rsidR="00FA4563" w:rsidRPr="001D1A85">
        <w:t>o</w:t>
      </w:r>
      <w:r w:rsidRPr="001D1A85">
        <w:t xml:space="preserve"> viac vrodených chýb, keď matka dostávala Enbrel počas tehotenstva v porovnaní s matkami, ktoré nedostávali Enbrel alebo iné podobné lieky (TNF</w:t>
      </w:r>
      <w:r w:rsidRPr="001D1A85">
        <w:noBreakHyphen/>
        <w:t xml:space="preserve">antagonisty), ale žiadne konkrétne formy vrodených chýb sa nehlásili. </w:t>
      </w:r>
      <w:r w:rsidR="009A02B4" w:rsidRPr="001D1A85">
        <w:t xml:space="preserve">V ďalšej štúdii sa nezistilo žiadne zvýšené riziko vrodených chýb, keď matka dostávala Enbrel počas tehotenstva. Váš lekár vám pomôže rozhodnúť sa, či prospešnosť liečby prevažuje nad </w:t>
      </w:r>
      <w:r w:rsidR="00FA4563" w:rsidRPr="001D1A85">
        <w:t>možným</w:t>
      </w:r>
      <w:r w:rsidR="009A02B4" w:rsidRPr="001D1A85">
        <w:t xml:space="preserve"> rizikom pre vaše dieťa. </w:t>
      </w:r>
    </w:p>
    <w:p w14:paraId="77D5FD28" w14:textId="77777777" w:rsidR="00AD1347" w:rsidRPr="001D1A85" w:rsidRDefault="00AD1347">
      <w:pPr>
        <w:tabs>
          <w:tab w:val="left" w:pos="567"/>
        </w:tabs>
      </w:pPr>
    </w:p>
    <w:p w14:paraId="675DE2DC" w14:textId="1D4971C3" w:rsidR="00AD1347" w:rsidRPr="001D1A85" w:rsidRDefault="0055436E">
      <w:pPr>
        <w:tabs>
          <w:tab w:val="left" w:pos="567"/>
        </w:tabs>
      </w:pPr>
      <w:bookmarkStart w:id="258" w:name="_Hlk139294022"/>
      <w:r w:rsidRPr="001D1A85">
        <w:rPr>
          <w:color w:val="000000"/>
        </w:rPr>
        <w:t>Ak počas liečby Enbrelom chcete dojčiť, povedzte to svojmu lekárovi. Je dôležité, aby ste lekárovi svojho dieťaťa alebo iným zdravotníckym pracovníkom povedali o používaní Enbrelu počas tehotenstva a dojčenia predtým, ako vaše dieťa dostane akúkoľvek očkovaciu látku.</w:t>
      </w:r>
      <w:bookmarkEnd w:id="258"/>
    </w:p>
    <w:p w14:paraId="17D51187" w14:textId="77777777" w:rsidR="00AD1347" w:rsidRPr="001D1A85" w:rsidRDefault="00AD1347">
      <w:pPr>
        <w:tabs>
          <w:tab w:val="left" w:pos="567"/>
        </w:tabs>
        <w:rPr>
          <w:b/>
          <w:bCs/>
        </w:rPr>
      </w:pPr>
    </w:p>
    <w:p w14:paraId="640E2854" w14:textId="77777777" w:rsidR="00AD1347" w:rsidRPr="001D1A85" w:rsidRDefault="00AD1347">
      <w:pPr>
        <w:keepNext/>
        <w:tabs>
          <w:tab w:val="left" w:pos="567"/>
        </w:tabs>
        <w:rPr>
          <w:b/>
          <w:bCs/>
        </w:rPr>
      </w:pPr>
      <w:r w:rsidRPr="001D1A85">
        <w:rPr>
          <w:b/>
          <w:bCs/>
        </w:rPr>
        <w:t>Vedenie vozidiel a obsluha strojov</w:t>
      </w:r>
    </w:p>
    <w:p w14:paraId="0E2E18E0" w14:textId="77777777" w:rsidR="00AD1347" w:rsidRPr="001D1A85" w:rsidRDefault="00AD1347">
      <w:pPr>
        <w:keepNext/>
        <w:tabs>
          <w:tab w:val="left" w:pos="567"/>
        </w:tabs>
        <w:rPr>
          <w:b/>
          <w:bCs/>
        </w:rPr>
      </w:pPr>
    </w:p>
    <w:p w14:paraId="197D149B" w14:textId="77777777" w:rsidR="00AD1347" w:rsidRPr="001D1A85" w:rsidRDefault="00AD1347">
      <w:pPr>
        <w:keepNext/>
        <w:tabs>
          <w:tab w:val="left" w:pos="567"/>
        </w:tabs>
      </w:pPr>
      <w:r w:rsidRPr="001D1A85">
        <w:t>Neočakáva sa, že Enbrel ovplyvní schopnosť viesť vozidlo alebo obsluhovať stroje.</w:t>
      </w:r>
    </w:p>
    <w:p w14:paraId="6E8C3FDE" w14:textId="77777777" w:rsidR="00AD1347" w:rsidRPr="001D1A85" w:rsidRDefault="00AD1347">
      <w:pPr>
        <w:tabs>
          <w:tab w:val="left" w:pos="567"/>
        </w:tabs>
      </w:pPr>
    </w:p>
    <w:p w14:paraId="157B2562" w14:textId="77777777" w:rsidR="00AD1347" w:rsidRPr="001D1A85" w:rsidRDefault="00AD1347">
      <w:pPr>
        <w:tabs>
          <w:tab w:val="left" w:pos="567"/>
        </w:tabs>
      </w:pPr>
    </w:p>
    <w:p w14:paraId="3055CC49" w14:textId="77777777" w:rsidR="00AD1347" w:rsidRPr="001D1A85" w:rsidRDefault="00AD1347">
      <w:pPr>
        <w:keepNext/>
        <w:tabs>
          <w:tab w:val="left" w:pos="567"/>
        </w:tabs>
        <w:ind w:left="720" w:hanging="720"/>
        <w:rPr>
          <w:b/>
          <w:bCs/>
        </w:rPr>
      </w:pPr>
      <w:r w:rsidRPr="001D1A85">
        <w:rPr>
          <w:b/>
          <w:bCs/>
        </w:rPr>
        <w:t>3.</w:t>
      </w:r>
      <w:r w:rsidRPr="001D1A85">
        <w:rPr>
          <w:b/>
          <w:bCs/>
        </w:rPr>
        <w:tab/>
        <w:t>Ako používať Enbrel</w:t>
      </w:r>
    </w:p>
    <w:p w14:paraId="668AE263" w14:textId="77777777" w:rsidR="00AD1347" w:rsidRPr="001D1A85" w:rsidRDefault="00AD1347">
      <w:pPr>
        <w:keepNext/>
        <w:tabs>
          <w:tab w:val="left" w:pos="567"/>
        </w:tabs>
      </w:pPr>
    </w:p>
    <w:p w14:paraId="791BCFF2" w14:textId="77777777" w:rsidR="00AD1347" w:rsidRPr="001D1A85" w:rsidRDefault="00AD1347">
      <w:pPr>
        <w:keepNext/>
      </w:pPr>
      <w:r w:rsidRPr="001D1A85">
        <w:t>Vždy používajte tento liek presne tak, ako vám povedal váš lekár. Ak si nie ste niečím istý, overte si to u svojho lekára alebo lekárnika.</w:t>
      </w:r>
    </w:p>
    <w:p w14:paraId="3B056AE7" w14:textId="77777777" w:rsidR="00AD1347" w:rsidRPr="001D1A85" w:rsidRDefault="00AD1347"/>
    <w:p w14:paraId="59E300A6" w14:textId="77777777" w:rsidR="00AD1347" w:rsidRPr="001D1A85" w:rsidRDefault="00AD1347">
      <w:r w:rsidRPr="001D1A85">
        <w:t>Ak máte pocit, že je účinok Enbrelu príliš silný alebo veľmi slabý, povedzte to svojmu lekárovi alebo lekárnikovi.</w:t>
      </w:r>
    </w:p>
    <w:p w14:paraId="749CCD3F" w14:textId="77777777" w:rsidR="00AD1347" w:rsidRPr="001D1A85" w:rsidRDefault="00AD1347"/>
    <w:p w14:paraId="3E7AEE23" w14:textId="77777777" w:rsidR="00AD1347" w:rsidRPr="001D1A85" w:rsidRDefault="00AD1347">
      <w:pPr>
        <w:rPr>
          <w:b/>
        </w:rPr>
      </w:pPr>
      <w:r w:rsidRPr="001D1A85">
        <w:rPr>
          <w:b/>
        </w:rPr>
        <w:t>Dávkovanie pre dospelých pacientov (vo veku 18 a viac rokov)</w:t>
      </w:r>
    </w:p>
    <w:p w14:paraId="0D0E7F1F" w14:textId="77777777" w:rsidR="00AD1347" w:rsidRPr="001D1A85" w:rsidRDefault="00AD1347">
      <w:pPr>
        <w:tabs>
          <w:tab w:val="left" w:pos="567"/>
        </w:tabs>
      </w:pPr>
    </w:p>
    <w:p w14:paraId="002F89E7" w14:textId="77777777" w:rsidR="00AD1347" w:rsidRPr="001D1A85" w:rsidRDefault="00AD1347">
      <w:pPr>
        <w:tabs>
          <w:tab w:val="left" w:pos="567"/>
        </w:tabs>
        <w:rPr>
          <w:u w:val="single"/>
        </w:rPr>
      </w:pPr>
      <w:r w:rsidRPr="001D1A85">
        <w:rPr>
          <w:u w:val="single"/>
        </w:rPr>
        <w:t>Reumatoidná artritída, psoriatická artritída a axiálna spondyloartritída vrátane ankylozujúcej spondylitídy.</w:t>
      </w:r>
    </w:p>
    <w:p w14:paraId="3ACA1AE4" w14:textId="77777777" w:rsidR="00AD1347" w:rsidRPr="001D1A85" w:rsidRDefault="00AD1347">
      <w:pPr>
        <w:tabs>
          <w:tab w:val="left" w:pos="567"/>
        </w:tabs>
      </w:pPr>
    </w:p>
    <w:p w14:paraId="76766A9A" w14:textId="77777777" w:rsidR="00AD1347" w:rsidRPr="001D1A85" w:rsidRDefault="00AD1347">
      <w:pPr>
        <w:tabs>
          <w:tab w:val="left" w:pos="567"/>
        </w:tabs>
      </w:pPr>
      <w:r w:rsidRPr="001D1A85">
        <w:t>Zvyčajná dávka je 25 mg podávaná dvakrát týždenne alebo 50 mg jedenkrát týždenne ako injekcia pod kožu. Avšak váš lekár môže stanoviť alternatívnu frekvenciu podávania Enbrelu.</w:t>
      </w:r>
    </w:p>
    <w:p w14:paraId="37E49300" w14:textId="77777777" w:rsidR="00AD1347" w:rsidRPr="001D1A85" w:rsidRDefault="00AD1347">
      <w:pPr>
        <w:tabs>
          <w:tab w:val="left" w:pos="567"/>
        </w:tabs>
      </w:pPr>
    </w:p>
    <w:p w14:paraId="56E846FB" w14:textId="77777777" w:rsidR="00AD1347" w:rsidRPr="001D1A85" w:rsidRDefault="00AD1347">
      <w:pPr>
        <w:tabs>
          <w:tab w:val="left" w:pos="567"/>
        </w:tabs>
        <w:rPr>
          <w:u w:val="single"/>
        </w:rPr>
      </w:pPr>
      <w:r w:rsidRPr="001D1A85">
        <w:rPr>
          <w:u w:val="single"/>
        </w:rPr>
        <w:t>Psoriáza s plakmi</w:t>
      </w:r>
    </w:p>
    <w:p w14:paraId="27F7FF2D" w14:textId="77777777" w:rsidR="00AD1347" w:rsidRPr="001D1A85" w:rsidRDefault="00AD1347">
      <w:pPr>
        <w:tabs>
          <w:tab w:val="left" w:pos="567"/>
        </w:tabs>
      </w:pPr>
    </w:p>
    <w:p w14:paraId="70051BB7" w14:textId="77777777" w:rsidR="00AD1347" w:rsidRPr="001D1A85" w:rsidRDefault="00AD1347">
      <w:pPr>
        <w:tabs>
          <w:tab w:val="left" w:pos="567"/>
        </w:tabs>
      </w:pPr>
      <w:r w:rsidRPr="001D1A85">
        <w:t>Zvyčajná dávka je 25 mg dvakrát týždenne alebo 50 mg jedenkrát týždenne.</w:t>
      </w:r>
    </w:p>
    <w:p w14:paraId="0F05286E" w14:textId="77777777" w:rsidR="00AD1347" w:rsidRPr="001D1A85" w:rsidRDefault="00AD1347">
      <w:pPr>
        <w:tabs>
          <w:tab w:val="left" w:pos="567"/>
        </w:tabs>
      </w:pPr>
    </w:p>
    <w:p w14:paraId="53ECBBA2" w14:textId="77777777" w:rsidR="00AD1347" w:rsidRPr="001D1A85" w:rsidRDefault="00AD1347">
      <w:pPr>
        <w:tabs>
          <w:tab w:val="left" w:pos="567"/>
        </w:tabs>
      </w:pPr>
      <w:r w:rsidRPr="001D1A85">
        <w:t>Alternatívne možno podávať 50 mg dvakrát týždenne až do 12 týždňov, následne dávky 25 mg dvakrát týždenne alebo 50 mg jedenkrát týždenne.</w:t>
      </w:r>
      <w:r w:rsidRPr="001D1A85">
        <w:rPr>
          <w:u w:val="single"/>
        </w:rPr>
        <w:t xml:space="preserve"> </w:t>
      </w:r>
    </w:p>
    <w:p w14:paraId="3BE70E1E" w14:textId="77777777" w:rsidR="00AD1347" w:rsidRPr="001D1A85" w:rsidRDefault="00AD1347">
      <w:pPr>
        <w:tabs>
          <w:tab w:val="left" w:pos="567"/>
        </w:tabs>
      </w:pPr>
    </w:p>
    <w:p w14:paraId="2A156DB1" w14:textId="77777777" w:rsidR="00AD1347" w:rsidRPr="001D1A85" w:rsidRDefault="00AD1347">
      <w:pPr>
        <w:tabs>
          <w:tab w:val="left" w:pos="567"/>
        </w:tabs>
      </w:pPr>
      <w:r w:rsidRPr="001D1A85">
        <w:t>Váš lekár na základe vašej odpovede rozhodne ako dlho máte používať Enbrel a či je potrebná opakovaná liečba. Ak Enbrel po 12 týždňoch nemá účinok na váš stav, váš lekár vám môže povedať, aby ste prestali používať tento liek.</w:t>
      </w:r>
    </w:p>
    <w:p w14:paraId="131DDC25" w14:textId="77777777" w:rsidR="00AD1347" w:rsidRPr="001D1A85" w:rsidRDefault="00AD1347">
      <w:pPr>
        <w:tabs>
          <w:tab w:val="left" w:pos="567"/>
        </w:tabs>
      </w:pPr>
    </w:p>
    <w:p w14:paraId="7B933DCC" w14:textId="77777777" w:rsidR="00AD1347" w:rsidRPr="001D1A85" w:rsidRDefault="00AD1347">
      <w:pPr>
        <w:rPr>
          <w:b/>
        </w:rPr>
      </w:pPr>
      <w:r w:rsidRPr="001D1A85">
        <w:rPr>
          <w:b/>
        </w:rPr>
        <w:t>Použitie u</w:t>
      </w:r>
      <w:r w:rsidR="00DB41F2" w:rsidRPr="001D1A85">
        <w:rPr>
          <w:b/>
        </w:rPr>
        <w:t> </w:t>
      </w:r>
      <w:r w:rsidRPr="001D1A85">
        <w:rPr>
          <w:b/>
        </w:rPr>
        <w:t>detí a</w:t>
      </w:r>
      <w:r w:rsidR="00DB41F2" w:rsidRPr="001D1A85">
        <w:rPr>
          <w:b/>
        </w:rPr>
        <w:t> </w:t>
      </w:r>
      <w:r w:rsidRPr="001D1A85">
        <w:rPr>
          <w:b/>
        </w:rPr>
        <w:t>dospievajúcich</w:t>
      </w:r>
    </w:p>
    <w:p w14:paraId="5AB6AA74" w14:textId="77777777" w:rsidR="00AD1347" w:rsidRPr="001D1A85" w:rsidRDefault="00AD1347">
      <w:pPr>
        <w:pStyle w:val="BodyText2"/>
        <w:tabs>
          <w:tab w:val="left" w:pos="567"/>
        </w:tabs>
        <w:rPr>
          <w:rFonts w:ascii="Times New Roman" w:hAnsi="Times New Roman"/>
          <w:bCs/>
          <w:spacing w:val="0"/>
          <w:kern w:val="0"/>
          <w:lang w:val="sk-SK"/>
        </w:rPr>
      </w:pPr>
      <w:r w:rsidRPr="001D1A85">
        <w:rPr>
          <w:rFonts w:ascii="Times New Roman" w:hAnsi="Times New Roman"/>
          <w:bCs/>
          <w:spacing w:val="0"/>
          <w:kern w:val="0"/>
          <w:lang w:val="sk-SK"/>
        </w:rPr>
        <w:t xml:space="preserve"> </w:t>
      </w:r>
    </w:p>
    <w:p w14:paraId="2CB5FAFC" w14:textId="77777777" w:rsidR="00AD1347" w:rsidRPr="001D1A85" w:rsidRDefault="00AD1347">
      <w:pPr>
        <w:tabs>
          <w:tab w:val="left" w:pos="567"/>
        </w:tabs>
      </w:pPr>
      <w:r w:rsidRPr="001D1A85">
        <w:t>Vhodná dávka a frekvencia podávania pre dieťa alebo dospievajúceho bude závisieť od telesnej hmotnosti a ochorenia. Lekár vám poskytne podrobný návod na prípravu a odmeranie primeranej dávky pre dieťa.</w:t>
      </w:r>
    </w:p>
    <w:p w14:paraId="5C6A5D07" w14:textId="77777777" w:rsidR="00AD1347" w:rsidRPr="001D1A85" w:rsidRDefault="00AD1347">
      <w:pPr>
        <w:tabs>
          <w:tab w:val="left" w:pos="567"/>
        </w:tabs>
      </w:pPr>
    </w:p>
    <w:p w14:paraId="777FBA52" w14:textId="77777777" w:rsidR="00AD1347" w:rsidRPr="001D1A85" w:rsidRDefault="00AD1347">
      <w:pPr>
        <w:tabs>
          <w:tab w:val="left" w:pos="567"/>
        </w:tabs>
        <w:rPr>
          <w:color w:val="000000"/>
          <w:szCs w:val="22"/>
        </w:rPr>
      </w:pPr>
      <w:r w:rsidRPr="001D1A85">
        <w:t xml:space="preserve">Zvyčajná dávka pri polyartritíde alebo rozšírenej oligoartritíde u pacientov od 2 rokov alebo artritíde spojenej s entezitídou alebo psoriatickej artritíde u pacientov od 12 rokov je 0,4 mg Enbrelu na kg telesnej hmotnosti (maximálne do 25 mg) a má sa podávať dvakrát týždenne alebo 0,8 mg Enbrelu na kg telesnej hmotnosti (maximálne do 50 mg) a má sa podávať jedenkrát týždenne. </w:t>
      </w:r>
    </w:p>
    <w:p w14:paraId="7A1BC163" w14:textId="77777777" w:rsidR="00AD1347" w:rsidRPr="001D1A85" w:rsidRDefault="00AD1347">
      <w:pPr>
        <w:tabs>
          <w:tab w:val="left" w:pos="567"/>
        </w:tabs>
      </w:pPr>
    </w:p>
    <w:p w14:paraId="15D6FEDC" w14:textId="77777777" w:rsidR="00AD1347" w:rsidRPr="001D1A85" w:rsidRDefault="00AD1347">
      <w:pPr>
        <w:tabs>
          <w:tab w:val="left" w:pos="567"/>
        </w:tabs>
      </w:pPr>
      <w:r w:rsidRPr="001D1A85">
        <w:t>Zvyčajná dávka pri psoriáze u pacientov vo veku od 6 rokov je 0,8 mg Enbrelu na kg telesnej hmotnosti (maximálne do 50 mg) a má sa podávať jedenkrát týždenne. Ak Enbrel nemá po 12 týždňoch na stav dieťaťa žiaden účinok, váš lekár vám môže povedať, aby ste prestali používať tento liek.</w:t>
      </w:r>
    </w:p>
    <w:p w14:paraId="73FBF631" w14:textId="77777777" w:rsidR="00AD1347" w:rsidRPr="001D1A85" w:rsidRDefault="00AD1347">
      <w:pPr>
        <w:tabs>
          <w:tab w:val="left" w:pos="567"/>
        </w:tabs>
      </w:pPr>
    </w:p>
    <w:p w14:paraId="24209F74" w14:textId="77777777" w:rsidR="00AD1347" w:rsidRPr="001D1A85" w:rsidRDefault="00AD1347">
      <w:pPr>
        <w:keepNext/>
        <w:keepLines/>
        <w:rPr>
          <w:b/>
        </w:rPr>
      </w:pPr>
      <w:r w:rsidRPr="001D1A85">
        <w:rPr>
          <w:b/>
        </w:rPr>
        <w:t>Spôsob podávania</w:t>
      </w:r>
    </w:p>
    <w:p w14:paraId="1291DD1D" w14:textId="77777777" w:rsidR="00AD1347" w:rsidRPr="001D1A85" w:rsidRDefault="00AD1347">
      <w:pPr>
        <w:keepNext/>
        <w:keepLines/>
        <w:tabs>
          <w:tab w:val="left" w:pos="567"/>
        </w:tabs>
      </w:pPr>
    </w:p>
    <w:p w14:paraId="00DC6F51" w14:textId="77777777" w:rsidR="00AD1347" w:rsidRPr="001D1A85" w:rsidRDefault="00AD1347">
      <w:pPr>
        <w:keepNext/>
        <w:keepLines/>
        <w:tabs>
          <w:tab w:val="left" w:pos="567"/>
        </w:tabs>
      </w:pPr>
      <w:r w:rsidRPr="001D1A85">
        <w:t xml:space="preserve">Enbrel sa podáva injekčne pod kožu (subkutánnou injekciou). </w:t>
      </w:r>
    </w:p>
    <w:p w14:paraId="23A7185F" w14:textId="77777777" w:rsidR="00AD1347" w:rsidRPr="001D1A85" w:rsidRDefault="00AD1347">
      <w:pPr>
        <w:keepNext/>
        <w:keepLines/>
        <w:tabs>
          <w:tab w:val="left" w:pos="567"/>
        </w:tabs>
      </w:pPr>
    </w:p>
    <w:p w14:paraId="5C5EB2DA" w14:textId="77777777" w:rsidR="00AD1347" w:rsidRPr="001D1A85" w:rsidRDefault="00AD1347">
      <w:pPr>
        <w:keepNext/>
        <w:keepLines/>
      </w:pPr>
      <w:r w:rsidRPr="001D1A85">
        <w:t>Enbrel sa môže používať spolu s jedlom a nápojmi alebo bez nich.</w:t>
      </w:r>
    </w:p>
    <w:p w14:paraId="38003F55" w14:textId="77777777" w:rsidR="00AD1347" w:rsidRPr="001D1A85" w:rsidRDefault="00AD1347">
      <w:pPr>
        <w:keepNext/>
        <w:keepLines/>
        <w:tabs>
          <w:tab w:val="left" w:pos="567"/>
        </w:tabs>
      </w:pPr>
    </w:p>
    <w:p w14:paraId="7C8A71D9" w14:textId="567CA162" w:rsidR="00AD1347" w:rsidRPr="001D1A85" w:rsidRDefault="00AD1347">
      <w:pPr>
        <w:keepNext/>
        <w:keepLines/>
        <w:tabs>
          <w:tab w:val="left" w:pos="567"/>
        </w:tabs>
      </w:pPr>
      <w:r w:rsidRPr="001D1A85">
        <w:t xml:space="preserve">Enbrel sa musí pred použitím rozpustiť. </w:t>
      </w:r>
      <w:r w:rsidRPr="001D1A85">
        <w:rPr>
          <w:b/>
          <w:bCs/>
        </w:rPr>
        <w:t>Podrobné pokyny na prípravu a podanie Enbrelu sa nachádza</w:t>
      </w:r>
      <w:r w:rsidR="0069204D" w:rsidRPr="001D1A85">
        <w:rPr>
          <w:b/>
          <w:bCs/>
        </w:rPr>
        <w:t>jú</w:t>
      </w:r>
      <w:r w:rsidRPr="001D1A85">
        <w:rPr>
          <w:b/>
          <w:bCs/>
        </w:rPr>
        <w:t xml:space="preserve"> v časti 7</w:t>
      </w:r>
      <w:r w:rsidR="006B6057" w:rsidRPr="001D1A85">
        <w:rPr>
          <w:b/>
          <w:bCs/>
        </w:rPr>
        <w:t>.</w:t>
      </w:r>
      <w:r w:rsidRPr="001D1A85">
        <w:rPr>
          <w:b/>
          <w:bCs/>
        </w:rPr>
        <w:t xml:space="preserve"> „</w:t>
      </w:r>
      <w:r w:rsidR="00164264" w:rsidRPr="00164264">
        <w:rPr>
          <w:b/>
          <w:bCs/>
        </w:rPr>
        <w:t>Pokyny na použitie</w:t>
      </w:r>
      <w:r w:rsidRPr="001D1A85">
        <w:rPr>
          <w:b/>
        </w:rPr>
        <w:t>“</w:t>
      </w:r>
      <w:r w:rsidRPr="001D1A85">
        <w:t xml:space="preserve">. Nemiešajte roztok Enbrelu so žiadnym iným liekom. </w:t>
      </w:r>
    </w:p>
    <w:p w14:paraId="663E8718" w14:textId="77777777" w:rsidR="00AD1347" w:rsidRPr="001D1A85" w:rsidRDefault="00AD1347">
      <w:pPr>
        <w:tabs>
          <w:tab w:val="left" w:pos="567"/>
        </w:tabs>
      </w:pPr>
    </w:p>
    <w:p w14:paraId="07D187E7" w14:textId="77777777" w:rsidR="00AD1347" w:rsidRPr="001D1A85" w:rsidRDefault="00AD1347">
      <w:pPr>
        <w:tabs>
          <w:tab w:val="left" w:pos="567"/>
        </w:tabs>
      </w:pPr>
      <w:r w:rsidRPr="001D1A85">
        <w:t>Aby ste nezabudli, zapíšte si do zápisníka, v ktorých dňoch v týždni sa má Enbrel používať.</w:t>
      </w:r>
    </w:p>
    <w:p w14:paraId="0C5756C7" w14:textId="77777777" w:rsidR="00AD1347" w:rsidRPr="001D1A85" w:rsidRDefault="00AD1347">
      <w:pPr>
        <w:tabs>
          <w:tab w:val="left" w:pos="567"/>
        </w:tabs>
      </w:pPr>
    </w:p>
    <w:p w14:paraId="0DA8CA11" w14:textId="77777777" w:rsidR="00AD1347" w:rsidRPr="001D1A85" w:rsidRDefault="00AD1347">
      <w:pPr>
        <w:rPr>
          <w:b/>
        </w:rPr>
      </w:pPr>
      <w:r w:rsidRPr="001D1A85">
        <w:rPr>
          <w:b/>
        </w:rPr>
        <w:t>Ak použijete viac Enbrelu, ako máte</w:t>
      </w:r>
    </w:p>
    <w:p w14:paraId="1F5CA361" w14:textId="77777777" w:rsidR="00AD1347" w:rsidRPr="001D1A85" w:rsidRDefault="00AD1347">
      <w:pPr>
        <w:pStyle w:val="BodyText"/>
        <w:tabs>
          <w:tab w:val="left" w:pos="567"/>
        </w:tabs>
        <w:rPr>
          <w:rFonts w:ascii="Times New Roman" w:hAnsi="Times New Roman"/>
          <w:b/>
          <w:bCs/>
          <w:szCs w:val="24"/>
        </w:rPr>
      </w:pPr>
    </w:p>
    <w:p w14:paraId="3FF4725E" w14:textId="77777777" w:rsidR="00AD1347" w:rsidRPr="001D1A85" w:rsidRDefault="00AD1347">
      <w:pPr>
        <w:tabs>
          <w:tab w:val="left" w:pos="567"/>
        </w:tabs>
      </w:pPr>
      <w:r w:rsidRPr="001D1A85">
        <w:t>Ak ste použili viac Enbrelu ako máte (buď podaním väčšieho množstva pri jednej príležitosti alebo príliš častým používaním), okamžite to povedzte lekárovi alebo lekárnikovi. Majte vždy pri sebe vonkajší obal lieku, aj keď je prázdny.</w:t>
      </w:r>
    </w:p>
    <w:p w14:paraId="1FD4477C" w14:textId="77777777" w:rsidR="00AD1347" w:rsidRPr="001D1A85" w:rsidRDefault="00AD1347">
      <w:pPr>
        <w:tabs>
          <w:tab w:val="left" w:pos="567"/>
        </w:tabs>
      </w:pPr>
    </w:p>
    <w:p w14:paraId="2DC71087" w14:textId="77777777" w:rsidR="00AD1347" w:rsidRPr="001D1A85" w:rsidRDefault="00AD1347">
      <w:pPr>
        <w:rPr>
          <w:b/>
        </w:rPr>
      </w:pPr>
      <w:r w:rsidRPr="001D1A85">
        <w:rPr>
          <w:b/>
        </w:rPr>
        <w:t>Ak zabudnete použiť Enbrel</w:t>
      </w:r>
    </w:p>
    <w:p w14:paraId="48D1D286" w14:textId="77777777" w:rsidR="00AD1347" w:rsidRPr="001D1A85" w:rsidRDefault="00AD1347"/>
    <w:p w14:paraId="34864376" w14:textId="77777777" w:rsidR="00AD1347" w:rsidRPr="001D1A85" w:rsidRDefault="00AD1347">
      <w:pPr>
        <w:tabs>
          <w:tab w:val="left" w:pos="567"/>
        </w:tabs>
      </w:pPr>
      <w:r w:rsidRPr="001D1A85">
        <w:t>Ak zabudnete na injekciu, podajte ju hneď, ako si na to spomeniete, pokiaľ nemáte nasledujúci deň dostať ďalšiu dávku, v tom prípade nepodávajte vynechanú dávku. Potom pokračujte v podávaní lieku v obvyklých dňoch. Ak si spomeniete na vynechanú dávku až v deň, kedy máte dostať ďalšiu dávku, nepoužívajte dvojnásobnú dávku (dve dávky v jeden deň), aby ste nahradili vynechanú dávku.</w:t>
      </w:r>
    </w:p>
    <w:p w14:paraId="1DD6C51C" w14:textId="77777777" w:rsidR="00AD1347" w:rsidRPr="001D1A85" w:rsidRDefault="00AD1347">
      <w:pPr>
        <w:tabs>
          <w:tab w:val="left" w:pos="567"/>
        </w:tabs>
      </w:pPr>
    </w:p>
    <w:p w14:paraId="53548256" w14:textId="77777777" w:rsidR="00AD1347" w:rsidRPr="001D1A85" w:rsidRDefault="00AD1347">
      <w:pPr>
        <w:tabs>
          <w:tab w:val="left" w:pos="567"/>
        </w:tabs>
        <w:rPr>
          <w:b/>
        </w:rPr>
      </w:pPr>
      <w:r w:rsidRPr="001D1A85">
        <w:rPr>
          <w:b/>
        </w:rPr>
        <w:t>Ak prestanete používať Enbrel</w:t>
      </w:r>
    </w:p>
    <w:p w14:paraId="6C18FBCD" w14:textId="77777777" w:rsidR="00AD1347" w:rsidRPr="001D1A85" w:rsidRDefault="00AD1347">
      <w:pPr>
        <w:tabs>
          <w:tab w:val="left" w:pos="567"/>
        </w:tabs>
      </w:pPr>
    </w:p>
    <w:p w14:paraId="1580CA28" w14:textId="77777777" w:rsidR="00AD1347" w:rsidRPr="001D1A85" w:rsidRDefault="00AD1347">
      <w:pPr>
        <w:tabs>
          <w:tab w:val="left" w:pos="567"/>
        </w:tabs>
      </w:pPr>
      <w:r w:rsidRPr="001D1A85">
        <w:t>Vaše príznaky sa po prerušení môžu vrátiť.</w:t>
      </w:r>
    </w:p>
    <w:p w14:paraId="08D81C8D" w14:textId="77777777" w:rsidR="00AD1347" w:rsidRPr="001D1A85" w:rsidRDefault="00AD1347">
      <w:pPr>
        <w:tabs>
          <w:tab w:val="left" w:pos="567"/>
        </w:tabs>
      </w:pPr>
    </w:p>
    <w:p w14:paraId="65CC13A7" w14:textId="77777777" w:rsidR="00AD1347" w:rsidRPr="001D1A85" w:rsidRDefault="00AD1347">
      <w:pPr>
        <w:tabs>
          <w:tab w:val="left" w:pos="567"/>
        </w:tabs>
      </w:pPr>
      <w:r w:rsidRPr="001D1A85">
        <w:t>Ak máte akékoľvek ďalšie otázky týkajúce sa použitia tohto lieku, opýtajte sa svojho lekára alebo lekárnika.</w:t>
      </w:r>
    </w:p>
    <w:p w14:paraId="611AE3FA" w14:textId="06480027" w:rsidR="00AD1347" w:rsidRPr="001D1A85" w:rsidRDefault="00AD1347">
      <w:pPr>
        <w:tabs>
          <w:tab w:val="left" w:pos="567"/>
        </w:tabs>
      </w:pPr>
    </w:p>
    <w:p w14:paraId="5FA8E6C1" w14:textId="77777777" w:rsidR="00AD1347" w:rsidRPr="001D1A85" w:rsidRDefault="00AD1347">
      <w:pPr>
        <w:tabs>
          <w:tab w:val="left" w:pos="567"/>
        </w:tabs>
      </w:pPr>
    </w:p>
    <w:p w14:paraId="6DA95A65" w14:textId="77777777" w:rsidR="00AD1347" w:rsidRPr="001D1A85" w:rsidRDefault="00AD1347">
      <w:pPr>
        <w:tabs>
          <w:tab w:val="left" w:pos="567"/>
        </w:tabs>
        <w:rPr>
          <w:b/>
          <w:bCs/>
        </w:rPr>
      </w:pPr>
      <w:r w:rsidRPr="001D1A85">
        <w:rPr>
          <w:b/>
          <w:bCs/>
        </w:rPr>
        <w:t>4.</w:t>
      </w:r>
      <w:r w:rsidRPr="001D1A85">
        <w:rPr>
          <w:b/>
          <w:bCs/>
        </w:rPr>
        <w:tab/>
        <w:t>Možné vedľajšie účinky</w:t>
      </w:r>
    </w:p>
    <w:p w14:paraId="14FDBE32" w14:textId="77777777" w:rsidR="00AD1347" w:rsidRPr="001D1A85" w:rsidRDefault="00AD1347">
      <w:pPr>
        <w:tabs>
          <w:tab w:val="left" w:pos="567"/>
        </w:tabs>
      </w:pPr>
    </w:p>
    <w:p w14:paraId="65762E0C" w14:textId="77777777" w:rsidR="00AD1347" w:rsidRPr="001D1A85" w:rsidRDefault="00AD1347">
      <w:pPr>
        <w:tabs>
          <w:tab w:val="left" w:pos="567"/>
        </w:tabs>
      </w:pPr>
      <w:r w:rsidRPr="001D1A85">
        <w:t xml:space="preserve">Tak, ako všetky lieky, aj tento liek môže spôsobovať vedľajšie účinky, hoci sa neprejavia u každého. </w:t>
      </w:r>
    </w:p>
    <w:p w14:paraId="01D170CF" w14:textId="77777777" w:rsidR="00AD1347" w:rsidRPr="001D1A85" w:rsidRDefault="00AD1347">
      <w:pPr>
        <w:rPr>
          <w:b/>
        </w:rPr>
      </w:pPr>
    </w:p>
    <w:p w14:paraId="5AE15EA2" w14:textId="77777777" w:rsidR="00AD1347" w:rsidRPr="001D1A85" w:rsidRDefault="00AD1347">
      <w:pPr>
        <w:rPr>
          <w:b/>
        </w:rPr>
      </w:pPr>
      <w:r w:rsidRPr="001D1A85">
        <w:rPr>
          <w:b/>
        </w:rPr>
        <w:t xml:space="preserve">Alergické reakcie: </w:t>
      </w:r>
    </w:p>
    <w:p w14:paraId="12F857DB" w14:textId="77777777" w:rsidR="00AD1347" w:rsidRPr="001D1A85" w:rsidRDefault="00AD1347">
      <w:pPr>
        <w:tabs>
          <w:tab w:val="left" w:pos="567"/>
        </w:tabs>
      </w:pPr>
    </w:p>
    <w:p w14:paraId="5C4F1F5C" w14:textId="77777777" w:rsidR="00AD1347" w:rsidRPr="001D1A85" w:rsidRDefault="00AD1347">
      <w:pPr>
        <w:tabs>
          <w:tab w:val="left" w:pos="567"/>
        </w:tabs>
      </w:pPr>
      <w:r w:rsidRPr="001D1A85">
        <w:t>Ak sa stane čokoľvek z nasledujúceho, nepodajte si viac Enbrelu. Okamžite to oznámte lekárovi alebo navštívte pohotovosť v najbližšej nemocnici.</w:t>
      </w:r>
    </w:p>
    <w:p w14:paraId="6272EC1B" w14:textId="77777777" w:rsidR="00AD1347" w:rsidRPr="001D1A85" w:rsidRDefault="00AD1347">
      <w:pPr>
        <w:tabs>
          <w:tab w:val="left" w:pos="567"/>
        </w:tabs>
      </w:pPr>
    </w:p>
    <w:p w14:paraId="6DD89FEC" w14:textId="77777777" w:rsidR="00AD1347" w:rsidRPr="001D1A85" w:rsidRDefault="00AD1347" w:rsidP="003A5592">
      <w:pPr>
        <w:numPr>
          <w:ilvl w:val="0"/>
          <w:numId w:val="18"/>
        </w:numPr>
        <w:tabs>
          <w:tab w:val="clear" w:pos="720"/>
        </w:tabs>
        <w:ind w:left="540" w:hanging="540"/>
      </w:pPr>
      <w:r w:rsidRPr="001D1A85">
        <w:t>Problémy pri prehĺtaní alebo dýchaní</w:t>
      </w:r>
    </w:p>
    <w:p w14:paraId="2A7C11F4" w14:textId="77777777" w:rsidR="00AD1347" w:rsidRPr="001D1A85" w:rsidRDefault="00AD1347" w:rsidP="003A5592">
      <w:pPr>
        <w:numPr>
          <w:ilvl w:val="0"/>
          <w:numId w:val="18"/>
        </w:numPr>
        <w:tabs>
          <w:tab w:val="clear" w:pos="720"/>
        </w:tabs>
        <w:ind w:left="540" w:hanging="540"/>
      </w:pPr>
      <w:r w:rsidRPr="001D1A85">
        <w:t>Opuch tváre, krku, dlaní alebo chodidiel</w:t>
      </w:r>
    </w:p>
    <w:p w14:paraId="74C982CC" w14:textId="77777777" w:rsidR="00AD1347" w:rsidRPr="001D1A85" w:rsidRDefault="00AD1347" w:rsidP="003A5592">
      <w:pPr>
        <w:numPr>
          <w:ilvl w:val="0"/>
          <w:numId w:val="18"/>
        </w:numPr>
        <w:tabs>
          <w:tab w:val="clear" w:pos="720"/>
        </w:tabs>
        <w:ind w:left="540" w:hanging="540"/>
      </w:pPr>
      <w:r w:rsidRPr="001D1A85">
        <w:t>Pocit nervozity alebo úzkosti, pocity chvenia, náhle začervenanie kože a/alebo návaly tepla</w:t>
      </w:r>
    </w:p>
    <w:p w14:paraId="71ABBF0C" w14:textId="77777777" w:rsidR="00AD1347" w:rsidRPr="001D1A85" w:rsidRDefault="00AD1347" w:rsidP="003A5592">
      <w:pPr>
        <w:numPr>
          <w:ilvl w:val="0"/>
          <w:numId w:val="18"/>
        </w:numPr>
        <w:tabs>
          <w:tab w:val="clear" w:pos="720"/>
        </w:tabs>
        <w:ind w:left="540" w:hanging="540"/>
      </w:pPr>
      <w:r w:rsidRPr="001D1A85">
        <w:t xml:space="preserve">Závažná vyrážka, svrbenie alebo žihľavka (vyvýšené fliačky červenej alebo bledej kože, ktoré často svrbia) </w:t>
      </w:r>
    </w:p>
    <w:p w14:paraId="64CD21C6" w14:textId="77777777" w:rsidR="00AD1347" w:rsidRPr="001D1A85" w:rsidRDefault="00AD1347">
      <w:pPr>
        <w:tabs>
          <w:tab w:val="left" w:pos="567"/>
        </w:tabs>
      </w:pPr>
    </w:p>
    <w:p w14:paraId="2C9590DB" w14:textId="77777777" w:rsidR="00AD1347" w:rsidRPr="001D1A85" w:rsidRDefault="00AD1347">
      <w:pPr>
        <w:tabs>
          <w:tab w:val="left" w:pos="567"/>
        </w:tabs>
      </w:pPr>
      <w:r w:rsidRPr="001D1A85">
        <w:t>Závažné alergické reakcie sú zriedkavé. Avšak, ktorýkoľvek z vyššie uvedených symptómov môže indikovať alergickú reakciu na Enbrel, preto okamžite vyhľadajte lekársku pomoc.</w:t>
      </w:r>
    </w:p>
    <w:p w14:paraId="00E2F8EE" w14:textId="77777777" w:rsidR="00AD1347" w:rsidRPr="001D1A85" w:rsidRDefault="00AD1347">
      <w:pPr>
        <w:tabs>
          <w:tab w:val="left" w:pos="567"/>
        </w:tabs>
      </w:pPr>
    </w:p>
    <w:p w14:paraId="1E746DFF" w14:textId="77777777" w:rsidR="00AD1347" w:rsidRPr="001D1A85" w:rsidRDefault="00AD1347">
      <w:pPr>
        <w:keepNext/>
        <w:rPr>
          <w:b/>
        </w:rPr>
      </w:pPr>
      <w:r w:rsidRPr="001D1A85">
        <w:rPr>
          <w:b/>
        </w:rPr>
        <w:t xml:space="preserve">Závažné vedľajšie účinky </w:t>
      </w:r>
    </w:p>
    <w:p w14:paraId="73AC9791" w14:textId="77777777" w:rsidR="00AD1347" w:rsidRPr="001D1A85" w:rsidRDefault="00AD1347">
      <w:pPr>
        <w:keepNext/>
        <w:tabs>
          <w:tab w:val="left" w:pos="567"/>
        </w:tabs>
      </w:pPr>
    </w:p>
    <w:p w14:paraId="3F3F8967" w14:textId="77777777" w:rsidR="00AD1347" w:rsidRPr="001D1A85" w:rsidRDefault="00AD1347">
      <w:pPr>
        <w:keepNext/>
        <w:tabs>
          <w:tab w:val="left" w:pos="567"/>
        </w:tabs>
      </w:pPr>
      <w:r w:rsidRPr="001D1A85">
        <w:t xml:space="preserve">Ak spozorujete čokoľvek z nasledujúceho, vy alebo dieťa možno budete potrebovať okamžitú lekársku pomoc. </w:t>
      </w:r>
    </w:p>
    <w:p w14:paraId="0387100F" w14:textId="77777777" w:rsidR="00AD1347" w:rsidRPr="001D1A85" w:rsidRDefault="00AD1347">
      <w:pPr>
        <w:keepNext/>
        <w:tabs>
          <w:tab w:val="left" w:pos="567"/>
        </w:tabs>
      </w:pPr>
    </w:p>
    <w:p w14:paraId="6F7FC88B" w14:textId="77777777" w:rsidR="00AD1347" w:rsidRPr="001D1A85" w:rsidRDefault="00AD1347" w:rsidP="003A5592">
      <w:pPr>
        <w:keepNext/>
        <w:numPr>
          <w:ilvl w:val="0"/>
          <w:numId w:val="19"/>
        </w:numPr>
        <w:tabs>
          <w:tab w:val="clear" w:pos="720"/>
        </w:tabs>
        <w:ind w:left="540" w:hanging="540"/>
      </w:pPr>
      <w:r w:rsidRPr="001D1A85">
        <w:t xml:space="preserve">Príznaky </w:t>
      </w:r>
      <w:r w:rsidRPr="001D1A85">
        <w:rPr>
          <w:b/>
          <w:bCs/>
        </w:rPr>
        <w:t>závažnej infekcie</w:t>
      </w:r>
      <w:r w:rsidRPr="001D1A85">
        <w:t xml:space="preserve"> ako vysoká horúčka, ktorá môže byť spojená s kašľom, ťažkosťami pri dýchaní, zimnicou, slabosťou, alebo horúca, červená, citlivá, bolestivá oblasť na koži alebo kĺboch.</w:t>
      </w:r>
    </w:p>
    <w:p w14:paraId="143D6613"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poruchy krvi</w:t>
      </w:r>
      <w:r w:rsidRPr="001D1A85">
        <w:t xml:space="preserve"> ako krvácanie, vznik modriny alebo bledosť</w:t>
      </w:r>
    </w:p>
    <w:p w14:paraId="128197D5"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poruchy nervového systému</w:t>
      </w:r>
      <w:r w:rsidRPr="001D1A85">
        <w:t xml:space="preserve"> ako znecitlivenie alebo brnenie, zmeny zraku, bolesť očí alebo vznik slabosti v ruke alebo nohe</w:t>
      </w:r>
    </w:p>
    <w:p w14:paraId="10AA914F"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 xml:space="preserve">zlyhania srdca </w:t>
      </w:r>
      <w:r w:rsidRPr="001D1A85">
        <w:rPr>
          <w:bCs/>
        </w:rPr>
        <w:t>alebo</w:t>
      </w:r>
      <w:r w:rsidRPr="001D1A85">
        <w:rPr>
          <w:b/>
          <w:bCs/>
        </w:rPr>
        <w:t xml:space="preserve"> zhoršenia zlyhania srdca</w:t>
      </w:r>
      <w:r w:rsidRPr="001D1A85">
        <w:t xml:space="preserve"> ako slabosť alebo ťažkosti pri dýchaní počas aktivity, opuch členkov, pocit plnosti v krku alebo bruchu, ťažkosti pri dýchaní alebo kašeľ v noci, modrastá farba nechtov alebo pier </w:t>
      </w:r>
    </w:p>
    <w:p w14:paraId="7A954FC0"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rPr>
        <w:t>zhubných nádorových ochorení</w:t>
      </w:r>
      <w:r w:rsidRPr="001D1A85">
        <w:t>: zhubné nádorové ochorenia môžu postihnúť ktorúkoľvek časť tela vrátane kože a krvi a možné príznaky budú závisieť od druhu a miesta výskytu zhubného nádorového ochorenia</w:t>
      </w:r>
      <w:r w:rsidRPr="001D1A85">
        <w:rPr>
          <w:color w:val="000000"/>
          <w:szCs w:val="22"/>
        </w:rPr>
        <w:t>. Medzi tieto príznaky môže patriť úbytok hmotnosti, horúčka, opuch (s bolesťou alebo bez nej), pretrvávajúci kašeľ, prítomnosť hrčiek alebo</w:t>
      </w:r>
      <w:r w:rsidR="00DF1D48" w:rsidRPr="001D1A85">
        <w:rPr>
          <w:color w:val="000000"/>
          <w:szCs w:val="22"/>
        </w:rPr>
        <w:t xml:space="preserve"> </w:t>
      </w:r>
      <w:r w:rsidRPr="001D1A85">
        <w:rPr>
          <w:color w:val="000000"/>
          <w:szCs w:val="22"/>
        </w:rPr>
        <w:t>výrastkov na koži</w:t>
      </w:r>
    </w:p>
    <w:p w14:paraId="4D21609A" w14:textId="77777777" w:rsidR="00AD1347" w:rsidRPr="001D1A85" w:rsidRDefault="00AD1347" w:rsidP="003A5592">
      <w:pPr>
        <w:numPr>
          <w:ilvl w:val="0"/>
          <w:numId w:val="19"/>
        </w:numPr>
        <w:tabs>
          <w:tab w:val="clear" w:pos="720"/>
        </w:tabs>
        <w:ind w:left="540" w:hanging="540"/>
      </w:pPr>
      <w:r w:rsidRPr="001D1A85">
        <w:t>Príznaky</w:t>
      </w:r>
      <w:r w:rsidRPr="001D1A85">
        <w:rPr>
          <w:color w:val="000000"/>
          <w:szCs w:val="22"/>
        </w:rPr>
        <w:t xml:space="preserve"> </w:t>
      </w:r>
      <w:r w:rsidRPr="001D1A85">
        <w:rPr>
          <w:b/>
          <w:color w:val="000000"/>
          <w:szCs w:val="22"/>
        </w:rPr>
        <w:t>autoimunitných reakcií</w:t>
      </w:r>
      <w:r w:rsidRPr="001D1A85">
        <w:rPr>
          <w:color w:val="000000"/>
          <w:szCs w:val="22"/>
        </w:rPr>
        <w:t xml:space="preserve"> (kde sa vytvárajú protilátky, ktoré môžu poškodiť zdravé tkanivá), napr. bolesť, svrbenie, slabosť a abnormálne dýchanie, myslenie, pocity alebo videnie</w:t>
      </w:r>
    </w:p>
    <w:p w14:paraId="1483C47F" w14:textId="77777777" w:rsidR="00AD1347" w:rsidRPr="001D1A85" w:rsidRDefault="00AD1347" w:rsidP="003A5592">
      <w:pPr>
        <w:numPr>
          <w:ilvl w:val="0"/>
          <w:numId w:val="19"/>
        </w:numPr>
        <w:tabs>
          <w:tab w:val="clear" w:pos="720"/>
        </w:tabs>
        <w:ind w:left="540" w:hanging="540"/>
      </w:pPr>
      <w:r w:rsidRPr="001D1A85">
        <w:t>Príznaky lupusu alebo syndrómu podobného lupusu ako zmeny hmotnosti, pretrvávajúca vyrážka, horúčka, bolesť kĺbov alebo svalov alebo únava</w:t>
      </w:r>
    </w:p>
    <w:p w14:paraId="1E15F9BB"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rPr>
        <w:t>zápalu krvných ciev</w:t>
      </w:r>
      <w:r w:rsidRPr="001D1A85">
        <w:t xml:space="preserve"> ako je bolesť, horúčka, začervenanie alebo zvýšenie teploty kože alebo svrbenie.</w:t>
      </w:r>
    </w:p>
    <w:p w14:paraId="4C1A3A3F" w14:textId="77777777" w:rsidR="00AD1347" w:rsidRPr="001D1A85" w:rsidRDefault="00AD1347">
      <w:pPr>
        <w:ind w:left="540"/>
      </w:pPr>
    </w:p>
    <w:p w14:paraId="25396F63" w14:textId="77777777" w:rsidR="00AD1347" w:rsidRPr="001D1A85" w:rsidRDefault="00AD1347">
      <w:pPr>
        <w:tabs>
          <w:tab w:val="left" w:pos="567"/>
        </w:tabs>
      </w:pPr>
      <w:r w:rsidRPr="001D1A85">
        <w:t>Tieto sú zriedkavé alebo menej časté vedľajšie účinky, ale závažné stavy (niektoré z nich môžu zriedkavo byť fatálne). Ak sa vyskytnú tieto príznaky, okamžite to oznámte lekárovi alebo navštívte pohotovosť v najbližšej nemocnici.</w:t>
      </w:r>
    </w:p>
    <w:p w14:paraId="2772DD0B" w14:textId="77777777" w:rsidR="00AD1347" w:rsidRPr="001D1A85" w:rsidRDefault="00AD1347">
      <w:pPr>
        <w:tabs>
          <w:tab w:val="left" w:pos="567"/>
        </w:tabs>
      </w:pPr>
    </w:p>
    <w:p w14:paraId="7C96ABAF" w14:textId="77777777" w:rsidR="00AD1347" w:rsidRPr="001D1A85" w:rsidRDefault="00AD1347" w:rsidP="00975992">
      <w:r w:rsidRPr="001D1A85">
        <w:t>Nižšie sú uvedené známe vedľajšie účinky Enbrelu v skupinách so znižujúcou sa frekvenciou:</w:t>
      </w:r>
    </w:p>
    <w:p w14:paraId="3B455DB9" w14:textId="77777777" w:rsidR="00AD1347" w:rsidRPr="001D1A85" w:rsidRDefault="00AD1347">
      <w:pPr>
        <w:tabs>
          <w:tab w:val="left" w:pos="567"/>
        </w:tabs>
        <w:ind w:left="567" w:hanging="567"/>
      </w:pPr>
    </w:p>
    <w:p w14:paraId="6F295380" w14:textId="77777777" w:rsidR="00AD1347" w:rsidRPr="001D1A85" w:rsidRDefault="00AD1347" w:rsidP="003A5592">
      <w:pPr>
        <w:keepNext/>
        <w:numPr>
          <w:ilvl w:val="0"/>
          <w:numId w:val="20"/>
        </w:numPr>
        <w:tabs>
          <w:tab w:val="left" w:pos="567"/>
        </w:tabs>
        <w:ind w:left="567" w:hanging="567"/>
        <w:rPr>
          <w:szCs w:val="22"/>
        </w:rPr>
      </w:pPr>
      <w:r w:rsidRPr="001D1A85">
        <w:rPr>
          <w:b/>
          <w:bCs/>
        </w:rPr>
        <w:t xml:space="preserve">Veľmi časté </w:t>
      </w:r>
      <w:r w:rsidRPr="001D1A85">
        <w:rPr>
          <w:bCs/>
        </w:rPr>
        <w:t>(</w:t>
      </w:r>
      <w:r w:rsidRPr="001D1A85">
        <w:rPr>
          <w:szCs w:val="22"/>
        </w:rPr>
        <w:t>môžu postihovať viac ako 1 z 10 ľudí)</w:t>
      </w:r>
      <w:r w:rsidRPr="001D1A85">
        <w:t xml:space="preserve">: </w:t>
      </w:r>
    </w:p>
    <w:p w14:paraId="1F7558C7" w14:textId="77777777" w:rsidR="00AD1347" w:rsidRPr="001D1A85" w:rsidRDefault="00AD1347">
      <w:pPr>
        <w:tabs>
          <w:tab w:val="left" w:pos="567"/>
        </w:tabs>
        <w:ind w:left="567" w:hanging="567"/>
      </w:pPr>
      <w:r w:rsidRPr="001D1A85">
        <w:tab/>
        <w:t>infekcie (vrátane nádchy, sinusitídy, bronchitídy, infekcií močového traktu a infekcií kože); reakcie v mieste podania injekcie (vrátane krvácania, vzniku modriny, začervenania, svrbenia, bolesti a opuchu) (tie sa po prvom mesiaci liečby nevyskytujú tak často</w:t>
      </w:r>
      <w:r w:rsidR="00A46D61" w:rsidRPr="001D1A85">
        <w:t>;</w:t>
      </w:r>
      <w:r w:rsidRPr="001D1A85">
        <w:t xml:space="preserve"> </w:t>
      </w:r>
      <w:r w:rsidR="00A46D61" w:rsidRPr="001D1A85">
        <w:t>u </w:t>
      </w:r>
      <w:r w:rsidRPr="001D1A85">
        <w:t xml:space="preserve">niektorých pacientov sa vyskytla reakcia v mieste </w:t>
      </w:r>
      <w:r w:rsidR="00A46D61" w:rsidRPr="001D1A85">
        <w:t xml:space="preserve">nedávneho </w:t>
      </w:r>
      <w:r w:rsidRPr="001D1A85">
        <w:t>podania injekcie</w:t>
      </w:r>
      <w:r w:rsidR="00A46D61" w:rsidRPr="001D1A85">
        <w:t>); a bolesť hlavy</w:t>
      </w:r>
      <w:r w:rsidRPr="001D1A85">
        <w:t>.</w:t>
      </w:r>
    </w:p>
    <w:p w14:paraId="73DB86C2" w14:textId="77777777" w:rsidR="00AD1347" w:rsidRPr="001D1A85" w:rsidRDefault="00AD1347">
      <w:pPr>
        <w:tabs>
          <w:tab w:val="left" w:pos="567"/>
        </w:tabs>
        <w:ind w:left="567" w:hanging="567"/>
      </w:pPr>
    </w:p>
    <w:p w14:paraId="47CDB0B8" w14:textId="77777777" w:rsidR="00AD1347" w:rsidRPr="001D1A85" w:rsidRDefault="00AD1347" w:rsidP="003A5592">
      <w:pPr>
        <w:numPr>
          <w:ilvl w:val="0"/>
          <w:numId w:val="21"/>
        </w:numPr>
        <w:tabs>
          <w:tab w:val="left" w:pos="567"/>
        </w:tabs>
        <w:ind w:left="567" w:hanging="567"/>
      </w:pPr>
      <w:r w:rsidRPr="001D1A85">
        <w:rPr>
          <w:b/>
          <w:bCs/>
        </w:rPr>
        <w:t xml:space="preserve">Časté </w:t>
      </w:r>
      <w:r w:rsidRPr="001D1A85">
        <w:rPr>
          <w:szCs w:val="22"/>
        </w:rPr>
        <w:t>(môžu postihovať menej ako 1 z 10 ľudí)</w:t>
      </w:r>
      <w:r w:rsidRPr="001D1A85">
        <w:t xml:space="preserve">: </w:t>
      </w:r>
    </w:p>
    <w:p w14:paraId="39016094" w14:textId="77777777" w:rsidR="00AD1347" w:rsidRPr="001D1A85" w:rsidRDefault="00AD1347">
      <w:pPr>
        <w:tabs>
          <w:tab w:val="left" w:pos="567"/>
        </w:tabs>
        <w:ind w:left="567" w:hanging="567"/>
      </w:pPr>
      <w:r w:rsidRPr="001D1A85">
        <w:tab/>
        <w:t>alergické reakcie; horúčka; vyrážka; svrbenie; protilátky proti normálnym tkanivám (vznik autoprotilátok).</w:t>
      </w:r>
    </w:p>
    <w:p w14:paraId="04E2F086" w14:textId="77777777" w:rsidR="00AD1347" w:rsidRPr="001D1A85" w:rsidRDefault="00AD1347">
      <w:pPr>
        <w:tabs>
          <w:tab w:val="left" w:pos="567"/>
        </w:tabs>
        <w:ind w:left="567" w:hanging="567"/>
      </w:pPr>
    </w:p>
    <w:p w14:paraId="11320798" w14:textId="77777777" w:rsidR="00AD1347" w:rsidRPr="001D1A85" w:rsidRDefault="00AD1347" w:rsidP="003A5592">
      <w:pPr>
        <w:numPr>
          <w:ilvl w:val="0"/>
          <w:numId w:val="21"/>
        </w:numPr>
        <w:tabs>
          <w:tab w:val="left" w:pos="567"/>
        </w:tabs>
        <w:ind w:left="567" w:hanging="567"/>
      </w:pPr>
      <w:r w:rsidRPr="001D1A85">
        <w:rPr>
          <w:b/>
          <w:bCs/>
        </w:rPr>
        <w:t xml:space="preserve">Menej časté </w:t>
      </w:r>
      <w:r w:rsidRPr="001D1A85">
        <w:rPr>
          <w:szCs w:val="22"/>
        </w:rPr>
        <w:t>(môžu postihovať</w:t>
      </w:r>
      <w:r w:rsidR="00DF1D48" w:rsidRPr="001D1A85">
        <w:rPr>
          <w:szCs w:val="22"/>
        </w:rPr>
        <w:t xml:space="preserve"> </w:t>
      </w:r>
      <w:r w:rsidRPr="001D1A85">
        <w:rPr>
          <w:szCs w:val="22"/>
        </w:rPr>
        <w:t>menej ako 1 zo 100 ľudí)</w:t>
      </w:r>
      <w:r w:rsidRPr="001D1A85">
        <w:t xml:space="preserve">: </w:t>
      </w:r>
    </w:p>
    <w:p w14:paraId="475A0D90" w14:textId="77777777" w:rsidR="00AD1347" w:rsidRPr="001D1A85" w:rsidRDefault="00AD1347">
      <w:pPr>
        <w:tabs>
          <w:tab w:val="left" w:pos="567"/>
        </w:tabs>
        <w:ind w:left="567" w:hanging="567"/>
      </w:pPr>
      <w:r w:rsidRPr="001D1A85">
        <w:tab/>
        <w:t>závažné infekcie (vrátane zápalu pľúc, hlbokých infekcií kože, infekcií kĺbov, infekcie krvi a infekcií na rôznych miestach); zhoršenie kongestívneho srdcového zlyhania; nízky počet červených krviniek, nízky počet bielych krviniek, nízky počet neutrofilov (typ bielych krviniek);</w:t>
      </w:r>
      <w:r w:rsidRPr="001D1A85">
        <w:rPr>
          <w:kern w:val="28"/>
        </w:rPr>
        <w:t xml:space="preserve"> </w:t>
      </w:r>
      <w:r w:rsidRPr="001D1A85">
        <w:t xml:space="preserve">nízky počet krvných doštičiek; rakovina kože (okrem melanómov); lokalizovaný opuch kože (angioedém); žihľavka (vyvýšené fliačky červenej alebo bledej kože, ktoré často svrbia); zápal očí; psoriáza (nová alebo jej zhoršenie); zápal krvných ciev postihujúci rozličné orgány; </w:t>
      </w:r>
      <w:r w:rsidRPr="001D1A85">
        <w:rPr>
          <w:color w:val="000000"/>
          <w:szCs w:val="22"/>
        </w:rPr>
        <w:t>zvýšené hodnoty pečeňových testov (u pacientov, ktorí tiež dostávajú liečbu metotrexátom, je frekvencia zvýšených pečeňových testov častá)</w:t>
      </w:r>
      <w:r w:rsidR="00CC50FB" w:rsidRPr="001D1A85">
        <w:rPr>
          <w:color w:val="000000"/>
          <w:szCs w:val="22"/>
        </w:rPr>
        <w:t>; bolesť brucha a kŕče v bruchu, hnačka, úbytok telesnej hmotnosti alebo krv v stolici (príznaky ťažkostí s črevami)</w:t>
      </w:r>
      <w:r w:rsidRPr="001D1A85">
        <w:t>.</w:t>
      </w:r>
    </w:p>
    <w:p w14:paraId="64C721C1" w14:textId="77777777" w:rsidR="00AD1347" w:rsidRPr="001D1A85" w:rsidRDefault="00AD1347"/>
    <w:p w14:paraId="4666DE27" w14:textId="77777777" w:rsidR="00AD1347" w:rsidRPr="001D1A85" w:rsidRDefault="00AD1347">
      <w:pPr>
        <w:keepNext/>
        <w:numPr>
          <w:ilvl w:val="0"/>
          <w:numId w:val="21"/>
        </w:numPr>
        <w:tabs>
          <w:tab w:val="clear" w:pos="823"/>
        </w:tabs>
        <w:ind w:left="539" w:hanging="540"/>
        <w:pPrChange w:id="259" w:author="Author">
          <w:pPr>
            <w:numPr>
              <w:numId w:val="21"/>
            </w:numPr>
            <w:tabs>
              <w:tab w:val="num" w:pos="823"/>
            </w:tabs>
            <w:ind w:left="539" w:hanging="540"/>
          </w:pPr>
        </w:pPrChange>
      </w:pPr>
      <w:r w:rsidRPr="001D1A85">
        <w:rPr>
          <w:b/>
          <w:bCs/>
        </w:rPr>
        <w:t xml:space="preserve">Zriedkavé </w:t>
      </w:r>
      <w:r w:rsidRPr="001D1A85">
        <w:rPr>
          <w:szCs w:val="22"/>
        </w:rPr>
        <w:t>(môžu postihovať menej ako 1 z 1 000 ľudí)</w:t>
      </w:r>
      <w:r w:rsidRPr="001D1A85">
        <w:t xml:space="preserve">: </w:t>
      </w:r>
    </w:p>
    <w:p w14:paraId="73654D5D" w14:textId="2C5ED924" w:rsidR="00AD1347" w:rsidRPr="001D1A85" w:rsidRDefault="00AD1347">
      <w:pPr>
        <w:keepNext/>
        <w:ind w:left="539"/>
        <w:pPrChange w:id="260" w:author="Author">
          <w:pPr>
            <w:ind w:left="539"/>
          </w:pPr>
        </w:pPrChange>
      </w:pPr>
      <w:r w:rsidRPr="001D1A85">
        <w:t xml:space="preserve">závažné alergické reakcie (vrátane závažného lokalizovaného opuchu kože a dýchavice - „pískania“); lymfóm (typ krvného zhubného nádoru); </w:t>
      </w:r>
      <w:r w:rsidRPr="001D1A85">
        <w:rPr>
          <w:bCs/>
        </w:rPr>
        <w:t>leukémia (rakovina postihujúca krv a kostnú dreň);</w:t>
      </w:r>
      <w:r w:rsidRPr="001D1A85">
        <w:rPr>
          <w:b/>
          <w:bCs/>
        </w:rPr>
        <w:t xml:space="preserve"> </w:t>
      </w:r>
      <w:r w:rsidRPr="001D1A85">
        <w:t xml:space="preserve">melanóm (typ rakoviny kože); kombinovaný nízky počet krvných doštičiek, červených a bielych krviniek; poruchy nervového systému (so závažnou svalovou slabosťou a príznakmi a symptómami podobnými skleróze multiplex alebo zápalu očných nervov alebo zápalu miechy); tuberkulóza; novovzniknuté kongestívne zlyhanie srdca; záchvaty; lupus alebo syndróm podobný lupusu (symptómy môžu zahŕňať pretrvávajúcu vyrážku, horúčku, bolesť kĺbov a únavu); kožná vyrážka, ktorá môže viesť k mnohým pľuzgierom a olupovaniu kože; </w:t>
      </w:r>
      <w:r w:rsidR="00E700BA" w:rsidRPr="001D1A85">
        <w:t xml:space="preserve">lichenoidné reakcie (svrbiaca červeno-purpurová kožná vyrážka a/alebo vláknité bielosivé čiary na slizniciach), </w:t>
      </w:r>
      <w:r w:rsidRPr="001D1A85">
        <w:t>zápal pečene vyvolaný poruchou vlastného imunitného systému (autoimunitná hepatitída; u pacientov liečených zároveň metotrexátom je frekvencia menej častá); imunitné ochorenie, ktoré môže postihnúť pľúca, kožu a lymfatické uzliny (sarkoidóza); zápal alebo zjazvenie pľúc (</w:t>
      </w:r>
      <w:r w:rsidRPr="001D1A85">
        <w:rPr>
          <w:color w:val="000000"/>
          <w:szCs w:val="22"/>
        </w:rPr>
        <w:t>u pacientov zároveň liečených metotrexátom je frekvencia</w:t>
      </w:r>
      <w:r w:rsidRPr="001D1A85">
        <w:t xml:space="preserve"> zápalu alebo zjazvenia pľúc menej častá)</w:t>
      </w:r>
      <w:r w:rsidR="00D7378A" w:rsidRPr="001D1A85">
        <w:rPr>
          <w:bCs/>
        </w:rPr>
        <w:t xml:space="preserve">; </w:t>
      </w:r>
      <w:r w:rsidR="00D7378A">
        <w:rPr>
          <w:bCs/>
        </w:rPr>
        <w:t>poškodenie drobných filtrov vo vnútri obličiek, ktoré vedie k</w:t>
      </w:r>
      <w:r w:rsidR="00D7378A">
        <w:t> nedostatočnému fungovaniu obličiek (glomerulonefritída)</w:t>
      </w:r>
      <w:r w:rsidRPr="001D1A85">
        <w:t>.</w:t>
      </w:r>
    </w:p>
    <w:p w14:paraId="1055E8C4" w14:textId="77777777" w:rsidR="00AD1347" w:rsidRPr="001D1A85" w:rsidRDefault="00AD1347">
      <w:pPr>
        <w:keepNext/>
        <w:keepLines/>
      </w:pPr>
    </w:p>
    <w:p w14:paraId="4ACF63F8" w14:textId="77777777" w:rsidR="00AD1347" w:rsidRPr="001D1A85" w:rsidRDefault="00AD1347" w:rsidP="003A5592">
      <w:pPr>
        <w:keepNext/>
        <w:keepLines/>
        <w:numPr>
          <w:ilvl w:val="0"/>
          <w:numId w:val="21"/>
        </w:numPr>
        <w:tabs>
          <w:tab w:val="clear" w:pos="823"/>
        </w:tabs>
        <w:ind w:left="540" w:hanging="540"/>
      </w:pPr>
      <w:r w:rsidRPr="001D1A85">
        <w:rPr>
          <w:b/>
          <w:bCs/>
        </w:rPr>
        <w:t xml:space="preserve">Veľmi zriedkavé </w:t>
      </w:r>
      <w:r w:rsidRPr="001D1A85">
        <w:rPr>
          <w:szCs w:val="22"/>
        </w:rPr>
        <w:t>(môžu postihovaťmenej ako 1 z 10 000 ľudí)</w:t>
      </w:r>
      <w:r w:rsidRPr="001D1A85">
        <w:t xml:space="preserve">: zlyhanie kostnej drene produkovať kľúčové krvinky. </w:t>
      </w:r>
    </w:p>
    <w:p w14:paraId="113B06D9" w14:textId="77777777" w:rsidR="00AD1347" w:rsidRPr="001D1A85" w:rsidRDefault="00AD1347"/>
    <w:p w14:paraId="20827FEF" w14:textId="04EF1AE0" w:rsidR="00AD1347" w:rsidRPr="001D1A85" w:rsidRDefault="00AD1347" w:rsidP="003A5592">
      <w:pPr>
        <w:numPr>
          <w:ilvl w:val="0"/>
          <w:numId w:val="21"/>
        </w:numPr>
        <w:tabs>
          <w:tab w:val="clear" w:pos="823"/>
        </w:tabs>
        <w:ind w:left="540" w:hanging="540"/>
      </w:pPr>
      <w:r w:rsidRPr="001D1A85">
        <w:rPr>
          <w:b/>
          <w:bCs/>
        </w:rPr>
        <w:t xml:space="preserve">Neznáme </w:t>
      </w:r>
      <w:r w:rsidRPr="001D1A85">
        <w:rPr>
          <w:szCs w:val="22"/>
        </w:rPr>
        <w:t>(frekvenciu nie je možné určiť z dostupných údajov)</w:t>
      </w:r>
      <w:r w:rsidRPr="001D1A85">
        <w:rPr>
          <w:bCs/>
        </w:rPr>
        <w:t>:</w:t>
      </w:r>
      <w:r w:rsidRPr="001D1A85">
        <w:rPr>
          <w:b/>
          <w:bCs/>
        </w:rPr>
        <w:t xml:space="preserve"> </w:t>
      </w:r>
      <w:r w:rsidRPr="001D1A85">
        <w:rPr>
          <w:bCs/>
        </w:rPr>
        <w:t xml:space="preserve">karcinóm </w:t>
      </w:r>
      <w:r w:rsidRPr="001D1A85">
        <w:rPr>
          <w:bCs/>
          <w:color w:val="000000"/>
        </w:rPr>
        <w:t xml:space="preserve">z Merkelových buniek (typ rakoviny kože); </w:t>
      </w:r>
      <w:r w:rsidR="00FB75ED" w:rsidRPr="001D1A85">
        <w:rPr>
          <w:bCs/>
          <w:color w:val="000000"/>
        </w:rPr>
        <w:t>Kaposiho sarkóm, zriedkavé nádorové ochorenie súvisiace s infekciou ľudským herpesovým vírusom typu 8. Kaposiho sarkóm sa najčastejšie vyskytuje vo</w:t>
      </w:r>
      <w:r w:rsidR="00382953">
        <w:rPr>
          <w:bCs/>
          <w:color w:val="000000"/>
        </w:rPr>
        <w:t> </w:t>
      </w:r>
      <w:r w:rsidR="00FB75ED" w:rsidRPr="001D1A85">
        <w:rPr>
          <w:bCs/>
          <w:color w:val="000000"/>
        </w:rPr>
        <w:t xml:space="preserve">forme červenofialových lézií na koži; </w:t>
      </w:r>
      <w:r w:rsidRPr="001D1A85">
        <w:rPr>
          <w:bCs/>
          <w:color w:val="000000"/>
        </w:rPr>
        <w:t>nadmerná aktivácia bielych krviniek</w:t>
      </w:r>
      <w:r w:rsidRPr="001D1A85">
        <w:rPr>
          <w:bCs/>
        </w:rPr>
        <w:t xml:space="preserve"> v</w:t>
      </w:r>
      <w:r w:rsidR="00382953">
        <w:rPr>
          <w:bCs/>
        </w:rPr>
        <w:t> </w:t>
      </w:r>
      <w:r w:rsidRPr="001D1A85">
        <w:rPr>
          <w:bCs/>
        </w:rPr>
        <w:t>súvislosti so</w:t>
      </w:r>
      <w:r w:rsidR="00382953">
        <w:rPr>
          <w:bCs/>
        </w:rPr>
        <w:t> </w:t>
      </w:r>
      <w:r w:rsidRPr="001D1A85">
        <w:rPr>
          <w:bCs/>
        </w:rPr>
        <w:t>zápalom (syndróm aktivácie makrofágov)</w:t>
      </w:r>
      <w:r w:rsidR="0041136C" w:rsidRPr="001D1A85">
        <w:rPr>
          <w:bCs/>
        </w:rPr>
        <w:t>;</w:t>
      </w:r>
      <w:r w:rsidRPr="001D1A85">
        <w:rPr>
          <w:bCs/>
        </w:rPr>
        <w:t xml:space="preserve"> </w:t>
      </w:r>
      <w:r w:rsidRPr="001D1A85">
        <w:rPr>
          <w:color w:val="000000"/>
        </w:rPr>
        <w:t xml:space="preserve">opätovný výskyt hepatitídy B (infekcia </w:t>
      </w:r>
      <w:r w:rsidRPr="001D1A85">
        <w:t>pečene)</w:t>
      </w:r>
      <w:r w:rsidRPr="001D1A85">
        <w:rPr>
          <w:bCs/>
        </w:rPr>
        <w:t xml:space="preserve">; </w:t>
      </w:r>
      <w:r w:rsidRPr="001D1A85">
        <w:t>zhoršenie ochorenia nazývaného dermatomyozitída (zápal svalov a kožná vyrážka sprevádzaná slabosťou)</w:t>
      </w:r>
      <w:r w:rsidRPr="001D1A85">
        <w:rPr>
          <w:bCs/>
        </w:rPr>
        <w:t xml:space="preserve">. </w:t>
      </w:r>
    </w:p>
    <w:p w14:paraId="4972CA24" w14:textId="77777777" w:rsidR="00AD1347" w:rsidRPr="001D1A85" w:rsidRDefault="00AD1347">
      <w:pPr>
        <w:tabs>
          <w:tab w:val="left" w:pos="567"/>
        </w:tabs>
      </w:pPr>
    </w:p>
    <w:p w14:paraId="53C1AA82" w14:textId="77777777" w:rsidR="00AD1347" w:rsidRPr="001D1A85" w:rsidRDefault="00F54D7C">
      <w:pPr>
        <w:tabs>
          <w:tab w:val="left" w:pos="567"/>
        </w:tabs>
        <w:ind w:right="-2"/>
        <w:rPr>
          <w:b/>
          <w:color w:val="000000"/>
          <w:szCs w:val="22"/>
        </w:rPr>
      </w:pPr>
      <w:r w:rsidRPr="001D1A85">
        <w:rPr>
          <w:b/>
          <w:color w:val="000000"/>
          <w:szCs w:val="22"/>
        </w:rPr>
        <w:t>Ďalšie v</w:t>
      </w:r>
      <w:r w:rsidR="00AD1347" w:rsidRPr="001D1A85">
        <w:rPr>
          <w:b/>
          <w:color w:val="000000"/>
          <w:szCs w:val="22"/>
        </w:rPr>
        <w:t>edľajšie účinky u</w:t>
      </w:r>
      <w:r w:rsidR="00DB41F2" w:rsidRPr="001D1A85">
        <w:rPr>
          <w:b/>
          <w:color w:val="000000"/>
          <w:szCs w:val="22"/>
        </w:rPr>
        <w:t> </w:t>
      </w:r>
      <w:r w:rsidR="00AD1347" w:rsidRPr="001D1A85">
        <w:rPr>
          <w:b/>
          <w:color w:val="000000"/>
          <w:szCs w:val="22"/>
        </w:rPr>
        <w:t>detí a</w:t>
      </w:r>
      <w:r w:rsidR="00DB41F2" w:rsidRPr="001D1A85">
        <w:rPr>
          <w:b/>
          <w:color w:val="000000"/>
          <w:szCs w:val="22"/>
        </w:rPr>
        <w:t> </w:t>
      </w:r>
      <w:r w:rsidR="00AD1347" w:rsidRPr="001D1A85">
        <w:rPr>
          <w:b/>
          <w:color w:val="000000"/>
          <w:szCs w:val="22"/>
        </w:rPr>
        <w:t>dospievajúcich</w:t>
      </w:r>
    </w:p>
    <w:p w14:paraId="47B7187D" w14:textId="77777777" w:rsidR="00AD1347" w:rsidRPr="001D1A85" w:rsidRDefault="00AD1347">
      <w:pPr>
        <w:tabs>
          <w:tab w:val="left" w:pos="567"/>
        </w:tabs>
        <w:ind w:right="-2"/>
        <w:rPr>
          <w:color w:val="000000"/>
          <w:szCs w:val="22"/>
        </w:rPr>
      </w:pPr>
    </w:p>
    <w:p w14:paraId="56335664" w14:textId="77777777" w:rsidR="00AD1347" w:rsidRPr="001D1A85" w:rsidRDefault="00AD1347">
      <w:pPr>
        <w:tabs>
          <w:tab w:val="left" w:pos="567"/>
        </w:tabs>
        <w:ind w:right="-2"/>
        <w:rPr>
          <w:color w:val="000000"/>
          <w:szCs w:val="22"/>
        </w:rPr>
      </w:pPr>
      <w:r w:rsidRPr="001D1A85">
        <w:rPr>
          <w:color w:val="000000"/>
          <w:szCs w:val="22"/>
        </w:rPr>
        <w:t xml:space="preserve">Vedľajšie účinky a ich frekvencie pozorované u detí a dospievajúcich sú podobné vyššie opísaným vedľajším účinkom. </w:t>
      </w:r>
    </w:p>
    <w:p w14:paraId="0A861226" w14:textId="77777777" w:rsidR="00AD1347" w:rsidRPr="001D1A85" w:rsidRDefault="00AD1347">
      <w:pPr>
        <w:tabs>
          <w:tab w:val="left" w:pos="567"/>
        </w:tabs>
      </w:pPr>
    </w:p>
    <w:p w14:paraId="5472EAC9" w14:textId="77777777" w:rsidR="00AD1347" w:rsidRPr="001D1A85" w:rsidRDefault="00AD1347">
      <w:pPr>
        <w:numPr>
          <w:ilvl w:val="12"/>
          <w:numId w:val="0"/>
        </w:numPr>
        <w:tabs>
          <w:tab w:val="left" w:pos="720"/>
        </w:tabs>
        <w:rPr>
          <w:b/>
          <w:szCs w:val="22"/>
        </w:rPr>
      </w:pPr>
      <w:r w:rsidRPr="001D1A85">
        <w:rPr>
          <w:b/>
          <w:szCs w:val="22"/>
        </w:rPr>
        <w:t>Hlásenie vedľajších účinkov</w:t>
      </w:r>
    </w:p>
    <w:p w14:paraId="57A5F696" w14:textId="77777777" w:rsidR="00AD1347" w:rsidRPr="001D1A85" w:rsidRDefault="00AD1347">
      <w:pPr>
        <w:numPr>
          <w:ilvl w:val="12"/>
          <w:numId w:val="0"/>
        </w:numPr>
        <w:tabs>
          <w:tab w:val="left" w:pos="720"/>
        </w:tabs>
        <w:ind w:right="-2"/>
        <w:rPr>
          <w:szCs w:val="22"/>
        </w:rPr>
      </w:pPr>
    </w:p>
    <w:p w14:paraId="14F1C2F8" w14:textId="5A398DA0" w:rsidR="00AD1347" w:rsidRPr="001D1A85" w:rsidRDefault="00AD1347">
      <w:pPr>
        <w:numPr>
          <w:ilvl w:val="12"/>
          <w:numId w:val="0"/>
        </w:numPr>
        <w:tabs>
          <w:tab w:val="left" w:pos="720"/>
        </w:tabs>
        <w:ind w:right="-2"/>
        <w:rPr>
          <w:szCs w:val="22"/>
        </w:rPr>
      </w:pPr>
      <w:r w:rsidRPr="001D1A85">
        <w:rPr>
          <w:szCs w:val="22"/>
        </w:rPr>
        <w:t>Ak sa u vás vyskytne akýkoľvek vedľajší účinok, obráťte sa na svojho lekára alebo lekárnika.</w:t>
      </w:r>
      <w:r w:rsidRPr="001D1A85">
        <w:t xml:space="preserve"> </w:t>
      </w:r>
      <w:r w:rsidRPr="001D1A85">
        <w:rPr>
          <w:szCs w:val="22"/>
        </w:rPr>
        <w:t xml:space="preserve">To sa týka aj akýchkoľvek vedľajších účinkov, ktoré nie sú uvedené v tejto písomnej informácii. Vedľajšie účinky môžete hlásiť aj priamo na </w:t>
      </w:r>
      <w:r w:rsidRPr="001D1A85">
        <w:rPr>
          <w:szCs w:val="22"/>
          <w:highlight w:val="lightGray"/>
        </w:rPr>
        <w:t>národné centrum hlásenia uvedené v </w:t>
      </w:r>
      <w:hyperlink r:id="rId30" w:history="1">
        <w:r w:rsidRPr="001D1A85">
          <w:rPr>
            <w:rStyle w:val="Hyperlink"/>
            <w:szCs w:val="22"/>
            <w:highlight w:val="lightGray"/>
          </w:rPr>
          <w:t>P</w:t>
        </w:r>
        <w:r w:rsidRPr="001D1A85">
          <w:rPr>
            <w:rStyle w:val="Hyperlink"/>
            <w:highlight w:val="lightGray"/>
          </w:rPr>
          <w:t>rílohe V</w:t>
        </w:r>
      </w:hyperlink>
      <w:r w:rsidRPr="001D1A85">
        <w:rPr>
          <w:szCs w:val="22"/>
          <w:highlight w:val="lightGray"/>
        </w:rPr>
        <w:t>.</w:t>
      </w:r>
      <w:r w:rsidRPr="001D1A85">
        <w:rPr>
          <w:szCs w:val="22"/>
        </w:rPr>
        <w:t xml:space="preserve"> Hlásením vedľajších účinkov môžete prispieť k získaniu ďalších informácií o bezpečnosti tohto lieku.</w:t>
      </w:r>
    </w:p>
    <w:p w14:paraId="19D15BD8" w14:textId="77777777" w:rsidR="00AD1347" w:rsidRPr="001D1A85" w:rsidRDefault="00AD1347">
      <w:pPr>
        <w:tabs>
          <w:tab w:val="left" w:pos="567"/>
        </w:tabs>
      </w:pPr>
    </w:p>
    <w:p w14:paraId="0FBD2658" w14:textId="77777777" w:rsidR="00AD1347" w:rsidRPr="001D1A85" w:rsidRDefault="00AD1347">
      <w:pPr>
        <w:tabs>
          <w:tab w:val="left" w:pos="567"/>
        </w:tabs>
        <w:rPr>
          <w:b/>
          <w:bCs/>
        </w:rPr>
      </w:pPr>
    </w:p>
    <w:p w14:paraId="6674AC46" w14:textId="77777777" w:rsidR="00AD1347" w:rsidRPr="001D1A85" w:rsidRDefault="00AD1347">
      <w:pPr>
        <w:tabs>
          <w:tab w:val="left" w:pos="567"/>
        </w:tabs>
        <w:rPr>
          <w:b/>
          <w:bCs/>
        </w:rPr>
      </w:pPr>
      <w:r w:rsidRPr="001D1A85">
        <w:rPr>
          <w:b/>
          <w:bCs/>
        </w:rPr>
        <w:t>5.</w:t>
      </w:r>
      <w:r w:rsidRPr="001D1A85">
        <w:rPr>
          <w:b/>
          <w:bCs/>
        </w:rPr>
        <w:tab/>
        <w:t>Ako uchovávať Enbrel</w:t>
      </w:r>
    </w:p>
    <w:p w14:paraId="2501DD03" w14:textId="77777777" w:rsidR="00AD1347" w:rsidRPr="001D1A85" w:rsidRDefault="00AD1347">
      <w:pPr>
        <w:tabs>
          <w:tab w:val="left" w:pos="567"/>
        </w:tabs>
      </w:pPr>
    </w:p>
    <w:p w14:paraId="53887EED" w14:textId="77777777" w:rsidR="00AD1347" w:rsidRPr="001D1A85" w:rsidRDefault="00AD1347">
      <w:pPr>
        <w:tabs>
          <w:tab w:val="left" w:pos="567"/>
        </w:tabs>
      </w:pPr>
      <w:r w:rsidRPr="001D1A85">
        <w:t>Tento liek uchovávajte mimo dohľadu a</w:t>
      </w:r>
      <w:r w:rsidR="00DB41F2" w:rsidRPr="001D1A85">
        <w:t> </w:t>
      </w:r>
      <w:r w:rsidRPr="001D1A85">
        <w:t>dosahu detí.</w:t>
      </w:r>
    </w:p>
    <w:p w14:paraId="367A24D6" w14:textId="77777777" w:rsidR="00AD1347" w:rsidRPr="001D1A85" w:rsidRDefault="00AD1347">
      <w:pPr>
        <w:tabs>
          <w:tab w:val="left" w:pos="567"/>
        </w:tabs>
      </w:pPr>
    </w:p>
    <w:p w14:paraId="06E3FE50" w14:textId="77777777" w:rsidR="00AD1347" w:rsidRPr="001D1A85" w:rsidRDefault="00AD1347">
      <w:pPr>
        <w:tabs>
          <w:tab w:val="left" w:pos="567"/>
        </w:tabs>
      </w:pPr>
      <w:r w:rsidRPr="001D1A85">
        <w:t>Nepoužívajte tento liek po dátume exspirácie, ktorý je uvedený na vonkajšom obale po „EXP“. Dátum exspirácie sa vzťahuje na posledný deň v danom mesiaci.</w:t>
      </w:r>
    </w:p>
    <w:p w14:paraId="739FEAFF" w14:textId="77777777" w:rsidR="00AD1347" w:rsidRPr="001D1A85" w:rsidRDefault="00AD1347">
      <w:pPr>
        <w:tabs>
          <w:tab w:val="left" w:pos="567"/>
        </w:tabs>
      </w:pPr>
    </w:p>
    <w:p w14:paraId="590731B8" w14:textId="654173AC" w:rsidR="00AD1347" w:rsidRPr="001D1A85" w:rsidRDefault="00AD1347">
      <w:pPr>
        <w:tabs>
          <w:tab w:val="left" w:pos="567"/>
        </w:tabs>
      </w:pPr>
      <w:r w:rsidRPr="001D1A85">
        <w:t>Uchovávajte v chladničke (2</w:t>
      </w:r>
      <w:ins w:id="261" w:author="Author">
        <w:r w:rsidR="00F841A8" w:rsidRPr="004C492F">
          <w:rPr>
            <w:rPrChange w:id="262" w:author="Author">
              <w:rPr>
                <w:lang w:val="en-US"/>
              </w:rPr>
            </w:rPrChange>
          </w:rPr>
          <w:t> </w:t>
        </w:r>
      </w:ins>
      <w:del w:id="263" w:author="Author">
        <w:r w:rsidRPr="001D1A85" w:rsidDel="00F841A8">
          <w:delText xml:space="preserve"> </w:delText>
        </w:r>
      </w:del>
      <w:r w:rsidRPr="001D1A85">
        <w:t>°C – 8</w:t>
      </w:r>
      <w:del w:id="264" w:author="Author">
        <w:r w:rsidRPr="001D1A85" w:rsidDel="00F841A8">
          <w:delText xml:space="preserve"> </w:delText>
        </w:r>
      </w:del>
      <w:ins w:id="265" w:author="Author">
        <w:r w:rsidR="00F841A8">
          <w:t> </w:t>
        </w:r>
      </w:ins>
      <w:r w:rsidRPr="001D1A85">
        <w:t>°C). Neuchovávajte v mrazničke.</w:t>
      </w:r>
    </w:p>
    <w:p w14:paraId="040B4E11" w14:textId="77777777" w:rsidR="00AD1347" w:rsidRPr="001D1A85" w:rsidRDefault="00AD1347">
      <w:pPr>
        <w:tabs>
          <w:tab w:val="left" w:pos="567"/>
        </w:tabs>
      </w:pPr>
    </w:p>
    <w:p w14:paraId="40BE9D12" w14:textId="77777777" w:rsidR="00AD1347" w:rsidRPr="001D1A85" w:rsidRDefault="00AD1347">
      <w:pPr>
        <w:tabs>
          <w:tab w:val="left" w:pos="567"/>
        </w:tabs>
      </w:pPr>
      <w:r w:rsidRPr="001D1A85">
        <w:t>Pred prípravou roztoku Enbrelu môžete Enbrel uchovávať mimo chladničky pri teplote maximálne do 25 °C jedenkrát počas obdobia do 4 týždňov; po tomto období sa nemá opätovne uchovávať v chladničke. Enbrel sa má zlikvidovať, ak sa nepoužije do štyroch týždňov po vybratí z chladničky. Odporúča sa, aby ste si zaznamenali dátum, kedy ste Enbrel vybrali z chladničky a dátum, po ktorom sa má Enbrel zlikvidovať (nie viac ako štyri týždne po vybratí z chladničky).</w:t>
      </w:r>
    </w:p>
    <w:p w14:paraId="6B9C8C89" w14:textId="77777777" w:rsidR="00AD1347" w:rsidRPr="001D1A85" w:rsidRDefault="00AD1347">
      <w:pPr>
        <w:tabs>
          <w:tab w:val="left" w:pos="567"/>
        </w:tabs>
      </w:pPr>
    </w:p>
    <w:p w14:paraId="6FC84B2B" w14:textId="77777777" w:rsidR="00AD1347" w:rsidRPr="001D1A85" w:rsidRDefault="00AD1347">
      <w:pPr>
        <w:tabs>
          <w:tab w:val="left" w:pos="567"/>
        </w:tabs>
      </w:pPr>
      <w:r w:rsidRPr="001D1A85">
        <w:t xml:space="preserve">Po príprave roztoku Enbrelu sa odporúča jeho okamžité použitie. Avšak, roztok sa môže použiť do 6 hodín od prípravy, ak sa uchováva pri teplote do 25 °C. </w:t>
      </w:r>
    </w:p>
    <w:p w14:paraId="71F8A3EF" w14:textId="77777777" w:rsidR="00AD1347" w:rsidRPr="001D1A85" w:rsidRDefault="00AD1347">
      <w:pPr>
        <w:tabs>
          <w:tab w:val="left" w:pos="567"/>
        </w:tabs>
      </w:pPr>
    </w:p>
    <w:p w14:paraId="6AB5F6A4" w14:textId="77777777" w:rsidR="00AD1347" w:rsidRPr="001D1A85" w:rsidRDefault="00AD1347">
      <w:pPr>
        <w:tabs>
          <w:tab w:val="left" w:pos="567"/>
        </w:tabs>
      </w:pPr>
      <w:r w:rsidRPr="001D1A85">
        <w:t>Nepoužívajte tento liek, ak spozorujete, že roztok nie je číry alebo obsahuje častice. Roztok má byť číry a bezfarebný až bledožltý alebo bledohnedý, bez hrudiek, vločiek alebo častíc.</w:t>
      </w:r>
    </w:p>
    <w:p w14:paraId="61C3E44B" w14:textId="77777777" w:rsidR="00AD1347" w:rsidRPr="001D1A85" w:rsidRDefault="00AD1347">
      <w:pPr>
        <w:tabs>
          <w:tab w:val="left" w:pos="567"/>
        </w:tabs>
      </w:pPr>
    </w:p>
    <w:p w14:paraId="3319EE9C" w14:textId="77777777" w:rsidR="00AD1347" w:rsidRPr="001D1A85" w:rsidRDefault="00AD1347">
      <w:pPr>
        <w:tabs>
          <w:tab w:val="left" w:pos="567"/>
        </w:tabs>
      </w:pPr>
      <w:r w:rsidRPr="001D1A85">
        <w:t>Opatrne odstráňte akýkoľvek roztok Enbrelu, ktorý nebol použitý do 6 hodín od jeho prípravy.</w:t>
      </w:r>
    </w:p>
    <w:p w14:paraId="04E39697" w14:textId="77777777" w:rsidR="00AD1347" w:rsidRPr="001D1A85" w:rsidRDefault="00AD1347">
      <w:pPr>
        <w:tabs>
          <w:tab w:val="left" w:pos="567"/>
        </w:tabs>
      </w:pPr>
    </w:p>
    <w:p w14:paraId="2A14D003" w14:textId="77777777" w:rsidR="00AD1347" w:rsidRPr="001D1A85" w:rsidRDefault="00AD1347">
      <w:pPr>
        <w:tabs>
          <w:tab w:val="left" w:pos="567"/>
        </w:tabs>
      </w:pPr>
      <w:r w:rsidRPr="001D1A85">
        <w:t>Nelikvidujte lieky odpadovou vodou alebo domovým odpadom. Nepoužitý liek vráťte do lekárne. Tieto opatrenia pomôžu chrániť životné prostredie.</w:t>
      </w:r>
    </w:p>
    <w:p w14:paraId="7B7CBC8E" w14:textId="77777777" w:rsidR="00AD1347" w:rsidRPr="001D1A85" w:rsidRDefault="00AD1347">
      <w:pPr>
        <w:tabs>
          <w:tab w:val="left" w:pos="567"/>
        </w:tabs>
      </w:pPr>
    </w:p>
    <w:p w14:paraId="7B5AA000" w14:textId="77777777" w:rsidR="00AD1347" w:rsidRPr="001D1A85" w:rsidRDefault="00AD1347">
      <w:pPr>
        <w:tabs>
          <w:tab w:val="left" w:pos="567"/>
        </w:tabs>
      </w:pPr>
    </w:p>
    <w:p w14:paraId="5EB9091F" w14:textId="77777777" w:rsidR="00AD1347" w:rsidRPr="001D1A85" w:rsidRDefault="00AD1347">
      <w:pPr>
        <w:keepNext/>
        <w:keepLines/>
        <w:rPr>
          <w:b/>
        </w:rPr>
      </w:pPr>
      <w:r w:rsidRPr="001D1A85">
        <w:rPr>
          <w:b/>
        </w:rPr>
        <w:t>6.</w:t>
      </w:r>
      <w:r w:rsidRPr="001D1A85">
        <w:rPr>
          <w:b/>
        </w:rPr>
        <w:tab/>
      </w:r>
      <w:r w:rsidRPr="001D1A85">
        <w:rPr>
          <w:b/>
          <w:bCs/>
        </w:rPr>
        <w:t>Obsah balenia a ďalšie informácie</w:t>
      </w:r>
    </w:p>
    <w:p w14:paraId="7B9FE477" w14:textId="77777777" w:rsidR="00AD1347" w:rsidRPr="001D1A85" w:rsidRDefault="00AD1347">
      <w:pPr>
        <w:pStyle w:val="BodyText2"/>
        <w:keepNext/>
        <w:keepLines/>
        <w:tabs>
          <w:tab w:val="left" w:pos="567"/>
        </w:tabs>
        <w:rPr>
          <w:rFonts w:ascii="Times New Roman" w:hAnsi="Times New Roman"/>
          <w:bCs/>
          <w:lang w:val="sk-SK"/>
        </w:rPr>
      </w:pPr>
    </w:p>
    <w:p w14:paraId="400CB340" w14:textId="77777777" w:rsidR="00AD1347" w:rsidRPr="001D1A85" w:rsidRDefault="00AD1347">
      <w:pPr>
        <w:keepNext/>
        <w:keepLines/>
        <w:tabs>
          <w:tab w:val="left" w:pos="567"/>
        </w:tabs>
        <w:rPr>
          <w:b/>
          <w:bCs/>
        </w:rPr>
      </w:pPr>
      <w:r w:rsidRPr="001D1A85">
        <w:rPr>
          <w:b/>
          <w:bCs/>
        </w:rPr>
        <w:t>Čo Enbrel obsahuje</w:t>
      </w:r>
    </w:p>
    <w:p w14:paraId="42456834" w14:textId="77777777" w:rsidR="00AD1347" w:rsidRPr="001D1A85" w:rsidRDefault="00AD1347" w:rsidP="008D15B4">
      <w:pPr>
        <w:keepNext/>
        <w:keepLines/>
        <w:tabs>
          <w:tab w:val="left" w:pos="567"/>
        </w:tabs>
        <w:rPr>
          <w:b/>
          <w:bCs/>
        </w:rPr>
      </w:pPr>
    </w:p>
    <w:p w14:paraId="7BBB7771" w14:textId="77777777" w:rsidR="00AD1347" w:rsidRPr="001D1A85" w:rsidRDefault="00AD1347" w:rsidP="008D15B4">
      <w:pPr>
        <w:keepNext/>
        <w:keepLines/>
        <w:tabs>
          <w:tab w:val="left" w:pos="567"/>
        </w:tabs>
      </w:pPr>
      <w:r w:rsidRPr="001D1A85">
        <w:t>Liečivo Enbrelu je etanercept. Každá injekčná liekovka Enbrelu 25 mg obsahuje 25 mg etanerceptu.</w:t>
      </w:r>
    </w:p>
    <w:p w14:paraId="61E2211C" w14:textId="77777777" w:rsidR="00AD1347" w:rsidRPr="001D1A85" w:rsidRDefault="00AD1347" w:rsidP="004D1E00">
      <w:pPr>
        <w:keepNext/>
        <w:keepLines/>
        <w:tabs>
          <w:tab w:val="left" w:pos="567"/>
        </w:tabs>
      </w:pPr>
      <w:r w:rsidRPr="001D1A85">
        <w:t>Ďalšie zložky sú:</w:t>
      </w:r>
    </w:p>
    <w:p w14:paraId="3B1D2123" w14:textId="77777777" w:rsidR="00AD1347" w:rsidRPr="001D1A85" w:rsidRDefault="00AD1347" w:rsidP="004D1E00">
      <w:pPr>
        <w:keepNext/>
        <w:keepLines/>
        <w:tabs>
          <w:tab w:val="left" w:pos="567"/>
        </w:tabs>
      </w:pPr>
      <w:r w:rsidRPr="001D1A85">
        <w:t>Prášok: manitol (E421), sacharóza a trometamol.</w:t>
      </w:r>
    </w:p>
    <w:p w14:paraId="678D201E" w14:textId="77777777" w:rsidR="00AD1347" w:rsidRPr="001D1A85" w:rsidRDefault="00AD1347" w:rsidP="004D1E00">
      <w:pPr>
        <w:keepNext/>
        <w:keepLines/>
        <w:tabs>
          <w:tab w:val="left" w:pos="567"/>
        </w:tabs>
      </w:pPr>
      <w:r w:rsidRPr="001D1A85">
        <w:t>Rozpúšťadlo: voda na injekcie.</w:t>
      </w:r>
    </w:p>
    <w:p w14:paraId="2C160806" w14:textId="77777777" w:rsidR="00AD1347" w:rsidRPr="001D1A85" w:rsidRDefault="00AD1347" w:rsidP="008D15B4">
      <w:pPr>
        <w:tabs>
          <w:tab w:val="left" w:pos="567"/>
        </w:tabs>
      </w:pPr>
    </w:p>
    <w:p w14:paraId="643EA1F3" w14:textId="77777777" w:rsidR="00AD1347" w:rsidRPr="001D1A85" w:rsidRDefault="00AD1347">
      <w:pPr>
        <w:rPr>
          <w:b/>
        </w:rPr>
      </w:pPr>
      <w:r w:rsidRPr="001D1A85">
        <w:rPr>
          <w:b/>
        </w:rPr>
        <w:t>Ako vyzerá Enbrel a obsah balenia</w:t>
      </w:r>
    </w:p>
    <w:p w14:paraId="51D7C3F6" w14:textId="77777777" w:rsidR="00AD1347" w:rsidRPr="001D1A85" w:rsidRDefault="00AD1347">
      <w:pPr>
        <w:tabs>
          <w:tab w:val="left" w:pos="567"/>
        </w:tabs>
      </w:pPr>
    </w:p>
    <w:p w14:paraId="5D85A8A8" w14:textId="77777777" w:rsidR="00AD1347" w:rsidRPr="001D1A85" w:rsidRDefault="00AD1347">
      <w:pPr>
        <w:tabs>
          <w:tab w:val="left" w:pos="567"/>
        </w:tabs>
      </w:pPr>
      <w:r w:rsidRPr="001D1A85">
        <w:rPr>
          <w:kern w:val="28"/>
        </w:rPr>
        <w:t>Enbrel 25 mg sa dodáva ako biely prášok a rozpúšťadlo na prípravu roztoku na injekciu (</w:t>
      </w:r>
      <w:r w:rsidRPr="001D1A85">
        <w:t>prášok na injekciu)</w:t>
      </w:r>
      <w:r w:rsidRPr="001D1A85">
        <w:rPr>
          <w:kern w:val="28"/>
        </w:rPr>
        <w:t>. Každé balenie sa skladá zo 4, 8 alebo 24 injekčných liekoviek na jednu dávku, 4, 8 alebo 24 naplnených injekčných striekačiek s vodou na injekciu, 4, 8 alebo 24 ihiel, 4, 8 alebo 24 adaptérov injekčnej liekovky a 8, 16 alebo 48 alkoholových tampónov. Na trh nemusia byť uvedené všetky veľkosti balenia.</w:t>
      </w:r>
    </w:p>
    <w:p w14:paraId="6BA40B45" w14:textId="77777777" w:rsidR="00AD1347" w:rsidRPr="001D1A85" w:rsidRDefault="00AD1347">
      <w:pPr>
        <w:tabs>
          <w:tab w:val="left" w:pos="567"/>
        </w:tabs>
      </w:pPr>
    </w:p>
    <w:tbl>
      <w:tblPr>
        <w:tblW w:w="9501" w:type="dxa"/>
        <w:tblLayout w:type="fixed"/>
        <w:tblLook w:val="0000" w:firstRow="0" w:lastRow="0" w:firstColumn="0" w:lastColumn="0" w:noHBand="0" w:noVBand="0"/>
      </w:tblPr>
      <w:tblGrid>
        <w:gridCol w:w="4523"/>
        <w:gridCol w:w="4978"/>
      </w:tblGrid>
      <w:tr w:rsidR="00AD1347" w:rsidRPr="001D1A85" w14:paraId="518F0C79" w14:textId="77777777">
        <w:trPr>
          <w:trHeight w:val="1602"/>
        </w:trPr>
        <w:tc>
          <w:tcPr>
            <w:tcW w:w="4523" w:type="dxa"/>
          </w:tcPr>
          <w:p w14:paraId="338373F7" w14:textId="455749C8" w:rsidR="00AD1347" w:rsidRPr="000E5444" w:rsidRDefault="00AD1347" w:rsidP="00782D97">
            <w:pPr>
              <w:pStyle w:val="BodyText2"/>
              <w:keepNext/>
              <w:tabs>
                <w:tab w:val="left" w:pos="567"/>
              </w:tabs>
              <w:rPr>
                <w:rFonts w:ascii="Times New Roman" w:hAnsi="Times New Roman"/>
                <w:bCs/>
                <w:spacing w:val="0"/>
                <w:kern w:val="0"/>
                <w:lang w:val="sk-SK"/>
              </w:rPr>
            </w:pPr>
            <w:r w:rsidRPr="000E5444">
              <w:rPr>
                <w:rFonts w:ascii="Times New Roman" w:hAnsi="Times New Roman"/>
                <w:bCs/>
                <w:spacing w:val="0"/>
                <w:kern w:val="0"/>
                <w:lang w:val="sk-SK"/>
              </w:rPr>
              <w:t>Držiteľ rozhodnutia o registrácii</w:t>
            </w:r>
          </w:p>
          <w:p w14:paraId="55049DD3" w14:textId="77777777" w:rsidR="00AD1347" w:rsidRPr="001D1A85" w:rsidRDefault="00AD1347" w:rsidP="00782D97">
            <w:pPr>
              <w:autoSpaceDE w:val="0"/>
              <w:autoSpaceDN w:val="0"/>
              <w:adjustRightInd w:val="0"/>
              <w:rPr>
                <w:color w:val="000000"/>
              </w:rPr>
            </w:pPr>
            <w:r w:rsidRPr="001D1A85">
              <w:rPr>
                <w:color w:val="000000"/>
              </w:rPr>
              <w:t>Pfizer Europe MA EEIG</w:t>
            </w:r>
          </w:p>
          <w:p w14:paraId="2D27925A" w14:textId="77777777" w:rsidR="00AD1347" w:rsidRPr="001D1A85" w:rsidRDefault="00AD1347" w:rsidP="00782D97">
            <w:pPr>
              <w:autoSpaceDE w:val="0"/>
              <w:autoSpaceDN w:val="0"/>
              <w:adjustRightInd w:val="0"/>
              <w:rPr>
                <w:color w:val="000000"/>
              </w:rPr>
            </w:pPr>
            <w:r w:rsidRPr="001D1A85">
              <w:rPr>
                <w:color w:val="000000"/>
              </w:rPr>
              <w:t>Boulevard de la Plaine 17</w:t>
            </w:r>
          </w:p>
          <w:p w14:paraId="62265358" w14:textId="77777777" w:rsidR="00AD1347" w:rsidRPr="001D1A85" w:rsidRDefault="00AD1347" w:rsidP="00782D97">
            <w:pPr>
              <w:autoSpaceDE w:val="0"/>
              <w:autoSpaceDN w:val="0"/>
              <w:adjustRightInd w:val="0"/>
              <w:rPr>
                <w:color w:val="000000"/>
              </w:rPr>
            </w:pPr>
            <w:r w:rsidRPr="001D1A85">
              <w:rPr>
                <w:color w:val="000000"/>
              </w:rPr>
              <w:t>1050 Bruxelles</w:t>
            </w:r>
          </w:p>
          <w:p w14:paraId="73585033" w14:textId="77777777" w:rsidR="0097414D" w:rsidRPr="001D1A85" w:rsidRDefault="00AD1347" w:rsidP="00FA0473">
            <w:r w:rsidRPr="001D1A85">
              <w:rPr>
                <w:color w:val="000000"/>
              </w:rPr>
              <w:t>Belgicko</w:t>
            </w:r>
          </w:p>
        </w:tc>
        <w:tc>
          <w:tcPr>
            <w:tcW w:w="4978" w:type="dxa"/>
          </w:tcPr>
          <w:p w14:paraId="1E09B0B0" w14:textId="77777777" w:rsidR="00AD1347" w:rsidRPr="001D1A85" w:rsidRDefault="00AD1347" w:rsidP="00782D97">
            <w:pPr>
              <w:keepNext/>
              <w:tabs>
                <w:tab w:val="left" w:pos="567"/>
              </w:tabs>
            </w:pPr>
          </w:p>
          <w:p w14:paraId="74CC02A9" w14:textId="77777777" w:rsidR="00AD1347" w:rsidRPr="001D1A85" w:rsidRDefault="00AD1347" w:rsidP="00782D97">
            <w:pPr>
              <w:keepNext/>
              <w:tabs>
                <w:tab w:val="left" w:pos="567"/>
              </w:tabs>
            </w:pPr>
            <w:r w:rsidRPr="001D1A85">
              <w:t xml:space="preserve"> </w:t>
            </w:r>
          </w:p>
        </w:tc>
      </w:tr>
    </w:tbl>
    <w:p w14:paraId="77DE5A31" w14:textId="77777777" w:rsidR="00AD1347" w:rsidRPr="001D1A85" w:rsidRDefault="00AD1347" w:rsidP="00782D97">
      <w:pPr>
        <w:numPr>
          <w:ilvl w:val="12"/>
          <w:numId w:val="0"/>
        </w:numPr>
        <w:tabs>
          <w:tab w:val="left" w:pos="567"/>
          <w:tab w:val="left" w:pos="3744"/>
          <w:tab w:val="left" w:pos="5760"/>
        </w:tabs>
        <w:rPr>
          <w:szCs w:val="22"/>
        </w:rPr>
      </w:pPr>
    </w:p>
    <w:tbl>
      <w:tblPr>
        <w:tblW w:w="0" w:type="auto"/>
        <w:tblLayout w:type="fixed"/>
        <w:tblLook w:val="0000" w:firstRow="0" w:lastRow="0" w:firstColumn="0" w:lastColumn="0" w:noHBand="0" w:noVBand="0"/>
      </w:tblPr>
      <w:tblGrid>
        <w:gridCol w:w="4573"/>
        <w:gridCol w:w="5033"/>
      </w:tblGrid>
      <w:tr w:rsidR="00AD1347" w:rsidRPr="001D1A85" w14:paraId="26A65590" w14:textId="77777777">
        <w:trPr>
          <w:trHeight w:val="1395"/>
        </w:trPr>
        <w:tc>
          <w:tcPr>
            <w:tcW w:w="4573" w:type="dxa"/>
          </w:tcPr>
          <w:p w14:paraId="2836FAA5" w14:textId="40B652C6" w:rsidR="00AD1347" w:rsidRPr="00C55333" w:rsidRDefault="00AD1347">
            <w:pPr>
              <w:tabs>
                <w:tab w:val="left" w:pos="567"/>
              </w:tabs>
              <w:rPr>
                <w:b/>
                <w:bCs/>
                <w:color w:val="000000"/>
                <w:szCs w:val="22"/>
              </w:rPr>
            </w:pPr>
            <w:r w:rsidRPr="000E5444">
              <w:rPr>
                <w:b/>
                <w:bCs/>
                <w:color w:val="000000"/>
                <w:szCs w:val="22"/>
              </w:rPr>
              <w:t>Výrobca</w:t>
            </w:r>
          </w:p>
          <w:p w14:paraId="603A54B2" w14:textId="77777777" w:rsidR="0097414D" w:rsidRPr="001D1A85" w:rsidRDefault="0097414D" w:rsidP="0097414D">
            <w:pPr>
              <w:tabs>
                <w:tab w:val="left" w:pos="567"/>
              </w:tabs>
              <w:rPr>
                <w:iCs/>
                <w:color w:val="000000"/>
                <w:szCs w:val="22"/>
              </w:rPr>
            </w:pPr>
            <w:r w:rsidRPr="001D1A85">
              <w:rPr>
                <w:iCs/>
                <w:color w:val="000000"/>
                <w:szCs w:val="22"/>
              </w:rPr>
              <w:t>Pfizer Manufacturing Belgium NV</w:t>
            </w:r>
          </w:p>
          <w:p w14:paraId="38D018D1" w14:textId="77777777" w:rsidR="0097414D" w:rsidRPr="001D1A85" w:rsidRDefault="0097414D" w:rsidP="0097414D">
            <w:pPr>
              <w:tabs>
                <w:tab w:val="left" w:pos="567"/>
              </w:tabs>
              <w:rPr>
                <w:iCs/>
                <w:color w:val="000000"/>
                <w:szCs w:val="22"/>
              </w:rPr>
            </w:pPr>
            <w:r w:rsidRPr="001D1A85">
              <w:rPr>
                <w:iCs/>
                <w:color w:val="000000"/>
                <w:szCs w:val="22"/>
              </w:rPr>
              <w:t>Rijksweg 12,</w:t>
            </w:r>
          </w:p>
          <w:p w14:paraId="2254CFD6" w14:textId="555ED7AD" w:rsidR="0097414D" w:rsidRPr="001D1A85" w:rsidRDefault="0097414D" w:rsidP="0097414D">
            <w:pPr>
              <w:tabs>
                <w:tab w:val="left" w:pos="567"/>
              </w:tabs>
              <w:rPr>
                <w:iCs/>
                <w:color w:val="000000"/>
                <w:szCs w:val="22"/>
              </w:rPr>
            </w:pPr>
            <w:r w:rsidRPr="001D1A85">
              <w:rPr>
                <w:iCs/>
                <w:color w:val="000000"/>
                <w:szCs w:val="22"/>
              </w:rPr>
              <w:t>2870 Puurs</w:t>
            </w:r>
            <w:r w:rsidR="00B049F5" w:rsidRPr="001D1A85">
              <w:rPr>
                <w:color w:val="000000"/>
                <w:szCs w:val="22"/>
              </w:rPr>
              <w:t>-Sint-Amands</w:t>
            </w:r>
          </w:p>
          <w:p w14:paraId="2AB60A47" w14:textId="77777777" w:rsidR="00AD1347" w:rsidRPr="001D1A85" w:rsidRDefault="0097414D">
            <w:pPr>
              <w:tabs>
                <w:tab w:val="left" w:pos="567"/>
              </w:tabs>
              <w:rPr>
                <w:i/>
                <w:iCs/>
                <w:color w:val="000000"/>
                <w:szCs w:val="22"/>
                <w:u w:val="single"/>
              </w:rPr>
            </w:pPr>
            <w:r w:rsidRPr="001D1A85">
              <w:rPr>
                <w:iCs/>
                <w:color w:val="000000"/>
                <w:szCs w:val="22"/>
              </w:rPr>
              <w:t>Belgicko</w:t>
            </w:r>
            <w:r w:rsidRPr="001D1A85" w:rsidDel="0097414D">
              <w:rPr>
                <w:color w:val="000000"/>
                <w:szCs w:val="22"/>
              </w:rPr>
              <w:t xml:space="preserve"> </w:t>
            </w:r>
          </w:p>
        </w:tc>
        <w:tc>
          <w:tcPr>
            <w:tcW w:w="5033" w:type="dxa"/>
          </w:tcPr>
          <w:p w14:paraId="24B50EDA" w14:textId="77777777" w:rsidR="00AD1347" w:rsidRPr="001D1A85" w:rsidRDefault="00AD1347">
            <w:pPr>
              <w:tabs>
                <w:tab w:val="left" w:pos="567"/>
              </w:tabs>
              <w:rPr>
                <w:iCs/>
                <w:color w:val="000000"/>
                <w:szCs w:val="22"/>
              </w:rPr>
            </w:pPr>
          </w:p>
          <w:p w14:paraId="5107787E" w14:textId="77777777" w:rsidR="00AD1347" w:rsidRPr="001D1A85" w:rsidRDefault="00AD1347">
            <w:pPr>
              <w:tabs>
                <w:tab w:val="left" w:pos="567"/>
              </w:tabs>
              <w:rPr>
                <w:iCs/>
                <w:color w:val="000000"/>
                <w:szCs w:val="22"/>
              </w:rPr>
            </w:pPr>
          </w:p>
        </w:tc>
      </w:tr>
    </w:tbl>
    <w:p w14:paraId="562D3C58" w14:textId="77777777" w:rsidR="00AD1347" w:rsidRPr="001D1A85" w:rsidRDefault="00AD1347">
      <w:pPr>
        <w:numPr>
          <w:ilvl w:val="12"/>
          <w:numId w:val="0"/>
        </w:numPr>
        <w:tabs>
          <w:tab w:val="left" w:pos="567"/>
          <w:tab w:val="left" w:pos="3744"/>
          <w:tab w:val="left" w:pos="5760"/>
        </w:tabs>
        <w:rPr>
          <w:szCs w:val="22"/>
        </w:rPr>
      </w:pPr>
    </w:p>
    <w:p w14:paraId="2070DD4E" w14:textId="77777777" w:rsidR="00AD1347" w:rsidRPr="001D1A85" w:rsidRDefault="00AD1347">
      <w:r w:rsidRPr="001D1A85">
        <w:t xml:space="preserve">Ak potrebujete akúkoľvek informáciu o tomto lieku, kontaktujte miestneho zástupcu držiteľa rozhodnutia o registrácii: </w:t>
      </w:r>
    </w:p>
    <w:p w14:paraId="24E6AAF1" w14:textId="77777777" w:rsidR="00AD1347" w:rsidRPr="001D1A85" w:rsidRDefault="00AD1347">
      <w:pPr>
        <w:numPr>
          <w:ilvl w:val="12"/>
          <w:numId w:val="0"/>
        </w:numPr>
        <w:tabs>
          <w:tab w:val="left" w:pos="567"/>
          <w:tab w:val="left" w:pos="3744"/>
          <w:tab w:val="left" w:pos="5760"/>
        </w:tabs>
        <w:rPr>
          <w:szCs w:val="22"/>
        </w:rPr>
      </w:pPr>
    </w:p>
    <w:tbl>
      <w:tblPr>
        <w:tblW w:w="0" w:type="auto"/>
        <w:tblLayout w:type="fixed"/>
        <w:tblLook w:val="0000" w:firstRow="0" w:lastRow="0" w:firstColumn="0" w:lastColumn="0" w:noHBand="0" w:noVBand="0"/>
      </w:tblPr>
      <w:tblGrid>
        <w:gridCol w:w="4503"/>
        <w:gridCol w:w="5103"/>
      </w:tblGrid>
      <w:tr w:rsidR="00AD1347" w:rsidRPr="001D1A85" w14:paraId="05218EA2" w14:textId="77777777">
        <w:trPr>
          <w:trHeight w:val="1017"/>
        </w:trPr>
        <w:tc>
          <w:tcPr>
            <w:tcW w:w="4503" w:type="dxa"/>
          </w:tcPr>
          <w:p w14:paraId="40389C78" w14:textId="77777777" w:rsidR="00AD1347" w:rsidRPr="001D1A85" w:rsidRDefault="00AD1347">
            <w:pPr>
              <w:tabs>
                <w:tab w:val="left" w:pos="567"/>
              </w:tabs>
              <w:rPr>
                <w:b/>
                <w:color w:val="000000"/>
                <w:szCs w:val="22"/>
              </w:rPr>
            </w:pPr>
            <w:r w:rsidRPr="001D1A85">
              <w:rPr>
                <w:b/>
                <w:color w:val="000000"/>
                <w:szCs w:val="22"/>
              </w:rPr>
              <w:t>België/Belgique/Belgien</w:t>
            </w:r>
            <w:r w:rsidRPr="001D1A85">
              <w:rPr>
                <w:b/>
                <w:color w:val="000000"/>
                <w:szCs w:val="22"/>
              </w:rPr>
              <w:br/>
              <w:t>Luxembourg/Luxemburg</w:t>
            </w:r>
          </w:p>
          <w:p w14:paraId="56D774EB" w14:textId="77777777" w:rsidR="00AD1347" w:rsidRPr="001D1A85" w:rsidRDefault="00AD1347">
            <w:pPr>
              <w:rPr>
                <w:bCs/>
                <w:color w:val="000000"/>
                <w:szCs w:val="22"/>
              </w:rPr>
            </w:pPr>
            <w:r w:rsidRPr="001D1A85">
              <w:rPr>
                <w:bCs/>
                <w:color w:val="000000"/>
                <w:szCs w:val="22"/>
              </w:rPr>
              <w:t xml:space="preserve">Pfizer </w:t>
            </w:r>
            <w:r w:rsidR="00D96154" w:rsidRPr="001D1A85">
              <w:rPr>
                <w:bCs/>
                <w:color w:val="000000"/>
                <w:szCs w:val="22"/>
              </w:rPr>
              <w:t>NV</w:t>
            </w:r>
            <w:r w:rsidRPr="001D1A85">
              <w:rPr>
                <w:bCs/>
                <w:color w:val="000000"/>
                <w:szCs w:val="22"/>
              </w:rPr>
              <w:t>/</w:t>
            </w:r>
            <w:r w:rsidR="00D96154" w:rsidRPr="001D1A85">
              <w:rPr>
                <w:bCs/>
                <w:color w:val="000000"/>
                <w:szCs w:val="22"/>
              </w:rPr>
              <w:t>SA</w:t>
            </w:r>
          </w:p>
          <w:p w14:paraId="22AD4698" w14:textId="77777777" w:rsidR="00AD1347" w:rsidRPr="001D1A85" w:rsidRDefault="00AD1347">
            <w:pPr>
              <w:tabs>
                <w:tab w:val="left" w:pos="567"/>
              </w:tabs>
              <w:rPr>
                <w:bCs/>
                <w:color w:val="000000"/>
                <w:szCs w:val="22"/>
              </w:rPr>
            </w:pPr>
            <w:r w:rsidRPr="001D1A85">
              <w:rPr>
                <w:bCs/>
                <w:color w:val="000000"/>
                <w:szCs w:val="22"/>
              </w:rPr>
              <w:t>Tél/Tel: +32 (0)2 554 62 11</w:t>
            </w:r>
          </w:p>
          <w:p w14:paraId="6C7A0C48" w14:textId="77777777" w:rsidR="00AD1347" w:rsidRPr="001D1A85" w:rsidRDefault="00AD1347">
            <w:pPr>
              <w:tabs>
                <w:tab w:val="left" w:pos="567"/>
              </w:tabs>
              <w:rPr>
                <w:color w:val="000000"/>
                <w:szCs w:val="22"/>
              </w:rPr>
            </w:pPr>
          </w:p>
        </w:tc>
        <w:tc>
          <w:tcPr>
            <w:tcW w:w="5103" w:type="dxa"/>
          </w:tcPr>
          <w:p w14:paraId="213628E9" w14:textId="77777777" w:rsidR="00AD1347" w:rsidRPr="001D1A85" w:rsidRDefault="00AD1347">
            <w:pPr>
              <w:tabs>
                <w:tab w:val="left" w:pos="567"/>
              </w:tabs>
              <w:rPr>
                <w:b/>
                <w:color w:val="000000"/>
                <w:szCs w:val="22"/>
              </w:rPr>
            </w:pPr>
            <w:r w:rsidRPr="001D1A85">
              <w:rPr>
                <w:b/>
                <w:color w:val="000000"/>
                <w:szCs w:val="22"/>
              </w:rPr>
              <w:t>Kύπρος</w:t>
            </w:r>
          </w:p>
          <w:p w14:paraId="35CC24C6" w14:textId="77777777" w:rsidR="00AD1347" w:rsidRPr="001D1A85" w:rsidRDefault="00AD1347">
            <w:pPr>
              <w:tabs>
                <w:tab w:val="left" w:pos="567"/>
              </w:tabs>
              <w:autoSpaceDE w:val="0"/>
              <w:autoSpaceDN w:val="0"/>
              <w:adjustRightInd w:val="0"/>
              <w:rPr>
                <w:color w:val="000000"/>
                <w:szCs w:val="22"/>
              </w:rPr>
            </w:pPr>
            <w:r w:rsidRPr="001D1A85">
              <w:rPr>
                <w:color w:val="000000"/>
                <w:szCs w:val="22"/>
              </w:rPr>
              <w:t xml:space="preserve">PFIZER EΛΛAΣ A.E. (CYPRUS BRANCH) </w:t>
            </w:r>
          </w:p>
          <w:p w14:paraId="73AB8742" w14:textId="77777777" w:rsidR="00AD1347" w:rsidRPr="001D1A85" w:rsidRDefault="00AD1347">
            <w:pPr>
              <w:tabs>
                <w:tab w:val="left" w:pos="567"/>
              </w:tabs>
              <w:autoSpaceDE w:val="0"/>
              <w:autoSpaceDN w:val="0"/>
              <w:adjustRightInd w:val="0"/>
              <w:rPr>
                <w:color w:val="000000"/>
                <w:szCs w:val="22"/>
              </w:rPr>
            </w:pPr>
            <w:r w:rsidRPr="001D1A85">
              <w:rPr>
                <w:color w:val="000000"/>
                <w:szCs w:val="22"/>
              </w:rPr>
              <w:t>T</w:t>
            </w:r>
            <w:r w:rsidRPr="001D1A85">
              <w:rPr>
                <w:color w:val="000000"/>
                <w:szCs w:val="22"/>
              </w:rPr>
              <w:fldChar w:fldCharType="begin"/>
            </w:r>
            <w:r w:rsidRPr="001D1A85">
              <w:rPr>
                <w:color w:val="000000"/>
                <w:szCs w:val="22"/>
              </w:rPr>
              <w:instrText>SYMBOL 104 \f "Symbol" \s 11</w:instrText>
            </w:r>
            <w:r w:rsidRPr="001D1A85">
              <w:rPr>
                <w:color w:val="000000"/>
                <w:szCs w:val="22"/>
              </w:rPr>
              <w:fldChar w:fldCharType="separate"/>
            </w:r>
            <w:r w:rsidRPr="001D1A85">
              <w:rPr>
                <w:color w:val="000000"/>
                <w:szCs w:val="22"/>
              </w:rPr>
              <w:t>h</w:t>
            </w:r>
            <w:r w:rsidRPr="001D1A85">
              <w:rPr>
                <w:color w:val="000000"/>
                <w:szCs w:val="22"/>
              </w:rPr>
              <w:fldChar w:fldCharType="end"/>
            </w:r>
            <w:r w:rsidRPr="001D1A85">
              <w:rPr>
                <w:color w:val="000000"/>
                <w:szCs w:val="22"/>
              </w:rPr>
              <w:fldChar w:fldCharType="begin"/>
            </w:r>
            <w:r w:rsidRPr="001D1A85">
              <w:rPr>
                <w:color w:val="000000"/>
                <w:szCs w:val="22"/>
              </w:rPr>
              <w:instrText>SYMBOL 108 \f "Symbol" \s 11</w:instrText>
            </w:r>
            <w:r w:rsidRPr="001D1A85">
              <w:rPr>
                <w:color w:val="000000"/>
                <w:szCs w:val="22"/>
              </w:rPr>
              <w:fldChar w:fldCharType="separate"/>
            </w:r>
            <w:r w:rsidRPr="001D1A85">
              <w:rPr>
                <w:color w:val="000000"/>
                <w:szCs w:val="22"/>
              </w:rPr>
              <w:t>l</w:t>
            </w:r>
            <w:r w:rsidRPr="001D1A85">
              <w:rPr>
                <w:color w:val="000000"/>
                <w:szCs w:val="22"/>
              </w:rPr>
              <w:fldChar w:fldCharType="end"/>
            </w:r>
            <w:r w:rsidRPr="001D1A85">
              <w:rPr>
                <w:color w:val="000000"/>
                <w:szCs w:val="22"/>
              </w:rPr>
              <w:t>: +357 22 817690</w:t>
            </w:r>
          </w:p>
          <w:p w14:paraId="1670EC2F" w14:textId="77777777" w:rsidR="00AD1347" w:rsidRPr="001D1A85" w:rsidRDefault="00AD1347">
            <w:pPr>
              <w:tabs>
                <w:tab w:val="left" w:pos="567"/>
              </w:tabs>
              <w:rPr>
                <w:color w:val="000000"/>
                <w:szCs w:val="22"/>
              </w:rPr>
            </w:pPr>
          </w:p>
        </w:tc>
      </w:tr>
      <w:tr w:rsidR="00AD1347" w:rsidRPr="001D1A85" w14:paraId="2838B317" w14:textId="77777777">
        <w:trPr>
          <w:trHeight w:val="854"/>
        </w:trPr>
        <w:tc>
          <w:tcPr>
            <w:tcW w:w="4503" w:type="dxa"/>
          </w:tcPr>
          <w:p w14:paraId="7369A23B" w14:textId="77777777" w:rsidR="00AD1347" w:rsidRPr="001D1A85" w:rsidRDefault="00AD1347">
            <w:pPr>
              <w:tabs>
                <w:tab w:val="left" w:pos="567"/>
              </w:tabs>
              <w:rPr>
                <w:b/>
                <w:color w:val="000000"/>
                <w:szCs w:val="22"/>
              </w:rPr>
            </w:pPr>
            <w:r w:rsidRPr="001D1A85">
              <w:rPr>
                <w:b/>
                <w:color w:val="000000"/>
                <w:szCs w:val="22"/>
              </w:rPr>
              <w:t>Česká republika</w:t>
            </w:r>
          </w:p>
          <w:p w14:paraId="3681B948" w14:textId="77777777" w:rsidR="00AD1347" w:rsidRPr="001D1A85" w:rsidRDefault="00AD1347">
            <w:pPr>
              <w:rPr>
                <w:color w:val="000000"/>
                <w:szCs w:val="22"/>
              </w:rPr>
            </w:pPr>
            <w:r w:rsidRPr="001D1A85">
              <w:rPr>
                <w:color w:val="000000"/>
                <w:szCs w:val="22"/>
              </w:rPr>
              <w:t xml:space="preserve">Pfizer, spol. s r.o. </w:t>
            </w:r>
          </w:p>
          <w:p w14:paraId="29ADBEC6" w14:textId="77777777" w:rsidR="00AD1347" w:rsidRPr="001D1A85" w:rsidRDefault="00AD1347">
            <w:pPr>
              <w:rPr>
                <w:color w:val="000000"/>
                <w:szCs w:val="22"/>
              </w:rPr>
            </w:pPr>
            <w:r w:rsidRPr="001D1A85">
              <w:rPr>
                <w:color w:val="000000"/>
                <w:szCs w:val="22"/>
              </w:rPr>
              <w:t>Tel: +420-283-004-111</w:t>
            </w:r>
          </w:p>
          <w:p w14:paraId="097C6D94" w14:textId="77777777" w:rsidR="00AD1347" w:rsidRPr="001D1A85" w:rsidRDefault="00AD1347">
            <w:pPr>
              <w:rPr>
                <w:color w:val="000000"/>
                <w:szCs w:val="22"/>
              </w:rPr>
            </w:pPr>
          </w:p>
        </w:tc>
        <w:tc>
          <w:tcPr>
            <w:tcW w:w="5103" w:type="dxa"/>
          </w:tcPr>
          <w:p w14:paraId="05846A5C" w14:textId="77777777" w:rsidR="00AD1347" w:rsidRPr="001D1A85" w:rsidRDefault="00AD1347">
            <w:pPr>
              <w:tabs>
                <w:tab w:val="left" w:pos="567"/>
              </w:tabs>
              <w:rPr>
                <w:b/>
                <w:color w:val="000000"/>
                <w:szCs w:val="22"/>
              </w:rPr>
            </w:pPr>
            <w:r w:rsidRPr="001D1A85">
              <w:rPr>
                <w:b/>
                <w:color w:val="000000"/>
                <w:szCs w:val="22"/>
              </w:rPr>
              <w:t>Magyarország</w:t>
            </w:r>
          </w:p>
          <w:p w14:paraId="43F1099D" w14:textId="77777777" w:rsidR="00AD1347" w:rsidRPr="001D1A85" w:rsidRDefault="00AD1347">
            <w:pPr>
              <w:snapToGrid w:val="0"/>
              <w:rPr>
                <w:color w:val="000000"/>
                <w:szCs w:val="22"/>
              </w:rPr>
            </w:pPr>
            <w:r w:rsidRPr="001D1A85">
              <w:rPr>
                <w:color w:val="000000"/>
                <w:szCs w:val="22"/>
              </w:rPr>
              <w:t>Pfizer Kft.</w:t>
            </w:r>
          </w:p>
          <w:p w14:paraId="110A9CBC" w14:textId="77777777" w:rsidR="00AD1347" w:rsidRPr="001D1A85" w:rsidRDefault="00AD1347">
            <w:pPr>
              <w:snapToGrid w:val="0"/>
              <w:rPr>
                <w:color w:val="000000"/>
                <w:szCs w:val="22"/>
              </w:rPr>
            </w:pPr>
            <w:r w:rsidRPr="001D1A85">
              <w:rPr>
                <w:color w:val="000000"/>
                <w:szCs w:val="22"/>
              </w:rPr>
              <w:t>Tel: +36 1 488 3700</w:t>
            </w:r>
          </w:p>
          <w:p w14:paraId="5F2BA3D3" w14:textId="77777777" w:rsidR="00AD1347" w:rsidRPr="001D1A85" w:rsidRDefault="00AD1347">
            <w:pPr>
              <w:tabs>
                <w:tab w:val="left" w:pos="567"/>
              </w:tabs>
              <w:autoSpaceDE w:val="0"/>
              <w:autoSpaceDN w:val="0"/>
              <w:adjustRightInd w:val="0"/>
              <w:rPr>
                <w:color w:val="000000"/>
                <w:szCs w:val="22"/>
              </w:rPr>
            </w:pPr>
          </w:p>
        </w:tc>
      </w:tr>
      <w:tr w:rsidR="00AD1347" w:rsidRPr="001D1A85" w14:paraId="28902874" w14:textId="77777777">
        <w:trPr>
          <w:trHeight w:val="1012"/>
        </w:trPr>
        <w:tc>
          <w:tcPr>
            <w:tcW w:w="4503" w:type="dxa"/>
          </w:tcPr>
          <w:p w14:paraId="223B403D" w14:textId="77777777" w:rsidR="00AD1347" w:rsidRPr="001D1A85" w:rsidRDefault="00AD1347">
            <w:pPr>
              <w:tabs>
                <w:tab w:val="left" w:pos="567"/>
              </w:tabs>
              <w:rPr>
                <w:b/>
                <w:color w:val="000000"/>
                <w:szCs w:val="22"/>
              </w:rPr>
            </w:pPr>
            <w:r w:rsidRPr="001D1A85">
              <w:rPr>
                <w:b/>
                <w:color w:val="000000"/>
                <w:szCs w:val="22"/>
              </w:rPr>
              <w:t>Danmark</w:t>
            </w:r>
          </w:p>
          <w:p w14:paraId="561C378E" w14:textId="77777777" w:rsidR="00AD1347" w:rsidRPr="001D1A85" w:rsidRDefault="00AD1347">
            <w:pPr>
              <w:snapToGrid w:val="0"/>
              <w:rPr>
                <w:rFonts w:eastAsia="MS Mincho"/>
                <w:color w:val="000000"/>
                <w:szCs w:val="22"/>
              </w:rPr>
            </w:pPr>
            <w:r w:rsidRPr="001D1A85">
              <w:rPr>
                <w:rFonts w:eastAsia="MS Mincho"/>
                <w:color w:val="000000"/>
                <w:szCs w:val="22"/>
              </w:rPr>
              <w:t>Pfizer ApS</w:t>
            </w:r>
          </w:p>
          <w:p w14:paraId="138C22CC" w14:textId="3A139BB1" w:rsidR="00AD1347" w:rsidRPr="001D1A85" w:rsidRDefault="00AD1347">
            <w:pPr>
              <w:snapToGrid w:val="0"/>
              <w:rPr>
                <w:rFonts w:eastAsia="MS Mincho"/>
                <w:color w:val="000000"/>
                <w:szCs w:val="22"/>
              </w:rPr>
            </w:pPr>
            <w:r w:rsidRPr="001D1A85">
              <w:rPr>
                <w:rFonts w:eastAsia="MS Mincho"/>
                <w:color w:val="000000"/>
                <w:szCs w:val="22"/>
              </w:rPr>
              <w:t>Tlf</w:t>
            </w:r>
            <w:ins w:id="266" w:author="Author">
              <w:r w:rsidR="00F841A8">
                <w:rPr>
                  <w:rFonts w:eastAsia="MS Mincho"/>
                  <w:color w:val="000000"/>
                  <w:szCs w:val="22"/>
                </w:rPr>
                <w:t>.</w:t>
              </w:r>
            </w:ins>
            <w:r w:rsidRPr="001D1A85">
              <w:rPr>
                <w:rFonts w:eastAsia="MS Mincho"/>
                <w:color w:val="000000"/>
                <w:szCs w:val="22"/>
              </w:rPr>
              <w:t>: +45 44 201 100</w:t>
            </w:r>
          </w:p>
          <w:p w14:paraId="021FA848" w14:textId="77777777" w:rsidR="00AD1347" w:rsidRPr="001D1A85" w:rsidRDefault="00AD1347">
            <w:pPr>
              <w:tabs>
                <w:tab w:val="left" w:pos="567"/>
              </w:tabs>
              <w:rPr>
                <w:color w:val="000000"/>
                <w:szCs w:val="22"/>
              </w:rPr>
            </w:pPr>
          </w:p>
        </w:tc>
        <w:tc>
          <w:tcPr>
            <w:tcW w:w="5103" w:type="dxa"/>
          </w:tcPr>
          <w:p w14:paraId="1387802A" w14:textId="77777777" w:rsidR="00AD1347" w:rsidRPr="001D1A85" w:rsidRDefault="00AD1347">
            <w:pPr>
              <w:tabs>
                <w:tab w:val="left" w:pos="567"/>
              </w:tabs>
              <w:rPr>
                <w:b/>
                <w:color w:val="000000"/>
                <w:szCs w:val="22"/>
              </w:rPr>
            </w:pPr>
            <w:r w:rsidRPr="001D1A85">
              <w:rPr>
                <w:b/>
                <w:color w:val="000000"/>
                <w:szCs w:val="22"/>
              </w:rPr>
              <w:t>Malta</w:t>
            </w:r>
          </w:p>
          <w:p w14:paraId="504C92F7" w14:textId="77777777" w:rsidR="00AD1347" w:rsidRPr="001D1A85" w:rsidRDefault="00AD1347">
            <w:pPr>
              <w:tabs>
                <w:tab w:val="left" w:pos="567"/>
              </w:tabs>
              <w:autoSpaceDE w:val="0"/>
              <w:autoSpaceDN w:val="0"/>
              <w:adjustRightInd w:val="0"/>
              <w:rPr>
                <w:color w:val="000000"/>
                <w:szCs w:val="22"/>
              </w:rPr>
            </w:pPr>
            <w:r w:rsidRPr="001D1A85">
              <w:rPr>
                <w:color w:val="000000"/>
                <w:szCs w:val="22"/>
              </w:rPr>
              <w:t>Vivian Corporation Ltd.</w:t>
            </w:r>
          </w:p>
          <w:p w14:paraId="24AEF80E" w14:textId="77777777" w:rsidR="00AD1347" w:rsidRPr="001D1A85" w:rsidRDefault="00AD1347">
            <w:pPr>
              <w:tabs>
                <w:tab w:val="left" w:pos="567"/>
              </w:tabs>
              <w:autoSpaceDE w:val="0"/>
              <w:autoSpaceDN w:val="0"/>
              <w:adjustRightInd w:val="0"/>
              <w:rPr>
                <w:color w:val="000000"/>
                <w:szCs w:val="22"/>
              </w:rPr>
            </w:pPr>
            <w:r w:rsidRPr="001D1A85">
              <w:rPr>
                <w:color w:val="000000"/>
                <w:szCs w:val="22"/>
              </w:rPr>
              <w:t>Tel: +35621 344610</w:t>
            </w:r>
          </w:p>
          <w:p w14:paraId="676F0142" w14:textId="77777777" w:rsidR="00AD1347" w:rsidRPr="001D1A85" w:rsidRDefault="00AD1347">
            <w:pPr>
              <w:keepNext/>
              <w:keepLines/>
              <w:tabs>
                <w:tab w:val="left" w:pos="567"/>
              </w:tabs>
              <w:rPr>
                <w:color w:val="000000"/>
                <w:szCs w:val="22"/>
              </w:rPr>
            </w:pPr>
          </w:p>
        </w:tc>
      </w:tr>
      <w:tr w:rsidR="00AD1347" w:rsidRPr="001D1A85" w14:paraId="617932EA" w14:textId="77777777">
        <w:trPr>
          <w:trHeight w:val="1038"/>
        </w:trPr>
        <w:tc>
          <w:tcPr>
            <w:tcW w:w="4503" w:type="dxa"/>
          </w:tcPr>
          <w:p w14:paraId="3D6CBE10" w14:textId="77777777" w:rsidR="00AD1347" w:rsidRPr="001D1A85" w:rsidRDefault="00AD1347">
            <w:pPr>
              <w:tabs>
                <w:tab w:val="left" w:pos="567"/>
              </w:tabs>
              <w:rPr>
                <w:color w:val="000000"/>
                <w:szCs w:val="22"/>
              </w:rPr>
            </w:pPr>
            <w:r w:rsidRPr="001D1A85">
              <w:rPr>
                <w:b/>
                <w:color w:val="000000"/>
                <w:szCs w:val="22"/>
              </w:rPr>
              <w:t>Deutschland</w:t>
            </w:r>
          </w:p>
          <w:p w14:paraId="0FC43013" w14:textId="77777777" w:rsidR="00AD1347" w:rsidRPr="001D1A85" w:rsidRDefault="00AD1347">
            <w:pPr>
              <w:ind w:right="-2"/>
              <w:rPr>
                <w:color w:val="000000"/>
                <w:szCs w:val="22"/>
              </w:rPr>
            </w:pPr>
            <w:r w:rsidRPr="001D1A85">
              <w:rPr>
                <w:color w:val="000000"/>
                <w:szCs w:val="22"/>
              </w:rPr>
              <w:t>Pfizer Pharma GmbH</w:t>
            </w:r>
          </w:p>
          <w:p w14:paraId="74750E95" w14:textId="77777777" w:rsidR="00AD1347" w:rsidRPr="001D1A85" w:rsidRDefault="00AD1347">
            <w:pPr>
              <w:keepNext/>
              <w:keepLines/>
              <w:snapToGrid w:val="0"/>
              <w:rPr>
                <w:color w:val="000000"/>
                <w:szCs w:val="22"/>
              </w:rPr>
            </w:pPr>
            <w:r w:rsidRPr="001D1A85">
              <w:rPr>
                <w:color w:val="000000"/>
                <w:szCs w:val="22"/>
              </w:rPr>
              <w:t>Tel: +49 (0)30 550055-51000</w:t>
            </w:r>
          </w:p>
          <w:p w14:paraId="49BD677C" w14:textId="77777777" w:rsidR="00AD1347" w:rsidRPr="001D1A85" w:rsidRDefault="00AD1347">
            <w:pPr>
              <w:keepNext/>
              <w:keepLines/>
              <w:snapToGrid w:val="0"/>
              <w:rPr>
                <w:color w:val="000000"/>
                <w:szCs w:val="22"/>
              </w:rPr>
            </w:pPr>
          </w:p>
        </w:tc>
        <w:tc>
          <w:tcPr>
            <w:tcW w:w="5103" w:type="dxa"/>
          </w:tcPr>
          <w:p w14:paraId="0237D58B" w14:textId="77777777" w:rsidR="00AD1347" w:rsidRPr="001D1A85" w:rsidRDefault="00AD1347">
            <w:pPr>
              <w:keepNext/>
              <w:keepLines/>
              <w:tabs>
                <w:tab w:val="left" w:pos="567"/>
              </w:tabs>
              <w:rPr>
                <w:b/>
                <w:color w:val="000000"/>
                <w:szCs w:val="22"/>
              </w:rPr>
            </w:pPr>
            <w:r w:rsidRPr="001D1A85">
              <w:rPr>
                <w:b/>
                <w:color w:val="000000"/>
                <w:szCs w:val="22"/>
              </w:rPr>
              <w:t>Nederland</w:t>
            </w:r>
          </w:p>
          <w:p w14:paraId="3307F2A4" w14:textId="77777777" w:rsidR="00AD1347" w:rsidRPr="001D1A85" w:rsidRDefault="00AD1347">
            <w:pPr>
              <w:keepNext/>
              <w:keepLines/>
              <w:tabs>
                <w:tab w:val="left" w:pos="567"/>
              </w:tabs>
              <w:rPr>
                <w:color w:val="000000"/>
              </w:rPr>
            </w:pPr>
            <w:r w:rsidRPr="001D1A85">
              <w:rPr>
                <w:color w:val="000000"/>
              </w:rPr>
              <w:t>Pfizer bv</w:t>
            </w:r>
          </w:p>
          <w:p w14:paraId="52F43973" w14:textId="1A5BDD34" w:rsidR="00AD1347" w:rsidRPr="001D1A85" w:rsidRDefault="00AD1347">
            <w:pPr>
              <w:keepNext/>
              <w:keepLines/>
              <w:tabs>
                <w:tab w:val="left" w:pos="567"/>
              </w:tabs>
              <w:rPr>
                <w:color w:val="000000"/>
                <w:szCs w:val="22"/>
              </w:rPr>
            </w:pPr>
            <w:r w:rsidRPr="001D1A85">
              <w:rPr>
                <w:color w:val="000000"/>
                <w:szCs w:val="22"/>
              </w:rPr>
              <w:t>Tel: +31 (0)</w:t>
            </w:r>
            <w:r w:rsidR="0055436E" w:rsidRPr="001D1A85">
              <w:rPr>
                <w:color w:val="000000"/>
                <w:szCs w:val="22"/>
              </w:rPr>
              <w:t>800 63 34 636</w:t>
            </w:r>
          </w:p>
          <w:p w14:paraId="7E4CC046" w14:textId="77777777" w:rsidR="00AD1347" w:rsidRPr="001D1A85" w:rsidRDefault="00AD1347">
            <w:pPr>
              <w:keepNext/>
              <w:keepLines/>
              <w:tabs>
                <w:tab w:val="left" w:pos="567"/>
              </w:tabs>
              <w:rPr>
                <w:color w:val="000000"/>
                <w:szCs w:val="22"/>
              </w:rPr>
            </w:pPr>
          </w:p>
        </w:tc>
      </w:tr>
      <w:tr w:rsidR="00AD1347" w:rsidRPr="001D1A85" w14:paraId="6C7315FE" w14:textId="77777777">
        <w:trPr>
          <w:trHeight w:val="996"/>
        </w:trPr>
        <w:tc>
          <w:tcPr>
            <w:tcW w:w="4503" w:type="dxa"/>
          </w:tcPr>
          <w:p w14:paraId="01A33405" w14:textId="77777777" w:rsidR="00AD1347" w:rsidRPr="001D1A85" w:rsidRDefault="00AD1347">
            <w:pPr>
              <w:snapToGrid w:val="0"/>
              <w:rPr>
                <w:color w:val="000000"/>
              </w:rPr>
            </w:pPr>
            <w:r w:rsidRPr="001D1A85">
              <w:rPr>
                <w:b/>
                <w:color w:val="000000"/>
                <w:szCs w:val="22"/>
              </w:rPr>
              <w:t>България</w:t>
            </w:r>
            <w:r w:rsidRPr="001D1A85">
              <w:rPr>
                <w:color w:val="000000"/>
              </w:rPr>
              <w:t xml:space="preserve"> </w:t>
            </w:r>
          </w:p>
          <w:p w14:paraId="6D0F64B4" w14:textId="77777777" w:rsidR="00AD1347" w:rsidRPr="001D1A85" w:rsidRDefault="00AD1347">
            <w:pPr>
              <w:snapToGrid w:val="0"/>
              <w:rPr>
                <w:color w:val="000000"/>
              </w:rPr>
            </w:pPr>
            <w:r w:rsidRPr="001D1A85">
              <w:rPr>
                <w:color w:val="000000"/>
              </w:rPr>
              <w:t xml:space="preserve">Пфайзер Люксембург САРЛ, </w:t>
            </w:r>
          </w:p>
          <w:p w14:paraId="029732C6" w14:textId="77777777" w:rsidR="00AD1347" w:rsidRPr="001D1A85" w:rsidRDefault="00AD1347">
            <w:pPr>
              <w:snapToGrid w:val="0"/>
              <w:rPr>
                <w:rFonts w:eastAsia="MS Mincho"/>
                <w:color w:val="000000"/>
                <w:szCs w:val="22"/>
              </w:rPr>
            </w:pPr>
            <w:r w:rsidRPr="001D1A85">
              <w:rPr>
                <w:color w:val="000000"/>
              </w:rPr>
              <w:t>Клон България</w:t>
            </w:r>
            <w:r w:rsidRPr="001D1A85">
              <w:rPr>
                <w:color w:val="000000"/>
                <w:szCs w:val="22"/>
              </w:rPr>
              <w:t xml:space="preserve"> </w:t>
            </w:r>
          </w:p>
          <w:p w14:paraId="7D838BCD" w14:textId="77777777" w:rsidR="00AD1347" w:rsidRPr="001D1A85" w:rsidRDefault="00AD1347">
            <w:pPr>
              <w:rPr>
                <w:color w:val="000000"/>
                <w:szCs w:val="22"/>
              </w:rPr>
            </w:pPr>
            <w:r w:rsidRPr="001D1A85">
              <w:rPr>
                <w:color w:val="000000"/>
                <w:szCs w:val="22"/>
              </w:rPr>
              <w:t>Teл: +359 2 970 4333</w:t>
            </w:r>
          </w:p>
          <w:p w14:paraId="3A972851" w14:textId="77777777" w:rsidR="00AD1347" w:rsidRPr="001D1A85" w:rsidRDefault="00AD1347">
            <w:pPr>
              <w:snapToGrid w:val="0"/>
              <w:rPr>
                <w:color w:val="000000"/>
                <w:szCs w:val="22"/>
              </w:rPr>
            </w:pPr>
          </w:p>
        </w:tc>
        <w:tc>
          <w:tcPr>
            <w:tcW w:w="5103" w:type="dxa"/>
          </w:tcPr>
          <w:p w14:paraId="53F28B1C" w14:textId="77777777" w:rsidR="00AD1347" w:rsidRPr="001D1A85" w:rsidRDefault="00AD1347">
            <w:pPr>
              <w:tabs>
                <w:tab w:val="left" w:pos="567"/>
              </w:tabs>
              <w:rPr>
                <w:b/>
                <w:color w:val="000000"/>
                <w:szCs w:val="22"/>
              </w:rPr>
            </w:pPr>
            <w:r w:rsidRPr="001D1A85">
              <w:rPr>
                <w:b/>
                <w:color w:val="000000"/>
                <w:szCs w:val="22"/>
              </w:rPr>
              <w:t>Norge</w:t>
            </w:r>
          </w:p>
          <w:p w14:paraId="1ACF894A" w14:textId="77777777" w:rsidR="00AD1347" w:rsidRPr="001D1A85" w:rsidRDefault="00AD1347">
            <w:pPr>
              <w:widowControl w:val="0"/>
              <w:snapToGrid w:val="0"/>
              <w:rPr>
                <w:color w:val="000000"/>
                <w:szCs w:val="22"/>
              </w:rPr>
            </w:pPr>
            <w:r w:rsidRPr="001D1A85">
              <w:rPr>
                <w:color w:val="000000"/>
                <w:szCs w:val="22"/>
              </w:rPr>
              <w:t>Pfizer AS</w:t>
            </w:r>
          </w:p>
          <w:p w14:paraId="26D2A6BD" w14:textId="77777777" w:rsidR="00AD1347" w:rsidRPr="001D1A85" w:rsidRDefault="00AD1347">
            <w:pPr>
              <w:tabs>
                <w:tab w:val="left" w:pos="567"/>
              </w:tabs>
              <w:rPr>
                <w:color w:val="000000"/>
                <w:szCs w:val="22"/>
              </w:rPr>
            </w:pPr>
            <w:r w:rsidRPr="001D1A85">
              <w:rPr>
                <w:color w:val="000000"/>
                <w:szCs w:val="22"/>
              </w:rPr>
              <w:t>Tlf: +47 67 52 61 00</w:t>
            </w:r>
          </w:p>
          <w:p w14:paraId="7A5365BE" w14:textId="77777777" w:rsidR="00AD1347" w:rsidRPr="001D1A85" w:rsidRDefault="00AD1347">
            <w:pPr>
              <w:snapToGrid w:val="0"/>
              <w:rPr>
                <w:b/>
                <w:color w:val="000000"/>
                <w:szCs w:val="22"/>
              </w:rPr>
            </w:pPr>
          </w:p>
        </w:tc>
      </w:tr>
      <w:tr w:rsidR="00AD1347" w:rsidRPr="001D1A85" w14:paraId="694E971E" w14:textId="77777777">
        <w:trPr>
          <w:trHeight w:val="996"/>
        </w:trPr>
        <w:tc>
          <w:tcPr>
            <w:tcW w:w="4503" w:type="dxa"/>
          </w:tcPr>
          <w:p w14:paraId="161FA7BD" w14:textId="77777777" w:rsidR="00AD1347" w:rsidRPr="001D1A85" w:rsidRDefault="00AD1347">
            <w:pPr>
              <w:snapToGrid w:val="0"/>
              <w:rPr>
                <w:color w:val="000000"/>
                <w:szCs w:val="22"/>
              </w:rPr>
            </w:pPr>
            <w:r w:rsidRPr="001D1A85">
              <w:rPr>
                <w:b/>
                <w:bCs/>
                <w:color w:val="000000"/>
                <w:szCs w:val="22"/>
              </w:rPr>
              <w:t>Eesti</w:t>
            </w:r>
          </w:p>
          <w:p w14:paraId="5772B7E1" w14:textId="77777777" w:rsidR="00AD1347" w:rsidRPr="001D1A85" w:rsidRDefault="00AD1347">
            <w:pPr>
              <w:rPr>
                <w:color w:val="000000"/>
                <w:szCs w:val="22"/>
              </w:rPr>
            </w:pPr>
            <w:r w:rsidRPr="001D1A85">
              <w:rPr>
                <w:color w:val="000000"/>
                <w:szCs w:val="22"/>
              </w:rPr>
              <w:t>Pfizer Luxembourg SARL Eesti filiaal</w:t>
            </w:r>
          </w:p>
          <w:p w14:paraId="670511BF" w14:textId="77777777" w:rsidR="00AD1347" w:rsidRPr="001D1A85" w:rsidRDefault="00AD1347">
            <w:pPr>
              <w:rPr>
                <w:color w:val="000000"/>
                <w:szCs w:val="22"/>
              </w:rPr>
            </w:pPr>
            <w:r w:rsidRPr="001D1A85">
              <w:rPr>
                <w:color w:val="000000"/>
                <w:szCs w:val="22"/>
              </w:rPr>
              <w:t>Tel: +372 666 7500</w:t>
            </w:r>
          </w:p>
          <w:p w14:paraId="4886B284" w14:textId="77777777" w:rsidR="00AD1347" w:rsidRPr="001D1A85" w:rsidRDefault="00AD1347">
            <w:pPr>
              <w:snapToGrid w:val="0"/>
              <w:rPr>
                <w:b/>
                <w:color w:val="000000"/>
                <w:szCs w:val="22"/>
              </w:rPr>
            </w:pPr>
          </w:p>
        </w:tc>
        <w:tc>
          <w:tcPr>
            <w:tcW w:w="5103" w:type="dxa"/>
          </w:tcPr>
          <w:p w14:paraId="727B3B88" w14:textId="77777777" w:rsidR="00AD1347" w:rsidRPr="001D1A85" w:rsidRDefault="00AD1347">
            <w:pPr>
              <w:snapToGrid w:val="0"/>
              <w:rPr>
                <w:color w:val="000000"/>
                <w:szCs w:val="22"/>
              </w:rPr>
            </w:pPr>
            <w:r w:rsidRPr="001D1A85">
              <w:rPr>
                <w:b/>
                <w:bCs/>
                <w:color w:val="000000"/>
                <w:szCs w:val="22"/>
              </w:rPr>
              <w:t>Österreich</w:t>
            </w:r>
          </w:p>
          <w:p w14:paraId="7CA7B87A" w14:textId="77777777" w:rsidR="00AD1347" w:rsidRPr="001D1A85" w:rsidRDefault="00AD1347">
            <w:pPr>
              <w:snapToGrid w:val="0"/>
              <w:rPr>
                <w:color w:val="000000"/>
                <w:szCs w:val="22"/>
              </w:rPr>
            </w:pPr>
            <w:r w:rsidRPr="001D1A85">
              <w:rPr>
                <w:color w:val="000000"/>
                <w:szCs w:val="22"/>
              </w:rPr>
              <w:t>Pfizer Corporation Austria Ges.m.b.H.</w:t>
            </w:r>
          </w:p>
          <w:p w14:paraId="495D2C10" w14:textId="77777777" w:rsidR="00AD1347" w:rsidRPr="001D1A85" w:rsidRDefault="00AD1347">
            <w:pPr>
              <w:snapToGrid w:val="0"/>
              <w:rPr>
                <w:color w:val="000000"/>
                <w:szCs w:val="22"/>
              </w:rPr>
            </w:pPr>
            <w:r w:rsidRPr="001D1A85">
              <w:rPr>
                <w:color w:val="000000"/>
                <w:szCs w:val="22"/>
              </w:rPr>
              <w:t>Tel: +43 (0)1 521 15-0</w:t>
            </w:r>
          </w:p>
          <w:p w14:paraId="16703283" w14:textId="77777777" w:rsidR="00AD1347" w:rsidRPr="001D1A85" w:rsidRDefault="00AD1347">
            <w:pPr>
              <w:snapToGrid w:val="0"/>
              <w:rPr>
                <w:b/>
                <w:bCs/>
                <w:color w:val="000000"/>
                <w:szCs w:val="22"/>
              </w:rPr>
            </w:pPr>
          </w:p>
        </w:tc>
      </w:tr>
      <w:tr w:rsidR="00AD1347" w:rsidRPr="001D1A85" w14:paraId="16BEB8A9" w14:textId="77777777">
        <w:trPr>
          <w:trHeight w:val="20"/>
        </w:trPr>
        <w:tc>
          <w:tcPr>
            <w:tcW w:w="4503" w:type="dxa"/>
          </w:tcPr>
          <w:p w14:paraId="07083756" w14:textId="77777777" w:rsidR="00AD1347" w:rsidRPr="001D1A85" w:rsidRDefault="00AD1347">
            <w:pPr>
              <w:rPr>
                <w:b/>
                <w:color w:val="000000"/>
                <w:szCs w:val="22"/>
              </w:rPr>
            </w:pPr>
            <w:r w:rsidRPr="001D1A85">
              <w:rPr>
                <w:b/>
                <w:color w:val="000000"/>
                <w:szCs w:val="22"/>
              </w:rPr>
              <w:t>Ελλάδα</w:t>
            </w:r>
          </w:p>
          <w:p w14:paraId="613FA51F" w14:textId="77777777" w:rsidR="00AD1347" w:rsidRPr="001D1A85" w:rsidRDefault="00AD1347">
            <w:pPr>
              <w:rPr>
                <w:color w:val="000000"/>
                <w:szCs w:val="22"/>
                <w:lang w:bidi="ta-IN"/>
              </w:rPr>
            </w:pPr>
            <w:r w:rsidRPr="001D1A85">
              <w:rPr>
                <w:color w:val="000000"/>
                <w:szCs w:val="22"/>
                <w:lang w:bidi="ta-IN"/>
              </w:rPr>
              <w:t xml:space="preserve">PFIZER </w:t>
            </w:r>
            <w:r w:rsidRPr="001D1A85">
              <w:rPr>
                <w:color w:val="000000"/>
                <w:szCs w:val="22"/>
              </w:rPr>
              <w:t>EΛΛAΣ</w:t>
            </w:r>
            <w:r w:rsidRPr="001D1A85">
              <w:rPr>
                <w:color w:val="000000"/>
                <w:szCs w:val="22"/>
                <w:lang w:bidi="ta-IN"/>
              </w:rPr>
              <w:t xml:space="preserve"> A.E.</w:t>
            </w:r>
            <w:r w:rsidRPr="001D1A85">
              <w:rPr>
                <w:color w:val="000000"/>
                <w:szCs w:val="22"/>
                <w:lang w:bidi="ta-IN"/>
              </w:rPr>
              <w:br/>
              <w:t>Τηλ.: +30 210 67 85 800</w:t>
            </w:r>
          </w:p>
          <w:p w14:paraId="61AE9005" w14:textId="77777777" w:rsidR="00AD1347" w:rsidRPr="001D1A85" w:rsidRDefault="00AD1347">
            <w:pPr>
              <w:rPr>
                <w:color w:val="000000"/>
                <w:szCs w:val="22"/>
                <w:lang w:bidi="ta-IN"/>
              </w:rPr>
            </w:pPr>
          </w:p>
        </w:tc>
        <w:tc>
          <w:tcPr>
            <w:tcW w:w="5103" w:type="dxa"/>
          </w:tcPr>
          <w:p w14:paraId="00D7F007" w14:textId="77777777" w:rsidR="00AD1347" w:rsidRPr="001D1A85" w:rsidRDefault="00AD1347">
            <w:pPr>
              <w:tabs>
                <w:tab w:val="left" w:pos="567"/>
              </w:tabs>
              <w:rPr>
                <w:b/>
                <w:color w:val="000000"/>
                <w:szCs w:val="22"/>
              </w:rPr>
            </w:pPr>
            <w:r w:rsidRPr="001D1A85">
              <w:rPr>
                <w:b/>
                <w:color w:val="000000"/>
                <w:szCs w:val="22"/>
              </w:rPr>
              <w:t>Polska</w:t>
            </w:r>
          </w:p>
          <w:p w14:paraId="771FF8B5" w14:textId="77777777" w:rsidR="00AD1347" w:rsidRPr="001D1A85" w:rsidRDefault="00AD1347">
            <w:pPr>
              <w:keepNext/>
              <w:keepLines/>
              <w:snapToGrid w:val="0"/>
              <w:rPr>
                <w:color w:val="000000"/>
                <w:szCs w:val="22"/>
              </w:rPr>
            </w:pPr>
            <w:r w:rsidRPr="001D1A85">
              <w:rPr>
                <w:color w:val="000000"/>
                <w:szCs w:val="22"/>
              </w:rPr>
              <w:t>Pfizer Polska Sp. z o.o.</w:t>
            </w:r>
          </w:p>
          <w:p w14:paraId="2095327D" w14:textId="77777777" w:rsidR="00AD1347" w:rsidRPr="001D1A85" w:rsidRDefault="00AD1347">
            <w:pPr>
              <w:tabs>
                <w:tab w:val="left" w:pos="567"/>
              </w:tabs>
              <w:rPr>
                <w:b/>
                <w:color w:val="000000"/>
                <w:szCs w:val="22"/>
              </w:rPr>
            </w:pPr>
            <w:r w:rsidRPr="001D1A85">
              <w:rPr>
                <w:color w:val="000000"/>
                <w:szCs w:val="22"/>
              </w:rPr>
              <w:t>Tel.: +48 22 335 61 00</w:t>
            </w:r>
          </w:p>
        </w:tc>
      </w:tr>
      <w:tr w:rsidR="00AD1347" w:rsidRPr="001D1A85" w14:paraId="1F016D18" w14:textId="77777777">
        <w:trPr>
          <w:trHeight w:val="20"/>
        </w:trPr>
        <w:tc>
          <w:tcPr>
            <w:tcW w:w="4503" w:type="dxa"/>
          </w:tcPr>
          <w:p w14:paraId="2DBED74E" w14:textId="77777777" w:rsidR="00AD1347" w:rsidRPr="001D1A85" w:rsidRDefault="00AD1347">
            <w:pPr>
              <w:keepNext/>
              <w:keepLines/>
              <w:tabs>
                <w:tab w:val="left" w:pos="567"/>
              </w:tabs>
              <w:rPr>
                <w:b/>
                <w:color w:val="000000"/>
                <w:szCs w:val="22"/>
              </w:rPr>
            </w:pPr>
            <w:r w:rsidRPr="001D1A85">
              <w:rPr>
                <w:b/>
                <w:color w:val="000000"/>
                <w:szCs w:val="22"/>
              </w:rPr>
              <w:t>España</w:t>
            </w:r>
          </w:p>
          <w:p w14:paraId="0D568FC0" w14:textId="77777777" w:rsidR="00AD1347" w:rsidRPr="001D1A85" w:rsidRDefault="00AD1347">
            <w:pPr>
              <w:keepNext/>
              <w:keepLines/>
              <w:snapToGrid w:val="0"/>
              <w:rPr>
                <w:color w:val="000000"/>
                <w:szCs w:val="22"/>
              </w:rPr>
            </w:pPr>
            <w:r w:rsidRPr="001D1A85">
              <w:rPr>
                <w:color w:val="000000"/>
                <w:szCs w:val="22"/>
              </w:rPr>
              <w:t>Pfizer, S.L.</w:t>
            </w:r>
          </w:p>
          <w:p w14:paraId="4CD56602" w14:textId="77777777" w:rsidR="00AD1347" w:rsidRPr="001D1A85" w:rsidRDefault="00AD1347">
            <w:pPr>
              <w:rPr>
                <w:color w:val="000000"/>
                <w:szCs w:val="22"/>
              </w:rPr>
            </w:pPr>
            <w:r w:rsidRPr="001D1A85">
              <w:rPr>
                <w:color w:val="000000"/>
                <w:szCs w:val="22"/>
              </w:rPr>
              <w:t>Télf: +34 91 490 99 00</w:t>
            </w:r>
          </w:p>
          <w:p w14:paraId="31B7297A" w14:textId="77777777" w:rsidR="00AD1347" w:rsidRPr="001D1A85" w:rsidRDefault="00AD1347">
            <w:pPr>
              <w:rPr>
                <w:color w:val="000000"/>
                <w:szCs w:val="22"/>
              </w:rPr>
            </w:pPr>
          </w:p>
        </w:tc>
        <w:tc>
          <w:tcPr>
            <w:tcW w:w="5103" w:type="dxa"/>
          </w:tcPr>
          <w:p w14:paraId="5ABF037D" w14:textId="77777777" w:rsidR="00AD1347" w:rsidRPr="001D1A85" w:rsidRDefault="00AD1347">
            <w:pPr>
              <w:tabs>
                <w:tab w:val="left" w:pos="567"/>
              </w:tabs>
              <w:rPr>
                <w:color w:val="000000"/>
                <w:szCs w:val="22"/>
              </w:rPr>
            </w:pPr>
            <w:r w:rsidRPr="001D1A85">
              <w:rPr>
                <w:b/>
                <w:color w:val="000000"/>
                <w:szCs w:val="22"/>
              </w:rPr>
              <w:t>Portugal</w:t>
            </w:r>
          </w:p>
          <w:p w14:paraId="6CF5A7E7" w14:textId="77777777" w:rsidR="00AD1347" w:rsidRPr="001D1A85" w:rsidRDefault="007A6883">
            <w:pPr>
              <w:keepNext/>
              <w:keepLines/>
              <w:snapToGrid w:val="0"/>
              <w:rPr>
                <w:color w:val="000000"/>
                <w:szCs w:val="22"/>
              </w:rPr>
            </w:pPr>
            <w:r w:rsidRPr="001D1A85">
              <w:rPr>
                <w:szCs w:val="22"/>
              </w:rPr>
              <w:t>Laboratórios Pfizer, Lda.</w:t>
            </w:r>
          </w:p>
          <w:p w14:paraId="27372C6D" w14:textId="77777777" w:rsidR="00AD1347" w:rsidRPr="001D1A85" w:rsidRDefault="00AD1347">
            <w:pPr>
              <w:keepNext/>
              <w:keepLines/>
              <w:snapToGrid w:val="0"/>
              <w:rPr>
                <w:color w:val="000000"/>
                <w:szCs w:val="22"/>
              </w:rPr>
            </w:pPr>
            <w:r w:rsidRPr="001D1A85">
              <w:rPr>
                <w:color w:val="000000"/>
                <w:szCs w:val="22"/>
              </w:rPr>
              <w:t>Tel: (+351) 21 423 55 00</w:t>
            </w:r>
          </w:p>
          <w:p w14:paraId="0AB00D78" w14:textId="77777777" w:rsidR="00AD1347" w:rsidRPr="001D1A85" w:rsidRDefault="00AD1347">
            <w:pPr>
              <w:tabs>
                <w:tab w:val="left" w:pos="567"/>
              </w:tabs>
              <w:rPr>
                <w:color w:val="000000"/>
                <w:szCs w:val="22"/>
              </w:rPr>
            </w:pPr>
          </w:p>
        </w:tc>
      </w:tr>
      <w:tr w:rsidR="00AD1347" w:rsidRPr="001D1A85" w14:paraId="15B1A986" w14:textId="77777777">
        <w:trPr>
          <w:trHeight w:val="698"/>
        </w:trPr>
        <w:tc>
          <w:tcPr>
            <w:tcW w:w="4503" w:type="dxa"/>
          </w:tcPr>
          <w:p w14:paraId="14C2E38D" w14:textId="77777777" w:rsidR="00AD1347" w:rsidRPr="001D1A85" w:rsidRDefault="00AD1347">
            <w:pPr>
              <w:tabs>
                <w:tab w:val="left" w:pos="567"/>
              </w:tabs>
              <w:rPr>
                <w:color w:val="000000"/>
                <w:szCs w:val="22"/>
              </w:rPr>
            </w:pPr>
            <w:r w:rsidRPr="001D1A85">
              <w:rPr>
                <w:b/>
                <w:color w:val="000000"/>
                <w:szCs w:val="22"/>
              </w:rPr>
              <w:t>France</w:t>
            </w:r>
          </w:p>
          <w:p w14:paraId="13A043AF" w14:textId="77777777" w:rsidR="00AD1347" w:rsidRPr="001D1A85" w:rsidRDefault="00AD1347">
            <w:pPr>
              <w:keepNext/>
              <w:keepLines/>
              <w:snapToGrid w:val="0"/>
              <w:rPr>
                <w:color w:val="000000"/>
                <w:szCs w:val="22"/>
              </w:rPr>
            </w:pPr>
            <w:r w:rsidRPr="001D1A85">
              <w:rPr>
                <w:color w:val="000000"/>
                <w:szCs w:val="22"/>
              </w:rPr>
              <w:t>Pfizer</w:t>
            </w:r>
          </w:p>
          <w:p w14:paraId="0651518A" w14:textId="77777777" w:rsidR="00AD1347" w:rsidRPr="001D1A85" w:rsidRDefault="00AD1347">
            <w:pPr>
              <w:keepNext/>
              <w:keepLines/>
              <w:tabs>
                <w:tab w:val="left" w:pos="567"/>
              </w:tabs>
              <w:rPr>
                <w:bCs/>
                <w:color w:val="000000"/>
                <w:szCs w:val="22"/>
              </w:rPr>
            </w:pPr>
            <w:r w:rsidRPr="001D1A85">
              <w:rPr>
                <w:color w:val="000000"/>
                <w:szCs w:val="22"/>
              </w:rPr>
              <w:t xml:space="preserve">Tél </w:t>
            </w:r>
            <w:r w:rsidRPr="001D1A85">
              <w:rPr>
                <w:bCs/>
                <w:color w:val="000000"/>
                <w:szCs w:val="22"/>
              </w:rPr>
              <w:t>+33 (0)1 58 07 34 40</w:t>
            </w:r>
          </w:p>
          <w:p w14:paraId="78B1E11D" w14:textId="77777777" w:rsidR="00AD1347" w:rsidRPr="001D1A85" w:rsidRDefault="00AD1347">
            <w:pPr>
              <w:keepNext/>
              <w:keepLines/>
              <w:tabs>
                <w:tab w:val="left" w:pos="567"/>
              </w:tabs>
              <w:rPr>
                <w:b/>
                <w:color w:val="000000"/>
                <w:szCs w:val="22"/>
              </w:rPr>
            </w:pPr>
          </w:p>
        </w:tc>
        <w:tc>
          <w:tcPr>
            <w:tcW w:w="5103" w:type="dxa"/>
          </w:tcPr>
          <w:p w14:paraId="5B160866" w14:textId="77777777" w:rsidR="00AD1347" w:rsidRPr="001D1A85" w:rsidRDefault="00AD1347">
            <w:pPr>
              <w:keepNext/>
              <w:keepLines/>
              <w:snapToGrid w:val="0"/>
              <w:rPr>
                <w:b/>
                <w:color w:val="000000"/>
                <w:szCs w:val="22"/>
              </w:rPr>
            </w:pPr>
            <w:r w:rsidRPr="001D1A85">
              <w:rPr>
                <w:b/>
                <w:color w:val="000000"/>
                <w:szCs w:val="22"/>
              </w:rPr>
              <w:t>România</w:t>
            </w:r>
          </w:p>
          <w:p w14:paraId="774D1C6D" w14:textId="77777777" w:rsidR="00AD1347" w:rsidRPr="001D1A85" w:rsidRDefault="00AD1347">
            <w:pPr>
              <w:keepNext/>
              <w:keepLines/>
              <w:snapToGrid w:val="0"/>
              <w:rPr>
                <w:color w:val="000000"/>
                <w:szCs w:val="22"/>
              </w:rPr>
            </w:pPr>
            <w:r w:rsidRPr="001D1A85">
              <w:rPr>
                <w:color w:val="000000"/>
                <w:szCs w:val="22"/>
              </w:rPr>
              <w:t>Pfizer Romania S.R.L</w:t>
            </w:r>
          </w:p>
          <w:p w14:paraId="64486699" w14:textId="77777777" w:rsidR="00AD1347" w:rsidRPr="001D1A85" w:rsidRDefault="00AD1347">
            <w:pPr>
              <w:tabs>
                <w:tab w:val="left" w:pos="567"/>
              </w:tabs>
              <w:rPr>
                <w:color w:val="000000"/>
                <w:szCs w:val="22"/>
              </w:rPr>
            </w:pPr>
            <w:r w:rsidRPr="001D1A85">
              <w:rPr>
                <w:color w:val="000000"/>
                <w:szCs w:val="22"/>
              </w:rPr>
              <w:t>Tel: +40 (0) 21 207 28 00</w:t>
            </w:r>
          </w:p>
          <w:p w14:paraId="4894F617" w14:textId="77777777" w:rsidR="00AD1347" w:rsidRPr="001D1A85" w:rsidRDefault="00AD1347">
            <w:pPr>
              <w:tabs>
                <w:tab w:val="left" w:pos="567"/>
              </w:tabs>
              <w:rPr>
                <w:color w:val="000000"/>
                <w:szCs w:val="22"/>
              </w:rPr>
            </w:pPr>
          </w:p>
        </w:tc>
      </w:tr>
      <w:tr w:rsidR="00AD1347" w:rsidRPr="001D1A85" w14:paraId="51F72E08" w14:textId="77777777">
        <w:trPr>
          <w:trHeight w:val="1062"/>
        </w:trPr>
        <w:tc>
          <w:tcPr>
            <w:tcW w:w="4503" w:type="dxa"/>
          </w:tcPr>
          <w:p w14:paraId="5BC13300" w14:textId="77777777" w:rsidR="00AD1347" w:rsidRPr="001D1A85" w:rsidRDefault="00AD1347">
            <w:r w:rsidRPr="001D1A85">
              <w:rPr>
                <w:b/>
                <w:bCs/>
              </w:rPr>
              <w:t>Hrvatska</w:t>
            </w:r>
          </w:p>
          <w:p w14:paraId="1DCE5F1E" w14:textId="77777777" w:rsidR="00AD1347" w:rsidRPr="001D1A85" w:rsidRDefault="00AD1347">
            <w:r w:rsidRPr="001D1A85">
              <w:t>Pfizer Croatia d.o.o.</w:t>
            </w:r>
          </w:p>
          <w:p w14:paraId="1123CCC1" w14:textId="77777777" w:rsidR="00AD1347" w:rsidRPr="001D1A85" w:rsidRDefault="00AD1347">
            <w:pPr>
              <w:tabs>
                <w:tab w:val="left" w:pos="567"/>
              </w:tabs>
              <w:rPr>
                <w:b/>
                <w:color w:val="000000"/>
                <w:szCs w:val="22"/>
              </w:rPr>
            </w:pPr>
            <w:r w:rsidRPr="001D1A85">
              <w:t>Tel: +385 1 3908 777</w:t>
            </w:r>
          </w:p>
        </w:tc>
        <w:tc>
          <w:tcPr>
            <w:tcW w:w="5103" w:type="dxa"/>
          </w:tcPr>
          <w:p w14:paraId="2572CD33" w14:textId="77777777" w:rsidR="00AD1347" w:rsidRPr="001D1A85" w:rsidRDefault="00AD1347">
            <w:pPr>
              <w:keepNext/>
              <w:keepLines/>
              <w:snapToGrid w:val="0"/>
              <w:rPr>
                <w:color w:val="000000"/>
                <w:szCs w:val="22"/>
              </w:rPr>
            </w:pPr>
            <w:r w:rsidRPr="001D1A85">
              <w:rPr>
                <w:b/>
                <w:bCs/>
                <w:color w:val="000000"/>
                <w:szCs w:val="22"/>
              </w:rPr>
              <w:t>Slovenija</w:t>
            </w:r>
          </w:p>
          <w:p w14:paraId="4036E323" w14:textId="77777777" w:rsidR="00AD1347" w:rsidRPr="001D1A85" w:rsidRDefault="00AD1347">
            <w:pPr>
              <w:snapToGrid w:val="0"/>
              <w:rPr>
                <w:rStyle w:val="Emphasis"/>
                <w:i w:val="0"/>
              </w:rPr>
            </w:pPr>
            <w:r w:rsidRPr="001D1A85">
              <w:rPr>
                <w:color w:val="000000"/>
              </w:rPr>
              <w:t>Pfizer Luxembourg SARL</w:t>
            </w:r>
            <w:r w:rsidRPr="001D1A85">
              <w:rPr>
                <w:i/>
                <w:iCs/>
                <w:color w:val="000000"/>
              </w:rPr>
              <w:t xml:space="preserve">, </w:t>
            </w:r>
            <w:r w:rsidRPr="001D1A85">
              <w:rPr>
                <w:rStyle w:val="Emphasis"/>
                <w:i w:val="0"/>
                <w:color w:val="000000"/>
              </w:rPr>
              <w:t xml:space="preserve">Pfizer, podružnica </w:t>
            </w:r>
          </w:p>
          <w:p w14:paraId="14B485BE" w14:textId="77777777" w:rsidR="00AD1347" w:rsidRPr="001D1A85" w:rsidRDefault="00AD1347">
            <w:pPr>
              <w:snapToGrid w:val="0"/>
            </w:pPr>
            <w:r w:rsidRPr="001D1A85">
              <w:rPr>
                <w:rStyle w:val="Emphasis"/>
                <w:i w:val="0"/>
                <w:color w:val="000000"/>
              </w:rPr>
              <w:t xml:space="preserve">za </w:t>
            </w:r>
            <w:r w:rsidRPr="001D1A85">
              <w:rPr>
                <w:color w:val="000000"/>
              </w:rPr>
              <w:t xml:space="preserve">svetovanje s področja farmacevtske </w:t>
            </w:r>
          </w:p>
          <w:p w14:paraId="6C7B7D32" w14:textId="77777777" w:rsidR="00AD1347" w:rsidRPr="001D1A85" w:rsidRDefault="00AD1347">
            <w:pPr>
              <w:snapToGrid w:val="0"/>
              <w:rPr>
                <w:rFonts w:eastAsia="MS Mincho"/>
                <w:color w:val="000000"/>
                <w:szCs w:val="22"/>
              </w:rPr>
            </w:pPr>
            <w:r w:rsidRPr="001D1A85">
              <w:rPr>
                <w:color w:val="000000"/>
              </w:rPr>
              <w:t>dejavnosti, Ljubljana</w:t>
            </w:r>
            <w:r w:rsidRPr="001D1A85">
              <w:rPr>
                <w:color w:val="000000"/>
                <w:szCs w:val="22"/>
              </w:rPr>
              <w:t xml:space="preserve"> </w:t>
            </w:r>
          </w:p>
          <w:p w14:paraId="587EE9B0" w14:textId="77777777" w:rsidR="00AD1347" w:rsidRPr="001D1A85" w:rsidRDefault="00AD1347">
            <w:pPr>
              <w:rPr>
                <w:color w:val="000000"/>
              </w:rPr>
            </w:pPr>
            <w:r w:rsidRPr="001D1A85">
              <w:rPr>
                <w:color w:val="000000"/>
              </w:rPr>
              <w:t>Tel: +386 (0)1 52 11 400</w:t>
            </w:r>
          </w:p>
          <w:p w14:paraId="17D7EEF7" w14:textId="77777777" w:rsidR="00AD1347" w:rsidRPr="001D1A85" w:rsidRDefault="00AD1347">
            <w:pPr>
              <w:rPr>
                <w:bCs/>
                <w:color w:val="000000"/>
                <w:szCs w:val="22"/>
              </w:rPr>
            </w:pPr>
          </w:p>
        </w:tc>
      </w:tr>
      <w:tr w:rsidR="00AD1347" w:rsidRPr="001D1A85" w14:paraId="6DD0905A" w14:textId="77777777">
        <w:trPr>
          <w:trHeight w:val="1062"/>
        </w:trPr>
        <w:tc>
          <w:tcPr>
            <w:tcW w:w="4503" w:type="dxa"/>
          </w:tcPr>
          <w:p w14:paraId="12ADBA82" w14:textId="77777777" w:rsidR="00AD1347" w:rsidRPr="001D1A85" w:rsidRDefault="00AD1347">
            <w:pPr>
              <w:tabs>
                <w:tab w:val="left" w:pos="567"/>
              </w:tabs>
              <w:rPr>
                <w:b/>
                <w:color w:val="000000"/>
                <w:szCs w:val="22"/>
              </w:rPr>
            </w:pPr>
            <w:r w:rsidRPr="001D1A85">
              <w:rPr>
                <w:b/>
                <w:color w:val="000000"/>
                <w:szCs w:val="22"/>
              </w:rPr>
              <w:t>Ireland</w:t>
            </w:r>
          </w:p>
          <w:p w14:paraId="2DD8B949" w14:textId="71B30470" w:rsidR="00AD1347" w:rsidRPr="001D1A85" w:rsidRDefault="00AD1347">
            <w:pPr>
              <w:rPr>
                <w:color w:val="000000"/>
              </w:rPr>
            </w:pPr>
            <w:r w:rsidRPr="001D1A85">
              <w:rPr>
                <w:color w:val="000000"/>
              </w:rPr>
              <w:t>Pfizer Healthcare Ireland</w:t>
            </w:r>
            <w:ins w:id="267" w:author="Author">
              <w:r w:rsidR="00F841A8">
                <w:rPr>
                  <w:color w:val="000000"/>
                </w:rPr>
                <w:t xml:space="preserve"> Unlimited Company</w:t>
              </w:r>
            </w:ins>
          </w:p>
          <w:p w14:paraId="6E48F7DD" w14:textId="77777777" w:rsidR="00AD1347" w:rsidRPr="001D1A85" w:rsidRDefault="00AD1347">
            <w:pPr>
              <w:rPr>
                <w:color w:val="000000"/>
                <w:szCs w:val="22"/>
              </w:rPr>
            </w:pPr>
            <w:r w:rsidRPr="001D1A85">
              <w:rPr>
                <w:color w:val="000000"/>
                <w:szCs w:val="22"/>
              </w:rPr>
              <w:t>Tel: +1800 633 363 (toll free)</w:t>
            </w:r>
          </w:p>
          <w:p w14:paraId="0059CB08" w14:textId="77777777" w:rsidR="00AD1347" w:rsidRPr="001D1A85" w:rsidRDefault="00AD1347">
            <w:pPr>
              <w:rPr>
                <w:color w:val="000000"/>
              </w:rPr>
            </w:pPr>
            <w:r w:rsidRPr="001D1A85">
              <w:rPr>
                <w:color w:val="000000"/>
                <w:szCs w:val="22"/>
              </w:rPr>
              <w:t>Tel: +44 (0)1304 616161</w:t>
            </w:r>
          </w:p>
          <w:p w14:paraId="0FCE9B32" w14:textId="77777777" w:rsidR="00AD1347" w:rsidRPr="001D1A85" w:rsidRDefault="00AD1347">
            <w:pPr>
              <w:tabs>
                <w:tab w:val="left" w:pos="567"/>
              </w:tabs>
              <w:rPr>
                <w:b/>
                <w:color w:val="000000"/>
                <w:szCs w:val="22"/>
              </w:rPr>
            </w:pPr>
          </w:p>
        </w:tc>
        <w:tc>
          <w:tcPr>
            <w:tcW w:w="5103" w:type="dxa"/>
          </w:tcPr>
          <w:p w14:paraId="042483DE" w14:textId="77777777" w:rsidR="00AD1347" w:rsidRPr="001D1A85" w:rsidRDefault="00AD1347">
            <w:pPr>
              <w:tabs>
                <w:tab w:val="left" w:pos="567"/>
              </w:tabs>
              <w:rPr>
                <w:bCs/>
                <w:color w:val="000000"/>
                <w:szCs w:val="22"/>
              </w:rPr>
            </w:pPr>
            <w:r w:rsidRPr="001D1A85">
              <w:rPr>
                <w:b/>
                <w:color w:val="000000"/>
                <w:szCs w:val="22"/>
              </w:rPr>
              <w:t>Slovenská republika</w:t>
            </w:r>
          </w:p>
          <w:p w14:paraId="07E38E0F" w14:textId="77777777" w:rsidR="00AD1347" w:rsidRPr="001D1A85" w:rsidRDefault="00AD1347">
            <w:pPr>
              <w:rPr>
                <w:color w:val="000000"/>
                <w:szCs w:val="22"/>
              </w:rPr>
            </w:pPr>
            <w:r w:rsidRPr="001D1A85">
              <w:rPr>
                <w:color w:val="000000"/>
                <w:szCs w:val="22"/>
              </w:rPr>
              <w:t xml:space="preserve">Pfizer Luxembourg SARL, organizačná zložka </w:t>
            </w:r>
          </w:p>
          <w:p w14:paraId="3FCD9A24" w14:textId="77777777" w:rsidR="00AD1347" w:rsidRPr="001D1A85" w:rsidRDefault="00AD1347">
            <w:pPr>
              <w:rPr>
                <w:b/>
                <w:bCs/>
                <w:color w:val="000000"/>
                <w:szCs w:val="22"/>
              </w:rPr>
            </w:pPr>
            <w:r w:rsidRPr="001D1A85">
              <w:rPr>
                <w:color w:val="000000"/>
                <w:szCs w:val="22"/>
              </w:rPr>
              <w:t>Tel: +421 2 3355 5500</w:t>
            </w:r>
          </w:p>
          <w:p w14:paraId="4D9F280E" w14:textId="77777777" w:rsidR="00AD1347" w:rsidRPr="001D1A85" w:rsidRDefault="00AD1347">
            <w:pPr>
              <w:snapToGrid w:val="0"/>
              <w:rPr>
                <w:color w:val="000000"/>
                <w:szCs w:val="22"/>
              </w:rPr>
            </w:pPr>
          </w:p>
        </w:tc>
      </w:tr>
      <w:tr w:rsidR="00AD1347" w:rsidRPr="001D1A85" w14:paraId="6CBAF142" w14:textId="77777777">
        <w:trPr>
          <w:trHeight w:val="1062"/>
        </w:trPr>
        <w:tc>
          <w:tcPr>
            <w:tcW w:w="4503" w:type="dxa"/>
          </w:tcPr>
          <w:p w14:paraId="753EC2C8" w14:textId="77777777" w:rsidR="00AD1347" w:rsidRPr="001D1A85" w:rsidRDefault="00AD1347">
            <w:pPr>
              <w:tabs>
                <w:tab w:val="left" w:pos="567"/>
              </w:tabs>
              <w:rPr>
                <w:b/>
                <w:color w:val="000000"/>
                <w:szCs w:val="22"/>
              </w:rPr>
            </w:pPr>
            <w:r w:rsidRPr="001D1A85">
              <w:rPr>
                <w:b/>
                <w:color w:val="000000"/>
                <w:szCs w:val="22"/>
              </w:rPr>
              <w:t>Ísland</w:t>
            </w:r>
          </w:p>
          <w:p w14:paraId="03C356B1" w14:textId="77777777" w:rsidR="00AD1347" w:rsidRPr="001D1A85" w:rsidRDefault="00AD1347">
            <w:pPr>
              <w:snapToGrid w:val="0"/>
              <w:rPr>
                <w:rFonts w:eastAsia="MS Mincho"/>
                <w:color w:val="000000"/>
                <w:szCs w:val="22"/>
              </w:rPr>
            </w:pPr>
            <w:r w:rsidRPr="001D1A85">
              <w:rPr>
                <w:color w:val="000000"/>
                <w:szCs w:val="22"/>
              </w:rPr>
              <w:t>Icepharma hf.</w:t>
            </w:r>
          </w:p>
          <w:p w14:paraId="77E1644B" w14:textId="77777777" w:rsidR="00AD1347" w:rsidRPr="001D1A85" w:rsidRDefault="00AD1347">
            <w:pPr>
              <w:snapToGrid w:val="0"/>
              <w:rPr>
                <w:rFonts w:eastAsia="MS Mincho"/>
                <w:color w:val="000000"/>
                <w:szCs w:val="22"/>
              </w:rPr>
            </w:pPr>
            <w:r w:rsidRPr="001D1A85">
              <w:rPr>
                <w:color w:val="000000"/>
                <w:szCs w:val="22"/>
              </w:rPr>
              <w:t>Tel: +354 540 8000</w:t>
            </w:r>
          </w:p>
          <w:p w14:paraId="1CD18098" w14:textId="77777777" w:rsidR="00AD1347" w:rsidRPr="001D1A85" w:rsidRDefault="00AD1347">
            <w:pPr>
              <w:keepNext/>
              <w:keepLines/>
              <w:tabs>
                <w:tab w:val="left" w:pos="567"/>
              </w:tabs>
              <w:rPr>
                <w:b/>
                <w:color w:val="000000"/>
                <w:szCs w:val="22"/>
              </w:rPr>
            </w:pPr>
          </w:p>
        </w:tc>
        <w:tc>
          <w:tcPr>
            <w:tcW w:w="5103" w:type="dxa"/>
          </w:tcPr>
          <w:p w14:paraId="2C3EF7B3" w14:textId="77777777" w:rsidR="00AD1347" w:rsidRPr="001D1A85" w:rsidRDefault="00AD1347">
            <w:pPr>
              <w:tabs>
                <w:tab w:val="left" w:pos="567"/>
              </w:tabs>
              <w:rPr>
                <w:b/>
                <w:color w:val="000000"/>
                <w:szCs w:val="22"/>
              </w:rPr>
            </w:pPr>
            <w:r w:rsidRPr="001D1A85">
              <w:rPr>
                <w:b/>
                <w:color w:val="000000"/>
                <w:szCs w:val="22"/>
              </w:rPr>
              <w:t>Suomi/Finland</w:t>
            </w:r>
          </w:p>
          <w:p w14:paraId="06B15583" w14:textId="77777777" w:rsidR="00AD1347" w:rsidRPr="001D1A85" w:rsidRDefault="00AD1347">
            <w:pPr>
              <w:tabs>
                <w:tab w:val="left" w:pos="-720"/>
                <w:tab w:val="left" w:pos="4536"/>
              </w:tabs>
              <w:suppressAutoHyphens/>
              <w:rPr>
                <w:bCs/>
                <w:color w:val="000000"/>
                <w:szCs w:val="22"/>
              </w:rPr>
            </w:pPr>
            <w:r w:rsidRPr="001D1A85">
              <w:rPr>
                <w:bCs/>
                <w:color w:val="000000"/>
                <w:szCs w:val="22"/>
              </w:rPr>
              <w:t>Pfizer Oy</w:t>
            </w:r>
          </w:p>
          <w:p w14:paraId="5C2A4101" w14:textId="77777777" w:rsidR="00AD1347" w:rsidRPr="001D1A85" w:rsidRDefault="00AD1347">
            <w:pPr>
              <w:snapToGrid w:val="0"/>
              <w:rPr>
                <w:bCs/>
                <w:color w:val="000000"/>
                <w:szCs w:val="22"/>
              </w:rPr>
            </w:pPr>
            <w:r w:rsidRPr="001D1A85">
              <w:rPr>
                <w:bCs/>
                <w:color w:val="000000"/>
                <w:szCs w:val="22"/>
              </w:rPr>
              <w:t>Puh/Tel: +358 (0)9 430 040</w:t>
            </w:r>
          </w:p>
          <w:p w14:paraId="5C0CA8F7" w14:textId="77777777" w:rsidR="00AD1347" w:rsidRPr="001D1A85" w:rsidRDefault="00AD1347">
            <w:pPr>
              <w:snapToGrid w:val="0"/>
              <w:rPr>
                <w:b/>
                <w:color w:val="000000"/>
                <w:szCs w:val="22"/>
              </w:rPr>
            </w:pPr>
          </w:p>
        </w:tc>
      </w:tr>
      <w:tr w:rsidR="00AD1347" w:rsidRPr="001D1A85" w14:paraId="3A85110D" w14:textId="77777777">
        <w:trPr>
          <w:trHeight w:val="1062"/>
        </w:trPr>
        <w:tc>
          <w:tcPr>
            <w:tcW w:w="4503" w:type="dxa"/>
          </w:tcPr>
          <w:p w14:paraId="5AC64F89" w14:textId="77777777" w:rsidR="00AD1347" w:rsidRPr="001D1A85" w:rsidRDefault="00AD1347">
            <w:pPr>
              <w:tabs>
                <w:tab w:val="left" w:pos="567"/>
              </w:tabs>
              <w:rPr>
                <w:b/>
                <w:color w:val="000000"/>
                <w:szCs w:val="22"/>
              </w:rPr>
            </w:pPr>
            <w:r w:rsidRPr="001D1A85">
              <w:rPr>
                <w:b/>
                <w:color w:val="000000"/>
                <w:szCs w:val="22"/>
              </w:rPr>
              <w:t>Italia</w:t>
            </w:r>
          </w:p>
          <w:p w14:paraId="04E61D9B" w14:textId="77777777" w:rsidR="00AD1347" w:rsidRPr="001D1A85" w:rsidRDefault="00AD1347">
            <w:pPr>
              <w:tabs>
                <w:tab w:val="left" w:pos="567"/>
              </w:tabs>
              <w:rPr>
                <w:color w:val="000000"/>
                <w:szCs w:val="22"/>
              </w:rPr>
            </w:pPr>
            <w:r w:rsidRPr="001D1A85">
              <w:rPr>
                <w:color w:val="000000"/>
                <w:szCs w:val="22"/>
              </w:rPr>
              <w:t>Pfizer S.r.l.</w:t>
            </w:r>
          </w:p>
          <w:p w14:paraId="0B0A66D4" w14:textId="77777777" w:rsidR="00AD1347" w:rsidRPr="001D1A85" w:rsidRDefault="00AD1347">
            <w:pPr>
              <w:tabs>
                <w:tab w:val="left" w:pos="567"/>
              </w:tabs>
              <w:rPr>
                <w:color w:val="000000"/>
                <w:szCs w:val="22"/>
              </w:rPr>
            </w:pPr>
            <w:r w:rsidRPr="001D1A85">
              <w:rPr>
                <w:color w:val="000000"/>
                <w:szCs w:val="22"/>
              </w:rPr>
              <w:t>Tel: +39 06 33 18 21</w:t>
            </w:r>
          </w:p>
          <w:p w14:paraId="29178A3D" w14:textId="77777777" w:rsidR="00AD1347" w:rsidRPr="001D1A85" w:rsidRDefault="00AD1347">
            <w:pPr>
              <w:tabs>
                <w:tab w:val="left" w:pos="567"/>
              </w:tabs>
              <w:rPr>
                <w:color w:val="000000"/>
                <w:szCs w:val="22"/>
              </w:rPr>
            </w:pPr>
          </w:p>
        </w:tc>
        <w:tc>
          <w:tcPr>
            <w:tcW w:w="5103" w:type="dxa"/>
          </w:tcPr>
          <w:p w14:paraId="071F1AFC" w14:textId="77777777" w:rsidR="00AD1347" w:rsidRPr="001D1A85" w:rsidRDefault="00AD1347">
            <w:pPr>
              <w:tabs>
                <w:tab w:val="left" w:pos="567"/>
              </w:tabs>
              <w:rPr>
                <w:b/>
                <w:color w:val="000000"/>
                <w:szCs w:val="22"/>
              </w:rPr>
            </w:pPr>
            <w:r w:rsidRPr="001D1A85">
              <w:rPr>
                <w:b/>
                <w:color w:val="000000"/>
                <w:szCs w:val="22"/>
              </w:rPr>
              <w:t xml:space="preserve">Sverige </w:t>
            </w:r>
          </w:p>
          <w:p w14:paraId="4F5ADA56" w14:textId="77777777" w:rsidR="00AD1347" w:rsidRPr="001D1A85" w:rsidRDefault="00AD1347">
            <w:pPr>
              <w:snapToGrid w:val="0"/>
              <w:rPr>
                <w:color w:val="000000"/>
                <w:szCs w:val="22"/>
              </w:rPr>
            </w:pPr>
            <w:r w:rsidRPr="001D1A85">
              <w:rPr>
                <w:color w:val="000000"/>
                <w:szCs w:val="22"/>
              </w:rPr>
              <w:t>Pfizer AB</w:t>
            </w:r>
          </w:p>
          <w:p w14:paraId="6B76F632" w14:textId="77777777" w:rsidR="00AD1347" w:rsidRPr="001D1A85" w:rsidRDefault="00AD1347">
            <w:pPr>
              <w:snapToGrid w:val="0"/>
              <w:rPr>
                <w:color w:val="000000"/>
                <w:szCs w:val="22"/>
              </w:rPr>
            </w:pPr>
            <w:r w:rsidRPr="001D1A85">
              <w:rPr>
                <w:color w:val="000000"/>
                <w:szCs w:val="22"/>
              </w:rPr>
              <w:t>Tel: +46 (0)8 550 520 00</w:t>
            </w:r>
          </w:p>
          <w:p w14:paraId="4DCFDE04" w14:textId="77777777" w:rsidR="00AD1347" w:rsidRPr="001D1A85" w:rsidRDefault="00AD1347">
            <w:pPr>
              <w:tabs>
                <w:tab w:val="left" w:pos="567"/>
              </w:tabs>
              <w:rPr>
                <w:b/>
                <w:color w:val="000000"/>
                <w:szCs w:val="22"/>
              </w:rPr>
            </w:pPr>
          </w:p>
        </w:tc>
      </w:tr>
      <w:tr w:rsidR="00AD1347" w:rsidRPr="001D1A85" w14:paraId="388C8039" w14:textId="77777777">
        <w:trPr>
          <w:trHeight w:val="1062"/>
        </w:trPr>
        <w:tc>
          <w:tcPr>
            <w:tcW w:w="4503" w:type="dxa"/>
          </w:tcPr>
          <w:p w14:paraId="1DEBF225" w14:textId="77777777" w:rsidR="00AD1347" w:rsidRPr="001D1A85" w:rsidRDefault="00AD1347">
            <w:pPr>
              <w:snapToGrid w:val="0"/>
              <w:rPr>
                <w:b/>
                <w:bCs/>
                <w:color w:val="000000"/>
                <w:szCs w:val="22"/>
              </w:rPr>
            </w:pPr>
            <w:r w:rsidRPr="001D1A85">
              <w:rPr>
                <w:b/>
                <w:bCs/>
                <w:color w:val="000000"/>
                <w:szCs w:val="22"/>
              </w:rPr>
              <w:t>Latvija</w:t>
            </w:r>
          </w:p>
          <w:p w14:paraId="7FB547C9" w14:textId="77777777" w:rsidR="00AD1347" w:rsidRPr="001D1A85" w:rsidRDefault="00AD1347">
            <w:pPr>
              <w:rPr>
                <w:color w:val="000000"/>
              </w:rPr>
            </w:pPr>
            <w:r w:rsidRPr="001D1A85">
              <w:rPr>
                <w:color w:val="000000"/>
              </w:rPr>
              <w:t>Pfizer Luxembourg SARL filiāle Latvijā</w:t>
            </w:r>
          </w:p>
          <w:p w14:paraId="688FDBC2" w14:textId="77777777" w:rsidR="00AD1347" w:rsidRPr="001D1A85" w:rsidRDefault="00AD1347">
            <w:pPr>
              <w:rPr>
                <w:color w:val="000000"/>
              </w:rPr>
            </w:pPr>
            <w:r w:rsidRPr="001D1A85">
              <w:rPr>
                <w:color w:val="000000"/>
              </w:rPr>
              <w:t>Tel. +371 67035775</w:t>
            </w:r>
          </w:p>
          <w:p w14:paraId="71EE977C" w14:textId="77777777" w:rsidR="00AD1347" w:rsidRPr="001D1A85" w:rsidRDefault="00AD1347">
            <w:pPr>
              <w:tabs>
                <w:tab w:val="left" w:pos="567"/>
              </w:tabs>
              <w:rPr>
                <w:b/>
                <w:color w:val="000000"/>
                <w:szCs w:val="22"/>
              </w:rPr>
            </w:pPr>
          </w:p>
        </w:tc>
        <w:tc>
          <w:tcPr>
            <w:tcW w:w="5103" w:type="dxa"/>
          </w:tcPr>
          <w:p w14:paraId="69367378" w14:textId="1694BF6F" w:rsidR="00AD1347" w:rsidRPr="001D1A85" w:rsidDel="00F841A8" w:rsidRDefault="00AD1347">
            <w:pPr>
              <w:keepNext/>
              <w:keepLines/>
              <w:tabs>
                <w:tab w:val="left" w:pos="567"/>
              </w:tabs>
              <w:rPr>
                <w:del w:id="268" w:author="Author"/>
                <w:color w:val="000000"/>
                <w:szCs w:val="22"/>
              </w:rPr>
            </w:pPr>
            <w:del w:id="269" w:author="Author">
              <w:r w:rsidRPr="001D1A85" w:rsidDel="00F841A8">
                <w:rPr>
                  <w:b/>
                  <w:color w:val="000000"/>
                  <w:szCs w:val="22"/>
                </w:rPr>
                <w:delText>United Kingdom</w:delText>
              </w:r>
              <w:r w:rsidR="00D96154" w:rsidRPr="001D1A85" w:rsidDel="00F841A8">
                <w:rPr>
                  <w:color w:val="000000"/>
                  <w:szCs w:val="22"/>
                </w:rPr>
                <w:delText xml:space="preserve"> </w:delText>
              </w:r>
              <w:r w:rsidR="00D96154" w:rsidRPr="001D1A85" w:rsidDel="00F841A8">
                <w:rPr>
                  <w:b/>
                  <w:color w:val="000000"/>
                  <w:szCs w:val="22"/>
                </w:rPr>
                <w:delText>(Northern Ireland)</w:delText>
              </w:r>
            </w:del>
          </w:p>
          <w:p w14:paraId="68F8B382" w14:textId="6032349F" w:rsidR="00AD1347" w:rsidRPr="001D1A85" w:rsidDel="00F841A8" w:rsidRDefault="00AD1347">
            <w:pPr>
              <w:keepNext/>
              <w:keepLines/>
              <w:tabs>
                <w:tab w:val="left" w:pos="567"/>
              </w:tabs>
              <w:rPr>
                <w:del w:id="270" w:author="Author"/>
                <w:color w:val="000000"/>
              </w:rPr>
            </w:pPr>
            <w:del w:id="271" w:author="Author">
              <w:r w:rsidRPr="001D1A85" w:rsidDel="00F841A8">
                <w:rPr>
                  <w:color w:val="000000"/>
                </w:rPr>
                <w:delText>Pfizer Limited</w:delText>
              </w:r>
            </w:del>
          </w:p>
          <w:p w14:paraId="280B782A" w14:textId="7C0DCAF2" w:rsidR="00AD1347" w:rsidRPr="001D1A85" w:rsidDel="00F841A8" w:rsidRDefault="00AD1347">
            <w:pPr>
              <w:keepNext/>
              <w:keepLines/>
              <w:tabs>
                <w:tab w:val="left" w:pos="567"/>
              </w:tabs>
              <w:rPr>
                <w:del w:id="272" w:author="Author"/>
                <w:color w:val="000000"/>
                <w:szCs w:val="22"/>
              </w:rPr>
            </w:pPr>
            <w:del w:id="273" w:author="Author">
              <w:r w:rsidRPr="001D1A85" w:rsidDel="00F841A8">
                <w:rPr>
                  <w:color w:val="000000"/>
                  <w:szCs w:val="22"/>
                </w:rPr>
                <w:delText xml:space="preserve">Tel: </w:delText>
              </w:r>
              <w:r w:rsidRPr="001D1A85" w:rsidDel="00F841A8">
                <w:rPr>
                  <w:color w:val="000000"/>
                </w:rPr>
                <w:delText>+44 (0)1304 616161</w:delText>
              </w:r>
            </w:del>
          </w:p>
          <w:p w14:paraId="5B0DB959" w14:textId="77777777" w:rsidR="00AD1347" w:rsidRPr="001D1A85" w:rsidRDefault="00AD1347">
            <w:pPr>
              <w:tabs>
                <w:tab w:val="left" w:pos="567"/>
              </w:tabs>
              <w:rPr>
                <w:color w:val="000000"/>
                <w:szCs w:val="22"/>
              </w:rPr>
            </w:pPr>
          </w:p>
        </w:tc>
      </w:tr>
      <w:tr w:rsidR="00AD1347" w:rsidRPr="001D1A85" w14:paraId="5B76142D" w14:textId="77777777">
        <w:trPr>
          <w:trHeight w:val="1062"/>
        </w:trPr>
        <w:tc>
          <w:tcPr>
            <w:tcW w:w="4503" w:type="dxa"/>
          </w:tcPr>
          <w:p w14:paraId="011FCBF9" w14:textId="77777777" w:rsidR="00AD1347" w:rsidRPr="001D1A85" w:rsidRDefault="00AD1347">
            <w:pPr>
              <w:rPr>
                <w:b/>
                <w:color w:val="000000"/>
              </w:rPr>
            </w:pPr>
            <w:r w:rsidRPr="001D1A85">
              <w:rPr>
                <w:b/>
                <w:color w:val="000000"/>
              </w:rPr>
              <w:t>Lietuva</w:t>
            </w:r>
          </w:p>
          <w:p w14:paraId="3BE0CAF3" w14:textId="77777777" w:rsidR="00AD1347" w:rsidRPr="001D1A85" w:rsidRDefault="00AD1347">
            <w:pPr>
              <w:rPr>
                <w:bCs/>
                <w:color w:val="000000"/>
                <w:szCs w:val="22"/>
              </w:rPr>
            </w:pPr>
            <w:r w:rsidRPr="001D1A85">
              <w:rPr>
                <w:bCs/>
                <w:color w:val="000000"/>
                <w:szCs w:val="22"/>
              </w:rPr>
              <w:t>Pfizer Luxembourg SARL filialas Lietuvoje</w:t>
            </w:r>
          </w:p>
          <w:p w14:paraId="39D6AEA9" w14:textId="77777777" w:rsidR="00AD1347" w:rsidRPr="001D1A85" w:rsidRDefault="00AD1347">
            <w:pPr>
              <w:snapToGrid w:val="0"/>
              <w:rPr>
                <w:color w:val="000000"/>
                <w:szCs w:val="22"/>
              </w:rPr>
            </w:pPr>
            <w:r w:rsidRPr="001D1A85">
              <w:rPr>
                <w:bCs/>
                <w:color w:val="000000"/>
                <w:szCs w:val="22"/>
              </w:rPr>
              <w:t>Tel. +3705 2514000</w:t>
            </w:r>
          </w:p>
        </w:tc>
        <w:tc>
          <w:tcPr>
            <w:tcW w:w="5103" w:type="dxa"/>
          </w:tcPr>
          <w:p w14:paraId="7BF75B4A" w14:textId="77777777" w:rsidR="00AD1347" w:rsidRPr="001D1A85" w:rsidRDefault="00AD1347">
            <w:pPr>
              <w:keepNext/>
              <w:keepLines/>
              <w:tabs>
                <w:tab w:val="left" w:pos="567"/>
              </w:tabs>
              <w:rPr>
                <w:b/>
                <w:color w:val="000000"/>
                <w:szCs w:val="22"/>
              </w:rPr>
            </w:pPr>
          </w:p>
        </w:tc>
      </w:tr>
    </w:tbl>
    <w:p w14:paraId="5BF0EA92" w14:textId="77777777" w:rsidR="00AD1347" w:rsidRPr="001D1A85" w:rsidRDefault="00AD1347">
      <w:pPr>
        <w:rPr>
          <w:b/>
        </w:rPr>
      </w:pPr>
      <w:r w:rsidRPr="001D1A85">
        <w:rPr>
          <w:b/>
        </w:rPr>
        <w:t>Táto písomná informácia bola naposledy aktualizovaná v</w:t>
      </w:r>
    </w:p>
    <w:p w14:paraId="4463D647" w14:textId="77777777" w:rsidR="00AD1347" w:rsidRPr="001D1A85" w:rsidRDefault="00AD1347">
      <w:pPr>
        <w:pStyle w:val="BodyText2"/>
        <w:tabs>
          <w:tab w:val="left" w:pos="567"/>
        </w:tabs>
        <w:rPr>
          <w:rFonts w:ascii="Times New Roman" w:hAnsi="Times New Roman"/>
          <w:spacing w:val="0"/>
          <w:lang w:val="sk-SK"/>
        </w:rPr>
      </w:pPr>
    </w:p>
    <w:p w14:paraId="45204992" w14:textId="3CF3B005" w:rsidR="00AD1347" w:rsidRPr="001D1A85" w:rsidRDefault="00AD1347">
      <w:r w:rsidRPr="001D1A85">
        <w:t>Podrobné informácie o</w:t>
      </w:r>
      <w:r w:rsidR="00DB41F2" w:rsidRPr="001D1A85">
        <w:t> </w:t>
      </w:r>
      <w:r w:rsidRPr="001D1A85">
        <w:t xml:space="preserve">tomto lieku sú dostupné na internetovej stránke Európskej agentúry pre lieky </w:t>
      </w:r>
      <w:ins w:id="274" w:author="Author">
        <w:r w:rsidR="00F841A8">
          <w:rPr>
            <w:szCs w:val="22"/>
          </w:rPr>
          <w:fldChar w:fldCharType="begin"/>
        </w:r>
        <w:r w:rsidR="00F841A8">
          <w:rPr>
            <w:szCs w:val="22"/>
          </w:rPr>
          <w:instrText>HYPERLINK "</w:instrText>
        </w:r>
      </w:ins>
      <w:r w:rsidR="00F841A8" w:rsidRPr="004C492F">
        <w:rPr>
          <w:rPrChange w:id="275" w:author="Author">
            <w:rPr>
              <w:rStyle w:val="Hyperlink"/>
              <w:szCs w:val="22"/>
            </w:rPr>
          </w:rPrChange>
        </w:rPr>
        <w:instrText>http</w:instrText>
      </w:r>
      <w:ins w:id="276" w:author="Author">
        <w:r w:rsidR="00F841A8" w:rsidRPr="004C492F">
          <w:rPr>
            <w:rPrChange w:id="277" w:author="Author">
              <w:rPr>
                <w:rStyle w:val="Hyperlink"/>
                <w:szCs w:val="22"/>
              </w:rPr>
            </w:rPrChange>
          </w:rPr>
          <w:instrText>s</w:instrText>
        </w:r>
      </w:ins>
      <w:r w:rsidR="00F841A8" w:rsidRPr="004C492F">
        <w:rPr>
          <w:rPrChange w:id="278" w:author="Author">
            <w:rPr>
              <w:rStyle w:val="Hyperlink"/>
              <w:szCs w:val="22"/>
            </w:rPr>
          </w:rPrChange>
        </w:rPr>
        <w:instrText>://www.ema.europa.eu</w:instrText>
      </w:r>
      <w:ins w:id="279" w:author="Author">
        <w:r w:rsidR="00F841A8">
          <w:rPr>
            <w:szCs w:val="22"/>
          </w:rPr>
          <w:instrText>"</w:instrText>
        </w:r>
        <w:r w:rsidR="00F841A8">
          <w:rPr>
            <w:szCs w:val="22"/>
          </w:rPr>
        </w:r>
        <w:r w:rsidR="00F841A8">
          <w:rPr>
            <w:szCs w:val="22"/>
          </w:rPr>
          <w:fldChar w:fldCharType="separate"/>
        </w:r>
      </w:ins>
      <w:r w:rsidR="00F841A8" w:rsidRPr="00F841A8">
        <w:rPr>
          <w:rStyle w:val="Hyperlink"/>
          <w:szCs w:val="22"/>
        </w:rPr>
        <w:t>http</w:t>
      </w:r>
      <w:ins w:id="280" w:author="Author">
        <w:r w:rsidR="00F841A8" w:rsidRPr="00F841A8">
          <w:rPr>
            <w:rStyle w:val="Hyperlink"/>
            <w:szCs w:val="22"/>
          </w:rPr>
          <w:t>s</w:t>
        </w:r>
      </w:ins>
      <w:r w:rsidR="00F841A8" w:rsidRPr="00F841A8">
        <w:rPr>
          <w:rStyle w:val="Hyperlink"/>
          <w:szCs w:val="22"/>
        </w:rPr>
        <w:t>://www.ema.europa.eu</w:t>
      </w:r>
      <w:ins w:id="281" w:author="Author">
        <w:r w:rsidR="00F841A8">
          <w:rPr>
            <w:szCs w:val="22"/>
          </w:rPr>
          <w:fldChar w:fldCharType="end"/>
        </w:r>
      </w:ins>
    </w:p>
    <w:p w14:paraId="02B32F79" w14:textId="77777777" w:rsidR="00AD1347" w:rsidRPr="001D1A85" w:rsidRDefault="00AD1347">
      <w:pPr>
        <w:rPr>
          <w:szCs w:val="22"/>
        </w:rPr>
      </w:pPr>
    </w:p>
    <w:p w14:paraId="2F30E8BC" w14:textId="77777777" w:rsidR="00AD1347" w:rsidRPr="001D1A85" w:rsidRDefault="00AD1347" w:rsidP="00975992"/>
    <w:p w14:paraId="025D3B7C" w14:textId="2D925CF5" w:rsidR="00AD1347" w:rsidRPr="001D1A85" w:rsidRDefault="00AD1347">
      <w:pPr>
        <w:keepNext/>
        <w:keepLines/>
        <w:widowControl w:val="0"/>
        <w:rPr>
          <w:b/>
        </w:rPr>
      </w:pPr>
      <w:r w:rsidRPr="001D1A85">
        <w:rPr>
          <w:b/>
        </w:rPr>
        <w:t>7.</w:t>
      </w:r>
      <w:r w:rsidRPr="001D1A85">
        <w:rPr>
          <w:b/>
        </w:rPr>
        <w:tab/>
      </w:r>
      <w:r w:rsidR="00164264" w:rsidRPr="00164264">
        <w:rPr>
          <w:b/>
          <w:bCs/>
        </w:rPr>
        <w:t>Pokyny na použitie</w:t>
      </w:r>
    </w:p>
    <w:p w14:paraId="4DBFBD97" w14:textId="77777777" w:rsidR="00AD1347" w:rsidRPr="001D1A85" w:rsidRDefault="00AD1347">
      <w:pPr>
        <w:keepNext/>
        <w:keepLines/>
        <w:widowControl w:val="0"/>
        <w:tabs>
          <w:tab w:val="left" w:pos="567"/>
        </w:tabs>
        <w:rPr>
          <w:b/>
          <w:bCs/>
        </w:rPr>
      </w:pPr>
    </w:p>
    <w:p w14:paraId="4FD936E1" w14:textId="77777777" w:rsidR="00AD1347" w:rsidRPr="001D1A85" w:rsidRDefault="00AD1347">
      <w:pPr>
        <w:keepNext/>
        <w:keepLines/>
        <w:widowControl w:val="0"/>
      </w:pPr>
      <w:r w:rsidRPr="001D1A85">
        <w:t>Táto časť je rozdelená do nasledujúcich kapitol:</w:t>
      </w:r>
    </w:p>
    <w:p w14:paraId="5B1B2B3B" w14:textId="77777777" w:rsidR="00AD1347" w:rsidRPr="001D1A85" w:rsidRDefault="00AD1347">
      <w:pPr>
        <w:keepNext/>
        <w:keepLines/>
        <w:widowControl w:val="0"/>
        <w:tabs>
          <w:tab w:val="left" w:pos="567"/>
        </w:tabs>
      </w:pPr>
    </w:p>
    <w:p w14:paraId="3C5659F0" w14:textId="77777777" w:rsidR="00AD1347" w:rsidRPr="001D1A85" w:rsidRDefault="00AD1347" w:rsidP="002A49DB">
      <w:pPr>
        <w:keepNext/>
        <w:tabs>
          <w:tab w:val="left" w:pos="567"/>
        </w:tabs>
        <w:ind w:left="539" w:hanging="539"/>
        <w:rPr>
          <w:b/>
          <w:bCs/>
        </w:rPr>
      </w:pPr>
      <w:r w:rsidRPr="001D1A85">
        <w:rPr>
          <w:b/>
          <w:bCs/>
        </w:rPr>
        <w:t xml:space="preserve">a. </w:t>
      </w:r>
      <w:r w:rsidRPr="001D1A85">
        <w:rPr>
          <w:b/>
          <w:bCs/>
        </w:rPr>
        <w:tab/>
        <w:t>Úvod</w:t>
      </w:r>
    </w:p>
    <w:p w14:paraId="57C52E6B" w14:textId="77777777" w:rsidR="00AD1347" w:rsidRPr="001D1A85" w:rsidRDefault="00AD1347">
      <w:pPr>
        <w:tabs>
          <w:tab w:val="left" w:pos="567"/>
        </w:tabs>
        <w:ind w:left="540" w:hanging="540"/>
        <w:rPr>
          <w:b/>
          <w:bCs/>
        </w:rPr>
      </w:pPr>
      <w:r w:rsidRPr="001D1A85">
        <w:rPr>
          <w:b/>
          <w:bCs/>
        </w:rPr>
        <w:t xml:space="preserve">b. </w:t>
      </w:r>
      <w:r w:rsidRPr="001D1A85">
        <w:rPr>
          <w:b/>
          <w:bCs/>
        </w:rPr>
        <w:tab/>
      </w:r>
      <w:bookmarkStart w:id="282" w:name="_Hlk19896717"/>
      <w:r w:rsidR="00170525" w:rsidRPr="001D1A85">
        <w:rPr>
          <w:b/>
          <w:bCs/>
        </w:rPr>
        <w:t>Príprava na podanie injekcie</w:t>
      </w:r>
      <w:bookmarkEnd w:id="282"/>
    </w:p>
    <w:p w14:paraId="42929DBB" w14:textId="77777777" w:rsidR="00AD1347" w:rsidRPr="001D1A85" w:rsidRDefault="00AD1347">
      <w:pPr>
        <w:tabs>
          <w:tab w:val="left" w:pos="567"/>
        </w:tabs>
        <w:ind w:left="540" w:hanging="540"/>
        <w:rPr>
          <w:b/>
        </w:rPr>
      </w:pPr>
      <w:r w:rsidRPr="001D1A85">
        <w:rPr>
          <w:b/>
        </w:rPr>
        <w:t xml:space="preserve">c. </w:t>
      </w:r>
      <w:r w:rsidRPr="001D1A85">
        <w:rPr>
          <w:b/>
        </w:rPr>
        <w:tab/>
        <w:t>Príprava dávky Enbrelu na injekciu</w:t>
      </w:r>
    </w:p>
    <w:p w14:paraId="0DB9E721" w14:textId="77777777" w:rsidR="00AD1347" w:rsidRPr="001D1A85" w:rsidRDefault="00AD1347">
      <w:pPr>
        <w:tabs>
          <w:tab w:val="left" w:pos="567"/>
        </w:tabs>
        <w:ind w:left="540" w:hanging="540"/>
        <w:rPr>
          <w:b/>
          <w:bCs/>
        </w:rPr>
      </w:pPr>
      <w:r w:rsidRPr="001D1A85">
        <w:rPr>
          <w:b/>
          <w:bCs/>
        </w:rPr>
        <w:t xml:space="preserve">d. </w:t>
      </w:r>
      <w:r w:rsidRPr="001D1A85">
        <w:rPr>
          <w:b/>
          <w:bCs/>
        </w:rPr>
        <w:tab/>
        <w:t>Pridanie rozpúšťadla</w:t>
      </w:r>
    </w:p>
    <w:p w14:paraId="2FE48873" w14:textId="77777777" w:rsidR="00AD1347" w:rsidRPr="001D1A85" w:rsidRDefault="00AD1347">
      <w:pPr>
        <w:tabs>
          <w:tab w:val="left" w:pos="567"/>
        </w:tabs>
        <w:ind w:left="540" w:hanging="540"/>
        <w:rPr>
          <w:b/>
          <w:bCs/>
          <w:iCs/>
        </w:rPr>
      </w:pPr>
      <w:r w:rsidRPr="001D1A85">
        <w:rPr>
          <w:b/>
          <w:bCs/>
          <w:iCs/>
        </w:rPr>
        <w:t xml:space="preserve">e </w:t>
      </w:r>
      <w:r w:rsidRPr="001D1A85">
        <w:rPr>
          <w:b/>
          <w:bCs/>
          <w:iCs/>
        </w:rPr>
        <w:tab/>
      </w:r>
      <w:r w:rsidR="00451A97" w:rsidRPr="001D1A85">
        <w:rPr>
          <w:b/>
          <w:bCs/>
          <w:iCs/>
        </w:rPr>
        <w:t>Natiahnutie roztoku Enbrelu z injekčnej liekovky</w:t>
      </w:r>
    </w:p>
    <w:p w14:paraId="6D5364BD" w14:textId="77777777" w:rsidR="00AD1347" w:rsidRPr="001D1A85" w:rsidRDefault="00AD1347">
      <w:pPr>
        <w:tabs>
          <w:tab w:val="left" w:pos="567"/>
        </w:tabs>
        <w:ind w:left="540" w:hanging="540"/>
        <w:rPr>
          <w:b/>
          <w:bCs/>
        </w:rPr>
      </w:pPr>
      <w:r w:rsidRPr="001D1A85">
        <w:rPr>
          <w:b/>
          <w:bCs/>
          <w:iCs/>
        </w:rPr>
        <w:t xml:space="preserve">f. </w:t>
      </w:r>
      <w:r w:rsidRPr="001D1A85">
        <w:rPr>
          <w:b/>
          <w:bCs/>
          <w:iCs/>
        </w:rPr>
        <w:tab/>
        <w:t>Nasadenie ihly na striekačku</w:t>
      </w:r>
    </w:p>
    <w:p w14:paraId="334C9302" w14:textId="77777777" w:rsidR="00AD1347" w:rsidRPr="001D1A85" w:rsidRDefault="00AD1347">
      <w:pPr>
        <w:tabs>
          <w:tab w:val="left" w:pos="567"/>
        </w:tabs>
        <w:ind w:left="540" w:hanging="540"/>
        <w:rPr>
          <w:b/>
          <w:bCs/>
        </w:rPr>
      </w:pPr>
      <w:r w:rsidRPr="001D1A85">
        <w:rPr>
          <w:b/>
          <w:bCs/>
        </w:rPr>
        <w:t xml:space="preserve">g. </w:t>
      </w:r>
      <w:r w:rsidRPr="001D1A85">
        <w:rPr>
          <w:b/>
          <w:bCs/>
        </w:rPr>
        <w:tab/>
        <w:t>Výber miesta vpichu injekcie</w:t>
      </w:r>
    </w:p>
    <w:p w14:paraId="1BB08061" w14:textId="77777777" w:rsidR="00AD1347" w:rsidRPr="001D1A85" w:rsidRDefault="00AD1347">
      <w:pPr>
        <w:tabs>
          <w:tab w:val="left" w:pos="567"/>
        </w:tabs>
        <w:ind w:left="540" w:hanging="540"/>
        <w:rPr>
          <w:b/>
          <w:bCs/>
        </w:rPr>
      </w:pPr>
      <w:r w:rsidRPr="001D1A85">
        <w:rPr>
          <w:b/>
          <w:bCs/>
        </w:rPr>
        <w:t xml:space="preserve">h. </w:t>
      </w:r>
      <w:r w:rsidRPr="001D1A85">
        <w:rPr>
          <w:b/>
          <w:bCs/>
        </w:rPr>
        <w:tab/>
        <w:t>Príprava miesta vpichu injekcie a podanie roztoku Enbrelu</w:t>
      </w:r>
    </w:p>
    <w:p w14:paraId="5D39DC1C" w14:textId="77777777" w:rsidR="00AD1347" w:rsidRPr="001D1A85" w:rsidRDefault="00AD1347" w:rsidP="00975992">
      <w:pPr>
        <w:rPr>
          <w:b/>
          <w:bCs/>
        </w:rPr>
      </w:pPr>
      <w:r w:rsidRPr="001D1A85">
        <w:rPr>
          <w:b/>
          <w:bCs/>
        </w:rPr>
        <w:t xml:space="preserve"> i. </w:t>
      </w:r>
      <w:r w:rsidRPr="001D1A85">
        <w:rPr>
          <w:b/>
          <w:bCs/>
        </w:rPr>
        <w:tab/>
        <w:t>Likvidácia odpadového materiálu</w:t>
      </w:r>
    </w:p>
    <w:p w14:paraId="0FBDF3F8" w14:textId="77777777" w:rsidR="00AD1347" w:rsidRPr="001D1A85" w:rsidRDefault="00AD1347" w:rsidP="00975992">
      <w:pPr>
        <w:rPr>
          <w:b/>
          <w:bCs/>
        </w:rPr>
      </w:pPr>
    </w:p>
    <w:p w14:paraId="054523C0" w14:textId="77777777" w:rsidR="00AD1347" w:rsidRPr="001D1A85" w:rsidRDefault="00AD1347">
      <w:pPr>
        <w:keepNext/>
        <w:rPr>
          <w:b/>
        </w:rPr>
      </w:pPr>
      <w:r w:rsidRPr="001D1A85">
        <w:rPr>
          <w:b/>
        </w:rPr>
        <w:t xml:space="preserve">a. </w:t>
      </w:r>
      <w:r w:rsidRPr="001D1A85">
        <w:rPr>
          <w:b/>
        </w:rPr>
        <w:tab/>
        <w:t>Úvod</w:t>
      </w:r>
    </w:p>
    <w:p w14:paraId="48792822" w14:textId="77777777" w:rsidR="00AD1347" w:rsidRPr="001D1A85" w:rsidRDefault="00AD1347">
      <w:pPr>
        <w:keepNext/>
        <w:tabs>
          <w:tab w:val="left" w:pos="567"/>
        </w:tabs>
      </w:pPr>
    </w:p>
    <w:p w14:paraId="6B0580B5" w14:textId="4830D622" w:rsidR="00AD1347" w:rsidRPr="001D1A85" w:rsidRDefault="00AD1347">
      <w:pPr>
        <w:keepNext/>
      </w:pPr>
      <w:r w:rsidRPr="001D1A85">
        <w:t>Nasledujúc</w:t>
      </w:r>
      <w:r w:rsidR="006054F4">
        <w:t xml:space="preserve">e pokyny </w:t>
      </w:r>
      <w:r w:rsidRPr="001D1A85">
        <w:t>vysvetľuj</w:t>
      </w:r>
      <w:r w:rsidR="006054F4">
        <w:t>ú</w:t>
      </w:r>
      <w:r w:rsidRPr="001D1A85">
        <w:t>, ako si pripraviť a podať injekciu Enbrelu. Čítajte, prosím, t</w:t>
      </w:r>
      <w:r w:rsidR="006054F4">
        <w:t>ieto pokyny</w:t>
      </w:r>
      <w:r w:rsidRPr="001D1A85">
        <w:t xml:space="preserve"> pozorne a postupujte podľa neho krok za krokom. Váš lekár alebo zdravotná sestra vás naučia techniku podávania injekcie sebe alebo dieťaťu. Nepokúšajte sa podať injekciu </w:t>
      </w:r>
      <w:r w:rsidR="002B1CFF" w:rsidRPr="001D1A85">
        <w:t>predtým, ako</w:t>
      </w:r>
      <w:r w:rsidRPr="001D1A85">
        <w:t xml:space="preserve"> si budete istý, že rozumiete tomu, ako pripraviť a podať injekciu.</w:t>
      </w:r>
    </w:p>
    <w:p w14:paraId="4D279039" w14:textId="77777777" w:rsidR="00AD1347" w:rsidRPr="001D1A85" w:rsidRDefault="00AD1347">
      <w:pPr>
        <w:tabs>
          <w:tab w:val="left" w:pos="567"/>
        </w:tabs>
      </w:pPr>
    </w:p>
    <w:p w14:paraId="01D4A6EA" w14:textId="77777777" w:rsidR="00AD1347" w:rsidRPr="001D1A85" w:rsidRDefault="00AD1347">
      <w:pPr>
        <w:tabs>
          <w:tab w:val="left" w:pos="567"/>
        </w:tabs>
      </w:pPr>
      <w:r w:rsidRPr="001D1A85">
        <w:t>Táto injekcia sa nesmie miešať s iným liekom.</w:t>
      </w:r>
    </w:p>
    <w:p w14:paraId="56140811" w14:textId="77777777" w:rsidR="00AD1347" w:rsidRPr="001D1A85" w:rsidRDefault="00AD1347">
      <w:pPr>
        <w:tabs>
          <w:tab w:val="left" w:pos="567"/>
        </w:tabs>
        <w:rPr>
          <w:b/>
          <w:bCs/>
        </w:rPr>
      </w:pPr>
    </w:p>
    <w:p w14:paraId="598662B2" w14:textId="77777777" w:rsidR="00AD1347" w:rsidRPr="001D1A85" w:rsidRDefault="00AD1347">
      <w:pPr>
        <w:rPr>
          <w:b/>
        </w:rPr>
      </w:pPr>
      <w:r w:rsidRPr="001D1A85">
        <w:rPr>
          <w:b/>
        </w:rPr>
        <w:t xml:space="preserve">b. </w:t>
      </w:r>
      <w:r w:rsidRPr="001D1A85">
        <w:rPr>
          <w:b/>
        </w:rPr>
        <w:tab/>
      </w:r>
      <w:r w:rsidR="00170525" w:rsidRPr="001D1A85">
        <w:rPr>
          <w:b/>
        </w:rPr>
        <w:t>Príprava na podanie injekcie</w:t>
      </w:r>
    </w:p>
    <w:p w14:paraId="13853470" w14:textId="77777777" w:rsidR="00AD1347" w:rsidRPr="001D1A85" w:rsidRDefault="00AD1347">
      <w:pPr>
        <w:tabs>
          <w:tab w:val="left" w:pos="567"/>
        </w:tabs>
        <w:rPr>
          <w:b/>
          <w:bCs/>
        </w:rPr>
      </w:pPr>
    </w:p>
    <w:p w14:paraId="78396422" w14:textId="77777777" w:rsidR="00AD1347" w:rsidRPr="001D1A85" w:rsidRDefault="000064B4" w:rsidP="003A5592">
      <w:pPr>
        <w:numPr>
          <w:ilvl w:val="0"/>
          <w:numId w:val="22"/>
        </w:numPr>
        <w:tabs>
          <w:tab w:val="left" w:pos="540"/>
        </w:tabs>
        <w:ind w:left="567" w:hanging="567"/>
      </w:pPr>
      <w:r w:rsidRPr="001D1A85">
        <w:t>Dôkladne si u</w:t>
      </w:r>
      <w:r w:rsidR="00AD1347" w:rsidRPr="001D1A85">
        <w:t>myte ruky.</w:t>
      </w:r>
    </w:p>
    <w:p w14:paraId="4CC35613" w14:textId="77777777" w:rsidR="00AD1347" w:rsidRPr="001D1A85" w:rsidRDefault="00AD1347" w:rsidP="003A5592">
      <w:pPr>
        <w:numPr>
          <w:ilvl w:val="0"/>
          <w:numId w:val="30"/>
        </w:numPr>
        <w:tabs>
          <w:tab w:val="clear" w:pos="360"/>
          <w:tab w:val="num" w:pos="540"/>
          <w:tab w:val="left" w:pos="567"/>
        </w:tabs>
        <w:ind w:left="567" w:hanging="567"/>
      </w:pPr>
      <w:bookmarkStart w:id="283" w:name="_Hlk19999288"/>
      <w:r w:rsidRPr="001D1A85">
        <w:t>Vyberte si čistú,</w:t>
      </w:r>
      <w:bookmarkEnd w:id="283"/>
      <w:r w:rsidRPr="001D1A85">
        <w:t xml:space="preserve"> dobre osvetlenú a rovnú pracovnú plochu.</w:t>
      </w:r>
    </w:p>
    <w:p w14:paraId="7CC9FC21" w14:textId="77777777" w:rsidR="00AD1347" w:rsidRPr="001D1A85" w:rsidRDefault="002B1CFF" w:rsidP="003A5592">
      <w:pPr>
        <w:numPr>
          <w:ilvl w:val="0"/>
          <w:numId w:val="30"/>
        </w:numPr>
        <w:tabs>
          <w:tab w:val="clear" w:pos="360"/>
          <w:tab w:val="num" w:pos="540"/>
          <w:tab w:val="left" w:pos="567"/>
        </w:tabs>
        <w:ind w:left="567" w:hanging="567"/>
      </w:pPr>
      <w:bookmarkStart w:id="284" w:name="_Hlk19999340"/>
      <w:r w:rsidRPr="001D1A85">
        <w:t>Balenie s</w:t>
      </w:r>
      <w:r w:rsidR="008328D9" w:rsidRPr="001D1A85">
        <w:t> </w:t>
      </w:r>
      <w:r w:rsidRPr="001D1A85">
        <w:t>dávkou</w:t>
      </w:r>
      <w:r w:rsidR="008328D9" w:rsidRPr="001D1A85">
        <w:t xml:space="preserve"> lieku</w:t>
      </w:r>
      <w:r w:rsidR="00AD1347" w:rsidRPr="001D1A85">
        <w:t xml:space="preserve"> by mal</w:t>
      </w:r>
      <w:r w:rsidRPr="001D1A85">
        <w:t>o</w:t>
      </w:r>
      <w:r w:rsidR="00AD1347" w:rsidRPr="001D1A85">
        <w:t xml:space="preserve"> obsahovať nižšie uvedené </w:t>
      </w:r>
      <w:r w:rsidRPr="001D1A85">
        <w:t xml:space="preserve">zložky </w:t>
      </w:r>
      <w:r w:rsidR="00AD1347" w:rsidRPr="001D1A85">
        <w:t xml:space="preserve">(ak nie, nepoužite </w:t>
      </w:r>
      <w:r w:rsidRPr="001D1A85">
        <w:t xml:space="preserve">ho </w:t>
      </w:r>
      <w:r w:rsidR="00AD1347" w:rsidRPr="001D1A85">
        <w:t xml:space="preserve">a konzultujte s lekárnikom). Použite iba tieto položky. </w:t>
      </w:r>
      <w:r w:rsidR="00AD1347" w:rsidRPr="001D1A85">
        <w:rPr>
          <w:b/>
          <w:bCs/>
        </w:rPr>
        <w:t>NEPOUŽITE</w:t>
      </w:r>
      <w:r w:rsidR="00AD1347" w:rsidRPr="001D1A85">
        <w:t xml:space="preserve"> </w:t>
      </w:r>
      <w:r w:rsidR="00282FA1" w:rsidRPr="001D1A85">
        <w:t xml:space="preserve">žiadnu </w:t>
      </w:r>
      <w:r w:rsidR="00AD1347" w:rsidRPr="001D1A85">
        <w:t xml:space="preserve">inú </w:t>
      </w:r>
      <w:r w:rsidR="00282FA1" w:rsidRPr="001D1A85">
        <w:t xml:space="preserve">injekčnú </w:t>
      </w:r>
      <w:r w:rsidR="00AD1347" w:rsidRPr="001D1A85">
        <w:t>striekačku.</w:t>
      </w:r>
    </w:p>
    <w:bookmarkEnd w:id="284"/>
    <w:p w14:paraId="6BDA6709" w14:textId="77777777" w:rsidR="00300ECF" w:rsidRPr="001D1A85" w:rsidRDefault="00D8271C">
      <w:pPr>
        <w:tabs>
          <w:tab w:val="left" w:pos="567"/>
        </w:tabs>
        <w:ind w:left="567"/>
        <w:rPr>
          <w:i/>
          <w:iCs/>
        </w:rPr>
      </w:pPr>
      <w:r w:rsidRPr="001D1A85">
        <w:rPr>
          <w:i/>
          <w:iCs/>
        </w:rPr>
        <w:t>1 injekčná liekovka Enbrelu</w:t>
      </w:r>
    </w:p>
    <w:p w14:paraId="34AFB796" w14:textId="77777777" w:rsidR="00AD1347" w:rsidRPr="001D1A85" w:rsidRDefault="00AD1347">
      <w:pPr>
        <w:tabs>
          <w:tab w:val="left" w:pos="567"/>
        </w:tabs>
        <w:ind w:left="567" w:hanging="567"/>
        <w:rPr>
          <w:i/>
          <w:iCs/>
        </w:rPr>
      </w:pPr>
      <w:r w:rsidRPr="001D1A85">
        <w:rPr>
          <w:i/>
          <w:iCs/>
        </w:rPr>
        <w:tab/>
        <w:t>1 Naplnen</w:t>
      </w:r>
      <w:r w:rsidR="00D8271C" w:rsidRPr="001D1A85">
        <w:rPr>
          <w:i/>
          <w:iCs/>
        </w:rPr>
        <w:t>á</w:t>
      </w:r>
      <w:r w:rsidRPr="001D1A85">
        <w:rPr>
          <w:i/>
          <w:iCs/>
        </w:rPr>
        <w:t xml:space="preserve"> injekčn</w:t>
      </w:r>
      <w:r w:rsidR="00D8271C" w:rsidRPr="001D1A85">
        <w:rPr>
          <w:i/>
          <w:iCs/>
        </w:rPr>
        <w:t>á</w:t>
      </w:r>
      <w:r w:rsidRPr="001D1A85">
        <w:rPr>
          <w:i/>
          <w:iCs/>
        </w:rPr>
        <w:t xml:space="preserve"> striekačk</w:t>
      </w:r>
      <w:r w:rsidR="00D8271C" w:rsidRPr="001D1A85">
        <w:rPr>
          <w:i/>
          <w:iCs/>
        </w:rPr>
        <w:t>a</w:t>
      </w:r>
      <w:r w:rsidRPr="001D1A85">
        <w:rPr>
          <w:i/>
          <w:iCs/>
        </w:rPr>
        <w:t xml:space="preserve"> obsahujúc</w:t>
      </w:r>
      <w:r w:rsidR="00D8271C" w:rsidRPr="001D1A85">
        <w:rPr>
          <w:i/>
          <w:iCs/>
        </w:rPr>
        <w:t>a</w:t>
      </w:r>
      <w:r w:rsidRPr="001D1A85">
        <w:rPr>
          <w:i/>
          <w:iCs/>
        </w:rPr>
        <w:t xml:space="preserve"> číre bezfarebné rozpúšťadlo (vodu na injekcie)</w:t>
      </w:r>
    </w:p>
    <w:p w14:paraId="5422BDF2" w14:textId="77777777" w:rsidR="00AD1347" w:rsidRPr="001D1A85" w:rsidRDefault="00AD1347">
      <w:pPr>
        <w:tabs>
          <w:tab w:val="left" w:pos="567"/>
        </w:tabs>
        <w:ind w:left="567" w:hanging="567"/>
        <w:rPr>
          <w:i/>
          <w:iCs/>
        </w:rPr>
      </w:pPr>
      <w:r w:rsidRPr="001D1A85">
        <w:rPr>
          <w:i/>
          <w:iCs/>
        </w:rPr>
        <w:tab/>
        <w:t>1 Ihl</w:t>
      </w:r>
      <w:r w:rsidR="00D8271C" w:rsidRPr="001D1A85">
        <w:rPr>
          <w:i/>
          <w:iCs/>
        </w:rPr>
        <w:t>a</w:t>
      </w:r>
    </w:p>
    <w:p w14:paraId="53DDDF8E" w14:textId="77777777" w:rsidR="00AD1347" w:rsidRPr="001D1A85" w:rsidRDefault="00AD1347">
      <w:pPr>
        <w:tabs>
          <w:tab w:val="left" w:pos="567"/>
        </w:tabs>
        <w:ind w:left="567" w:hanging="567"/>
        <w:rPr>
          <w:i/>
          <w:iCs/>
        </w:rPr>
      </w:pPr>
      <w:r w:rsidRPr="001D1A85">
        <w:rPr>
          <w:i/>
          <w:iCs/>
        </w:rPr>
        <w:tab/>
        <w:t xml:space="preserve">1 </w:t>
      </w:r>
      <w:r w:rsidR="00D8271C" w:rsidRPr="001D1A85">
        <w:rPr>
          <w:i/>
          <w:iCs/>
        </w:rPr>
        <w:t>Adaptér na injekčnú liekovku</w:t>
      </w:r>
    </w:p>
    <w:p w14:paraId="01D620FB" w14:textId="77777777" w:rsidR="00AD1347" w:rsidRPr="001D1A85" w:rsidRDefault="00AD1347" w:rsidP="008D15B4">
      <w:pPr>
        <w:tabs>
          <w:tab w:val="left" w:pos="567"/>
        </w:tabs>
        <w:ind w:left="567" w:hanging="567"/>
        <w:rPr>
          <w:i/>
          <w:iCs/>
        </w:rPr>
      </w:pPr>
      <w:r w:rsidRPr="001D1A85">
        <w:rPr>
          <w:i/>
          <w:iCs/>
        </w:rPr>
        <w:tab/>
        <w:t>2 Dezinfekčné alkoholové tampóny</w:t>
      </w:r>
    </w:p>
    <w:p w14:paraId="0EBC0139" w14:textId="77777777" w:rsidR="00AD1347" w:rsidRPr="001D1A85" w:rsidRDefault="00AD1347" w:rsidP="003A5592">
      <w:pPr>
        <w:pStyle w:val="BodyTextIndent"/>
        <w:numPr>
          <w:ilvl w:val="0"/>
          <w:numId w:val="24"/>
        </w:numPr>
        <w:tabs>
          <w:tab w:val="num" w:pos="540"/>
          <w:tab w:val="left" w:pos="567"/>
        </w:tabs>
        <w:ind w:left="567" w:hanging="567"/>
        <w:jc w:val="left"/>
        <w:rPr>
          <w:color w:val="auto"/>
        </w:rPr>
      </w:pPr>
      <w:r w:rsidRPr="001D1A85">
        <w:rPr>
          <w:color w:val="auto"/>
        </w:rPr>
        <w:t xml:space="preserve">Skontrolujte si </w:t>
      </w:r>
      <w:r w:rsidR="00D8271C" w:rsidRPr="001D1A85">
        <w:rPr>
          <w:color w:val="auto"/>
        </w:rPr>
        <w:t xml:space="preserve">čas </w:t>
      </w:r>
      <w:r w:rsidRPr="001D1A85">
        <w:rPr>
          <w:color w:val="auto"/>
        </w:rPr>
        <w:t xml:space="preserve">použiteľnosti na </w:t>
      </w:r>
      <w:r w:rsidR="00D8271C" w:rsidRPr="001D1A85">
        <w:rPr>
          <w:color w:val="auto"/>
        </w:rPr>
        <w:t xml:space="preserve">štítku </w:t>
      </w:r>
      <w:r w:rsidRPr="001D1A85">
        <w:rPr>
          <w:color w:val="auto"/>
        </w:rPr>
        <w:t>injekčnej liekovky Enbrel</w:t>
      </w:r>
      <w:r w:rsidR="00170525" w:rsidRPr="001D1A85">
        <w:rPr>
          <w:color w:val="auto"/>
        </w:rPr>
        <w:t>u</w:t>
      </w:r>
      <w:r w:rsidRPr="001D1A85">
        <w:rPr>
          <w:color w:val="auto"/>
        </w:rPr>
        <w:t xml:space="preserve"> </w:t>
      </w:r>
      <w:r w:rsidR="00170525" w:rsidRPr="001D1A85">
        <w:rPr>
          <w:color w:val="auto"/>
        </w:rPr>
        <w:t>aj</w:t>
      </w:r>
      <w:r w:rsidRPr="001D1A85">
        <w:rPr>
          <w:color w:val="auto"/>
        </w:rPr>
        <w:t xml:space="preserve"> striekačky s vodou na injekci</w:t>
      </w:r>
      <w:r w:rsidR="00170525" w:rsidRPr="001D1A85">
        <w:rPr>
          <w:color w:val="auto"/>
        </w:rPr>
        <w:t>e</w:t>
      </w:r>
      <w:r w:rsidRPr="001D1A85">
        <w:rPr>
          <w:color w:val="auto"/>
        </w:rPr>
        <w:t xml:space="preserve">. </w:t>
      </w:r>
      <w:r w:rsidR="00D8271C" w:rsidRPr="001D1A85">
        <w:rPr>
          <w:color w:val="auto"/>
        </w:rPr>
        <w:t>Po uplynutí mesiaca a rok</w:t>
      </w:r>
      <w:r w:rsidR="00304E46" w:rsidRPr="001D1A85">
        <w:rPr>
          <w:color w:val="auto"/>
        </w:rPr>
        <w:t>u</w:t>
      </w:r>
      <w:r w:rsidR="00D8271C" w:rsidRPr="001D1A85">
        <w:rPr>
          <w:color w:val="auto"/>
        </w:rPr>
        <w:t xml:space="preserve"> uvedených na obale sa nesm</w:t>
      </w:r>
      <w:r w:rsidR="00E326F8" w:rsidRPr="001D1A85">
        <w:rPr>
          <w:color w:val="auto"/>
        </w:rPr>
        <w:t>ú</w:t>
      </w:r>
      <w:r w:rsidR="00D8271C" w:rsidRPr="001D1A85">
        <w:rPr>
          <w:color w:val="auto"/>
        </w:rPr>
        <w:t xml:space="preserve"> použiť.</w:t>
      </w:r>
    </w:p>
    <w:p w14:paraId="5D87987C" w14:textId="77777777" w:rsidR="00AD1347" w:rsidRPr="001D1A85" w:rsidRDefault="00AD1347" w:rsidP="008D15B4">
      <w:pPr>
        <w:tabs>
          <w:tab w:val="left" w:pos="567"/>
        </w:tabs>
      </w:pPr>
    </w:p>
    <w:p w14:paraId="35F1C768" w14:textId="77777777" w:rsidR="00AD1347" w:rsidRPr="001D1A85" w:rsidRDefault="00AD1347">
      <w:pPr>
        <w:tabs>
          <w:tab w:val="left" w:pos="567"/>
        </w:tabs>
        <w:rPr>
          <w:b/>
          <w:bCs/>
        </w:rPr>
      </w:pPr>
      <w:r w:rsidRPr="001D1A85">
        <w:rPr>
          <w:b/>
          <w:bCs/>
        </w:rPr>
        <w:t xml:space="preserve">c. </w:t>
      </w:r>
      <w:r w:rsidRPr="001D1A85">
        <w:rPr>
          <w:b/>
          <w:bCs/>
        </w:rPr>
        <w:tab/>
        <w:t>Príprava dávky Enbrelu na injekciu</w:t>
      </w:r>
    </w:p>
    <w:p w14:paraId="177BAC03" w14:textId="77777777" w:rsidR="00AD1347" w:rsidRPr="001D1A85" w:rsidRDefault="00AD1347">
      <w:pPr>
        <w:tabs>
          <w:tab w:val="left" w:pos="567"/>
        </w:tabs>
        <w:rPr>
          <w:b/>
          <w:bCs/>
        </w:rPr>
      </w:pPr>
    </w:p>
    <w:p w14:paraId="7E82B0A6" w14:textId="77777777" w:rsidR="00AD1347" w:rsidRPr="001D1A85" w:rsidRDefault="00AD1347" w:rsidP="003A5592">
      <w:pPr>
        <w:pStyle w:val="EndnoteText"/>
        <w:numPr>
          <w:ilvl w:val="0"/>
          <w:numId w:val="24"/>
        </w:numPr>
        <w:tabs>
          <w:tab w:val="clear" w:pos="450"/>
          <w:tab w:val="left" w:pos="567"/>
        </w:tabs>
        <w:spacing w:after="0"/>
        <w:ind w:hanging="720"/>
        <w:rPr>
          <w:sz w:val="22"/>
          <w:szCs w:val="24"/>
        </w:rPr>
      </w:pPr>
      <w:r w:rsidRPr="001D1A85">
        <w:rPr>
          <w:sz w:val="22"/>
          <w:szCs w:val="24"/>
        </w:rPr>
        <w:t xml:space="preserve">Vyprázdnite obsah </w:t>
      </w:r>
      <w:r w:rsidR="00282FA1" w:rsidRPr="001D1A85">
        <w:rPr>
          <w:sz w:val="22"/>
          <w:szCs w:val="24"/>
        </w:rPr>
        <w:t>balenia s</w:t>
      </w:r>
      <w:r w:rsidR="008328D9" w:rsidRPr="001D1A85">
        <w:rPr>
          <w:sz w:val="22"/>
          <w:szCs w:val="24"/>
        </w:rPr>
        <w:t> </w:t>
      </w:r>
      <w:r w:rsidR="00282FA1" w:rsidRPr="001D1A85">
        <w:rPr>
          <w:sz w:val="22"/>
          <w:szCs w:val="24"/>
        </w:rPr>
        <w:t>dávkou</w:t>
      </w:r>
      <w:r w:rsidR="008328D9" w:rsidRPr="001D1A85">
        <w:rPr>
          <w:sz w:val="22"/>
          <w:szCs w:val="24"/>
        </w:rPr>
        <w:t xml:space="preserve"> lieku</w:t>
      </w:r>
      <w:r w:rsidRPr="001D1A85">
        <w:rPr>
          <w:sz w:val="22"/>
          <w:szCs w:val="24"/>
        </w:rPr>
        <w:t>.</w:t>
      </w:r>
    </w:p>
    <w:p w14:paraId="76BFCE08" w14:textId="77777777" w:rsidR="00AD1347" w:rsidRPr="001D1A85" w:rsidRDefault="00AD1347" w:rsidP="003A5592">
      <w:pPr>
        <w:numPr>
          <w:ilvl w:val="0"/>
          <w:numId w:val="22"/>
        </w:numPr>
        <w:tabs>
          <w:tab w:val="left" w:pos="567"/>
        </w:tabs>
        <w:ind w:left="540" w:hanging="540"/>
      </w:pPr>
      <w:r w:rsidRPr="001D1A85">
        <w:t xml:space="preserve">Odstráňte plastový kryt z liekovky Enbrelu (pozri Obrázok 1). </w:t>
      </w:r>
      <w:r w:rsidRPr="001D1A85">
        <w:rPr>
          <w:b/>
          <w:bCs/>
          <w:caps/>
        </w:rPr>
        <w:t>Neodstraňujte</w:t>
      </w:r>
      <w:r w:rsidRPr="001D1A85">
        <w:t xml:space="preserve"> sivú zátku </w:t>
      </w:r>
      <w:r w:rsidR="00282FA1" w:rsidRPr="001D1A85">
        <w:t xml:space="preserve">ani </w:t>
      </w:r>
      <w:r w:rsidRPr="001D1A85">
        <w:t>hliníkový prstenec okolo hornej časti liekovky.</w:t>
      </w:r>
    </w:p>
    <w:p w14:paraId="37500151" w14:textId="77777777" w:rsidR="00AD1347" w:rsidRPr="001D1A85" w:rsidRDefault="00AD1347">
      <w:pPr>
        <w:tabs>
          <w:tab w:val="left" w:pos="567"/>
        </w:tabs>
        <w:ind w:left="540"/>
      </w:pPr>
    </w:p>
    <w:p w14:paraId="134F565F" w14:textId="77777777" w:rsidR="00AD1347" w:rsidRPr="001D1A85" w:rsidRDefault="00AD1347" w:rsidP="00A65780">
      <w:pPr>
        <w:keepNext/>
        <w:keepLines/>
        <w:tabs>
          <w:tab w:val="left" w:pos="567"/>
        </w:tabs>
        <w:jc w:val="center"/>
        <w:rPr>
          <w:u w:val="single"/>
        </w:rPr>
      </w:pPr>
      <w:r w:rsidRPr="001D1A85">
        <w:rPr>
          <w:u w:val="single"/>
        </w:rPr>
        <w:t>Obrázok 1</w:t>
      </w:r>
    </w:p>
    <w:p w14:paraId="65B13B19" w14:textId="77777777" w:rsidR="00AD1347" w:rsidRPr="001D1A85" w:rsidRDefault="00AD1347" w:rsidP="00A65780">
      <w:pPr>
        <w:keepNext/>
        <w:keepLines/>
        <w:tabs>
          <w:tab w:val="left" w:pos="567"/>
        </w:tabs>
        <w:jc w:val="center"/>
        <w:rPr>
          <w:u w:val="single"/>
        </w:rPr>
      </w:pPr>
    </w:p>
    <w:p w14:paraId="5B351DF3" w14:textId="0F8FDFBF" w:rsidR="00AD1347" w:rsidRPr="001D1A85" w:rsidRDefault="00534625" w:rsidP="00A65780">
      <w:pPr>
        <w:keepNext/>
        <w:keepLines/>
        <w:tabs>
          <w:tab w:val="left" w:pos="567"/>
        </w:tabs>
        <w:jc w:val="center"/>
      </w:pPr>
      <w:r w:rsidRPr="001D1A85">
        <w:rPr>
          <w:noProof/>
          <w:lang w:eastAsia="sk-SK"/>
        </w:rPr>
        <w:drawing>
          <wp:inline distT="0" distB="0" distL="0" distR="0" wp14:anchorId="49603F2A" wp14:editId="62A2ED71">
            <wp:extent cx="1133475" cy="1133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r w:rsidR="00AD1347" w:rsidRPr="001D1A85">
        <w:t>.</w:t>
      </w:r>
    </w:p>
    <w:p w14:paraId="1FCAD463" w14:textId="77777777" w:rsidR="00AD1347" w:rsidRPr="001D1A85" w:rsidRDefault="00AD1347">
      <w:pPr>
        <w:tabs>
          <w:tab w:val="left" w:pos="567"/>
        </w:tabs>
        <w:jc w:val="center"/>
      </w:pPr>
    </w:p>
    <w:p w14:paraId="43429D07" w14:textId="77777777" w:rsidR="00AD1347" w:rsidRPr="001D1A85" w:rsidRDefault="00AD1347" w:rsidP="003A5592">
      <w:pPr>
        <w:numPr>
          <w:ilvl w:val="0"/>
          <w:numId w:val="22"/>
        </w:numPr>
        <w:tabs>
          <w:tab w:val="left" w:pos="567"/>
        </w:tabs>
        <w:ind w:left="540" w:hanging="540"/>
      </w:pPr>
      <w:r w:rsidRPr="001D1A85">
        <w:t xml:space="preserve">Použite nový dezinfekčný alkoholový tampón na očistenie sivej zátky </w:t>
      </w:r>
      <w:r w:rsidR="00D8271C" w:rsidRPr="001D1A85">
        <w:t xml:space="preserve">injekčnej </w:t>
      </w:r>
      <w:r w:rsidRPr="001D1A85">
        <w:t>liekovk</w:t>
      </w:r>
      <w:r w:rsidR="00D8271C" w:rsidRPr="001D1A85">
        <w:t>y</w:t>
      </w:r>
      <w:r w:rsidRPr="001D1A85">
        <w:t xml:space="preserve"> Enbrelu. Po očistení sa zátky nedotýkajte rukami, ani nedovoľte, aby sa dotkla iného povrchu. </w:t>
      </w:r>
    </w:p>
    <w:p w14:paraId="6D8EDED2" w14:textId="77777777" w:rsidR="00AD1347" w:rsidRPr="001D1A85" w:rsidRDefault="00AD1347" w:rsidP="003A5592">
      <w:pPr>
        <w:numPr>
          <w:ilvl w:val="0"/>
          <w:numId w:val="31"/>
        </w:numPr>
        <w:tabs>
          <w:tab w:val="left" w:pos="567"/>
        </w:tabs>
        <w:ind w:left="540" w:hanging="540"/>
        <w:rPr>
          <w:bCs/>
        </w:rPr>
      </w:pPr>
      <w:r w:rsidRPr="001D1A85">
        <w:rPr>
          <w:bCs/>
        </w:rPr>
        <w:t>Umiestnite liekovku nastojato na čistý, rovný povrch.</w:t>
      </w:r>
    </w:p>
    <w:p w14:paraId="1D0710DB" w14:textId="77777777" w:rsidR="00AD1347" w:rsidRPr="001D1A85" w:rsidRDefault="00AD1347" w:rsidP="003A5592">
      <w:pPr>
        <w:numPr>
          <w:ilvl w:val="0"/>
          <w:numId w:val="31"/>
        </w:numPr>
        <w:tabs>
          <w:tab w:val="left" w:pos="567"/>
        </w:tabs>
        <w:ind w:left="540" w:hanging="540"/>
        <w:rPr>
          <w:bCs/>
        </w:rPr>
      </w:pPr>
      <w:bookmarkStart w:id="285" w:name="_Hlk20121344"/>
      <w:r w:rsidRPr="001D1A85">
        <w:rPr>
          <w:bCs/>
        </w:rPr>
        <w:t>Odstráňte papierovú podložku z balenia adaptéra liekovky.</w:t>
      </w:r>
      <w:bookmarkEnd w:id="285"/>
    </w:p>
    <w:p w14:paraId="331E710F" w14:textId="77777777" w:rsidR="00AD1347" w:rsidRPr="001D1A85" w:rsidRDefault="005C0287" w:rsidP="003A5592">
      <w:pPr>
        <w:numPr>
          <w:ilvl w:val="0"/>
          <w:numId w:val="31"/>
        </w:numPr>
        <w:tabs>
          <w:tab w:val="left" w:pos="567"/>
        </w:tabs>
        <w:ind w:left="540" w:hanging="540"/>
        <w:rPr>
          <w:bCs/>
        </w:rPr>
      </w:pPr>
      <w:r w:rsidRPr="001D1A85">
        <w:rPr>
          <w:bCs/>
        </w:rPr>
        <w:t>Položte adaptér liekovky, stále ešte v plastovom obale, na hornú časť liekovky Enbrelu tak, aby hrot adaptéru liekovky smeroval do stredu zvýšeného kruhu na hornej časti zátky liekovky</w:t>
      </w:r>
      <w:r w:rsidR="00AD1347" w:rsidRPr="001D1A85">
        <w:rPr>
          <w:bCs/>
        </w:rPr>
        <w:t xml:space="preserve"> </w:t>
      </w:r>
      <w:r w:rsidR="00AD1347" w:rsidRPr="001D1A85">
        <w:t>(pozri Obrázok 2).</w:t>
      </w:r>
    </w:p>
    <w:p w14:paraId="31E41B93" w14:textId="77777777" w:rsidR="00AD1347" w:rsidRPr="001D1A85" w:rsidRDefault="005C0287" w:rsidP="003A5592">
      <w:pPr>
        <w:numPr>
          <w:ilvl w:val="0"/>
          <w:numId w:val="31"/>
        </w:numPr>
        <w:rPr>
          <w:bCs/>
          <w:color w:val="000000"/>
        </w:rPr>
      </w:pPr>
      <w:r w:rsidRPr="001D1A85">
        <w:rPr>
          <w:bCs/>
        </w:rPr>
        <w:t xml:space="preserve">Jednou rukou držte liekovku pevne na pracovnej ploche. Druhou rukou </w:t>
      </w:r>
      <w:r w:rsidR="00025841" w:rsidRPr="001D1A85">
        <w:rPr>
          <w:b/>
          <w:bCs/>
        </w:rPr>
        <w:t>S</w:t>
      </w:r>
      <w:r w:rsidRPr="001D1A85">
        <w:rPr>
          <w:b/>
          <w:bCs/>
        </w:rPr>
        <w:t xml:space="preserve">TLAČTE </w:t>
      </w:r>
      <w:r w:rsidR="00025841" w:rsidRPr="001D1A85">
        <w:rPr>
          <w:b/>
          <w:bCs/>
        </w:rPr>
        <w:t xml:space="preserve">PRIAMO </w:t>
      </w:r>
      <w:r w:rsidRPr="001D1A85">
        <w:rPr>
          <w:b/>
          <w:bCs/>
        </w:rPr>
        <w:t>DOLE</w:t>
      </w:r>
      <w:r w:rsidRPr="001D1A85">
        <w:rPr>
          <w:bCs/>
        </w:rPr>
        <w:t xml:space="preserve"> na obal adaptéru až pocítite, ako hrot adaptéru preniká zátkou liekovky a </w:t>
      </w:r>
      <w:r w:rsidRPr="001D1A85">
        <w:rPr>
          <w:b/>
          <w:bCs/>
        </w:rPr>
        <w:t xml:space="preserve">POCÍTITE A POČUJETE, </w:t>
      </w:r>
      <w:r w:rsidR="00025841" w:rsidRPr="001D1A85">
        <w:rPr>
          <w:b/>
          <w:bCs/>
        </w:rPr>
        <w:t>ŽE KRAJ ADAPTÉRA ZAPADOL NA PRÍSLUŠNÉ MIESTO</w:t>
      </w:r>
      <w:r w:rsidR="00025841" w:rsidRPr="001D1A85" w:rsidDel="00025841">
        <w:rPr>
          <w:b/>
          <w:bCs/>
        </w:rPr>
        <w:t xml:space="preserve"> </w:t>
      </w:r>
      <w:r w:rsidRPr="001D1A85">
        <w:rPr>
          <w:bCs/>
        </w:rPr>
        <w:t xml:space="preserve">(pozri Obrázok </w:t>
      </w:r>
      <w:r w:rsidR="00DF1D48" w:rsidRPr="001D1A85">
        <w:rPr>
          <w:bCs/>
        </w:rPr>
        <w:t>3</w:t>
      </w:r>
      <w:r w:rsidRPr="001D1A85">
        <w:rPr>
          <w:bCs/>
        </w:rPr>
        <w:t xml:space="preserve">). </w:t>
      </w:r>
      <w:r w:rsidRPr="001D1A85">
        <w:rPr>
          <w:b/>
          <w:bCs/>
        </w:rPr>
        <w:t>NETLAČTE</w:t>
      </w:r>
      <w:r w:rsidRPr="001D1A85">
        <w:rPr>
          <w:bCs/>
        </w:rPr>
        <w:t xml:space="preserve"> adaptér dole pod akýmkoľvek uhlom (pozri Obrázok 4). Je dôležité, aby hrot adaptéru úplne prenikol zátkou liekovky. </w:t>
      </w:r>
    </w:p>
    <w:p w14:paraId="1702A90D" w14:textId="77777777" w:rsidR="00AD1347" w:rsidRPr="001D1A85" w:rsidRDefault="00AD1347">
      <w:pPr>
        <w:tabs>
          <w:tab w:val="left" w:pos="567"/>
        </w:tabs>
      </w:pPr>
    </w:p>
    <w:p w14:paraId="5C1C189C" w14:textId="77777777" w:rsidR="00AD1347" w:rsidRPr="001D1A85" w:rsidRDefault="00AD1347">
      <w:pPr>
        <w:keepNext/>
        <w:tabs>
          <w:tab w:val="left" w:pos="567"/>
        </w:tabs>
        <w:jc w:val="center"/>
        <w:rPr>
          <w:u w:val="single"/>
        </w:rPr>
      </w:pPr>
      <w:r w:rsidRPr="001D1A85">
        <w:rPr>
          <w:bCs/>
          <w:u w:val="single"/>
        </w:rPr>
        <w:t>Obrázok 2</w:t>
      </w:r>
      <w:r w:rsidRPr="001D1A85">
        <w:rPr>
          <w:bCs/>
        </w:rPr>
        <w:t xml:space="preserve">                 </w:t>
      </w:r>
      <w:r w:rsidRPr="001D1A85">
        <w:rPr>
          <w:u w:val="single"/>
        </w:rPr>
        <w:t>Obrázok 3</w:t>
      </w:r>
      <w:r w:rsidRPr="001D1A85">
        <w:t xml:space="preserve">               </w:t>
      </w:r>
      <w:r w:rsidRPr="001D1A85">
        <w:rPr>
          <w:u w:val="single"/>
        </w:rPr>
        <w:t>Obrázok 4</w:t>
      </w:r>
    </w:p>
    <w:p w14:paraId="3CE8FE0D" w14:textId="77777777" w:rsidR="00AD1347" w:rsidRPr="001D1A85" w:rsidRDefault="00AD1347">
      <w:pPr>
        <w:keepNext/>
        <w:tabs>
          <w:tab w:val="left" w:pos="567"/>
        </w:tabs>
        <w:jc w:val="center"/>
        <w:rPr>
          <w:bCs/>
          <w:u w:val="single"/>
        </w:rPr>
      </w:pPr>
    </w:p>
    <w:p w14:paraId="51670958" w14:textId="4509C6AB" w:rsidR="00AD1347" w:rsidRPr="001D1A85" w:rsidRDefault="00534625">
      <w:pPr>
        <w:keepNext/>
        <w:tabs>
          <w:tab w:val="left" w:pos="567"/>
        </w:tabs>
        <w:ind w:left="-153"/>
        <w:jc w:val="center"/>
      </w:pPr>
      <w:r w:rsidRPr="001D1A85">
        <w:rPr>
          <w:noProof/>
          <w:lang w:eastAsia="sk-SK"/>
        </w:rPr>
        <w:drawing>
          <wp:inline distT="0" distB="0" distL="0" distR="0" wp14:anchorId="0C6418A9" wp14:editId="4D26C00F">
            <wp:extent cx="1104900" cy="1076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4900" cy="1076325"/>
                    </a:xfrm>
                    <a:prstGeom prst="rect">
                      <a:avLst/>
                    </a:prstGeom>
                    <a:noFill/>
                    <a:ln>
                      <a:noFill/>
                    </a:ln>
                  </pic:spPr>
                </pic:pic>
              </a:graphicData>
            </a:graphic>
          </wp:inline>
        </w:drawing>
      </w:r>
      <w:r w:rsidR="00AD1347" w:rsidRPr="001D1A85">
        <w:t xml:space="preserve">  </w:t>
      </w:r>
      <w:bookmarkStart w:id="286" w:name="_MON_1435822171"/>
      <w:bookmarkEnd w:id="286"/>
      <w:r w:rsidR="00AD1347" w:rsidRPr="001D1A85">
        <w:object w:dxaOrig="1733" w:dyaOrig="1694" w14:anchorId="7712BC2B">
          <v:shape id="_x0000_i1026" type="#_x0000_t75" style="width:85.1pt;height:85.1pt" o:ole="" o:allowoverlap="f">
            <v:imagedata r:id="rId33" o:title=""/>
          </v:shape>
          <o:OLEObject Type="Embed" ProgID="Word.Picture.8" ShapeID="_x0000_i1026" DrawAspect="Content" ObjectID="_1814273792" r:id="rId34"/>
        </w:object>
      </w:r>
      <w:r w:rsidR="00AD1347" w:rsidRPr="001D1A85">
        <w:t xml:space="preserve">  </w:t>
      </w:r>
      <w:bookmarkStart w:id="287" w:name="_MON_1435822172"/>
      <w:bookmarkEnd w:id="287"/>
      <w:r w:rsidR="00AD1347" w:rsidRPr="001D1A85">
        <w:object w:dxaOrig="1733" w:dyaOrig="1706" w14:anchorId="24C9C757">
          <v:shape id="_x0000_i1027" type="#_x0000_t75" style="width:85.1pt;height:84.15pt" o:ole="" o:allowoverlap="f">
            <v:imagedata r:id="rId35" o:title=""/>
          </v:shape>
          <o:OLEObject Type="Embed" ProgID="Word.Picture.8" ShapeID="_x0000_i1027" DrawAspect="Content" ObjectID="_1814273793" r:id="rId36"/>
        </w:object>
      </w:r>
    </w:p>
    <w:p w14:paraId="78DE5FE3" w14:textId="77777777" w:rsidR="00AD1347" w:rsidRPr="001D1A85" w:rsidRDefault="00AD1347">
      <w:pPr>
        <w:tabs>
          <w:tab w:val="left" w:pos="567"/>
        </w:tabs>
        <w:ind w:left="-153"/>
      </w:pPr>
      <w:r w:rsidRPr="001D1A85">
        <w:t xml:space="preserve">                                                                           </w:t>
      </w:r>
      <w:r w:rsidRPr="001D1A85">
        <w:rPr>
          <w:b/>
        </w:rPr>
        <w:t>SPRÁVNE</w:t>
      </w:r>
      <w:r w:rsidRPr="001D1A85">
        <w:t xml:space="preserve">             </w:t>
      </w:r>
      <w:r w:rsidRPr="001D1A85">
        <w:rPr>
          <w:b/>
        </w:rPr>
        <w:t>NESPRÁVNE</w:t>
      </w:r>
    </w:p>
    <w:p w14:paraId="06118F63" w14:textId="77777777" w:rsidR="00AD1347" w:rsidRPr="001D1A85" w:rsidRDefault="00AD1347">
      <w:pPr>
        <w:tabs>
          <w:tab w:val="left" w:pos="567"/>
        </w:tabs>
        <w:ind w:left="-153"/>
      </w:pPr>
    </w:p>
    <w:p w14:paraId="6AB68F9F" w14:textId="77777777" w:rsidR="00AD1347" w:rsidRPr="001D1A85" w:rsidRDefault="005C0287" w:rsidP="003A5592">
      <w:pPr>
        <w:numPr>
          <w:ilvl w:val="0"/>
          <w:numId w:val="31"/>
        </w:numPr>
        <w:tabs>
          <w:tab w:val="left" w:pos="567"/>
        </w:tabs>
        <w:ind w:left="540" w:hanging="540"/>
        <w:rPr>
          <w:bCs/>
        </w:rPr>
      </w:pPr>
      <w:r w:rsidRPr="001D1A85">
        <w:rPr>
          <w:bCs/>
        </w:rPr>
        <w:t>Jednou rukou držte liekovku, druhou odstráňte plastový obal z adaptéru liekovky (pozri Obrázok 5).</w:t>
      </w:r>
    </w:p>
    <w:p w14:paraId="78B0AB9D" w14:textId="77777777" w:rsidR="00AD1347" w:rsidRPr="001D1A85" w:rsidRDefault="00AD1347" w:rsidP="004D1E00">
      <w:pPr>
        <w:tabs>
          <w:tab w:val="left" w:pos="567"/>
        </w:tabs>
        <w:ind w:left="360" w:hanging="360"/>
        <w:rPr>
          <w:bCs/>
        </w:rPr>
      </w:pPr>
    </w:p>
    <w:p w14:paraId="2CB4929C" w14:textId="77777777" w:rsidR="00AD1347" w:rsidRPr="001D1A85" w:rsidRDefault="00AD1347">
      <w:pPr>
        <w:keepNext/>
        <w:tabs>
          <w:tab w:val="left" w:pos="567"/>
        </w:tabs>
        <w:ind w:left="357" w:hanging="357"/>
        <w:jc w:val="center"/>
        <w:rPr>
          <w:bCs/>
          <w:u w:val="single"/>
        </w:rPr>
      </w:pPr>
      <w:r w:rsidRPr="001D1A85">
        <w:rPr>
          <w:bCs/>
          <w:u w:val="single"/>
        </w:rPr>
        <w:t>Obrázok 5</w:t>
      </w:r>
    </w:p>
    <w:p w14:paraId="266925CB" w14:textId="77777777" w:rsidR="00AD1347" w:rsidRPr="001D1A85" w:rsidRDefault="00AD1347">
      <w:pPr>
        <w:keepNext/>
        <w:tabs>
          <w:tab w:val="left" w:pos="567"/>
        </w:tabs>
        <w:ind w:left="357" w:hanging="357"/>
        <w:jc w:val="center"/>
        <w:rPr>
          <w:bCs/>
        </w:rPr>
      </w:pPr>
    </w:p>
    <w:p w14:paraId="2ADB9C49" w14:textId="41C5E310" w:rsidR="00AD1347" w:rsidRPr="001D1A85" w:rsidRDefault="00534625">
      <w:pPr>
        <w:keepNext/>
        <w:tabs>
          <w:tab w:val="left" w:pos="567"/>
        </w:tabs>
        <w:ind w:left="357" w:hanging="357"/>
        <w:jc w:val="center"/>
        <w:rPr>
          <w:bCs/>
        </w:rPr>
      </w:pPr>
      <w:r w:rsidRPr="001D1A85">
        <w:rPr>
          <w:noProof/>
          <w:color w:val="000000"/>
          <w:szCs w:val="22"/>
          <w:lang w:eastAsia="sk-SK"/>
        </w:rPr>
        <w:drawing>
          <wp:inline distT="0" distB="0" distL="0" distR="0" wp14:anchorId="6BF1290C" wp14:editId="37D6AD5F">
            <wp:extent cx="1028700" cy="1143000"/>
            <wp:effectExtent l="0" t="0" r="0" b="0"/>
            <wp:docPr id="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b="3123"/>
                    <a:stretch>
                      <a:fillRect/>
                    </a:stretch>
                  </pic:blipFill>
                  <pic:spPr bwMode="auto">
                    <a:xfrm>
                      <a:off x="0" y="0"/>
                      <a:ext cx="1028700" cy="1143000"/>
                    </a:xfrm>
                    <a:prstGeom prst="rect">
                      <a:avLst/>
                    </a:prstGeom>
                    <a:noFill/>
                    <a:ln>
                      <a:noFill/>
                    </a:ln>
                  </pic:spPr>
                </pic:pic>
              </a:graphicData>
            </a:graphic>
          </wp:inline>
        </w:drawing>
      </w:r>
    </w:p>
    <w:p w14:paraId="4607778F" w14:textId="77777777" w:rsidR="00AD1347" w:rsidRPr="001D1A85" w:rsidRDefault="00AD1347">
      <w:pPr>
        <w:tabs>
          <w:tab w:val="left" w:pos="567"/>
        </w:tabs>
        <w:ind w:left="360" w:hanging="360"/>
        <w:rPr>
          <w:bCs/>
        </w:rPr>
      </w:pPr>
    </w:p>
    <w:p w14:paraId="27827707" w14:textId="77777777" w:rsidR="00AD1347" w:rsidRPr="001D1A85" w:rsidRDefault="00BC59AC" w:rsidP="003A5592">
      <w:pPr>
        <w:numPr>
          <w:ilvl w:val="0"/>
          <w:numId w:val="24"/>
        </w:numPr>
        <w:tabs>
          <w:tab w:val="left" w:pos="567"/>
        </w:tabs>
        <w:ind w:left="540" w:hanging="540"/>
        <w:rPr>
          <w:bCs/>
        </w:rPr>
      </w:pPr>
      <w:r w:rsidRPr="001D1A85">
        <w:rPr>
          <w:bCs/>
        </w:rPr>
        <w:t xml:space="preserve">Odstráňte ochranný kryt zo špičky injekčnej striekačky odlomením bielej krytky v mieste perforácie. Urobte to držaním prstenca bieleho krytu jednou rukou a pevným uchopením konca bieleho krytu druhou rukou a ich striedavým ohýbaním dole a hore až do jeho odlomenia (pozri Obrázok 6). </w:t>
      </w:r>
      <w:r w:rsidRPr="001D1A85">
        <w:rPr>
          <w:b/>
          <w:bCs/>
        </w:rPr>
        <w:t>NEODSTRAŇUJTE biely prstenec, ktorý ost</w:t>
      </w:r>
      <w:r w:rsidR="00025841" w:rsidRPr="001D1A85">
        <w:rPr>
          <w:b/>
          <w:bCs/>
        </w:rPr>
        <w:t>ane</w:t>
      </w:r>
      <w:r w:rsidRPr="001D1A85">
        <w:rPr>
          <w:b/>
          <w:bCs/>
        </w:rPr>
        <w:t xml:space="preserve"> na injekčnej striekačke.</w:t>
      </w:r>
      <w:r w:rsidR="00AD1347" w:rsidRPr="001D1A85">
        <w:rPr>
          <w:b/>
        </w:rPr>
        <w:t xml:space="preserve"> </w:t>
      </w:r>
    </w:p>
    <w:p w14:paraId="531D055C" w14:textId="77777777" w:rsidR="00AD1347" w:rsidRPr="001D1A85" w:rsidRDefault="00AD1347">
      <w:pPr>
        <w:tabs>
          <w:tab w:val="left" w:pos="567"/>
        </w:tabs>
        <w:rPr>
          <w:u w:val="single"/>
        </w:rPr>
      </w:pPr>
    </w:p>
    <w:p w14:paraId="1B636EA5" w14:textId="77777777" w:rsidR="00AD1347" w:rsidRPr="001D1A85" w:rsidRDefault="00AD1347" w:rsidP="003447E9">
      <w:pPr>
        <w:keepNext/>
        <w:tabs>
          <w:tab w:val="left" w:pos="567"/>
        </w:tabs>
        <w:ind w:left="4320"/>
        <w:rPr>
          <w:u w:val="single"/>
        </w:rPr>
      </w:pPr>
      <w:r w:rsidRPr="001D1A85">
        <w:rPr>
          <w:u w:val="single"/>
        </w:rPr>
        <w:t>Obrázok 6</w:t>
      </w:r>
    </w:p>
    <w:p w14:paraId="509869B6" w14:textId="77777777" w:rsidR="00AD1347" w:rsidRPr="001D1A85" w:rsidRDefault="00AD1347" w:rsidP="003447E9">
      <w:pPr>
        <w:keepNext/>
        <w:tabs>
          <w:tab w:val="left" w:pos="567"/>
        </w:tabs>
        <w:ind w:left="4320"/>
        <w:rPr>
          <w:u w:val="single"/>
        </w:rPr>
      </w:pPr>
    </w:p>
    <w:p w14:paraId="021C46AF" w14:textId="15762A70" w:rsidR="00AD1347" w:rsidRPr="001D1A85" w:rsidRDefault="00534625">
      <w:pPr>
        <w:tabs>
          <w:tab w:val="left" w:pos="567"/>
        </w:tabs>
        <w:ind w:left="360"/>
        <w:jc w:val="center"/>
      </w:pPr>
      <w:r w:rsidRPr="001D1A85">
        <w:rPr>
          <w:noProof/>
          <w:lang w:eastAsia="sk-SK"/>
        </w:rPr>
        <w:drawing>
          <wp:inline distT="0" distB="0" distL="0" distR="0" wp14:anchorId="1DC0A666" wp14:editId="12A9C1A2">
            <wp:extent cx="1057275" cy="1095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7275" cy="1095375"/>
                    </a:xfrm>
                    <a:prstGeom prst="rect">
                      <a:avLst/>
                    </a:prstGeom>
                    <a:noFill/>
                    <a:ln>
                      <a:noFill/>
                    </a:ln>
                  </pic:spPr>
                </pic:pic>
              </a:graphicData>
            </a:graphic>
          </wp:inline>
        </w:drawing>
      </w:r>
    </w:p>
    <w:p w14:paraId="11D059B4" w14:textId="77777777" w:rsidR="00AD1347" w:rsidRPr="001D1A85" w:rsidRDefault="00AD1347">
      <w:pPr>
        <w:tabs>
          <w:tab w:val="left" w:pos="567"/>
        </w:tabs>
        <w:jc w:val="center"/>
        <w:rPr>
          <w:bCs/>
          <w:u w:val="single"/>
        </w:rPr>
      </w:pPr>
    </w:p>
    <w:p w14:paraId="010E15BB" w14:textId="77777777" w:rsidR="00AD1347" w:rsidRPr="001D1A85" w:rsidRDefault="00AD1347" w:rsidP="003A5592">
      <w:pPr>
        <w:numPr>
          <w:ilvl w:val="0"/>
          <w:numId w:val="31"/>
        </w:numPr>
        <w:tabs>
          <w:tab w:val="left" w:pos="567"/>
        </w:tabs>
        <w:ind w:left="540" w:hanging="540"/>
        <w:rPr>
          <w:bCs/>
        </w:rPr>
      </w:pPr>
      <w:r w:rsidRPr="001D1A85">
        <w:rPr>
          <w:bCs/>
        </w:rPr>
        <w:t>Nepouž</w:t>
      </w:r>
      <w:r w:rsidR="009D3D88" w:rsidRPr="001D1A85">
        <w:rPr>
          <w:bCs/>
        </w:rPr>
        <w:t>ívaj</w:t>
      </w:r>
      <w:r w:rsidRPr="001D1A85">
        <w:rPr>
          <w:bCs/>
        </w:rPr>
        <w:t xml:space="preserve">te striekačku, </w:t>
      </w:r>
      <w:r w:rsidR="009D3D88" w:rsidRPr="001D1A85">
        <w:rPr>
          <w:color w:val="000000"/>
          <w:szCs w:val="22"/>
        </w:rPr>
        <w:t>ktorá už mala odlomenú perforáciu</w:t>
      </w:r>
      <w:r w:rsidRPr="001D1A85">
        <w:rPr>
          <w:bCs/>
        </w:rPr>
        <w:t>. Začnite odznova s</w:t>
      </w:r>
      <w:r w:rsidR="00322A6D" w:rsidRPr="001D1A85">
        <w:rPr>
          <w:bCs/>
        </w:rPr>
        <w:t> novým balením lieku</w:t>
      </w:r>
      <w:r w:rsidRPr="001D1A85">
        <w:rPr>
          <w:bCs/>
        </w:rPr>
        <w:t>.</w:t>
      </w:r>
    </w:p>
    <w:p w14:paraId="1464480E" w14:textId="77777777" w:rsidR="00AD1347" w:rsidRPr="001D1A85" w:rsidRDefault="00AD1347" w:rsidP="003A5592">
      <w:pPr>
        <w:keepNext/>
        <w:keepLines/>
        <w:numPr>
          <w:ilvl w:val="0"/>
          <w:numId w:val="31"/>
        </w:numPr>
        <w:tabs>
          <w:tab w:val="left" w:pos="567"/>
        </w:tabs>
        <w:ind w:left="540" w:hanging="540"/>
        <w:rPr>
          <w:bCs/>
        </w:rPr>
      </w:pPr>
      <w:r w:rsidRPr="001D1A85">
        <w:t xml:space="preserve">Uchopte sklenenú časť striekačky (nie biely okraj) do jednej ruky a adaptér liekovky (nie liekovku) do druhej ruky. </w:t>
      </w:r>
      <w:r w:rsidRPr="001D1A85">
        <w:rPr>
          <w:bCs/>
        </w:rPr>
        <w:t>Pripojte striekačku ku adaptéru liekovky nasadením hrotu na otvor a otočením v smere hodinových ručičiek, kým nie je spojenie úplne zabezpečené (pozri Obrázok 7).</w:t>
      </w:r>
    </w:p>
    <w:p w14:paraId="662CFF80" w14:textId="77777777" w:rsidR="00AD1347" w:rsidRPr="001D1A85" w:rsidRDefault="00AD1347">
      <w:pPr>
        <w:keepNext/>
        <w:keepLines/>
        <w:tabs>
          <w:tab w:val="left" w:pos="567"/>
        </w:tabs>
        <w:jc w:val="center"/>
        <w:rPr>
          <w:u w:val="single"/>
        </w:rPr>
      </w:pPr>
      <w:r w:rsidRPr="001D1A85">
        <w:rPr>
          <w:u w:val="single"/>
        </w:rPr>
        <w:t>Obrázok 7</w:t>
      </w:r>
    </w:p>
    <w:p w14:paraId="6752C29A" w14:textId="77777777" w:rsidR="00AD1347" w:rsidRPr="001D1A85" w:rsidRDefault="00AD1347">
      <w:pPr>
        <w:keepNext/>
        <w:keepLines/>
        <w:tabs>
          <w:tab w:val="left" w:pos="567"/>
        </w:tabs>
        <w:jc w:val="center"/>
        <w:rPr>
          <w:u w:val="single"/>
        </w:rPr>
      </w:pPr>
    </w:p>
    <w:p w14:paraId="6D008215" w14:textId="3384E58F" w:rsidR="00AD1347" w:rsidRPr="001D1A85" w:rsidRDefault="00534625">
      <w:pPr>
        <w:keepNext/>
        <w:keepLines/>
        <w:tabs>
          <w:tab w:val="left" w:pos="567"/>
        </w:tabs>
        <w:jc w:val="center"/>
        <w:rPr>
          <w:b/>
        </w:rPr>
      </w:pPr>
      <w:r w:rsidRPr="001D1A85">
        <w:rPr>
          <w:b/>
          <w:noProof/>
          <w:lang w:eastAsia="sk-SK"/>
        </w:rPr>
        <w:drawing>
          <wp:inline distT="0" distB="0" distL="0" distR="0" wp14:anchorId="02BC6668" wp14:editId="39AD6C76">
            <wp:extent cx="1133475" cy="1143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inline>
        </w:drawing>
      </w:r>
    </w:p>
    <w:p w14:paraId="478B4E4C" w14:textId="77777777" w:rsidR="00AD1347" w:rsidRPr="001D1A85" w:rsidRDefault="00AD1347" w:rsidP="00240F3F">
      <w:pPr>
        <w:pStyle w:val="TOC1"/>
      </w:pPr>
    </w:p>
    <w:p w14:paraId="46479E63" w14:textId="77777777" w:rsidR="00AD1347" w:rsidRPr="001D1A85" w:rsidRDefault="00AD1347">
      <w:pPr>
        <w:keepNext/>
        <w:tabs>
          <w:tab w:val="left" w:pos="567"/>
        </w:tabs>
        <w:rPr>
          <w:b/>
          <w:bCs/>
        </w:rPr>
      </w:pPr>
      <w:r w:rsidRPr="001D1A85">
        <w:rPr>
          <w:b/>
          <w:bCs/>
        </w:rPr>
        <w:t>d.</w:t>
      </w:r>
      <w:r w:rsidRPr="001D1A85">
        <w:t xml:space="preserve"> </w:t>
      </w:r>
      <w:r w:rsidRPr="001D1A85">
        <w:tab/>
      </w:r>
      <w:r w:rsidRPr="001D1A85">
        <w:rPr>
          <w:b/>
          <w:bCs/>
        </w:rPr>
        <w:t>Pridanie rozpúšťadla</w:t>
      </w:r>
    </w:p>
    <w:p w14:paraId="44942191" w14:textId="77777777" w:rsidR="00AD1347" w:rsidRPr="001D1A85" w:rsidRDefault="00AD1347">
      <w:pPr>
        <w:keepNext/>
        <w:tabs>
          <w:tab w:val="left" w:pos="567"/>
        </w:tabs>
      </w:pPr>
    </w:p>
    <w:p w14:paraId="01D89D35" w14:textId="77777777" w:rsidR="00AD1347" w:rsidRPr="001D1A85" w:rsidRDefault="00AD1347" w:rsidP="003A5592">
      <w:pPr>
        <w:keepNext/>
        <w:numPr>
          <w:ilvl w:val="0"/>
          <w:numId w:val="22"/>
        </w:numPr>
        <w:tabs>
          <w:tab w:val="left" w:pos="567"/>
        </w:tabs>
        <w:ind w:left="540" w:hanging="540"/>
      </w:pPr>
      <w:r w:rsidRPr="001D1A85">
        <w:t xml:space="preserve">Držte liekovku </w:t>
      </w:r>
      <w:r w:rsidR="00044CA7" w:rsidRPr="001D1A85">
        <w:t xml:space="preserve">v zvislej polohe </w:t>
      </w:r>
      <w:r w:rsidRPr="001D1A85">
        <w:t>na</w:t>
      </w:r>
      <w:r w:rsidR="00044CA7" w:rsidRPr="001D1A85">
        <w:t xml:space="preserve"> pracovnom </w:t>
      </w:r>
      <w:r w:rsidRPr="001D1A85">
        <w:t>povrchu, VEĽMI POMALY zatláčajte piest dovnútra, až kým nie je všetko rozpúšťadlo v liekovke. Takto znížite tvorbu peny (veľa bublín) (pozri Obrázok 8).</w:t>
      </w:r>
    </w:p>
    <w:p w14:paraId="6E13B273" w14:textId="77777777" w:rsidR="00AD1347" w:rsidRPr="001D1A85" w:rsidRDefault="00AD1347" w:rsidP="003A5592">
      <w:pPr>
        <w:numPr>
          <w:ilvl w:val="0"/>
          <w:numId w:val="22"/>
        </w:numPr>
        <w:tabs>
          <w:tab w:val="left" w:pos="567"/>
        </w:tabs>
        <w:ind w:left="540" w:hanging="540"/>
      </w:pPr>
      <w:r w:rsidRPr="001D1A85">
        <w:t>Po pridaní rozpúšťadla k Enbrelu sa môže piest sám pohnúť nahor. Je to v dôsledku tlaku vzduchu a netreba sa preto znepokojovať.</w:t>
      </w:r>
    </w:p>
    <w:p w14:paraId="04B1C877" w14:textId="77777777" w:rsidR="00AD1347" w:rsidRPr="001D1A85" w:rsidRDefault="00AD1347">
      <w:pPr>
        <w:tabs>
          <w:tab w:val="left" w:pos="567"/>
        </w:tabs>
      </w:pPr>
    </w:p>
    <w:p w14:paraId="336429D0" w14:textId="77777777" w:rsidR="00AD1347" w:rsidRPr="001D1A85" w:rsidRDefault="00AD1347" w:rsidP="00A65780">
      <w:pPr>
        <w:keepNext/>
        <w:tabs>
          <w:tab w:val="left" w:pos="567"/>
        </w:tabs>
        <w:jc w:val="center"/>
        <w:rPr>
          <w:u w:val="single"/>
        </w:rPr>
      </w:pPr>
      <w:r w:rsidRPr="001D1A85">
        <w:rPr>
          <w:u w:val="single"/>
        </w:rPr>
        <w:t>Obrázok 8</w:t>
      </w:r>
    </w:p>
    <w:p w14:paraId="24A4ED53" w14:textId="77777777" w:rsidR="00AD1347" w:rsidRPr="001D1A85" w:rsidRDefault="00AD1347">
      <w:pPr>
        <w:keepNext/>
        <w:tabs>
          <w:tab w:val="left" w:pos="567"/>
        </w:tabs>
        <w:rPr>
          <w:u w:val="single"/>
        </w:rPr>
      </w:pPr>
    </w:p>
    <w:bookmarkStart w:id="288" w:name="_MON_1435822173"/>
    <w:bookmarkEnd w:id="288"/>
    <w:p w14:paraId="66315E0B" w14:textId="77777777" w:rsidR="00AD1347" w:rsidRPr="001D1A85" w:rsidRDefault="00AD1347">
      <w:pPr>
        <w:keepNext/>
        <w:tabs>
          <w:tab w:val="left" w:pos="567"/>
        </w:tabs>
        <w:jc w:val="center"/>
      </w:pPr>
      <w:r w:rsidRPr="001D1A85">
        <w:object w:dxaOrig="1778" w:dyaOrig="1764" w14:anchorId="10B164F9">
          <v:shape id="_x0000_i1028" type="#_x0000_t75" style="width:88.85pt;height:88.85pt" o:ole="">
            <v:imagedata r:id="rId40" o:title=""/>
          </v:shape>
          <o:OLEObject Type="Embed" ProgID="Word.Picture.8" ShapeID="_x0000_i1028" DrawAspect="Content" ObjectID="_1814273794" r:id="rId41"/>
        </w:object>
      </w:r>
    </w:p>
    <w:p w14:paraId="0EF1C47C" w14:textId="77777777" w:rsidR="00AD1347" w:rsidRPr="001D1A85" w:rsidRDefault="00AD1347">
      <w:pPr>
        <w:tabs>
          <w:tab w:val="left" w:pos="567"/>
        </w:tabs>
        <w:jc w:val="center"/>
      </w:pPr>
    </w:p>
    <w:p w14:paraId="6C0B7F84" w14:textId="77777777" w:rsidR="00AD1347" w:rsidRPr="001D1A85" w:rsidRDefault="00AD1347" w:rsidP="003A5592">
      <w:pPr>
        <w:numPr>
          <w:ilvl w:val="0"/>
          <w:numId w:val="22"/>
        </w:numPr>
        <w:tabs>
          <w:tab w:val="left" w:pos="567"/>
        </w:tabs>
        <w:ind w:left="540" w:hanging="540"/>
      </w:pPr>
      <w:r w:rsidRPr="001D1A85">
        <w:t xml:space="preserve">Kým je striekačka stále pripojená, jemne niekoľkokrát krúživo pohybujte liekovkou, aby sa rozpustil prášok (pozri Obrázok 9). S injekčnou liekovkou </w:t>
      </w:r>
      <w:r w:rsidR="00044CA7" w:rsidRPr="001D1A85">
        <w:rPr>
          <w:b/>
          <w:bCs/>
        </w:rPr>
        <w:t>NETRASTE</w:t>
      </w:r>
      <w:r w:rsidRPr="001D1A85">
        <w:t xml:space="preserve">. Počkajte, kým sa všetok prášok rozpustí (obyčajne menej ako 10 minút). Roztok má byť číry a bezfarebný až bledožltý alebo bledohnedý, bez hrudiek, vločiek alebo čiastočiek. </w:t>
      </w:r>
      <w:r w:rsidR="00044CA7" w:rsidRPr="001D1A85">
        <w:t xml:space="preserve">V liekovke môže zostať </w:t>
      </w:r>
      <w:r w:rsidR="00DF1D48" w:rsidRPr="001D1A85">
        <w:t>t</w:t>
      </w:r>
      <w:r w:rsidR="005213A4" w:rsidRPr="001D1A85">
        <w:t>rochu</w:t>
      </w:r>
      <w:r w:rsidR="00DF1D48" w:rsidRPr="001D1A85">
        <w:t xml:space="preserve"> </w:t>
      </w:r>
      <w:r w:rsidRPr="001D1A85">
        <w:t>biel</w:t>
      </w:r>
      <w:r w:rsidR="005213A4" w:rsidRPr="001D1A85">
        <w:t>ej</w:t>
      </w:r>
      <w:r w:rsidRPr="001D1A85">
        <w:t xml:space="preserve"> pen</w:t>
      </w:r>
      <w:r w:rsidR="005213A4" w:rsidRPr="001D1A85">
        <w:t>y</w:t>
      </w:r>
      <w:r w:rsidRPr="001D1A85">
        <w:t xml:space="preserve"> – je to </w:t>
      </w:r>
      <w:r w:rsidR="005213A4" w:rsidRPr="001D1A85">
        <w:t>normálne</w:t>
      </w:r>
      <w:r w:rsidRPr="001D1A85">
        <w:t xml:space="preserve">. </w:t>
      </w:r>
      <w:r w:rsidRPr="001D1A85">
        <w:rPr>
          <w:b/>
          <w:caps/>
        </w:rPr>
        <w:t>Nepouž</w:t>
      </w:r>
      <w:r w:rsidR="00D727C6" w:rsidRPr="001D1A85">
        <w:rPr>
          <w:b/>
          <w:caps/>
        </w:rPr>
        <w:t>IVAJ</w:t>
      </w:r>
      <w:r w:rsidRPr="001D1A85">
        <w:rPr>
          <w:b/>
          <w:caps/>
        </w:rPr>
        <w:t>ite</w:t>
      </w:r>
      <w:r w:rsidRPr="001D1A85">
        <w:rPr>
          <w:b/>
        </w:rPr>
        <w:t xml:space="preserve"> </w:t>
      </w:r>
      <w:r w:rsidRPr="001D1A85">
        <w:t>Enbrel, ak nie je v priebehu 10 minút rozpustený všetok prášok v liekovke. Začnite opäť od začiatku s</w:t>
      </w:r>
      <w:r w:rsidR="00044CA7" w:rsidRPr="001D1A85">
        <w:t> novým balením lieku</w:t>
      </w:r>
      <w:r w:rsidRPr="001D1A85">
        <w:t xml:space="preserve">. </w:t>
      </w:r>
      <w:r w:rsidRPr="001D1A85">
        <w:br/>
      </w:r>
    </w:p>
    <w:p w14:paraId="1027ED2F" w14:textId="77777777" w:rsidR="00AD1347" w:rsidRPr="001D1A85" w:rsidRDefault="00AD1347">
      <w:pPr>
        <w:keepNext/>
        <w:tabs>
          <w:tab w:val="left" w:pos="567"/>
        </w:tabs>
        <w:jc w:val="center"/>
        <w:rPr>
          <w:u w:val="single"/>
        </w:rPr>
      </w:pPr>
      <w:r w:rsidRPr="001D1A85">
        <w:rPr>
          <w:u w:val="single"/>
        </w:rPr>
        <w:t>Obrázok 9</w:t>
      </w:r>
    </w:p>
    <w:p w14:paraId="66C2CBDC" w14:textId="77777777" w:rsidR="00AD1347" w:rsidRPr="001D1A85" w:rsidRDefault="00AD1347">
      <w:pPr>
        <w:keepNext/>
        <w:tabs>
          <w:tab w:val="left" w:pos="567"/>
        </w:tabs>
        <w:jc w:val="center"/>
      </w:pPr>
    </w:p>
    <w:p w14:paraId="5A13A211" w14:textId="397BB672" w:rsidR="00AD1347" w:rsidRPr="001D1A85" w:rsidRDefault="00534625">
      <w:pPr>
        <w:tabs>
          <w:tab w:val="left" w:pos="567"/>
        </w:tabs>
        <w:jc w:val="center"/>
        <w:rPr>
          <w:b/>
        </w:rPr>
      </w:pPr>
      <w:r w:rsidRPr="001D1A85">
        <w:rPr>
          <w:noProof/>
          <w:lang w:eastAsia="sk-SK"/>
        </w:rPr>
        <w:drawing>
          <wp:inline distT="0" distB="0" distL="0" distR="0" wp14:anchorId="007B58FD" wp14:editId="0C1FC2AA">
            <wp:extent cx="1133475" cy="1104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a:ln>
                      <a:noFill/>
                    </a:ln>
                  </pic:spPr>
                </pic:pic>
              </a:graphicData>
            </a:graphic>
          </wp:inline>
        </w:drawing>
      </w:r>
    </w:p>
    <w:p w14:paraId="3E3D5CA3" w14:textId="77777777" w:rsidR="00AD1347" w:rsidRPr="001D1A85" w:rsidRDefault="00AD1347">
      <w:pPr>
        <w:tabs>
          <w:tab w:val="left" w:pos="567"/>
        </w:tabs>
      </w:pPr>
    </w:p>
    <w:p w14:paraId="5317B9B9" w14:textId="77777777" w:rsidR="00AD1347" w:rsidRPr="001D1A85" w:rsidRDefault="00AD1347" w:rsidP="00975992">
      <w:pPr>
        <w:rPr>
          <w:b/>
          <w:bCs/>
        </w:rPr>
      </w:pPr>
      <w:r w:rsidRPr="001D1A85">
        <w:rPr>
          <w:b/>
          <w:bCs/>
        </w:rPr>
        <w:t xml:space="preserve">e. </w:t>
      </w:r>
      <w:r w:rsidRPr="001D1A85">
        <w:rPr>
          <w:b/>
          <w:bCs/>
        </w:rPr>
        <w:tab/>
      </w:r>
      <w:r w:rsidR="00451A97" w:rsidRPr="001D1A85">
        <w:rPr>
          <w:b/>
          <w:bCs/>
        </w:rPr>
        <w:t>Natiahnutie roztoku Enbrelu z injekčnej liekovky</w:t>
      </w:r>
    </w:p>
    <w:p w14:paraId="503CC63F" w14:textId="77777777" w:rsidR="00AD1347" w:rsidRPr="001D1A85" w:rsidRDefault="00AD1347">
      <w:pPr>
        <w:keepNext/>
        <w:tabs>
          <w:tab w:val="left" w:pos="567"/>
        </w:tabs>
      </w:pPr>
    </w:p>
    <w:p w14:paraId="468E4923" w14:textId="77777777" w:rsidR="00AD1347" w:rsidRPr="001D1A85" w:rsidRDefault="00AD1347" w:rsidP="003A5592">
      <w:pPr>
        <w:keepNext/>
        <w:numPr>
          <w:ilvl w:val="0"/>
          <w:numId w:val="22"/>
        </w:numPr>
        <w:tabs>
          <w:tab w:val="left" w:pos="567"/>
        </w:tabs>
        <w:ind w:left="540" w:hanging="540"/>
      </w:pPr>
      <w:r w:rsidRPr="001D1A85">
        <w:t xml:space="preserve">So striekačkou ešte stále pripojenou ku liekovke a adaptéru liekovky, držte </w:t>
      </w:r>
      <w:r w:rsidRPr="001D1A85">
        <w:rPr>
          <w:bCs/>
        </w:rPr>
        <w:t>liekovku</w:t>
      </w:r>
      <w:r w:rsidRPr="001D1A85">
        <w:t xml:space="preserve"> hore dnom vo výške očí. Zatlačte piest úplne do striekačky (pozri Obrázok 10).</w:t>
      </w:r>
    </w:p>
    <w:p w14:paraId="5B988CEB" w14:textId="77777777" w:rsidR="00AD1347" w:rsidRPr="001D1A85" w:rsidRDefault="00AD1347">
      <w:pPr>
        <w:keepNext/>
        <w:tabs>
          <w:tab w:val="left" w:pos="567"/>
        </w:tabs>
        <w:rPr>
          <w:b/>
        </w:rPr>
      </w:pPr>
    </w:p>
    <w:p w14:paraId="0662FEF9" w14:textId="77777777" w:rsidR="00AD1347" w:rsidRPr="001D1A85" w:rsidRDefault="00AD1347">
      <w:pPr>
        <w:keepNext/>
        <w:keepLines/>
        <w:tabs>
          <w:tab w:val="left" w:pos="567"/>
        </w:tabs>
        <w:jc w:val="center"/>
        <w:rPr>
          <w:bCs/>
          <w:u w:val="single"/>
        </w:rPr>
      </w:pPr>
      <w:r w:rsidRPr="001D1A85">
        <w:rPr>
          <w:bCs/>
          <w:u w:val="single"/>
        </w:rPr>
        <w:t>Obrázok 10</w:t>
      </w:r>
    </w:p>
    <w:p w14:paraId="1EDC43A4" w14:textId="77777777" w:rsidR="00AD1347" w:rsidRPr="001D1A85" w:rsidRDefault="00AD1347">
      <w:pPr>
        <w:keepNext/>
        <w:keepLines/>
        <w:tabs>
          <w:tab w:val="left" w:pos="567"/>
        </w:tabs>
        <w:jc w:val="center"/>
        <w:rPr>
          <w:bCs/>
          <w:u w:val="single"/>
        </w:rPr>
      </w:pPr>
    </w:p>
    <w:p w14:paraId="031BB25D" w14:textId="46488B9D" w:rsidR="00AD1347" w:rsidRPr="001D1A85" w:rsidRDefault="00534625">
      <w:pPr>
        <w:pStyle w:val="EndnoteText"/>
        <w:keepNext/>
        <w:keepLines/>
        <w:widowControl/>
        <w:tabs>
          <w:tab w:val="clear" w:pos="450"/>
          <w:tab w:val="left" w:pos="567"/>
        </w:tabs>
        <w:spacing w:after="0"/>
        <w:jc w:val="center"/>
        <w:rPr>
          <w:sz w:val="22"/>
        </w:rPr>
      </w:pPr>
      <w:r w:rsidRPr="001D1A85">
        <w:rPr>
          <w:noProof/>
          <w:sz w:val="22"/>
          <w:lang w:eastAsia="sk-SK"/>
        </w:rPr>
        <w:drawing>
          <wp:inline distT="0" distB="0" distL="0" distR="0" wp14:anchorId="171192B1" wp14:editId="6E3D1DCE">
            <wp:extent cx="1133475" cy="110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a:ln>
                      <a:noFill/>
                    </a:ln>
                  </pic:spPr>
                </pic:pic>
              </a:graphicData>
            </a:graphic>
          </wp:inline>
        </w:drawing>
      </w:r>
    </w:p>
    <w:p w14:paraId="58964DB6" w14:textId="77777777" w:rsidR="00AD1347" w:rsidRPr="001D1A85" w:rsidRDefault="00AD1347">
      <w:pPr>
        <w:pStyle w:val="EndnoteText"/>
        <w:keepNext/>
        <w:keepLines/>
        <w:tabs>
          <w:tab w:val="clear" w:pos="450"/>
          <w:tab w:val="left" w:pos="567"/>
        </w:tabs>
        <w:spacing w:after="0"/>
        <w:jc w:val="center"/>
        <w:rPr>
          <w:sz w:val="22"/>
          <w:szCs w:val="24"/>
        </w:rPr>
      </w:pPr>
    </w:p>
    <w:p w14:paraId="1930143E" w14:textId="77777777" w:rsidR="00AD1347" w:rsidRPr="001D1A85" w:rsidRDefault="00AD1347" w:rsidP="003A5592">
      <w:pPr>
        <w:pStyle w:val="BodyText"/>
        <w:keepNext/>
        <w:keepLines/>
        <w:numPr>
          <w:ilvl w:val="0"/>
          <w:numId w:val="20"/>
        </w:numPr>
        <w:tabs>
          <w:tab w:val="left" w:pos="567"/>
        </w:tabs>
        <w:ind w:hanging="540"/>
        <w:rPr>
          <w:rFonts w:ascii="Times New Roman" w:hAnsi="Times New Roman"/>
          <w:szCs w:val="24"/>
        </w:rPr>
      </w:pPr>
      <w:r w:rsidRPr="001D1A85">
        <w:rPr>
          <w:rFonts w:ascii="Times New Roman" w:hAnsi="Times New Roman"/>
          <w:szCs w:val="24"/>
        </w:rPr>
        <w:t xml:space="preserve">Potom pomaly ťahajte piest </w:t>
      </w:r>
      <w:r w:rsidR="00485F2A" w:rsidRPr="001D1A85">
        <w:rPr>
          <w:rFonts w:ascii="Times New Roman" w:hAnsi="Times New Roman"/>
          <w:szCs w:val="24"/>
        </w:rPr>
        <w:t>na</w:t>
      </w:r>
      <w:r w:rsidRPr="001D1A85">
        <w:rPr>
          <w:rFonts w:ascii="Times New Roman" w:hAnsi="Times New Roman"/>
          <w:szCs w:val="24"/>
        </w:rPr>
        <w:t xml:space="preserve">späť, aby ste natiahli </w:t>
      </w:r>
      <w:r w:rsidR="00485F2A" w:rsidRPr="001D1A85">
        <w:rPr>
          <w:rFonts w:ascii="Times New Roman" w:hAnsi="Times New Roman"/>
          <w:szCs w:val="24"/>
        </w:rPr>
        <w:t xml:space="preserve">roztok </w:t>
      </w:r>
      <w:r w:rsidRPr="001D1A85">
        <w:rPr>
          <w:rFonts w:ascii="Times New Roman" w:hAnsi="Times New Roman"/>
          <w:szCs w:val="24"/>
        </w:rPr>
        <w:t xml:space="preserve">do injekčnej striekačky (pozri Obrázok 11). Pre dospelých pacientov vytiahnite celý objem. Pre deti natiahnite len také množstvo </w:t>
      </w:r>
      <w:r w:rsidR="00485F2A" w:rsidRPr="001D1A85">
        <w:rPr>
          <w:rFonts w:ascii="Times New Roman" w:hAnsi="Times New Roman"/>
          <w:szCs w:val="24"/>
        </w:rPr>
        <w:t>roztoku</w:t>
      </w:r>
      <w:r w:rsidRPr="001D1A85">
        <w:rPr>
          <w:rFonts w:ascii="Times New Roman" w:hAnsi="Times New Roman"/>
          <w:szCs w:val="24"/>
        </w:rPr>
        <w:t xml:space="preserve">, aké nariadil jeho lekár. Po </w:t>
      </w:r>
      <w:r w:rsidR="00485F2A" w:rsidRPr="001D1A85">
        <w:rPr>
          <w:rFonts w:ascii="Times New Roman" w:hAnsi="Times New Roman"/>
          <w:szCs w:val="24"/>
        </w:rPr>
        <w:t>na</w:t>
      </w:r>
      <w:r w:rsidRPr="001D1A85">
        <w:rPr>
          <w:rFonts w:ascii="Times New Roman" w:hAnsi="Times New Roman"/>
          <w:szCs w:val="24"/>
        </w:rPr>
        <w:t xml:space="preserve">tiahnutí Enbrelu z liekovky môže byť v striekačke malé množstvo vzduchu. </w:t>
      </w:r>
      <w:r w:rsidR="00485F2A" w:rsidRPr="001D1A85">
        <w:rPr>
          <w:rFonts w:ascii="Times New Roman" w:hAnsi="Times New Roman"/>
          <w:szCs w:val="24"/>
        </w:rPr>
        <w:t>Neznepokojujte sa tým, odstránite ho v nasledujúcom kroku.</w:t>
      </w:r>
      <w:r w:rsidRPr="001D1A85">
        <w:rPr>
          <w:rFonts w:ascii="Times New Roman" w:hAnsi="Times New Roman"/>
          <w:szCs w:val="24"/>
        </w:rPr>
        <w:br/>
      </w:r>
    </w:p>
    <w:p w14:paraId="64853FD3" w14:textId="77777777" w:rsidR="00AD1347" w:rsidRPr="001D1A85" w:rsidRDefault="00AD1347">
      <w:pPr>
        <w:pStyle w:val="BodyText"/>
        <w:keepNext/>
        <w:tabs>
          <w:tab w:val="left" w:pos="567"/>
        </w:tabs>
        <w:jc w:val="center"/>
        <w:rPr>
          <w:rFonts w:ascii="Times New Roman" w:hAnsi="Times New Roman"/>
          <w:szCs w:val="24"/>
          <w:u w:val="single"/>
        </w:rPr>
      </w:pPr>
      <w:r w:rsidRPr="001D1A85">
        <w:rPr>
          <w:rFonts w:ascii="Times New Roman" w:hAnsi="Times New Roman"/>
          <w:szCs w:val="24"/>
          <w:u w:val="single"/>
        </w:rPr>
        <w:t>Obrázok 11</w:t>
      </w:r>
    </w:p>
    <w:p w14:paraId="66EE6F6C" w14:textId="77777777" w:rsidR="00AD1347" w:rsidRPr="001D1A85" w:rsidRDefault="00AD1347">
      <w:pPr>
        <w:pStyle w:val="BodyText"/>
        <w:keepNext/>
        <w:tabs>
          <w:tab w:val="left" w:pos="567"/>
        </w:tabs>
        <w:jc w:val="center"/>
        <w:rPr>
          <w:rFonts w:ascii="Times New Roman" w:hAnsi="Times New Roman"/>
          <w:szCs w:val="24"/>
        </w:rPr>
      </w:pPr>
    </w:p>
    <w:p w14:paraId="6435600B" w14:textId="12CA3193" w:rsidR="00AD1347" w:rsidRPr="001D1A85" w:rsidRDefault="00534625">
      <w:pPr>
        <w:keepNext/>
        <w:tabs>
          <w:tab w:val="left" w:pos="567"/>
        </w:tabs>
        <w:jc w:val="center"/>
      </w:pPr>
      <w:r w:rsidRPr="001D1A85">
        <w:rPr>
          <w:noProof/>
          <w:lang w:eastAsia="sk-SK"/>
        </w:rPr>
        <w:drawing>
          <wp:inline distT="0" distB="0" distL="0" distR="0" wp14:anchorId="18354D4C" wp14:editId="2087BF7F">
            <wp:extent cx="1143000" cy="1133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p w14:paraId="6EB26FB8" w14:textId="77777777" w:rsidR="00AD1347" w:rsidRPr="001D1A85" w:rsidRDefault="00AD1347">
      <w:pPr>
        <w:tabs>
          <w:tab w:val="left" w:pos="567"/>
        </w:tabs>
      </w:pPr>
    </w:p>
    <w:p w14:paraId="4E74CAFF" w14:textId="77777777" w:rsidR="00AD1347" w:rsidRPr="001D1A85" w:rsidRDefault="00AD1347" w:rsidP="003A5592">
      <w:pPr>
        <w:numPr>
          <w:ilvl w:val="0"/>
          <w:numId w:val="24"/>
        </w:numPr>
        <w:tabs>
          <w:tab w:val="left" w:pos="567"/>
        </w:tabs>
        <w:ind w:left="540" w:hanging="540"/>
      </w:pPr>
      <w:r w:rsidRPr="001D1A85">
        <w:t xml:space="preserve">S liekovkou držanou hore </w:t>
      </w:r>
      <w:r w:rsidR="00485F2A" w:rsidRPr="001D1A85">
        <w:t xml:space="preserve">dnom </w:t>
      </w:r>
      <w:r w:rsidRPr="001D1A85">
        <w:t>odskrutkujte striekačku z adaptéra liekovky otáčaním proti smeru hodinových ručičiek (pozri Obrázok 12).</w:t>
      </w:r>
    </w:p>
    <w:p w14:paraId="719C7ADD" w14:textId="77777777" w:rsidR="00AD1347" w:rsidRPr="001D1A85" w:rsidRDefault="00AD1347">
      <w:pPr>
        <w:tabs>
          <w:tab w:val="left" w:pos="567"/>
        </w:tabs>
      </w:pPr>
    </w:p>
    <w:p w14:paraId="1B227583" w14:textId="77777777" w:rsidR="00AD1347" w:rsidRPr="001D1A85" w:rsidRDefault="00AD1347">
      <w:pPr>
        <w:tabs>
          <w:tab w:val="left" w:pos="567"/>
        </w:tabs>
        <w:jc w:val="center"/>
        <w:rPr>
          <w:u w:val="single"/>
        </w:rPr>
      </w:pPr>
      <w:r w:rsidRPr="001D1A85">
        <w:rPr>
          <w:u w:val="single"/>
        </w:rPr>
        <w:t>Obrázok 12</w:t>
      </w:r>
    </w:p>
    <w:p w14:paraId="1402D492" w14:textId="77777777" w:rsidR="00AD1347" w:rsidRPr="001D1A85" w:rsidRDefault="00AD1347">
      <w:pPr>
        <w:tabs>
          <w:tab w:val="left" w:pos="567"/>
        </w:tabs>
        <w:jc w:val="center"/>
        <w:rPr>
          <w:u w:val="single"/>
        </w:rPr>
      </w:pPr>
    </w:p>
    <w:p w14:paraId="4BA19E6F" w14:textId="11C7A851" w:rsidR="00AD1347" w:rsidRPr="001D1A85" w:rsidRDefault="00534625">
      <w:pPr>
        <w:tabs>
          <w:tab w:val="left" w:pos="567"/>
        </w:tabs>
        <w:jc w:val="center"/>
      </w:pPr>
      <w:r w:rsidRPr="001D1A85">
        <w:rPr>
          <w:noProof/>
          <w:lang w:eastAsia="sk-SK"/>
        </w:rPr>
        <w:drawing>
          <wp:inline distT="0" distB="0" distL="0" distR="0" wp14:anchorId="4FE3160B" wp14:editId="537D8798">
            <wp:extent cx="1104900" cy="110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1247E769" w14:textId="77777777" w:rsidR="00AD1347" w:rsidRPr="001D1A85" w:rsidRDefault="00AD1347" w:rsidP="0055436E">
      <w:pPr>
        <w:pStyle w:val="anything"/>
        <w:rPr>
          <w:lang w:val="sk-SK"/>
        </w:rPr>
      </w:pPr>
    </w:p>
    <w:p w14:paraId="6B856DE0" w14:textId="77777777" w:rsidR="00AD1347" w:rsidRPr="001D1A85" w:rsidRDefault="00AD1347" w:rsidP="003A5592">
      <w:pPr>
        <w:pStyle w:val="EndnoteText"/>
        <w:numPr>
          <w:ilvl w:val="0"/>
          <w:numId w:val="40"/>
        </w:numPr>
        <w:tabs>
          <w:tab w:val="clear" w:pos="450"/>
          <w:tab w:val="left" w:pos="567"/>
        </w:tabs>
        <w:spacing w:after="0"/>
        <w:ind w:left="567" w:hanging="567"/>
        <w:rPr>
          <w:sz w:val="22"/>
          <w:szCs w:val="24"/>
        </w:rPr>
      </w:pPr>
      <w:r w:rsidRPr="001D1A85">
        <w:rPr>
          <w:sz w:val="22"/>
          <w:szCs w:val="24"/>
        </w:rPr>
        <w:t xml:space="preserve">Položte naplnenú striekačku na </w:t>
      </w:r>
      <w:r w:rsidR="00E0011D" w:rsidRPr="001D1A85">
        <w:rPr>
          <w:sz w:val="22"/>
          <w:szCs w:val="24"/>
        </w:rPr>
        <w:t>čistú rovnú pracovnú plochu</w:t>
      </w:r>
      <w:r w:rsidRPr="001D1A85">
        <w:rPr>
          <w:sz w:val="22"/>
          <w:szCs w:val="24"/>
        </w:rPr>
        <w:t>. Uistite sa, že hrot sa ničoho nedotýka. Dajte pozor, aby ste nezatlačili piest.</w:t>
      </w:r>
    </w:p>
    <w:p w14:paraId="78D51632" w14:textId="77777777" w:rsidR="008556C4" w:rsidRPr="001D1A85" w:rsidRDefault="008556C4">
      <w:pPr>
        <w:pStyle w:val="BodyText"/>
        <w:tabs>
          <w:tab w:val="left" w:pos="567"/>
        </w:tabs>
        <w:ind w:left="567" w:hanging="567"/>
        <w:rPr>
          <w:rFonts w:ascii="Times New Roman" w:hAnsi="Times New Roman"/>
          <w:iCs/>
          <w:szCs w:val="24"/>
        </w:rPr>
      </w:pPr>
    </w:p>
    <w:p w14:paraId="21C164B1" w14:textId="77777777" w:rsidR="00AD1347" w:rsidRPr="001D1A85" w:rsidRDefault="00AD1347">
      <w:pPr>
        <w:pStyle w:val="BodyText"/>
        <w:tabs>
          <w:tab w:val="left" w:pos="567"/>
        </w:tabs>
        <w:ind w:left="567" w:hanging="567"/>
        <w:rPr>
          <w:rFonts w:ascii="Times New Roman" w:hAnsi="Times New Roman"/>
          <w:iCs/>
          <w:szCs w:val="24"/>
        </w:rPr>
      </w:pPr>
      <w:r w:rsidRPr="001D1A85">
        <w:rPr>
          <w:rFonts w:ascii="Times New Roman" w:hAnsi="Times New Roman"/>
          <w:iCs/>
          <w:szCs w:val="24"/>
        </w:rPr>
        <w:t xml:space="preserve">(Poznámka: Po ukončení týchto jednotlivých krokov môže malé množstvo tekutiny zostať v liekovke. Je to </w:t>
      </w:r>
      <w:r w:rsidR="00322A6D" w:rsidRPr="001D1A85">
        <w:rPr>
          <w:rFonts w:ascii="Times New Roman" w:hAnsi="Times New Roman"/>
          <w:iCs/>
          <w:szCs w:val="24"/>
        </w:rPr>
        <w:t>bežné</w:t>
      </w:r>
      <w:r w:rsidRPr="001D1A85">
        <w:rPr>
          <w:rFonts w:ascii="Times New Roman" w:hAnsi="Times New Roman"/>
          <w:iCs/>
          <w:szCs w:val="24"/>
        </w:rPr>
        <w:t>.)</w:t>
      </w:r>
    </w:p>
    <w:p w14:paraId="13409CC4" w14:textId="77777777" w:rsidR="00AD1347" w:rsidRPr="001D1A85" w:rsidRDefault="00AD1347">
      <w:pPr>
        <w:pStyle w:val="EndnoteText"/>
        <w:tabs>
          <w:tab w:val="clear" w:pos="450"/>
          <w:tab w:val="left" w:pos="567"/>
        </w:tabs>
        <w:spacing w:after="0"/>
        <w:rPr>
          <w:sz w:val="22"/>
          <w:szCs w:val="24"/>
        </w:rPr>
      </w:pPr>
    </w:p>
    <w:p w14:paraId="30CAC31A" w14:textId="77777777" w:rsidR="00AD1347" w:rsidRPr="001D1A85" w:rsidRDefault="00AD1347">
      <w:pPr>
        <w:pStyle w:val="EndnoteText"/>
        <w:tabs>
          <w:tab w:val="clear" w:pos="450"/>
          <w:tab w:val="left" w:pos="567"/>
        </w:tabs>
        <w:spacing w:after="0"/>
        <w:ind w:left="567" w:hanging="567"/>
        <w:rPr>
          <w:b/>
          <w:bCs/>
          <w:sz w:val="22"/>
          <w:szCs w:val="24"/>
        </w:rPr>
      </w:pPr>
      <w:r w:rsidRPr="001D1A85">
        <w:rPr>
          <w:b/>
          <w:bCs/>
          <w:sz w:val="22"/>
          <w:szCs w:val="24"/>
        </w:rPr>
        <w:t xml:space="preserve">f. </w:t>
      </w:r>
      <w:r w:rsidRPr="001D1A85">
        <w:rPr>
          <w:b/>
          <w:bCs/>
          <w:sz w:val="22"/>
          <w:szCs w:val="24"/>
        </w:rPr>
        <w:tab/>
        <w:t>Nasadenie ihly na striekačku</w:t>
      </w:r>
    </w:p>
    <w:p w14:paraId="6DAB8340" w14:textId="77777777" w:rsidR="00AD1347" w:rsidRPr="001D1A85" w:rsidRDefault="00AD1347">
      <w:pPr>
        <w:pStyle w:val="EndnoteText"/>
        <w:tabs>
          <w:tab w:val="clear" w:pos="450"/>
          <w:tab w:val="left" w:pos="567"/>
        </w:tabs>
        <w:spacing w:after="0"/>
        <w:ind w:left="567" w:hanging="567"/>
        <w:rPr>
          <w:b/>
          <w:bCs/>
          <w:sz w:val="22"/>
          <w:szCs w:val="24"/>
        </w:rPr>
      </w:pPr>
    </w:p>
    <w:p w14:paraId="67D7210A" w14:textId="77777777" w:rsidR="00AD1347" w:rsidRPr="001D1A85" w:rsidRDefault="00AD1347" w:rsidP="003A5592">
      <w:pPr>
        <w:numPr>
          <w:ilvl w:val="0"/>
          <w:numId w:val="22"/>
        </w:numPr>
        <w:tabs>
          <w:tab w:val="left" w:pos="567"/>
        </w:tabs>
        <w:ind w:left="540" w:hanging="540"/>
      </w:pPr>
      <w:r w:rsidRPr="001D1A85">
        <w:t>Ihla je umiestnená v plastovom obale, aby sa zachovala sterilita.</w:t>
      </w:r>
    </w:p>
    <w:p w14:paraId="431B60F6" w14:textId="77777777" w:rsidR="00AD1347" w:rsidRPr="001D1A85" w:rsidRDefault="00E0011D" w:rsidP="003A5592">
      <w:pPr>
        <w:numPr>
          <w:ilvl w:val="0"/>
          <w:numId w:val="22"/>
        </w:numPr>
        <w:tabs>
          <w:tab w:val="left" w:pos="567"/>
        </w:tabs>
        <w:ind w:left="540" w:hanging="540"/>
      </w:pPr>
      <w:r w:rsidRPr="001D1A85">
        <w:t>Pri otváraní plastového obalu uchopte jeho krátky široký koniec do jednej ruky. Druhou rukou chyťte jeho dlhšiu časť.</w:t>
      </w:r>
    </w:p>
    <w:p w14:paraId="0C639F87" w14:textId="77777777" w:rsidR="00AD1347" w:rsidRPr="001D1A85" w:rsidRDefault="00322A6D" w:rsidP="003A5592">
      <w:pPr>
        <w:keepNext/>
        <w:keepLines/>
        <w:numPr>
          <w:ilvl w:val="0"/>
          <w:numId w:val="22"/>
        </w:numPr>
        <w:tabs>
          <w:tab w:val="left" w:pos="567"/>
        </w:tabs>
        <w:ind w:left="540" w:hanging="540"/>
      </w:pPr>
      <w:r w:rsidRPr="001D1A85">
        <w:t>Ohýbaním širšieho konca hore a dole odlomte poistku</w:t>
      </w:r>
      <w:r w:rsidR="00AD1347" w:rsidRPr="001D1A85">
        <w:t xml:space="preserve"> (pozri Obrázok 13).</w:t>
      </w:r>
    </w:p>
    <w:p w14:paraId="64EBAF92" w14:textId="77777777" w:rsidR="00AD1347" w:rsidRPr="001D1A85" w:rsidRDefault="00AD1347">
      <w:pPr>
        <w:keepNext/>
        <w:keepLines/>
        <w:tabs>
          <w:tab w:val="left" w:pos="567"/>
        </w:tabs>
        <w:ind w:left="284" w:hanging="284"/>
        <w:jc w:val="center"/>
        <w:rPr>
          <w:u w:val="single"/>
        </w:rPr>
      </w:pPr>
    </w:p>
    <w:p w14:paraId="40BB505A" w14:textId="77777777" w:rsidR="00AD1347" w:rsidRPr="001D1A85" w:rsidRDefault="00AD1347">
      <w:pPr>
        <w:keepNext/>
        <w:keepLines/>
        <w:tabs>
          <w:tab w:val="left" w:pos="567"/>
        </w:tabs>
        <w:ind w:left="284" w:hanging="284"/>
        <w:jc w:val="center"/>
        <w:rPr>
          <w:u w:val="single"/>
        </w:rPr>
      </w:pPr>
      <w:r w:rsidRPr="001D1A85">
        <w:rPr>
          <w:u w:val="single"/>
        </w:rPr>
        <w:t>Obrázok 13</w:t>
      </w:r>
    </w:p>
    <w:p w14:paraId="6D065E24" w14:textId="77777777" w:rsidR="00AD1347" w:rsidRPr="001D1A85" w:rsidRDefault="00AD1347">
      <w:pPr>
        <w:keepNext/>
        <w:keepLines/>
        <w:tabs>
          <w:tab w:val="left" w:pos="567"/>
        </w:tabs>
        <w:ind w:left="284" w:hanging="284"/>
        <w:jc w:val="center"/>
        <w:rPr>
          <w:iCs/>
        </w:rPr>
      </w:pPr>
    </w:p>
    <w:p w14:paraId="285675ED" w14:textId="1D57B8BE" w:rsidR="00AD1347" w:rsidRPr="001D1A85" w:rsidRDefault="00534625">
      <w:pPr>
        <w:keepNext/>
        <w:keepLines/>
        <w:tabs>
          <w:tab w:val="left" w:pos="567"/>
        </w:tabs>
        <w:jc w:val="center"/>
      </w:pPr>
      <w:r w:rsidRPr="001D1A85">
        <w:rPr>
          <w:noProof/>
          <w:lang w:eastAsia="sk-SK"/>
        </w:rPr>
        <w:drawing>
          <wp:inline distT="0" distB="0" distL="0" distR="0" wp14:anchorId="55D17362" wp14:editId="005C412D">
            <wp:extent cx="1133475" cy="11334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17F6DFD7" w14:textId="77777777" w:rsidR="00AD1347" w:rsidRPr="001D1A85" w:rsidRDefault="00AD1347">
      <w:pPr>
        <w:pStyle w:val="EndnoteText"/>
        <w:keepNext/>
        <w:keepLines/>
        <w:widowControl/>
        <w:tabs>
          <w:tab w:val="clear" w:pos="450"/>
          <w:tab w:val="left" w:pos="567"/>
        </w:tabs>
        <w:spacing w:after="0"/>
        <w:rPr>
          <w:sz w:val="22"/>
          <w:szCs w:val="24"/>
        </w:rPr>
      </w:pPr>
    </w:p>
    <w:p w14:paraId="74F5ED4E" w14:textId="77777777" w:rsidR="00AD1347" w:rsidRPr="001D1A85" w:rsidRDefault="00AD1347" w:rsidP="003A5592">
      <w:pPr>
        <w:keepNext/>
        <w:keepLines/>
        <w:numPr>
          <w:ilvl w:val="0"/>
          <w:numId w:val="22"/>
        </w:numPr>
        <w:tabs>
          <w:tab w:val="left" w:pos="567"/>
        </w:tabs>
        <w:ind w:left="540" w:hanging="540"/>
      </w:pPr>
      <w:r w:rsidRPr="001D1A85">
        <w:t xml:space="preserve">Po </w:t>
      </w:r>
      <w:r w:rsidR="00E0011D" w:rsidRPr="001D1A85">
        <w:t>odlomení poistky</w:t>
      </w:r>
      <w:r w:rsidRPr="001D1A85">
        <w:t xml:space="preserve"> odstráňte krátky, široký koniec plastového obalu.</w:t>
      </w:r>
    </w:p>
    <w:p w14:paraId="199DBE01" w14:textId="77777777" w:rsidR="00AD1347" w:rsidRPr="001D1A85" w:rsidRDefault="00AD1347" w:rsidP="003A5592">
      <w:pPr>
        <w:numPr>
          <w:ilvl w:val="0"/>
          <w:numId w:val="22"/>
        </w:numPr>
        <w:tabs>
          <w:tab w:val="left" w:pos="567"/>
        </w:tabs>
        <w:ind w:left="540" w:hanging="540"/>
      </w:pPr>
      <w:r w:rsidRPr="001D1A85">
        <w:t xml:space="preserve">Ihla </w:t>
      </w:r>
      <w:r w:rsidR="00E0011D" w:rsidRPr="001D1A85">
        <w:t>z</w:t>
      </w:r>
      <w:r w:rsidRPr="001D1A85">
        <w:t>ostane v dlhšej časti obalu.</w:t>
      </w:r>
    </w:p>
    <w:p w14:paraId="538ED8CB" w14:textId="77777777" w:rsidR="00AD1347" w:rsidRPr="001D1A85" w:rsidRDefault="00E0011D" w:rsidP="003A5592">
      <w:pPr>
        <w:numPr>
          <w:ilvl w:val="0"/>
          <w:numId w:val="22"/>
        </w:numPr>
        <w:tabs>
          <w:tab w:val="left" w:pos="567"/>
        </w:tabs>
        <w:ind w:left="540" w:hanging="540"/>
      </w:pPr>
      <w:r w:rsidRPr="001D1A85">
        <w:t>Držte obal s ihlou v jednej ruke, druhou rukou uchopte striekačku a vložte jej hrot do otvoru ihly</w:t>
      </w:r>
      <w:r w:rsidR="00AD1347" w:rsidRPr="001D1A85">
        <w:t>.</w:t>
      </w:r>
    </w:p>
    <w:p w14:paraId="2A1FD8F0" w14:textId="77777777" w:rsidR="00AD1347" w:rsidRPr="001D1A85" w:rsidRDefault="00AD1347" w:rsidP="003A5592">
      <w:pPr>
        <w:numPr>
          <w:ilvl w:val="0"/>
          <w:numId w:val="22"/>
        </w:numPr>
        <w:tabs>
          <w:tab w:val="left" w:pos="567"/>
        </w:tabs>
        <w:ind w:left="540" w:hanging="540"/>
      </w:pPr>
      <w:r w:rsidRPr="001D1A85">
        <w:t>Pripojte striekačku k ihle otáčaním v smere hodinových ručičiek, kým nie je úplne zabezpečená (pozri Obrázok 14).</w:t>
      </w:r>
    </w:p>
    <w:p w14:paraId="22D225F6" w14:textId="77777777" w:rsidR="00AD1347" w:rsidRPr="001D1A85" w:rsidRDefault="00AD1347">
      <w:pPr>
        <w:tabs>
          <w:tab w:val="left" w:pos="567"/>
        </w:tabs>
      </w:pPr>
    </w:p>
    <w:p w14:paraId="73071FBD" w14:textId="77777777" w:rsidR="00AD1347" w:rsidRPr="001D1A85" w:rsidRDefault="00AD1347">
      <w:pPr>
        <w:keepNext/>
        <w:tabs>
          <w:tab w:val="left" w:pos="567"/>
        </w:tabs>
        <w:jc w:val="center"/>
        <w:rPr>
          <w:u w:val="single"/>
        </w:rPr>
      </w:pPr>
      <w:r w:rsidRPr="001D1A85">
        <w:rPr>
          <w:u w:val="single"/>
        </w:rPr>
        <w:t>Obrázok 14</w:t>
      </w:r>
    </w:p>
    <w:p w14:paraId="73597989" w14:textId="77777777" w:rsidR="00AD1347" w:rsidRPr="001D1A85" w:rsidRDefault="00AD1347">
      <w:pPr>
        <w:keepNext/>
        <w:tabs>
          <w:tab w:val="left" w:pos="567"/>
        </w:tabs>
        <w:jc w:val="center"/>
        <w:rPr>
          <w:u w:val="single"/>
        </w:rPr>
      </w:pPr>
    </w:p>
    <w:p w14:paraId="4A9881EB" w14:textId="101C1532" w:rsidR="00AD1347" w:rsidRPr="001D1A85" w:rsidRDefault="00534625">
      <w:pPr>
        <w:keepNext/>
        <w:tabs>
          <w:tab w:val="left" w:pos="567"/>
        </w:tabs>
        <w:jc w:val="center"/>
      </w:pPr>
      <w:r w:rsidRPr="001D1A85">
        <w:rPr>
          <w:noProof/>
          <w:lang w:eastAsia="sk-SK"/>
        </w:rPr>
        <w:drawing>
          <wp:inline distT="0" distB="0" distL="0" distR="0" wp14:anchorId="5F444E6A" wp14:editId="58B76EA2">
            <wp:extent cx="1133475" cy="1133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57BCE5AB" w14:textId="77777777" w:rsidR="00AD1347" w:rsidRPr="001D1A85" w:rsidRDefault="00AD1347">
      <w:pPr>
        <w:pStyle w:val="EndnoteText"/>
        <w:tabs>
          <w:tab w:val="clear" w:pos="450"/>
          <w:tab w:val="left" w:pos="567"/>
        </w:tabs>
        <w:spacing w:after="0"/>
        <w:rPr>
          <w:sz w:val="22"/>
          <w:szCs w:val="24"/>
        </w:rPr>
      </w:pPr>
    </w:p>
    <w:p w14:paraId="04C3AE09" w14:textId="77777777" w:rsidR="00AD1347" w:rsidRPr="001D1A85" w:rsidRDefault="00AD1347" w:rsidP="003A5592">
      <w:pPr>
        <w:numPr>
          <w:ilvl w:val="0"/>
          <w:numId w:val="41"/>
        </w:numPr>
        <w:tabs>
          <w:tab w:val="left" w:pos="567"/>
        </w:tabs>
        <w:ind w:left="540" w:hanging="540"/>
      </w:pPr>
      <w:r w:rsidRPr="001D1A85">
        <w:tab/>
        <w:t xml:space="preserve">Opatrne odstráňte kryt ihly jeho pevným priamym vytiahnutím z injekčnej striekačky tak, aby ste sa nedotkli ihly, alebo aby ste sa nedotkli ihlou nejakých iných povrchov (pozri Obrázok 15). </w:t>
      </w:r>
      <w:r w:rsidR="00720FE8" w:rsidRPr="001D1A85">
        <w:t>Dajte pozor, aby ste nepoškodili injekčnú ihlu ohnutím alebo pokrivením krytu pri jeho odstraňovaní.</w:t>
      </w:r>
    </w:p>
    <w:p w14:paraId="61F84BBC" w14:textId="77777777" w:rsidR="00AD1347" w:rsidRPr="001D1A85" w:rsidRDefault="00AD1347">
      <w:pPr>
        <w:tabs>
          <w:tab w:val="left" w:pos="567"/>
        </w:tabs>
      </w:pPr>
    </w:p>
    <w:p w14:paraId="0D7E5B8B" w14:textId="77777777" w:rsidR="00AD1347" w:rsidRPr="001D1A85" w:rsidRDefault="00AD1347">
      <w:pPr>
        <w:tabs>
          <w:tab w:val="left" w:pos="567"/>
        </w:tabs>
        <w:jc w:val="center"/>
        <w:rPr>
          <w:u w:val="single"/>
        </w:rPr>
      </w:pPr>
      <w:r w:rsidRPr="001D1A85">
        <w:rPr>
          <w:u w:val="single"/>
        </w:rPr>
        <w:t>Obrázok 15</w:t>
      </w:r>
    </w:p>
    <w:p w14:paraId="438A9AB8" w14:textId="77777777" w:rsidR="00AD1347" w:rsidRPr="001D1A85" w:rsidRDefault="00AD1347">
      <w:pPr>
        <w:tabs>
          <w:tab w:val="left" w:pos="567"/>
        </w:tabs>
        <w:jc w:val="center"/>
        <w:rPr>
          <w:iCs/>
        </w:rPr>
      </w:pPr>
    </w:p>
    <w:p w14:paraId="375E59AA" w14:textId="65B44D69" w:rsidR="00AD1347" w:rsidRPr="001D1A85" w:rsidRDefault="00534625">
      <w:pPr>
        <w:tabs>
          <w:tab w:val="left" w:pos="567"/>
        </w:tabs>
        <w:jc w:val="center"/>
      </w:pPr>
      <w:r w:rsidRPr="001D1A85">
        <w:rPr>
          <w:noProof/>
          <w:lang w:eastAsia="sk-SK"/>
        </w:rPr>
        <w:drawing>
          <wp:inline distT="0" distB="0" distL="0" distR="0" wp14:anchorId="5A813437" wp14:editId="61C1DFD1">
            <wp:extent cx="1104900" cy="1133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inline>
        </w:drawing>
      </w:r>
    </w:p>
    <w:p w14:paraId="39A299E9" w14:textId="77777777" w:rsidR="00AD1347" w:rsidRPr="001D1A85" w:rsidRDefault="00AD1347">
      <w:pPr>
        <w:tabs>
          <w:tab w:val="left" w:pos="567"/>
        </w:tabs>
        <w:jc w:val="center"/>
      </w:pPr>
    </w:p>
    <w:p w14:paraId="2DF7609A" w14:textId="77777777" w:rsidR="00AD1347" w:rsidRPr="001D1A85" w:rsidRDefault="00720FE8" w:rsidP="003A5592">
      <w:pPr>
        <w:numPr>
          <w:ilvl w:val="0"/>
          <w:numId w:val="22"/>
        </w:numPr>
        <w:tabs>
          <w:tab w:val="left" w:pos="567"/>
        </w:tabs>
        <w:ind w:left="540" w:hanging="540"/>
      </w:pPr>
      <w:r w:rsidRPr="001D1A85">
        <w:t>Držte striekačku ihlou smerom hore. Vytlačte vzduchové bubliny pomalým stláčaním piestu, až kým nie je všetok vzduch odstránený (pozri Obrázok 16).</w:t>
      </w:r>
      <w:r w:rsidR="00AD1347" w:rsidRPr="001D1A85">
        <w:t xml:space="preserve"> </w:t>
      </w:r>
    </w:p>
    <w:p w14:paraId="0641CF70" w14:textId="77777777" w:rsidR="00AD1347" w:rsidRPr="001D1A85" w:rsidRDefault="00AD1347">
      <w:pPr>
        <w:tabs>
          <w:tab w:val="left" w:pos="567"/>
        </w:tabs>
      </w:pPr>
    </w:p>
    <w:p w14:paraId="25BFA6D9" w14:textId="77777777" w:rsidR="00AD1347" w:rsidRPr="001D1A85" w:rsidRDefault="00AD1347" w:rsidP="00A65780">
      <w:pPr>
        <w:keepNext/>
        <w:keepLines/>
        <w:tabs>
          <w:tab w:val="left" w:pos="567"/>
        </w:tabs>
        <w:jc w:val="center"/>
        <w:rPr>
          <w:u w:val="single"/>
        </w:rPr>
      </w:pPr>
      <w:r w:rsidRPr="001D1A85">
        <w:rPr>
          <w:u w:val="single"/>
        </w:rPr>
        <w:t>Obrázok 16</w:t>
      </w:r>
    </w:p>
    <w:p w14:paraId="44709E49" w14:textId="77777777" w:rsidR="00AD1347" w:rsidRPr="001D1A85" w:rsidRDefault="00AD1347">
      <w:pPr>
        <w:tabs>
          <w:tab w:val="left" w:pos="567"/>
        </w:tabs>
        <w:jc w:val="center"/>
        <w:rPr>
          <w:iCs/>
        </w:rPr>
      </w:pPr>
    </w:p>
    <w:p w14:paraId="2F752CFD" w14:textId="446A1DF0" w:rsidR="00AD1347" w:rsidRPr="001D1A85" w:rsidRDefault="00534625">
      <w:pPr>
        <w:tabs>
          <w:tab w:val="left" w:pos="567"/>
        </w:tabs>
        <w:jc w:val="center"/>
      </w:pPr>
      <w:r w:rsidRPr="001D1A85">
        <w:rPr>
          <w:noProof/>
          <w:lang w:eastAsia="sk-SK"/>
        </w:rPr>
        <w:drawing>
          <wp:inline distT="0" distB="0" distL="0" distR="0" wp14:anchorId="29BCF78D" wp14:editId="583D581C">
            <wp:extent cx="1104900" cy="1133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inline>
        </w:drawing>
      </w:r>
    </w:p>
    <w:p w14:paraId="3D4BB0EA" w14:textId="77777777" w:rsidR="00AD1347" w:rsidRPr="001D1A85" w:rsidRDefault="00AD1347">
      <w:pPr>
        <w:keepNext/>
        <w:tabs>
          <w:tab w:val="left" w:pos="567"/>
        </w:tabs>
      </w:pPr>
    </w:p>
    <w:p w14:paraId="1BCED408" w14:textId="77777777" w:rsidR="00AD1347" w:rsidRPr="001D1A85" w:rsidRDefault="00AD1347">
      <w:pPr>
        <w:keepNext/>
        <w:tabs>
          <w:tab w:val="left" w:pos="567"/>
        </w:tabs>
        <w:rPr>
          <w:b/>
          <w:bCs/>
        </w:rPr>
      </w:pPr>
      <w:r w:rsidRPr="001D1A85">
        <w:rPr>
          <w:b/>
          <w:bCs/>
        </w:rPr>
        <w:t xml:space="preserve">g. </w:t>
      </w:r>
      <w:r w:rsidRPr="001D1A85">
        <w:rPr>
          <w:b/>
          <w:bCs/>
        </w:rPr>
        <w:tab/>
        <w:t>Výber miesta vpichu injekcie</w:t>
      </w:r>
    </w:p>
    <w:p w14:paraId="68A8F445" w14:textId="77777777" w:rsidR="00AD1347" w:rsidRPr="001D1A85" w:rsidRDefault="00AD1347">
      <w:pPr>
        <w:keepNext/>
        <w:tabs>
          <w:tab w:val="left" w:pos="567"/>
        </w:tabs>
      </w:pPr>
    </w:p>
    <w:p w14:paraId="34AFF234" w14:textId="77777777" w:rsidR="00AD1347" w:rsidRPr="001D1A85" w:rsidRDefault="00AD1347" w:rsidP="003A5592">
      <w:pPr>
        <w:numPr>
          <w:ilvl w:val="0"/>
          <w:numId w:val="22"/>
        </w:numPr>
        <w:tabs>
          <w:tab w:val="left" w:pos="567"/>
        </w:tabs>
        <w:ind w:left="540" w:hanging="540"/>
      </w:pPr>
      <w:r w:rsidRPr="001D1A85">
        <w:t>Tri odpor</w:t>
      </w:r>
      <w:r w:rsidR="006B6057" w:rsidRPr="001D1A85">
        <w:t>ú</w:t>
      </w:r>
      <w:r w:rsidRPr="001D1A85">
        <w:t>č</w:t>
      </w:r>
      <w:r w:rsidR="006B6057" w:rsidRPr="001D1A85">
        <w:t>a</w:t>
      </w:r>
      <w:r w:rsidRPr="001D1A85">
        <w:t xml:space="preserve">né miesta vpichu pre Enbrel zahŕňajú: (1) predná časť stehien; (2) brucho (okrem oblasti </w:t>
      </w:r>
      <w:smartTag w:uri="urn:schemas-microsoft-com:office:smarttags" w:element="metricconverter">
        <w:smartTagPr>
          <w:attr w:name="ProductID" w:val="5 cm"/>
        </w:smartTagPr>
        <w:r w:rsidRPr="001D1A85">
          <w:t>5 cm</w:t>
        </w:r>
      </w:smartTag>
      <w:r w:rsidRPr="001D1A85">
        <w:t xml:space="preserve"> okolo pupka); a (3) zadná horná časť ramena (pozri Obrázok 17). Ak si Enbrel podávate sami, nemali by ste používať zadnú hornú časť ramena. </w:t>
      </w:r>
    </w:p>
    <w:p w14:paraId="5CEB8763" w14:textId="77777777" w:rsidR="00AD1347" w:rsidRPr="001D1A85" w:rsidRDefault="00AD1347">
      <w:pPr>
        <w:pStyle w:val="EndnoteText"/>
        <w:tabs>
          <w:tab w:val="clear" w:pos="450"/>
          <w:tab w:val="left" w:pos="567"/>
        </w:tabs>
        <w:spacing w:after="0"/>
        <w:ind w:left="0" w:firstLine="0"/>
        <w:rPr>
          <w:sz w:val="22"/>
          <w:u w:val="single"/>
        </w:rPr>
      </w:pPr>
    </w:p>
    <w:p w14:paraId="52B5BA47" w14:textId="77777777" w:rsidR="00AD1347" w:rsidRPr="001D1A85" w:rsidRDefault="00AD1347">
      <w:pPr>
        <w:pStyle w:val="EndnoteText"/>
        <w:tabs>
          <w:tab w:val="clear" w:pos="450"/>
          <w:tab w:val="left" w:pos="567"/>
        </w:tabs>
        <w:spacing w:after="0"/>
        <w:jc w:val="center"/>
        <w:rPr>
          <w:sz w:val="22"/>
        </w:rPr>
      </w:pPr>
      <w:r w:rsidRPr="001D1A85">
        <w:rPr>
          <w:sz w:val="22"/>
          <w:u w:val="single"/>
        </w:rPr>
        <w:t>Obrázok 17</w:t>
      </w:r>
    </w:p>
    <w:p w14:paraId="20B8236A" w14:textId="77777777" w:rsidR="00AD1347" w:rsidRPr="001D1A85" w:rsidRDefault="00AD1347">
      <w:pPr>
        <w:pStyle w:val="EndnoteText"/>
        <w:tabs>
          <w:tab w:val="clear" w:pos="450"/>
          <w:tab w:val="left" w:pos="567"/>
        </w:tabs>
        <w:spacing w:after="0"/>
        <w:rPr>
          <w:sz w:val="22"/>
        </w:rPr>
      </w:pPr>
    </w:p>
    <w:p w14:paraId="53336961" w14:textId="035CF6CE" w:rsidR="00AD1347" w:rsidRPr="001D1A85" w:rsidRDefault="00534625">
      <w:pPr>
        <w:tabs>
          <w:tab w:val="left" w:pos="567"/>
        </w:tabs>
        <w:ind w:left="270"/>
        <w:jc w:val="center"/>
      </w:pPr>
      <w:r w:rsidRPr="001D1A85">
        <w:rPr>
          <w:noProof/>
          <w:lang w:eastAsia="sk-SK"/>
        </w:rPr>
        <w:drawing>
          <wp:inline distT="0" distB="0" distL="0" distR="0" wp14:anchorId="5171A055" wp14:editId="17967D98">
            <wp:extent cx="2609850" cy="2133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9850" cy="2133600"/>
                    </a:xfrm>
                    <a:prstGeom prst="rect">
                      <a:avLst/>
                    </a:prstGeom>
                    <a:noFill/>
                    <a:ln>
                      <a:noFill/>
                    </a:ln>
                  </pic:spPr>
                </pic:pic>
              </a:graphicData>
            </a:graphic>
          </wp:inline>
        </w:drawing>
      </w:r>
    </w:p>
    <w:p w14:paraId="765EA034" w14:textId="77777777" w:rsidR="00AD1347" w:rsidRPr="001D1A85" w:rsidRDefault="00AD1347">
      <w:pPr>
        <w:tabs>
          <w:tab w:val="left" w:pos="567"/>
        </w:tabs>
        <w:ind w:left="270"/>
      </w:pPr>
    </w:p>
    <w:p w14:paraId="2734CF4C" w14:textId="77777777" w:rsidR="00AD1347" w:rsidRPr="001D1A85" w:rsidRDefault="00AD1347" w:rsidP="003A5592">
      <w:pPr>
        <w:numPr>
          <w:ilvl w:val="0"/>
          <w:numId w:val="24"/>
        </w:numPr>
        <w:tabs>
          <w:tab w:val="left" w:pos="567"/>
        </w:tabs>
        <w:ind w:left="540" w:hanging="540"/>
      </w:pPr>
      <w:r w:rsidRPr="001D1A85">
        <w:t xml:space="preserve">Pre každú novú injekciu má byť použité iné miesto. Každá nová injekcia má byť podaná najmenej </w:t>
      </w:r>
      <w:smartTag w:uri="urn:schemas-microsoft-com:office:smarttags" w:element="metricconverter">
        <w:smartTagPr>
          <w:attr w:name="ProductID" w:val="3 cm"/>
        </w:smartTagPr>
        <w:r w:rsidRPr="001D1A85">
          <w:t>3 cm</w:t>
        </w:r>
      </w:smartTag>
      <w:r w:rsidRPr="001D1A85">
        <w:t xml:space="preserve"> od starého miesta. </w:t>
      </w:r>
      <w:r w:rsidRPr="001D1A85">
        <w:rPr>
          <w:b/>
          <w:bCs/>
        </w:rPr>
        <w:t>Nepodávajte</w:t>
      </w:r>
      <w:r w:rsidRPr="001D1A85">
        <w:t xml:space="preserve"> injekciu do oblastí, kde je koža bolestivá, pomliaždená, začervenaná alebo tvrdá. Vyhnite sa oblastiam s jazvami alebo striami. (Môže vám pomôcť, ak si označíte miesto predchádzajúcej injekcie.)</w:t>
      </w:r>
    </w:p>
    <w:p w14:paraId="3001595F" w14:textId="77777777" w:rsidR="00AD1347" w:rsidRPr="001D1A85" w:rsidRDefault="00AD1347" w:rsidP="003A5592">
      <w:pPr>
        <w:numPr>
          <w:ilvl w:val="0"/>
          <w:numId w:val="24"/>
        </w:numPr>
        <w:tabs>
          <w:tab w:val="left" w:pos="567"/>
        </w:tabs>
        <w:ind w:left="540" w:hanging="540"/>
      </w:pPr>
      <w:r w:rsidRPr="001D1A85">
        <w:t xml:space="preserve">Ak máte vy alebo dieťa psoriázu, pokúste sa nepodávať injekciu priamo do </w:t>
      </w:r>
      <w:r w:rsidR="00720FE8" w:rsidRPr="001D1A85">
        <w:t xml:space="preserve">akýchkoľvek </w:t>
      </w:r>
      <w:r w:rsidRPr="001D1A85">
        <w:t>zvýšených, zhrubnutých, červených alebo šupinatých kožných fľakov („psoriatické kožné lézie“).</w:t>
      </w:r>
    </w:p>
    <w:p w14:paraId="3ECE6548" w14:textId="77777777" w:rsidR="00AD1347" w:rsidRPr="001D1A85" w:rsidRDefault="00AD1347">
      <w:pPr>
        <w:tabs>
          <w:tab w:val="left" w:pos="567"/>
        </w:tabs>
        <w:rPr>
          <w:b/>
          <w:bCs/>
        </w:rPr>
      </w:pPr>
    </w:p>
    <w:p w14:paraId="0F1057D9" w14:textId="77777777" w:rsidR="00AD1347" w:rsidRPr="001D1A85" w:rsidRDefault="00AD1347">
      <w:pPr>
        <w:tabs>
          <w:tab w:val="left" w:pos="567"/>
        </w:tabs>
        <w:rPr>
          <w:b/>
          <w:bCs/>
        </w:rPr>
      </w:pPr>
      <w:r w:rsidRPr="001D1A85">
        <w:rPr>
          <w:b/>
          <w:bCs/>
        </w:rPr>
        <w:t xml:space="preserve">h. </w:t>
      </w:r>
      <w:r w:rsidRPr="001D1A85">
        <w:rPr>
          <w:b/>
          <w:bCs/>
        </w:rPr>
        <w:tab/>
        <w:t>Príprava miesta vpichu injekcie a podanie roztoku Enbrelu</w:t>
      </w:r>
    </w:p>
    <w:p w14:paraId="0106C766" w14:textId="77777777" w:rsidR="00AD1347" w:rsidRPr="001D1A85" w:rsidRDefault="00AD1347">
      <w:pPr>
        <w:tabs>
          <w:tab w:val="left" w:pos="567"/>
        </w:tabs>
        <w:rPr>
          <w:b/>
          <w:bCs/>
        </w:rPr>
      </w:pPr>
    </w:p>
    <w:p w14:paraId="7C1C43EE" w14:textId="77777777" w:rsidR="00AD1347" w:rsidRPr="001D1A85" w:rsidRDefault="00AD1347" w:rsidP="003A5592">
      <w:pPr>
        <w:numPr>
          <w:ilvl w:val="0"/>
          <w:numId w:val="22"/>
        </w:numPr>
        <w:tabs>
          <w:tab w:val="left" w:pos="567"/>
        </w:tabs>
        <w:ind w:left="540" w:hanging="540"/>
      </w:pPr>
      <w:r w:rsidRPr="001D1A85">
        <w:t xml:space="preserve">Pretrite krúživým pohybom dezinfekčným alkoholovým tampónom miesto vpichu, kam má byť injekčne podaný Enbrel. </w:t>
      </w:r>
      <w:r w:rsidRPr="001D1A85">
        <w:rPr>
          <w:b/>
          <w:bCs/>
        </w:rPr>
        <w:t>NEDOTÝKAJTE</w:t>
      </w:r>
      <w:r w:rsidRPr="001D1A85">
        <w:t xml:space="preserve"> sa už tejto oblasti pred podaním injekcie.</w:t>
      </w:r>
    </w:p>
    <w:p w14:paraId="63670449" w14:textId="77777777" w:rsidR="00AD1347" w:rsidRPr="001D1A85" w:rsidRDefault="00AD1347" w:rsidP="003A5592">
      <w:pPr>
        <w:numPr>
          <w:ilvl w:val="0"/>
          <w:numId w:val="22"/>
        </w:numPr>
        <w:tabs>
          <w:tab w:val="left" w:pos="567"/>
        </w:tabs>
        <w:ind w:left="540" w:hanging="540"/>
      </w:pPr>
      <w:r w:rsidRPr="001D1A85">
        <w:t>Keď očistená oblasť kože uschne, jednou rukou ju chyťte medzi palec a ostatné prsty a držte pevne. S druhou rukou držte striekačku ako ceruzku.</w:t>
      </w:r>
    </w:p>
    <w:p w14:paraId="021C4F72" w14:textId="77777777" w:rsidR="00AD1347" w:rsidRPr="001D1A85" w:rsidRDefault="00AD1347" w:rsidP="003A5592">
      <w:pPr>
        <w:keepNext/>
        <w:numPr>
          <w:ilvl w:val="0"/>
          <w:numId w:val="22"/>
        </w:numPr>
        <w:tabs>
          <w:tab w:val="left" w:pos="567"/>
        </w:tabs>
        <w:ind w:left="540" w:hanging="540"/>
      </w:pPr>
      <w:r w:rsidRPr="001D1A85">
        <w:t>Rýchlym, krátkym pohybom vpichnite celú ihlu do uchopenej oblasti kože pod uhlom medzi 45° a 90° (pozri Obrázok 18). Praxou postupne nájdete uhol, ktorý vám alebo dieťaťu bude najviac vyhovovať. Dávajte pozor, aby ste ihlu nevpichovali do kože príliš pomaly alebo s veľkou silou.</w:t>
      </w:r>
    </w:p>
    <w:p w14:paraId="1320839C" w14:textId="77777777" w:rsidR="00AD1347" w:rsidRPr="001D1A85" w:rsidRDefault="00AD1347">
      <w:pPr>
        <w:keepNext/>
        <w:tabs>
          <w:tab w:val="left" w:pos="567"/>
        </w:tabs>
      </w:pPr>
    </w:p>
    <w:p w14:paraId="6165BE2E" w14:textId="77777777" w:rsidR="00AD1347" w:rsidRPr="001D1A85" w:rsidRDefault="00AD1347">
      <w:pPr>
        <w:keepNext/>
        <w:tabs>
          <w:tab w:val="left" w:pos="567"/>
        </w:tabs>
        <w:jc w:val="center"/>
        <w:rPr>
          <w:u w:val="single"/>
        </w:rPr>
      </w:pPr>
      <w:r w:rsidRPr="001D1A85">
        <w:rPr>
          <w:u w:val="single"/>
        </w:rPr>
        <w:t>Obrázok 18</w:t>
      </w:r>
    </w:p>
    <w:p w14:paraId="173DD8A2" w14:textId="77777777" w:rsidR="00AD1347" w:rsidRPr="001D1A85" w:rsidRDefault="00AD1347">
      <w:pPr>
        <w:keepNext/>
        <w:tabs>
          <w:tab w:val="left" w:pos="567"/>
        </w:tabs>
        <w:jc w:val="center"/>
        <w:rPr>
          <w:u w:val="single"/>
        </w:rPr>
      </w:pPr>
    </w:p>
    <w:p w14:paraId="3AAC843C" w14:textId="341DD688" w:rsidR="00AD1347" w:rsidRPr="001D1A85" w:rsidRDefault="00534625">
      <w:pPr>
        <w:keepNext/>
        <w:tabs>
          <w:tab w:val="left" w:pos="567"/>
        </w:tabs>
        <w:jc w:val="center"/>
      </w:pPr>
      <w:r w:rsidRPr="001D1A85">
        <w:rPr>
          <w:noProof/>
          <w:lang w:eastAsia="sk-SK"/>
        </w:rPr>
        <w:drawing>
          <wp:inline distT="0" distB="0" distL="0" distR="0" wp14:anchorId="0F20BAFE" wp14:editId="2A8E674E">
            <wp:extent cx="1704975" cy="1619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4975" cy="1619250"/>
                    </a:xfrm>
                    <a:prstGeom prst="rect">
                      <a:avLst/>
                    </a:prstGeom>
                    <a:noFill/>
                    <a:ln>
                      <a:noFill/>
                    </a:ln>
                  </pic:spPr>
                </pic:pic>
              </a:graphicData>
            </a:graphic>
          </wp:inline>
        </w:drawing>
      </w:r>
    </w:p>
    <w:p w14:paraId="0759D348" w14:textId="77777777" w:rsidR="00AD1347" w:rsidRPr="001D1A85" w:rsidRDefault="00AD1347">
      <w:pPr>
        <w:tabs>
          <w:tab w:val="left" w:pos="567"/>
        </w:tabs>
      </w:pPr>
    </w:p>
    <w:p w14:paraId="1C0B30B3" w14:textId="77777777" w:rsidR="00AD1347" w:rsidRPr="001D1A85" w:rsidRDefault="00AD1347" w:rsidP="003A5592">
      <w:pPr>
        <w:numPr>
          <w:ilvl w:val="0"/>
          <w:numId w:val="25"/>
        </w:numPr>
        <w:tabs>
          <w:tab w:val="left" w:pos="567"/>
        </w:tabs>
        <w:ind w:left="540" w:hanging="540"/>
      </w:pPr>
      <w:r w:rsidRPr="001D1A85">
        <w:t xml:space="preserve">Keď je ihla úplne vsunutá do kože, uvoľnite pridržiavanú časť kože. Voľnou rukou pridržte striekačku pri jej spodnej časti, aby ste ju stabilizovali. Potom zatlačte piest, aby ste </w:t>
      </w:r>
      <w:r w:rsidRPr="001D1A85">
        <w:rPr>
          <w:b/>
          <w:bCs/>
        </w:rPr>
        <w:t>pomaly</w:t>
      </w:r>
      <w:r w:rsidRPr="001D1A85">
        <w:t xml:space="preserve"> a plynulo injikovali celý roztok (pozri Obrázok 19). </w:t>
      </w:r>
    </w:p>
    <w:p w14:paraId="7457F7B3" w14:textId="77777777" w:rsidR="00AD1347" w:rsidRPr="001D1A85" w:rsidRDefault="00AD1347">
      <w:pPr>
        <w:tabs>
          <w:tab w:val="left" w:pos="567"/>
        </w:tabs>
      </w:pPr>
    </w:p>
    <w:p w14:paraId="6DC68277" w14:textId="77777777" w:rsidR="00AD1347" w:rsidRPr="001D1A85" w:rsidRDefault="00AD1347">
      <w:pPr>
        <w:tabs>
          <w:tab w:val="left" w:pos="567"/>
        </w:tabs>
        <w:jc w:val="center"/>
        <w:rPr>
          <w:u w:val="single"/>
        </w:rPr>
      </w:pPr>
      <w:r w:rsidRPr="001D1A85">
        <w:rPr>
          <w:u w:val="single"/>
        </w:rPr>
        <w:t>Obrázok 19</w:t>
      </w:r>
    </w:p>
    <w:p w14:paraId="7387F38E" w14:textId="77777777" w:rsidR="00AD1347" w:rsidRPr="001D1A85" w:rsidRDefault="00AD1347">
      <w:pPr>
        <w:tabs>
          <w:tab w:val="left" w:pos="567"/>
        </w:tabs>
        <w:jc w:val="center"/>
      </w:pPr>
    </w:p>
    <w:p w14:paraId="4197972E" w14:textId="5141C8F0" w:rsidR="00AD1347" w:rsidRPr="001D1A85" w:rsidRDefault="0055436E">
      <w:pPr>
        <w:tabs>
          <w:tab w:val="left" w:pos="567"/>
        </w:tabs>
        <w:jc w:val="center"/>
      </w:pPr>
      <w:r w:rsidRPr="001D1A85">
        <w:rPr>
          <w:noProof/>
          <w:lang w:eastAsia="sk-SK"/>
        </w:rPr>
        <w:drawing>
          <wp:inline distT="0" distB="0" distL="0" distR="0" wp14:anchorId="5661432F" wp14:editId="6C5B5217">
            <wp:extent cx="2009775" cy="1682115"/>
            <wp:effectExtent l="0" t="0" r="0" b="0"/>
            <wp:docPr id="1907945641" name="Obrázok 190794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9775" cy="1682115"/>
                    </a:xfrm>
                    <a:prstGeom prst="rect">
                      <a:avLst/>
                    </a:prstGeom>
                    <a:noFill/>
                    <a:ln>
                      <a:noFill/>
                    </a:ln>
                  </pic:spPr>
                </pic:pic>
              </a:graphicData>
            </a:graphic>
          </wp:inline>
        </w:drawing>
      </w:r>
    </w:p>
    <w:p w14:paraId="6F8F9EA4" w14:textId="77777777" w:rsidR="00AD1347" w:rsidRPr="001D1A85" w:rsidRDefault="00AD1347">
      <w:pPr>
        <w:tabs>
          <w:tab w:val="left" w:pos="567"/>
        </w:tabs>
        <w:jc w:val="center"/>
      </w:pPr>
    </w:p>
    <w:p w14:paraId="73C5FF19" w14:textId="77777777" w:rsidR="00AD1347" w:rsidRPr="001D1A85" w:rsidRDefault="00AD1347" w:rsidP="003A5592">
      <w:pPr>
        <w:numPr>
          <w:ilvl w:val="0"/>
          <w:numId w:val="25"/>
        </w:numPr>
        <w:tabs>
          <w:tab w:val="left" w:pos="567"/>
        </w:tabs>
        <w:ind w:left="540" w:hanging="540"/>
      </w:pPr>
      <w:r w:rsidRPr="001D1A85">
        <w:t>Keď je striekačka prázdna, opatrne vytiahnite ihlu z kože, aby ste ju držali pod rovnakým uhlom, pod akým bola zapichnutá.</w:t>
      </w:r>
    </w:p>
    <w:p w14:paraId="0DD8564D" w14:textId="77777777" w:rsidR="00AD1347" w:rsidRPr="001D1A85" w:rsidRDefault="00AD1347" w:rsidP="003A5592">
      <w:pPr>
        <w:numPr>
          <w:ilvl w:val="0"/>
          <w:numId w:val="25"/>
        </w:numPr>
        <w:tabs>
          <w:tab w:val="left" w:pos="567"/>
        </w:tabs>
        <w:ind w:left="540" w:hanging="540"/>
      </w:pPr>
      <w:r w:rsidRPr="001D1A85">
        <w:t xml:space="preserve">Na 10 sekúnd pritlačte vatový tampón na miesto injekcie. Môže sa objaviť slabé krvácanie. </w:t>
      </w:r>
      <w:r w:rsidRPr="001D1A85">
        <w:rPr>
          <w:b/>
          <w:bCs/>
        </w:rPr>
        <w:t>Nemasírujte</w:t>
      </w:r>
      <w:r w:rsidRPr="001D1A85">
        <w:t xml:space="preserve"> si miesto vpichu. Miesto môžete, ale nemusíte obviazať.</w:t>
      </w:r>
    </w:p>
    <w:p w14:paraId="3F7370F5" w14:textId="77777777" w:rsidR="00AD1347" w:rsidRPr="001D1A85" w:rsidRDefault="00AD1347" w:rsidP="00240F3F">
      <w:pPr>
        <w:pStyle w:val="TOC1"/>
      </w:pPr>
    </w:p>
    <w:p w14:paraId="4AC14E8E" w14:textId="77777777" w:rsidR="00AD1347" w:rsidRPr="001D1A85" w:rsidRDefault="00AD1347" w:rsidP="00240F3F">
      <w:pPr>
        <w:pStyle w:val="TOC1"/>
      </w:pPr>
      <w:r w:rsidRPr="001D1A85">
        <w:t xml:space="preserve">i. </w:t>
      </w:r>
      <w:r w:rsidRPr="001D1A85">
        <w:tab/>
        <w:t>Likvidácia odpadového materiálu</w:t>
      </w:r>
    </w:p>
    <w:p w14:paraId="74EF7879" w14:textId="77777777" w:rsidR="00AD1347" w:rsidRPr="001D1A85" w:rsidRDefault="00AD1347">
      <w:pPr>
        <w:keepNext/>
        <w:keepLines/>
        <w:tabs>
          <w:tab w:val="left" w:pos="567"/>
        </w:tabs>
        <w:ind w:left="1080"/>
        <w:rPr>
          <w:b/>
          <w:bCs/>
        </w:rPr>
      </w:pPr>
    </w:p>
    <w:p w14:paraId="21EDA076" w14:textId="77777777" w:rsidR="00AD1347" w:rsidRPr="001D1A85" w:rsidRDefault="00AD1347" w:rsidP="003A5592">
      <w:pPr>
        <w:keepNext/>
        <w:keepLines/>
        <w:numPr>
          <w:ilvl w:val="0"/>
          <w:numId w:val="22"/>
        </w:numPr>
        <w:tabs>
          <w:tab w:val="left" w:pos="567"/>
        </w:tabs>
        <w:ind w:left="567" w:hanging="567"/>
      </w:pPr>
      <w:r w:rsidRPr="001D1A85">
        <w:t xml:space="preserve">Injekčná striekačka a ihly sa nemajú </w:t>
      </w:r>
      <w:r w:rsidRPr="001D1A85">
        <w:rPr>
          <w:b/>
          <w:bCs/>
        </w:rPr>
        <w:t>NIKDY</w:t>
      </w:r>
      <w:r w:rsidRPr="001D1A85">
        <w:t xml:space="preserve"> znovu používať. Ihly a striekačky odstráňte podľa inštrukcií svojho lekára, zdravotnej sestry alebo lekárnika.</w:t>
      </w:r>
    </w:p>
    <w:p w14:paraId="343194ED" w14:textId="77777777" w:rsidR="00AD1347" w:rsidRPr="001D1A85" w:rsidRDefault="00AD1347">
      <w:pPr>
        <w:tabs>
          <w:tab w:val="left" w:pos="567"/>
        </w:tabs>
      </w:pPr>
    </w:p>
    <w:p w14:paraId="6D2B1B91" w14:textId="77777777" w:rsidR="00AD1347" w:rsidRPr="001D1A85" w:rsidRDefault="00AD1347">
      <w:pPr>
        <w:tabs>
          <w:tab w:val="left" w:pos="567"/>
        </w:tabs>
        <w:rPr>
          <w:b/>
          <w:bCs/>
        </w:rPr>
      </w:pPr>
      <w:r w:rsidRPr="001D1A85">
        <w:rPr>
          <w:b/>
          <w:bCs/>
        </w:rPr>
        <w:t xml:space="preserve">Ak máte akékoľvek otázky, prosím, porozprávajte </w:t>
      </w:r>
      <w:r w:rsidR="00F9425B" w:rsidRPr="001D1A85">
        <w:rPr>
          <w:b/>
          <w:bCs/>
        </w:rPr>
        <w:t xml:space="preserve">sa </w:t>
      </w:r>
      <w:r w:rsidRPr="001D1A85">
        <w:rPr>
          <w:b/>
          <w:bCs/>
        </w:rPr>
        <w:t>s lekárom, zdravotnou sestrou alebo lekárnikom, ktorí sú s Enbrelom oboznámení.</w:t>
      </w:r>
    </w:p>
    <w:p w14:paraId="29CD70DB" w14:textId="77777777" w:rsidR="00AD1347" w:rsidRPr="001D1A85" w:rsidRDefault="00AD1347">
      <w:pPr>
        <w:tabs>
          <w:tab w:val="left" w:pos="567"/>
        </w:tabs>
      </w:pPr>
    </w:p>
    <w:p w14:paraId="496F39AE" w14:textId="77777777" w:rsidR="00AD1347" w:rsidRPr="001D1A85" w:rsidRDefault="00AD1347">
      <w:pPr>
        <w:tabs>
          <w:tab w:val="left" w:pos="567"/>
        </w:tabs>
        <w:jc w:val="center"/>
        <w:rPr>
          <w:b/>
          <w:bCs/>
        </w:rPr>
      </w:pPr>
      <w:r w:rsidRPr="001D1A85">
        <w:br w:type="page"/>
      </w:r>
      <w:bookmarkStart w:id="289" w:name="_MON_1435822176"/>
      <w:bookmarkStart w:id="290" w:name="_MON_1435822177"/>
      <w:bookmarkStart w:id="291" w:name="_MON_1435822178"/>
      <w:bookmarkStart w:id="292" w:name="_MON_1435822179"/>
      <w:bookmarkEnd w:id="289"/>
      <w:bookmarkEnd w:id="290"/>
      <w:bookmarkEnd w:id="291"/>
      <w:bookmarkEnd w:id="292"/>
      <w:r w:rsidRPr="001D1A85">
        <w:rPr>
          <w:b/>
        </w:rPr>
        <w:t>Písomná informácia pre používateľa</w:t>
      </w:r>
    </w:p>
    <w:p w14:paraId="4B04A3EC" w14:textId="77777777" w:rsidR="00AD1347" w:rsidRPr="001D1A85" w:rsidRDefault="00AD1347">
      <w:pPr>
        <w:tabs>
          <w:tab w:val="left" w:pos="567"/>
        </w:tabs>
        <w:jc w:val="center"/>
      </w:pPr>
    </w:p>
    <w:p w14:paraId="0C117B2A" w14:textId="77777777" w:rsidR="00AD1347" w:rsidRPr="001D1A85" w:rsidRDefault="00AD1347">
      <w:pPr>
        <w:jc w:val="center"/>
        <w:rPr>
          <w:b/>
        </w:rPr>
      </w:pPr>
      <w:r w:rsidRPr="001D1A85">
        <w:rPr>
          <w:b/>
        </w:rPr>
        <w:t>Enbrel 25 mg injekčný roztok v naplnenej injekčnej striekačke</w:t>
      </w:r>
    </w:p>
    <w:p w14:paraId="15AEB95A" w14:textId="77777777" w:rsidR="00AD1347" w:rsidRPr="001D1A85" w:rsidRDefault="00AD1347">
      <w:pPr>
        <w:jc w:val="center"/>
        <w:rPr>
          <w:b/>
        </w:rPr>
      </w:pPr>
      <w:r w:rsidRPr="001D1A85">
        <w:rPr>
          <w:b/>
        </w:rPr>
        <w:t>Enbrel 50 mg injekčný roztok v naplnenej injekčnej striekačke</w:t>
      </w:r>
    </w:p>
    <w:p w14:paraId="6B0962EC" w14:textId="77777777" w:rsidR="00AD1347" w:rsidRPr="001D1A85" w:rsidRDefault="00AD1347">
      <w:pPr>
        <w:tabs>
          <w:tab w:val="left" w:pos="567"/>
        </w:tabs>
        <w:jc w:val="center"/>
      </w:pPr>
      <w:r w:rsidRPr="001D1A85">
        <w:t>etanercept</w:t>
      </w:r>
    </w:p>
    <w:p w14:paraId="6224DE89" w14:textId="77777777" w:rsidR="00AD1347" w:rsidRPr="001D1A85" w:rsidRDefault="00AD1347">
      <w:pPr>
        <w:tabs>
          <w:tab w:val="left" w:pos="567"/>
        </w:tabs>
        <w:jc w:val="cente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356"/>
      </w:tblGrid>
      <w:tr w:rsidR="00AD1347" w:rsidRPr="001D1A85" w14:paraId="51B9974F" w14:textId="77777777">
        <w:tc>
          <w:tcPr>
            <w:tcW w:w="9356" w:type="dxa"/>
            <w:tcBorders>
              <w:top w:val="nil"/>
              <w:left w:val="nil"/>
              <w:bottom w:val="nil"/>
              <w:right w:val="nil"/>
            </w:tcBorders>
          </w:tcPr>
          <w:p w14:paraId="3B7A0FB4" w14:textId="77777777" w:rsidR="00AD1347" w:rsidRPr="00182648" w:rsidRDefault="00AD1347">
            <w:pPr>
              <w:pStyle w:val="BodyText2"/>
              <w:tabs>
                <w:tab w:val="left" w:pos="567"/>
              </w:tabs>
              <w:rPr>
                <w:rFonts w:ascii="Times New Roman" w:hAnsi="Times New Roman"/>
                <w:bCs/>
                <w:spacing w:val="0"/>
                <w:kern w:val="0"/>
                <w:lang w:val="sk-SK"/>
              </w:rPr>
            </w:pPr>
            <w:r w:rsidRPr="00182648">
              <w:rPr>
                <w:rFonts w:ascii="Times New Roman" w:hAnsi="Times New Roman"/>
                <w:bCs/>
                <w:spacing w:val="0"/>
                <w:kern w:val="0"/>
                <w:lang w:val="sk-SK"/>
              </w:rPr>
              <w:t>Pozorne si prečítajte celú písomnú informáciu predtým, ako začnete používať váš liek, pretože obsahuje pre vás dôležité informácie.</w:t>
            </w:r>
          </w:p>
          <w:p w14:paraId="54B92F60" w14:textId="77777777" w:rsidR="00AD1347" w:rsidRPr="00182648" w:rsidRDefault="00AD1347" w:rsidP="003A5592">
            <w:pPr>
              <w:numPr>
                <w:ilvl w:val="0"/>
                <w:numId w:val="35"/>
              </w:numPr>
              <w:tabs>
                <w:tab w:val="clear" w:pos="720"/>
                <w:tab w:val="num" w:pos="601"/>
              </w:tabs>
              <w:ind w:left="601" w:hanging="601"/>
            </w:pPr>
            <w:r w:rsidRPr="00182648">
              <w:t>Túto písomnú informáciu si uschovajte. Možno bude potrebné, aby ste si ju znovu prečítali.</w:t>
            </w:r>
          </w:p>
          <w:p w14:paraId="5F5B5E8C" w14:textId="1397B037" w:rsidR="00AD1347" w:rsidRPr="00182648" w:rsidRDefault="00AD1347" w:rsidP="003A5592">
            <w:pPr>
              <w:numPr>
                <w:ilvl w:val="0"/>
                <w:numId w:val="35"/>
              </w:numPr>
              <w:tabs>
                <w:tab w:val="clear" w:pos="720"/>
                <w:tab w:val="num" w:pos="601"/>
              </w:tabs>
              <w:ind w:left="601" w:hanging="601"/>
            </w:pPr>
            <w:del w:id="293" w:author="Author_ZK" w:date="2025-07-02T13:33:00Z" w16du:dateUtc="2025-07-02T11:33:00Z">
              <w:r w:rsidRPr="00182648" w:rsidDel="000407AF">
                <w:delText xml:space="preserve">Váš lekár vám dá aj </w:delText>
              </w:r>
              <w:r w:rsidR="00B313AA" w:rsidRPr="00182648" w:rsidDel="000407AF">
                <w:delText>k</w:delText>
              </w:r>
              <w:r w:rsidRPr="00182648" w:rsidDel="000407AF">
                <w:delText>artu pacienta, ktorá obsahuje dôležité informácie o bezpečnosti liečby, ktoré si máte uvedomiť pred a počas liečby Enbrelom.</w:delText>
              </w:r>
            </w:del>
            <w:ins w:id="294" w:author="Author_ZK" w:date="2025-07-02T13:33:00Z" w16du:dateUtc="2025-07-02T11:33:00Z">
              <w:r w:rsidR="000407AF">
                <w:t xml:space="preserve">Váš lekár </w:t>
              </w:r>
              <w:r w:rsidR="000407AF" w:rsidRPr="00182648">
                <w:t>vám dá aj kartu pacienta, ktorá obsahuje dôležité informácie o bezpečnosti liečby, ktoré si máte uvedomiť pred a počas liečby Enbrelom.</w:t>
              </w:r>
            </w:ins>
          </w:p>
          <w:p w14:paraId="4F47178C" w14:textId="77777777" w:rsidR="00AD1347" w:rsidRPr="00182648" w:rsidRDefault="00AD1347" w:rsidP="003A5592">
            <w:pPr>
              <w:numPr>
                <w:ilvl w:val="0"/>
                <w:numId w:val="35"/>
              </w:numPr>
              <w:tabs>
                <w:tab w:val="clear" w:pos="720"/>
                <w:tab w:val="num" w:pos="601"/>
              </w:tabs>
              <w:ind w:left="601" w:hanging="601"/>
            </w:pPr>
            <w:r w:rsidRPr="00182648">
              <w:t>Ak máte akékoľvek ďalšie otázky, obráťte sa na svojho lekára, lekárnika alebo sestru.</w:t>
            </w:r>
          </w:p>
          <w:p w14:paraId="755F24E8" w14:textId="77777777" w:rsidR="00AD1347" w:rsidRPr="00182648" w:rsidRDefault="00AD1347" w:rsidP="003A5592">
            <w:pPr>
              <w:numPr>
                <w:ilvl w:val="0"/>
                <w:numId w:val="35"/>
              </w:numPr>
              <w:tabs>
                <w:tab w:val="clear" w:pos="720"/>
                <w:tab w:val="num" w:pos="601"/>
              </w:tabs>
              <w:ind w:left="601" w:hanging="601"/>
            </w:pPr>
            <w:r w:rsidRPr="00182648">
              <w:t>Tento liek bol predpísaný vám alebo dieťaťu vo vašej starostlivosti. Nedávajte ho nikomu inému. Môže mu uškodiť, dokonca aj vtedy, ak má rovnaké prejavy ochorenia ako vy alebo dieťa, o ktoré sa staráte.</w:t>
            </w:r>
          </w:p>
          <w:p w14:paraId="5E17CA52" w14:textId="77777777" w:rsidR="00AD1347" w:rsidRPr="00182648" w:rsidRDefault="00AD1347" w:rsidP="003A5592">
            <w:pPr>
              <w:numPr>
                <w:ilvl w:val="0"/>
                <w:numId w:val="35"/>
              </w:numPr>
              <w:tabs>
                <w:tab w:val="clear" w:pos="720"/>
                <w:tab w:val="num" w:pos="601"/>
              </w:tabs>
              <w:ind w:left="601" w:hanging="601"/>
            </w:pPr>
            <w:r w:rsidRPr="00182648">
              <w:t>Ak sa u vás vyskytne akýkoľvek vedľajší účinok, obráťte sa na svojho lekára alebo lekárnika. To sa týka aj akýchkoľvek vedľajších účinkov, ktoré nie sú uvedené v tejto písomnej informácii. Pozri časť 4.</w:t>
            </w:r>
          </w:p>
        </w:tc>
      </w:tr>
    </w:tbl>
    <w:p w14:paraId="57EEA4A3" w14:textId="77777777" w:rsidR="00AD1347" w:rsidRPr="001D1A85" w:rsidRDefault="00AD1347">
      <w:pPr>
        <w:pStyle w:val="EndnoteText"/>
        <w:tabs>
          <w:tab w:val="clear" w:pos="450"/>
          <w:tab w:val="left" w:pos="567"/>
        </w:tabs>
        <w:spacing w:after="0"/>
        <w:rPr>
          <w:spacing w:val="10"/>
          <w:kern w:val="28"/>
          <w:sz w:val="22"/>
        </w:rPr>
      </w:pPr>
    </w:p>
    <w:p w14:paraId="792EF37A" w14:textId="77777777" w:rsidR="00AD1347" w:rsidRPr="001D1A85" w:rsidRDefault="00AD1347">
      <w:pPr>
        <w:tabs>
          <w:tab w:val="left" w:pos="567"/>
        </w:tabs>
        <w:rPr>
          <w:b/>
          <w:bCs/>
        </w:rPr>
      </w:pPr>
      <w:r w:rsidRPr="001D1A85">
        <w:rPr>
          <w:b/>
          <w:bCs/>
        </w:rPr>
        <w:t>V tejto písomnej informácii sa dozviete:</w:t>
      </w:r>
      <w:del w:id="295" w:author="Author">
        <w:r w:rsidRPr="001D1A85" w:rsidDel="00924937">
          <w:rPr>
            <w:b/>
            <w:bCs/>
          </w:rPr>
          <w:delText xml:space="preserve"> </w:delText>
        </w:r>
      </w:del>
    </w:p>
    <w:p w14:paraId="193F8F9A" w14:textId="77777777" w:rsidR="00AD1347" w:rsidRPr="001D1A85" w:rsidRDefault="00AD1347">
      <w:pPr>
        <w:tabs>
          <w:tab w:val="left" w:pos="567"/>
        </w:tabs>
        <w:rPr>
          <w:b/>
          <w:bCs/>
        </w:rPr>
      </w:pPr>
    </w:p>
    <w:p w14:paraId="3674B939" w14:textId="77777777" w:rsidR="00AD1347" w:rsidRPr="001D1A85" w:rsidRDefault="00AD1347">
      <w:pPr>
        <w:tabs>
          <w:tab w:val="left" w:pos="567"/>
        </w:tabs>
      </w:pPr>
      <w:r w:rsidRPr="001D1A85">
        <w:t>Informácie v tejto písomnej informácii pre požívateľa sú zoradené do nasledujúcich 7 častí:</w:t>
      </w:r>
    </w:p>
    <w:p w14:paraId="36F294FA" w14:textId="77777777" w:rsidR="00AD1347" w:rsidRPr="001D1A85" w:rsidRDefault="00AD1347">
      <w:pPr>
        <w:tabs>
          <w:tab w:val="left" w:pos="567"/>
        </w:tabs>
      </w:pPr>
    </w:p>
    <w:p w14:paraId="134A096C" w14:textId="77777777" w:rsidR="00AD1347" w:rsidRPr="001D1A85" w:rsidRDefault="00AD1347">
      <w:pPr>
        <w:tabs>
          <w:tab w:val="left" w:pos="567"/>
        </w:tabs>
        <w:rPr>
          <w:bCs/>
        </w:rPr>
      </w:pPr>
      <w:r w:rsidRPr="001D1A85">
        <w:rPr>
          <w:bCs/>
        </w:rPr>
        <w:t>1.</w:t>
      </w:r>
      <w:r w:rsidRPr="001D1A85">
        <w:rPr>
          <w:bCs/>
        </w:rPr>
        <w:tab/>
        <w:t>Čo je Enbrel a</w:t>
      </w:r>
      <w:r w:rsidR="0036797A" w:rsidRPr="001D1A85">
        <w:rPr>
          <w:bCs/>
        </w:rPr>
        <w:t> </w:t>
      </w:r>
      <w:r w:rsidRPr="001D1A85">
        <w:rPr>
          <w:bCs/>
        </w:rPr>
        <w:t>na čo sa používa</w:t>
      </w:r>
    </w:p>
    <w:p w14:paraId="1A583C78" w14:textId="77777777" w:rsidR="00AD1347" w:rsidRPr="001D1A85" w:rsidRDefault="00AD1347">
      <w:pPr>
        <w:tabs>
          <w:tab w:val="left" w:pos="567"/>
        </w:tabs>
        <w:ind w:left="567" w:hanging="567"/>
        <w:rPr>
          <w:bCs/>
        </w:rPr>
      </w:pPr>
      <w:r w:rsidRPr="001D1A85">
        <w:rPr>
          <w:bCs/>
        </w:rPr>
        <w:t>2.</w:t>
      </w:r>
      <w:r w:rsidRPr="001D1A85">
        <w:rPr>
          <w:bCs/>
        </w:rPr>
        <w:tab/>
        <w:t>Čo potrebujete vedieť predtým, ako použijete Enbrel</w:t>
      </w:r>
    </w:p>
    <w:p w14:paraId="46147EF7" w14:textId="77777777" w:rsidR="00AD1347" w:rsidRPr="001D1A85" w:rsidRDefault="00AD1347">
      <w:pPr>
        <w:tabs>
          <w:tab w:val="left" w:pos="567"/>
        </w:tabs>
        <w:rPr>
          <w:bCs/>
        </w:rPr>
      </w:pPr>
      <w:r w:rsidRPr="001D1A85">
        <w:rPr>
          <w:bCs/>
        </w:rPr>
        <w:t>3.</w:t>
      </w:r>
      <w:r w:rsidRPr="001D1A85">
        <w:rPr>
          <w:bCs/>
        </w:rPr>
        <w:tab/>
        <w:t>Ako používať Enbrel</w:t>
      </w:r>
    </w:p>
    <w:p w14:paraId="1B57AC7D" w14:textId="77777777" w:rsidR="00AD1347" w:rsidRPr="001D1A85" w:rsidRDefault="00AD1347">
      <w:pPr>
        <w:tabs>
          <w:tab w:val="left" w:pos="567"/>
        </w:tabs>
        <w:rPr>
          <w:bCs/>
        </w:rPr>
      </w:pPr>
      <w:r w:rsidRPr="001D1A85">
        <w:rPr>
          <w:bCs/>
        </w:rPr>
        <w:t>4.</w:t>
      </w:r>
      <w:r w:rsidRPr="001D1A85">
        <w:rPr>
          <w:bCs/>
        </w:rPr>
        <w:tab/>
        <w:t>Možné vedľajšie účinky</w:t>
      </w:r>
    </w:p>
    <w:p w14:paraId="0D80FA53" w14:textId="77777777" w:rsidR="00AD1347" w:rsidRPr="001D1A85" w:rsidRDefault="00AD1347">
      <w:pPr>
        <w:tabs>
          <w:tab w:val="left" w:pos="567"/>
        </w:tabs>
        <w:rPr>
          <w:bCs/>
        </w:rPr>
      </w:pPr>
      <w:r w:rsidRPr="001D1A85">
        <w:rPr>
          <w:bCs/>
        </w:rPr>
        <w:t>5.</w:t>
      </w:r>
      <w:r w:rsidRPr="001D1A85">
        <w:rPr>
          <w:bCs/>
        </w:rPr>
        <w:tab/>
        <w:t>Ako uchovávať Enbrel</w:t>
      </w:r>
    </w:p>
    <w:p w14:paraId="280FFD7F" w14:textId="77777777" w:rsidR="00AD1347" w:rsidRPr="001D1A85" w:rsidRDefault="00AD1347">
      <w:pPr>
        <w:tabs>
          <w:tab w:val="left" w:pos="567"/>
        </w:tabs>
        <w:rPr>
          <w:bCs/>
        </w:rPr>
      </w:pPr>
      <w:r w:rsidRPr="001D1A85">
        <w:rPr>
          <w:bCs/>
        </w:rPr>
        <w:t>6.</w:t>
      </w:r>
      <w:r w:rsidRPr="001D1A85">
        <w:rPr>
          <w:bCs/>
        </w:rPr>
        <w:tab/>
        <w:t>Obsah balenia a</w:t>
      </w:r>
      <w:r w:rsidR="0036797A" w:rsidRPr="001D1A85">
        <w:rPr>
          <w:bCs/>
        </w:rPr>
        <w:t> </w:t>
      </w:r>
      <w:r w:rsidRPr="001D1A85">
        <w:rPr>
          <w:bCs/>
        </w:rPr>
        <w:t>ďalšie informácie</w:t>
      </w:r>
    </w:p>
    <w:p w14:paraId="087CC596" w14:textId="1493C27A" w:rsidR="00AD1347" w:rsidRPr="001D1A85" w:rsidRDefault="00AD1347" w:rsidP="0055436E">
      <w:pPr>
        <w:pStyle w:val="anything"/>
        <w:rPr>
          <w:lang w:val="sk-SK"/>
        </w:rPr>
      </w:pPr>
      <w:r w:rsidRPr="001D1A85">
        <w:rPr>
          <w:lang w:val="sk-SK"/>
        </w:rPr>
        <w:t>7.</w:t>
      </w:r>
      <w:r w:rsidRPr="001D1A85">
        <w:rPr>
          <w:lang w:val="sk-SK"/>
        </w:rPr>
        <w:tab/>
      </w:r>
      <w:r w:rsidR="00164264" w:rsidRPr="00164264">
        <w:rPr>
          <w:lang w:val="sk-SK"/>
        </w:rPr>
        <w:t>Pokyny na použitie</w:t>
      </w:r>
    </w:p>
    <w:p w14:paraId="35B4B3CE" w14:textId="77777777" w:rsidR="00AD1347" w:rsidRPr="001D1A85" w:rsidRDefault="00AD1347">
      <w:pPr>
        <w:tabs>
          <w:tab w:val="left" w:pos="567"/>
        </w:tabs>
      </w:pPr>
    </w:p>
    <w:p w14:paraId="7062B508" w14:textId="77777777" w:rsidR="00AD1347" w:rsidRPr="001D1A85" w:rsidRDefault="00AD1347">
      <w:pPr>
        <w:tabs>
          <w:tab w:val="left" w:pos="567"/>
        </w:tabs>
      </w:pPr>
    </w:p>
    <w:p w14:paraId="15C7F3E3" w14:textId="77777777" w:rsidR="00AD1347" w:rsidRPr="001D1A85" w:rsidRDefault="00AD1347">
      <w:pPr>
        <w:rPr>
          <w:b/>
        </w:rPr>
      </w:pPr>
      <w:r w:rsidRPr="001D1A85">
        <w:rPr>
          <w:b/>
        </w:rPr>
        <w:t>1.</w:t>
      </w:r>
      <w:r w:rsidRPr="001D1A85">
        <w:rPr>
          <w:b/>
        </w:rPr>
        <w:tab/>
        <w:t>Čo je Enbrel a na čo sa používa</w:t>
      </w:r>
    </w:p>
    <w:p w14:paraId="32E4083C" w14:textId="77777777" w:rsidR="00AD1347" w:rsidRPr="001D1A85" w:rsidRDefault="00AD1347">
      <w:pPr>
        <w:tabs>
          <w:tab w:val="left" w:pos="567"/>
        </w:tabs>
        <w:rPr>
          <w:b/>
          <w:bCs/>
        </w:rPr>
      </w:pPr>
    </w:p>
    <w:p w14:paraId="711CA52F" w14:textId="77777777" w:rsidR="00AD1347" w:rsidRPr="001D1A85" w:rsidRDefault="00AD1347">
      <w:pPr>
        <w:tabs>
          <w:tab w:val="left" w:pos="567"/>
        </w:tabs>
        <w:rPr>
          <w:kern w:val="28"/>
        </w:rPr>
      </w:pPr>
      <w:r w:rsidRPr="001D1A85">
        <w:rPr>
          <w:kern w:val="28"/>
        </w:rPr>
        <w:t>Enbrel je liek, ktorý sa vyrába z dvoch ľudských bielkovín. Blokuje aktivitu inej bielkoviny v ľudskom tele, ktorá spôsobuje zápal. Enbrel účinkuje zmiernením zápalu, ktorý je spojený s určitými ochoreniami.</w:t>
      </w:r>
    </w:p>
    <w:p w14:paraId="72F9EF89" w14:textId="77777777" w:rsidR="00AD1347" w:rsidRPr="001D1A85" w:rsidRDefault="00AD1347">
      <w:pPr>
        <w:tabs>
          <w:tab w:val="left" w:pos="567"/>
        </w:tabs>
        <w:rPr>
          <w:kern w:val="28"/>
        </w:rPr>
      </w:pPr>
    </w:p>
    <w:p w14:paraId="79675786" w14:textId="77777777" w:rsidR="00AD1347" w:rsidRPr="001D1A85" w:rsidRDefault="00AD1347">
      <w:pPr>
        <w:tabs>
          <w:tab w:val="left" w:pos="567"/>
        </w:tabs>
      </w:pPr>
      <w:r w:rsidRPr="001D1A85">
        <w:t xml:space="preserve">U dospelých (vo veku 18 a viac rokov) sa môže Enbrel používať pri stredne ťažkej až závažnej </w:t>
      </w:r>
      <w:r w:rsidRPr="001D1A85">
        <w:rPr>
          <w:b/>
          <w:bCs/>
        </w:rPr>
        <w:t>reumatoidnej artritíde</w:t>
      </w:r>
      <w:r w:rsidRPr="001D1A85">
        <w:t xml:space="preserve">, </w:t>
      </w:r>
      <w:r w:rsidRPr="001D1A85">
        <w:rPr>
          <w:b/>
          <w:bCs/>
        </w:rPr>
        <w:t>psoriatickej artritíde</w:t>
      </w:r>
      <w:r w:rsidRPr="001D1A85">
        <w:t xml:space="preserve">, pri závažnej </w:t>
      </w:r>
      <w:r w:rsidRPr="001D1A85">
        <w:rPr>
          <w:b/>
        </w:rPr>
        <w:t>axiálnej spondyloartritíde</w:t>
      </w:r>
      <w:r w:rsidRPr="001D1A85">
        <w:t xml:space="preserve"> vrátane </w:t>
      </w:r>
      <w:r w:rsidRPr="001D1A85">
        <w:rPr>
          <w:b/>
          <w:bCs/>
        </w:rPr>
        <w:t>ankylozujúcej spondylitídy</w:t>
      </w:r>
      <w:r w:rsidRPr="001D1A85">
        <w:t xml:space="preserve"> a pri stredne ťažkej až závažnej </w:t>
      </w:r>
      <w:r w:rsidRPr="001D1A85">
        <w:rPr>
          <w:b/>
          <w:bCs/>
        </w:rPr>
        <w:t>psoriáze</w:t>
      </w:r>
      <w:r w:rsidRPr="001D1A85">
        <w:t xml:space="preserve"> – vo všetkých prípadoch obvykle vtedy, keď je bežne používaná liečba nedostatočná alebo pre vás nevhodná. </w:t>
      </w:r>
    </w:p>
    <w:p w14:paraId="0C959A28" w14:textId="77777777" w:rsidR="00AD1347" w:rsidRPr="001D1A85" w:rsidRDefault="00AD1347">
      <w:pPr>
        <w:tabs>
          <w:tab w:val="left" w:pos="567"/>
        </w:tabs>
      </w:pPr>
    </w:p>
    <w:p w14:paraId="6247A85A" w14:textId="77777777" w:rsidR="00AD1347" w:rsidRPr="001D1A85" w:rsidRDefault="00AD1347">
      <w:pPr>
        <w:tabs>
          <w:tab w:val="left" w:pos="567"/>
        </w:tabs>
      </w:pPr>
      <w:r w:rsidRPr="001D1A85">
        <w:t>Pri reumatoidnej artritíde sa Enbrel používa obvykle v kombinácii s metotrexátom, hoci sa môže použiť i samostatne, ak je pre vás liečba metotrexátom nevhodná. Či použitý samostatne alebo v kombinácii s metotrexátom, môže Enbrel spomaliť poškodenie vašich kĺbov spôsobené reumatoidnou artritídou a zlepšiť vašu schopnosť vykonávať každodenné aktivity.</w:t>
      </w:r>
    </w:p>
    <w:p w14:paraId="72126AE5" w14:textId="77777777" w:rsidR="00AD1347" w:rsidRPr="001D1A85" w:rsidRDefault="00AD1347">
      <w:pPr>
        <w:tabs>
          <w:tab w:val="left" w:pos="567"/>
        </w:tabs>
      </w:pPr>
    </w:p>
    <w:p w14:paraId="479BCA1A" w14:textId="77777777" w:rsidR="00AD1347" w:rsidRPr="001D1A85" w:rsidRDefault="00AD1347">
      <w:pPr>
        <w:tabs>
          <w:tab w:val="left" w:pos="567"/>
        </w:tabs>
      </w:pPr>
      <w:r w:rsidRPr="001D1A85">
        <w:t>U pacientov so psoriatickou artritídou s mnohopočetným postihnutím kĺbov môže Enbrel zlepšiť schopnosť vykonávať každodenné aktivity. U pacientov s mnohopočetnými symetrickými bolestivými alebo opuchnutými kĺbmi (napr. ruky, zápästia a nohy) môže Enbrel spomaliť štrukturálne poškodenie týchto kĺbov zapríčinené ochorením.</w:t>
      </w:r>
    </w:p>
    <w:p w14:paraId="3EA52B7A" w14:textId="77777777" w:rsidR="00AD1347" w:rsidRPr="001D1A85" w:rsidRDefault="00AD1347">
      <w:pPr>
        <w:tabs>
          <w:tab w:val="left" w:pos="567"/>
        </w:tabs>
      </w:pPr>
    </w:p>
    <w:p w14:paraId="6181AD9A" w14:textId="77777777" w:rsidR="00AD1347" w:rsidRPr="001D1A85" w:rsidRDefault="00AD1347" w:rsidP="002A49DB">
      <w:pPr>
        <w:keepNext/>
        <w:tabs>
          <w:tab w:val="left" w:pos="567"/>
        </w:tabs>
      </w:pPr>
      <w:r w:rsidRPr="001D1A85">
        <w:t>Enbrel sa taktiež predpisuje na liečbu nasledujúcich ochorení u detí a dospievajúcich:</w:t>
      </w:r>
    </w:p>
    <w:p w14:paraId="46EDD552" w14:textId="77777777" w:rsidR="00AD1347" w:rsidRPr="001D1A85" w:rsidRDefault="00AD1347" w:rsidP="002A49DB">
      <w:pPr>
        <w:keepNext/>
        <w:tabs>
          <w:tab w:val="left" w:pos="567"/>
        </w:tabs>
      </w:pPr>
    </w:p>
    <w:p w14:paraId="2D1D859B" w14:textId="77777777" w:rsidR="00AD1347" w:rsidRPr="001D1A85" w:rsidRDefault="00AD1347" w:rsidP="003A5592">
      <w:pPr>
        <w:keepNext/>
        <w:numPr>
          <w:ilvl w:val="0"/>
          <w:numId w:val="13"/>
        </w:numPr>
        <w:tabs>
          <w:tab w:val="clear" w:pos="720"/>
        </w:tabs>
        <w:ind w:left="567" w:hanging="567"/>
      </w:pPr>
      <w:r w:rsidRPr="001D1A85">
        <w:rPr>
          <w:color w:val="000000"/>
          <w:szCs w:val="22"/>
        </w:rPr>
        <w:t>Pre tie druhy juvenilnej idiopatickej artritídy, keď liečba metotrexátom nebola dostatočne účinná alebo nie je pre nich vhodná:</w:t>
      </w:r>
    </w:p>
    <w:p w14:paraId="609B447A" w14:textId="77777777" w:rsidR="00AD1347" w:rsidRPr="001D1A85" w:rsidRDefault="00AD1347" w:rsidP="003A5592">
      <w:pPr>
        <w:keepNext/>
        <w:keepLines/>
        <w:numPr>
          <w:ilvl w:val="1"/>
          <w:numId w:val="14"/>
        </w:numPr>
        <w:tabs>
          <w:tab w:val="left" w:pos="450"/>
          <w:tab w:val="num" w:pos="1134"/>
        </w:tabs>
        <w:spacing w:before="120" w:after="120"/>
        <w:ind w:left="1134" w:hanging="567"/>
        <w:rPr>
          <w:color w:val="000000"/>
          <w:szCs w:val="22"/>
        </w:rPr>
      </w:pPr>
      <w:r w:rsidRPr="001D1A85">
        <w:rPr>
          <w:color w:val="000000"/>
          <w:szCs w:val="22"/>
        </w:rPr>
        <w:t>Polyartritída (s pozitívnym alebo negatívnym reumatoidným faktorom) a rozšírená oligoartritída u pacientov od 2 rokov</w:t>
      </w:r>
    </w:p>
    <w:p w14:paraId="3F9EECDD" w14:textId="77777777" w:rsidR="00AD1347" w:rsidRPr="001D1A85" w:rsidRDefault="00AD1347" w:rsidP="003A5592">
      <w:pPr>
        <w:keepNext/>
        <w:keepLines/>
        <w:numPr>
          <w:ilvl w:val="1"/>
          <w:numId w:val="14"/>
        </w:numPr>
        <w:tabs>
          <w:tab w:val="left" w:pos="450"/>
          <w:tab w:val="num" w:pos="1134"/>
        </w:tabs>
        <w:spacing w:before="120" w:after="120"/>
        <w:ind w:left="1134" w:hanging="567"/>
        <w:rPr>
          <w:color w:val="000000"/>
          <w:szCs w:val="22"/>
        </w:rPr>
      </w:pPr>
      <w:r w:rsidRPr="001D1A85">
        <w:rPr>
          <w:color w:val="000000"/>
          <w:szCs w:val="22"/>
        </w:rPr>
        <w:t>Psoriatická artritída u pacientov od 12 rokov</w:t>
      </w:r>
    </w:p>
    <w:p w14:paraId="4EF1AD61" w14:textId="77777777" w:rsidR="00AD1347" w:rsidRPr="001D1A85" w:rsidRDefault="00AD1347" w:rsidP="003A5592">
      <w:pPr>
        <w:keepNext/>
        <w:keepLines/>
        <w:numPr>
          <w:ilvl w:val="0"/>
          <w:numId w:val="14"/>
        </w:numPr>
        <w:tabs>
          <w:tab w:val="clear" w:pos="720"/>
          <w:tab w:val="num" w:pos="567"/>
        </w:tabs>
        <w:spacing w:before="120" w:after="120"/>
        <w:ind w:left="567" w:hanging="567"/>
        <w:rPr>
          <w:color w:val="000000"/>
          <w:szCs w:val="22"/>
        </w:rPr>
      </w:pPr>
      <w:r w:rsidRPr="001D1A85">
        <w:rPr>
          <w:color w:val="000000"/>
          <w:szCs w:val="22"/>
        </w:rPr>
        <w:t>Artritída spojená s entezitídou u pacientov od 12 rokov, kde všeobecne používaná liečba nebola dostatočne účinná alebo nebola pre nich vhodná</w:t>
      </w:r>
    </w:p>
    <w:p w14:paraId="28954CF0" w14:textId="77777777" w:rsidR="00AD1347" w:rsidRPr="001D1A85" w:rsidRDefault="00AD1347" w:rsidP="003A5592">
      <w:pPr>
        <w:numPr>
          <w:ilvl w:val="0"/>
          <w:numId w:val="49"/>
        </w:numPr>
        <w:tabs>
          <w:tab w:val="clear" w:pos="720"/>
        </w:tabs>
        <w:spacing w:after="240"/>
        <w:ind w:left="567" w:hanging="567"/>
        <w:rPr>
          <w:bCs/>
        </w:rPr>
      </w:pPr>
      <w:r w:rsidRPr="001D1A85">
        <w:t>Závažná psoriáza u pacientov vo veku od 6 rokov, ktorí nedostatočne odpovedali na fototerapiu (alebo ju nemôžu používať) alebo inú systémovú liečbu.</w:t>
      </w:r>
    </w:p>
    <w:p w14:paraId="02B55FD8" w14:textId="77777777" w:rsidR="00AD1347" w:rsidRPr="001D1A85" w:rsidRDefault="00AD1347">
      <w:pPr>
        <w:tabs>
          <w:tab w:val="left" w:pos="567"/>
        </w:tabs>
        <w:ind w:left="360"/>
      </w:pPr>
    </w:p>
    <w:p w14:paraId="032A8DFB" w14:textId="77777777" w:rsidR="00AD1347" w:rsidRPr="001D1A85" w:rsidRDefault="00AD1347">
      <w:pPr>
        <w:tabs>
          <w:tab w:val="left" w:pos="567"/>
        </w:tabs>
        <w:ind w:left="567" w:hanging="567"/>
        <w:rPr>
          <w:b/>
          <w:bCs/>
        </w:rPr>
      </w:pPr>
      <w:r w:rsidRPr="001D1A85">
        <w:rPr>
          <w:b/>
        </w:rPr>
        <w:t>2.</w:t>
      </w:r>
      <w:r w:rsidRPr="001D1A85">
        <w:tab/>
      </w:r>
      <w:r w:rsidRPr="001D1A85">
        <w:rPr>
          <w:b/>
          <w:bCs/>
        </w:rPr>
        <w:t xml:space="preserve"> Čo potrebujete vedieť predtým, ako použijete Enbrel</w:t>
      </w:r>
    </w:p>
    <w:p w14:paraId="1295859E" w14:textId="77777777" w:rsidR="00AD1347" w:rsidRPr="001D1A85" w:rsidRDefault="00AD1347">
      <w:pPr>
        <w:tabs>
          <w:tab w:val="left" w:pos="567"/>
        </w:tabs>
      </w:pPr>
    </w:p>
    <w:p w14:paraId="0D33C80D" w14:textId="77777777" w:rsidR="00AD1347" w:rsidRPr="001D1A85" w:rsidRDefault="00AD1347">
      <w:pPr>
        <w:rPr>
          <w:b/>
        </w:rPr>
      </w:pPr>
      <w:r w:rsidRPr="001D1A85">
        <w:rPr>
          <w:b/>
        </w:rPr>
        <w:t>Nepoužívajte Enbrel</w:t>
      </w:r>
    </w:p>
    <w:p w14:paraId="168E5BC8" w14:textId="77777777" w:rsidR="00AD1347" w:rsidRPr="001D1A85" w:rsidRDefault="00AD1347">
      <w:pPr>
        <w:pStyle w:val="BodyText2"/>
        <w:tabs>
          <w:tab w:val="left" w:pos="567"/>
        </w:tabs>
        <w:rPr>
          <w:rFonts w:ascii="Times New Roman" w:hAnsi="Times New Roman"/>
          <w:bCs/>
          <w:spacing w:val="0"/>
          <w:kern w:val="0"/>
          <w:lang w:val="sk-SK"/>
        </w:rPr>
      </w:pPr>
    </w:p>
    <w:p w14:paraId="6E63CCC2" w14:textId="77777777" w:rsidR="00AD1347" w:rsidRPr="001D1A85" w:rsidRDefault="00AD1347" w:rsidP="003A5592">
      <w:pPr>
        <w:numPr>
          <w:ilvl w:val="0"/>
          <w:numId w:val="38"/>
        </w:numPr>
        <w:tabs>
          <w:tab w:val="clear" w:pos="720"/>
        </w:tabs>
        <w:ind w:left="567" w:hanging="567"/>
      </w:pPr>
      <w:r w:rsidRPr="001D1A85">
        <w:t>ak ste vy alebo dieťa vo vašej starostlivosti alergický na etanercept alebo na ktorúkoľvek z ďalších zložiek tohto lieku (uvedených v časti 6). Ak máte vy alebo dieťa alergické reakcie akými sú pocit zovretia hrudníka, dýchavica – “pískanie”, závraty alebo vyrážku, nepodávajte si ďalšie injekcie Enbrelu a okamžite sa kontaktujte s vaším lekárom.</w:t>
      </w:r>
    </w:p>
    <w:p w14:paraId="05B3129A" w14:textId="77777777" w:rsidR="00AD1347" w:rsidRPr="001D1A85" w:rsidRDefault="00AD1347" w:rsidP="003A5592">
      <w:pPr>
        <w:numPr>
          <w:ilvl w:val="0"/>
          <w:numId w:val="38"/>
        </w:numPr>
        <w:tabs>
          <w:tab w:val="clear" w:pos="720"/>
        </w:tabs>
        <w:ind w:left="567" w:hanging="567"/>
      </w:pPr>
      <w:r w:rsidRPr="001D1A85">
        <w:t>ak vy alebo dieťa máte alebo ste ohrozený rozvojom závažnej infekcie krvi nazývanej sepsa. Ak si nie ste istý, kontaktujte, prosím, svojho lekára.</w:t>
      </w:r>
    </w:p>
    <w:p w14:paraId="41DD6367" w14:textId="77777777" w:rsidR="00AD1347" w:rsidRPr="001D1A85" w:rsidRDefault="00AD1347" w:rsidP="003A5592">
      <w:pPr>
        <w:numPr>
          <w:ilvl w:val="0"/>
          <w:numId w:val="38"/>
        </w:numPr>
        <w:tabs>
          <w:tab w:val="clear" w:pos="720"/>
        </w:tabs>
        <w:ind w:left="567" w:hanging="567"/>
      </w:pPr>
      <w:r w:rsidRPr="001D1A85">
        <w:t>ak máte vy alebo dieťa akúkoľvek infekciu. Ak si nie ste istý, obráťte sa, prosím, na svojho lekára.</w:t>
      </w:r>
    </w:p>
    <w:p w14:paraId="653B4EDE" w14:textId="77777777" w:rsidR="00AD1347" w:rsidRPr="001D1A85" w:rsidRDefault="00AD1347">
      <w:pPr>
        <w:tabs>
          <w:tab w:val="left" w:pos="567"/>
        </w:tabs>
      </w:pPr>
    </w:p>
    <w:p w14:paraId="2F4D7C6E" w14:textId="77777777" w:rsidR="00AD1347" w:rsidRPr="001D1A85" w:rsidRDefault="00AD1347">
      <w:pPr>
        <w:rPr>
          <w:b/>
        </w:rPr>
      </w:pPr>
      <w:r w:rsidRPr="001D1A85">
        <w:rPr>
          <w:b/>
        </w:rPr>
        <w:t>Upozornenia a</w:t>
      </w:r>
      <w:r w:rsidR="0036797A" w:rsidRPr="001D1A85">
        <w:rPr>
          <w:b/>
        </w:rPr>
        <w:t> </w:t>
      </w:r>
      <w:r w:rsidRPr="001D1A85">
        <w:rPr>
          <w:b/>
        </w:rPr>
        <w:t>opatrenia</w:t>
      </w:r>
    </w:p>
    <w:p w14:paraId="4AAB6360" w14:textId="77777777" w:rsidR="00AD1347" w:rsidRPr="001D1A85" w:rsidRDefault="00AD1347">
      <w:pPr>
        <w:tabs>
          <w:tab w:val="left" w:pos="567"/>
        </w:tabs>
      </w:pPr>
    </w:p>
    <w:p w14:paraId="2C10246E" w14:textId="77777777" w:rsidR="00AD1347" w:rsidRPr="001D1A85" w:rsidRDefault="00AD1347">
      <w:pPr>
        <w:tabs>
          <w:tab w:val="left" w:pos="567"/>
        </w:tabs>
      </w:pPr>
      <w:r w:rsidRPr="001D1A85">
        <w:t>Predtým, ako začnete používať Enbrel, obráťte sa na svojho lekára.</w:t>
      </w:r>
    </w:p>
    <w:p w14:paraId="02525F8A" w14:textId="77777777" w:rsidR="00AD1347" w:rsidRPr="001D1A85" w:rsidRDefault="00AD1347">
      <w:pPr>
        <w:tabs>
          <w:tab w:val="left" w:pos="567"/>
        </w:tabs>
      </w:pPr>
    </w:p>
    <w:p w14:paraId="2D27E0DD" w14:textId="77777777" w:rsidR="00AD1347" w:rsidRPr="001D1A85" w:rsidRDefault="00AD1347" w:rsidP="003A5592">
      <w:pPr>
        <w:numPr>
          <w:ilvl w:val="0"/>
          <w:numId w:val="16"/>
        </w:numPr>
        <w:tabs>
          <w:tab w:val="clear" w:pos="720"/>
        </w:tabs>
        <w:ind w:left="567" w:hanging="567"/>
      </w:pPr>
      <w:r w:rsidRPr="001D1A85">
        <w:rPr>
          <w:b/>
        </w:rPr>
        <w:t>Alergická reakcia:</w:t>
      </w:r>
      <w:r w:rsidRPr="001D1A85">
        <w:t xml:space="preserve"> Keď sa u vás alebo u dieťaťa prejaví alergická reakcia ako je ťažoba na hrudníku, dýchavičnosť, závrat alebo vyrážka, nepodávajte si viac Enbrel a okamžite kontaktujte svojho lekára.</w:t>
      </w:r>
    </w:p>
    <w:p w14:paraId="6DEA4CCF" w14:textId="77777777" w:rsidR="00AD1347" w:rsidRPr="001D1A85" w:rsidRDefault="00AD1347" w:rsidP="003A5592">
      <w:pPr>
        <w:numPr>
          <w:ilvl w:val="0"/>
          <w:numId w:val="39"/>
        </w:numPr>
        <w:tabs>
          <w:tab w:val="clear" w:pos="720"/>
        </w:tabs>
        <w:ind w:left="567" w:hanging="567"/>
      </w:pPr>
      <w:r w:rsidRPr="001D1A85">
        <w:rPr>
          <w:b/>
          <w:bCs/>
        </w:rPr>
        <w:t>Infekcie/chirurgický výkon:</w:t>
      </w:r>
      <w:r w:rsidRPr="001D1A85">
        <w:t xml:space="preserve"> Keď sa u vás alebo dieťaťa rozvíja nová infekcia alebo sa vy alebo dieťa chystáte na nejaký väčší chirurgický zákrok, váš lekár možno bude chcieť sledovať liečbu Enbrelom.</w:t>
      </w:r>
    </w:p>
    <w:p w14:paraId="50919FD4" w14:textId="77777777" w:rsidR="00AD1347" w:rsidRPr="001D1A85" w:rsidRDefault="00AD1347" w:rsidP="003A5592">
      <w:pPr>
        <w:numPr>
          <w:ilvl w:val="0"/>
          <w:numId w:val="39"/>
        </w:numPr>
        <w:tabs>
          <w:tab w:val="clear" w:pos="720"/>
        </w:tabs>
        <w:ind w:left="567" w:hanging="567"/>
      </w:pPr>
      <w:r w:rsidRPr="001D1A85">
        <w:rPr>
          <w:b/>
          <w:bCs/>
        </w:rPr>
        <w:t>Infekcie/diabetes:</w:t>
      </w:r>
      <w:r w:rsidRPr="001D1A85">
        <w:t xml:space="preserve"> Informujte svojho lekára, ak ste vy alebo dieťa mali v minulosti opakované infekcie alebo trpíte diabetom alebo existujú iné okolnosti, ktoré zvyšujú riziko infekcie.</w:t>
      </w:r>
    </w:p>
    <w:p w14:paraId="7DAD60F4" w14:textId="77777777" w:rsidR="00AD1347" w:rsidRPr="00182648" w:rsidRDefault="00AD1347" w:rsidP="003A5592">
      <w:pPr>
        <w:numPr>
          <w:ilvl w:val="0"/>
          <w:numId w:val="16"/>
        </w:numPr>
        <w:tabs>
          <w:tab w:val="clear" w:pos="720"/>
        </w:tabs>
        <w:ind w:left="567" w:hanging="567"/>
      </w:pPr>
      <w:r w:rsidRPr="001D1A85">
        <w:rPr>
          <w:b/>
          <w:bCs/>
        </w:rPr>
        <w:t xml:space="preserve">Infekcie/sledovanie: </w:t>
      </w:r>
      <w:r w:rsidRPr="001D1A85">
        <w:rPr>
          <w:bCs/>
        </w:rPr>
        <w:t xml:space="preserve">Informujte vášho lekára o každej nedávnej ceste mimo Európy. Ak sa u vás alebo dieťaťa vyvinú symptómy infekcie ako horúčka, triaška alebo kašeľ, oznámte to okamžite vášmu lekárovi. </w:t>
      </w:r>
      <w:r w:rsidRPr="001D1A85">
        <w:t xml:space="preserve">Váš lekár sa môže rozhodnúť pokračovať v sledovaní vás alebo vášho </w:t>
      </w:r>
      <w:r w:rsidRPr="00182648">
        <w:t>dieťaťa kvôli príznakom infekcie potom, ak ste vy alebo dieťa prestali používať Enbrel.</w:t>
      </w:r>
    </w:p>
    <w:p w14:paraId="7F6D61C7" w14:textId="7FE08778" w:rsidR="00AD1347" w:rsidRPr="001D1A85" w:rsidRDefault="00AD1347" w:rsidP="003A5592">
      <w:pPr>
        <w:numPr>
          <w:ilvl w:val="0"/>
          <w:numId w:val="16"/>
        </w:numPr>
        <w:tabs>
          <w:tab w:val="clear" w:pos="720"/>
        </w:tabs>
        <w:ind w:left="567" w:hanging="567"/>
      </w:pPr>
      <w:r w:rsidRPr="00182648">
        <w:rPr>
          <w:b/>
          <w:bCs/>
        </w:rPr>
        <w:t>Tuberkulóza:</w:t>
      </w:r>
      <w:r w:rsidRPr="00182648">
        <w:t xml:space="preserve"> Nakoľko u pacientov liečených Enbrelom boli hlásené prípady tuberkulózy, váš lekár skontroluje príznaky a symptómy tuberkulózy pred začatím liečby Enbrelom. To môže zahŕňať podrobnú anamnézu, RTG hrudníka a tuberkulínový test. </w:t>
      </w:r>
      <w:ins w:id="296" w:author="Author_ZK" w:date="2025-07-02T13:39:00Z" w16du:dateUtc="2025-07-02T11:39:00Z">
        <w:r w:rsidR="008C4211" w:rsidRPr="00002D3E">
          <w:rPr>
            <w:color w:val="000000"/>
          </w:rPr>
          <w:t xml:space="preserve">Vykonanie týchto testov má byť zaznamenané do karty pacienta. </w:t>
        </w:r>
      </w:ins>
      <w:del w:id="297" w:author="Author_ZK" w:date="2025-07-02T13:39:00Z" w16du:dateUtc="2025-07-02T11:39:00Z">
        <w:r w:rsidRPr="00182648" w:rsidDel="008C4211">
          <w:delText xml:space="preserve">Vykonanie týchto testov má byť zaznamenané do </w:delText>
        </w:r>
        <w:r w:rsidR="00B313AA" w:rsidRPr="00182648" w:rsidDel="008C4211">
          <w:delText>k</w:delText>
        </w:r>
        <w:r w:rsidRPr="00182648" w:rsidDel="008C4211">
          <w:delText xml:space="preserve">arty pacienta. </w:delText>
        </w:r>
      </w:del>
      <w:r w:rsidRPr="00182648">
        <w:t>Je veľmi dôležité, aby ste povedali lekárovi, či ste niekedy vy alebo vaše dieťa mali tuberkulózu alebo či ste boli v blízkom kontakte s niekým, kto mal</w:t>
      </w:r>
      <w:r w:rsidRPr="001D1A85">
        <w:t xml:space="preserve"> tuberkulózu. Ak sa počas liečby alebo po liečbe objavia symptómy tuberkulózy (ako pretrvávajúci kašeľ, strata hmotnosti, vysilenosť, mierne zvýšená teplota) alebo inej infekcie, okamžite to oznámte lekárovi. </w:t>
      </w:r>
    </w:p>
    <w:p w14:paraId="224D1A49" w14:textId="77777777" w:rsidR="00AD1347" w:rsidRPr="001D1A85" w:rsidRDefault="00AD1347" w:rsidP="003A5592">
      <w:pPr>
        <w:numPr>
          <w:ilvl w:val="0"/>
          <w:numId w:val="16"/>
        </w:numPr>
        <w:tabs>
          <w:tab w:val="clear" w:pos="720"/>
        </w:tabs>
        <w:ind w:left="567" w:hanging="567"/>
      </w:pPr>
      <w:r w:rsidRPr="001D1A85">
        <w:rPr>
          <w:b/>
          <w:bCs/>
        </w:rPr>
        <w:t>Hepatitída B:</w:t>
      </w:r>
      <w:r w:rsidRPr="001D1A85">
        <w:t xml:space="preserve"> Povedzte vášmu lekárovi, že vy alebo vaše dieťa máte alebo ste v minulosti mali hepatitídu B. Váš lekár má vykonať test na prítomnosť hepatitídy B predtým, ako vy alebo vaše dieťa začnete liečbu Enbrelom. Liečba Enbrelom môže viesť k reaktivácii hepatitídy B u pacientov, ktorí boli predtým infikovaní vírusom hepatitídy B. Ak sa to stane, mali by ste prerušiť používanie Enbrelu.</w:t>
      </w:r>
    </w:p>
    <w:p w14:paraId="02F63A44" w14:textId="77777777" w:rsidR="00AD1347" w:rsidRPr="001D1A85" w:rsidRDefault="00AD1347" w:rsidP="003A5592">
      <w:pPr>
        <w:numPr>
          <w:ilvl w:val="0"/>
          <w:numId w:val="42"/>
        </w:numPr>
        <w:tabs>
          <w:tab w:val="clear" w:pos="720"/>
        </w:tabs>
        <w:ind w:left="567" w:hanging="567"/>
      </w:pPr>
      <w:r w:rsidRPr="001D1A85">
        <w:rPr>
          <w:b/>
          <w:bCs/>
        </w:rPr>
        <w:t xml:space="preserve">Hepatitída C: </w:t>
      </w:r>
      <w:r w:rsidRPr="001D1A85">
        <w:t xml:space="preserve">Povedzte vášmu lekárovi, ak vy alebo vaše dieťa máte hepatitídu C. Váš lekár možno bude chcieť sledovať liečbu Enbrelom v prípade, ak sa infekcia zhorší. </w:t>
      </w:r>
    </w:p>
    <w:p w14:paraId="3B25EAB7" w14:textId="77777777" w:rsidR="00AD1347" w:rsidRPr="001D1A85" w:rsidRDefault="00AD1347" w:rsidP="003A5592">
      <w:pPr>
        <w:keepNext/>
        <w:keepLines/>
        <w:numPr>
          <w:ilvl w:val="0"/>
          <w:numId w:val="39"/>
        </w:numPr>
        <w:tabs>
          <w:tab w:val="clear" w:pos="720"/>
        </w:tabs>
        <w:ind w:left="567" w:hanging="567"/>
      </w:pPr>
      <w:r w:rsidRPr="001D1A85">
        <w:rPr>
          <w:b/>
          <w:bCs/>
        </w:rPr>
        <w:t>Poruchy krvi:</w:t>
      </w:r>
      <w:r w:rsidRPr="001D1A85">
        <w:t xml:space="preserve"> Ihneď vyhľadajte lekára, ak máte vy alebo dieťa akýkoľvek príznak alebo symptóm ako perzistentná horúčka, bolesť hrdla, krvné podliatiny, krvácanie alebo bledosť. Tieto symptómy môžu poukazovať na existenciu potenciálne život ohrozujúcej poruchy krvi, ktorá si môže vyžadovať vysadenie Enbrelu. </w:t>
      </w:r>
    </w:p>
    <w:p w14:paraId="38AA482C" w14:textId="77777777" w:rsidR="00AD1347" w:rsidRPr="001D1A85" w:rsidRDefault="00AD1347" w:rsidP="003A5592">
      <w:pPr>
        <w:keepNext/>
        <w:keepLines/>
        <w:numPr>
          <w:ilvl w:val="0"/>
          <w:numId w:val="39"/>
        </w:numPr>
        <w:tabs>
          <w:tab w:val="clear" w:pos="720"/>
        </w:tabs>
        <w:ind w:left="567" w:hanging="567"/>
      </w:pPr>
      <w:r w:rsidRPr="001D1A85">
        <w:rPr>
          <w:b/>
          <w:bCs/>
        </w:rPr>
        <w:t>Nervový systém a poruchy očí:</w:t>
      </w:r>
      <w:r w:rsidRPr="001D1A85">
        <w:t xml:space="preserve"> Keď máte vy alebo dieťa sclerosis multiplex, neuritis n. optici (zápal zrakového nervu) alebo tranzverzálnu myelitídu (zápal miechy), oznámte to svojmu lekárovi. Váš lekár rozhodne, či je liečba Enbrelom vhodná.</w:t>
      </w:r>
    </w:p>
    <w:p w14:paraId="779F9AB8" w14:textId="77777777" w:rsidR="00AD1347" w:rsidRPr="001D1A85" w:rsidRDefault="00AD1347" w:rsidP="003A5592">
      <w:pPr>
        <w:numPr>
          <w:ilvl w:val="0"/>
          <w:numId w:val="39"/>
        </w:numPr>
        <w:tabs>
          <w:tab w:val="clear" w:pos="720"/>
        </w:tabs>
        <w:ind w:left="567" w:hanging="567"/>
      </w:pPr>
      <w:r w:rsidRPr="001D1A85">
        <w:rPr>
          <w:b/>
          <w:bCs/>
        </w:rPr>
        <w:t>Kongestívne zlyhanie srdca:</w:t>
      </w:r>
      <w:r w:rsidRPr="001D1A85">
        <w:t xml:space="preserve"> Informujte svojho lekára, ak ste vy alebo dieťa mali v minulosti kongestívne zlyhanie srdca, pretože za týchto okolností sa Enbrel musí používať s opatrnosťou.</w:t>
      </w:r>
    </w:p>
    <w:p w14:paraId="40FF83C6" w14:textId="77777777" w:rsidR="00AD1347" w:rsidRPr="001D1A85" w:rsidRDefault="00AD1347" w:rsidP="003A5592">
      <w:pPr>
        <w:numPr>
          <w:ilvl w:val="0"/>
          <w:numId w:val="16"/>
        </w:numPr>
        <w:tabs>
          <w:tab w:val="clear" w:pos="720"/>
        </w:tabs>
        <w:ind w:left="567" w:hanging="567"/>
      </w:pPr>
      <w:r w:rsidRPr="001D1A85">
        <w:rPr>
          <w:b/>
          <w:bCs/>
        </w:rPr>
        <w:t>Rakovina:</w:t>
      </w:r>
      <w:r w:rsidRPr="001D1A85">
        <w:t xml:space="preserve"> Povedzte svojmu lekárovi, ak máte alebo ste niekedy mali lymfóm (typ krvného zhubného nádoru) alebo akýkoľvek iný zhubný nádor predtým, ako dostanete Enbrel.</w:t>
      </w:r>
    </w:p>
    <w:p w14:paraId="256F1162" w14:textId="77777777" w:rsidR="00AD1347" w:rsidRPr="001D1A85" w:rsidRDefault="00AD1347">
      <w:pPr>
        <w:tabs>
          <w:tab w:val="left" w:pos="680"/>
        </w:tabs>
        <w:ind w:left="567" w:hanging="567"/>
      </w:pPr>
      <w:r w:rsidRPr="001D1A85">
        <w:tab/>
        <w:t>Pacienti s ťažkou reumatoidnou artritídou, ktorí trpia ochorením dlhšiu dobu, môžu mať riziko pre vznik lymfómu vyššie ako je priemer.</w:t>
      </w:r>
    </w:p>
    <w:p w14:paraId="30FA96E6" w14:textId="77777777" w:rsidR="00AD1347" w:rsidRPr="001D1A85" w:rsidRDefault="00AD1347">
      <w:pPr>
        <w:tabs>
          <w:tab w:val="left" w:pos="680"/>
        </w:tabs>
        <w:ind w:left="567" w:hanging="567"/>
      </w:pPr>
      <w:r w:rsidRPr="001D1A85">
        <w:tab/>
        <w:t>Deti a dospelí, ktorí užívajú Enbrel môžu mať vyššie riziko lymfómu alebo iného zhubného nádoru (rakoviny).</w:t>
      </w:r>
    </w:p>
    <w:p w14:paraId="187BB52C" w14:textId="77777777" w:rsidR="00AD1347" w:rsidRPr="001D1A85" w:rsidRDefault="00AD1347">
      <w:pPr>
        <w:tabs>
          <w:tab w:val="left" w:pos="680"/>
        </w:tabs>
        <w:ind w:left="567" w:hanging="567"/>
      </w:pPr>
      <w:r w:rsidRPr="001D1A85">
        <w:tab/>
        <w:t>U niektorých detských alebo dospievajúcich pacientov, ktorí dostávali Enbrel alebo lieky s podobným mechanizmom účinku ako Enbrel sa vyvinuli zhubné nádory vrátane neobvyklých typov, ktoré niekedy viedli k smrti.</w:t>
      </w:r>
    </w:p>
    <w:p w14:paraId="5CE214A0" w14:textId="77777777" w:rsidR="00AD1347" w:rsidRPr="001D1A85" w:rsidRDefault="00AD1347">
      <w:pPr>
        <w:tabs>
          <w:tab w:val="left" w:pos="680"/>
        </w:tabs>
        <w:ind w:left="567" w:hanging="567"/>
      </w:pPr>
      <w:r w:rsidRPr="001D1A85">
        <w:tab/>
        <w:t>U niektorých pacientov užívajúcich Enbrel sa objavila rakovina kože. Povedzte vášmu lekárovi, ak sa u vás alebo dieťaťa objaví akákoľvek zmena vzhľadu kože alebo výrastky na koži.</w:t>
      </w:r>
    </w:p>
    <w:p w14:paraId="683E2E71" w14:textId="77777777" w:rsidR="00AD1347" w:rsidRPr="001D1A85" w:rsidRDefault="00AD1347" w:rsidP="003A5592">
      <w:pPr>
        <w:numPr>
          <w:ilvl w:val="0"/>
          <w:numId w:val="39"/>
        </w:numPr>
        <w:tabs>
          <w:tab w:val="clear" w:pos="720"/>
        </w:tabs>
        <w:ind w:left="567" w:hanging="567"/>
      </w:pPr>
      <w:r w:rsidRPr="001D1A85">
        <w:rPr>
          <w:b/>
          <w:bCs/>
        </w:rPr>
        <w:t>Kiahne:</w:t>
      </w:r>
      <w:r w:rsidRPr="001D1A85">
        <w:t xml:space="preserve"> Ak ste vy alebo dieťa vystavený nákaze kiahní pri používaní Enbrelu, oznámte to lekárovi. Váš lekár rozhodne, či je vhodná preventívna liečba kiahní.</w:t>
      </w:r>
    </w:p>
    <w:p w14:paraId="3488899B" w14:textId="77777777" w:rsidR="00AD1347" w:rsidRPr="001D1A85" w:rsidRDefault="00AD1347" w:rsidP="003A5592">
      <w:pPr>
        <w:numPr>
          <w:ilvl w:val="0"/>
          <w:numId w:val="39"/>
        </w:numPr>
        <w:tabs>
          <w:tab w:val="clear" w:pos="720"/>
        </w:tabs>
        <w:ind w:left="567" w:hanging="567"/>
        <w:rPr>
          <w:b/>
          <w:bCs/>
        </w:rPr>
      </w:pPr>
      <w:r w:rsidRPr="001D1A85">
        <w:rPr>
          <w:b/>
          <w:bCs/>
        </w:rPr>
        <w:t xml:space="preserve">Latex: </w:t>
      </w:r>
      <w:r w:rsidRPr="001D1A85">
        <w:rPr>
          <w:bCs/>
        </w:rPr>
        <w:t>Obal ihly obsahuje latex (suchý prírodný kaučuk). Kontaktujte lekára pred použitím Enbrelu, ak bude s obalom ihly manipulovať alebo bude Enbrel podaný osobe so známou alebo možnou hypersenzitivitou (alergiou) na latex.</w:t>
      </w:r>
    </w:p>
    <w:p w14:paraId="7513D001" w14:textId="77777777" w:rsidR="00AD1347" w:rsidRPr="001D1A85" w:rsidRDefault="00AD1347" w:rsidP="003A5592">
      <w:pPr>
        <w:numPr>
          <w:ilvl w:val="0"/>
          <w:numId w:val="39"/>
        </w:numPr>
        <w:tabs>
          <w:tab w:val="clear" w:pos="720"/>
        </w:tabs>
        <w:ind w:left="567" w:hanging="567"/>
        <w:rPr>
          <w:bCs/>
        </w:rPr>
      </w:pPr>
      <w:r w:rsidRPr="001D1A85">
        <w:rPr>
          <w:b/>
          <w:bCs/>
        </w:rPr>
        <w:t xml:space="preserve">Alkoholová závislosť: </w:t>
      </w:r>
      <w:r w:rsidRPr="001D1A85">
        <w:rPr>
          <w:bCs/>
        </w:rPr>
        <w:t>Enbrel sa nemá používať na liečbu hepatitídy, ktorá bola vyvolaná závislosťou na alkohole. Prosím, povedzte vášmu lekárovi, ak ste vy alebo vaše dieťa v minulosti mali problém s nadmerným užívaním alkoholu.</w:t>
      </w:r>
    </w:p>
    <w:p w14:paraId="141FA842" w14:textId="77777777" w:rsidR="00AD1347" w:rsidRPr="001D1A85" w:rsidRDefault="00AD1347" w:rsidP="003A5592">
      <w:pPr>
        <w:numPr>
          <w:ilvl w:val="0"/>
          <w:numId w:val="39"/>
        </w:numPr>
        <w:tabs>
          <w:tab w:val="clear" w:pos="720"/>
        </w:tabs>
        <w:ind w:left="567" w:hanging="567"/>
        <w:rPr>
          <w:bCs/>
        </w:rPr>
      </w:pPr>
      <w:r w:rsidRPr="001D1A85">
        <w:rPr>
          <w:b/>
          <w:bCs/>
        </w:rPr>
        <w:t>Wegenerova granulomatóza:</w:t>
      </w:r>
      <w:r w:rsidRPr="001D1A85">
        <w:rPr>
          <w:bCs/>
        </w:rPr>
        <w:t xml:space="preserve"> Enbrel sa neodporúča používať na liečbu Wegenerovej granulomatózy, zriedkavého zápalového ochorenia. Ak vy alebo dieťa vo vašej starostlivosti máte Wegenerovu granulomatózu, povedzte to vášmu lekárovi.</w:t>
      </w:r>
    </w:p>
    <w:p w14:paraId="1D86A30D" w14:textId="77777777" w:rsidR="00AD1347" w:rsidRPr="001D1A85" w:rsidRDefault="00AD1347" w:rsidP="003A5592">
      <w:pPr>
        <w:numPr>
          <w:ilvl w:val="0"/>
          <w:numId w:val="39"/>
        </w:numPr>
        <w:tabs>
          <w:tab w:val="clear" w:pos="720"/>
        </w:tabs>
        <w:ind w:left="567" w:hanging="567"/>
        <w:rPr>
          <w:bCs/>
        </w:rPr>
      </w:pPr>
      <w:r w:rsidRPr="001D1A85">
        <w:rPr>
          <w:b/>
          <w:bCs/>
        </w:rPr>
        <w:t>Antidiabetické lieky (lieky na liečbu cukrovky):</w:t>
      </w:r>
      <w:r w:rsidRPr="001D1A85">
        <w:rPr>
          <w:bCs/>
        </w:rPr>
        <w:t xml:space="preserve"> Povedzte vášmu lekárovi, ak vy alebo dieťa máte cukrovku alebo užívate lieky na liečbu cukrovky. Váš lekár môže rozhodnúť, či vy alebo dieťa potrebujete menej antidiabetických liekov, pokiaľ používate Enbrel.</w:t>
      </w:r>
    </w:p>
    <w:p w14:paraId="5129F09B" w14:textId="77777777" w:rsidR="00AD1347" w:rsidRPr="001D1A85" w:rsidRDefault="00AD1347">
      <w:pPr>
        <w:rPr>
          <w:bCs/>
        </w:rPr>
      </w:pPr>
    </w:p>
    <w:p w14:paraId="51003DB4" w14:textId="77777777" w:rsidR="00AD1347" w:rsidRPr="001D1A85" w:rsidRDefault="00AD1347">
      <w:pPr>
        <w:rPr>
          <w:b/>
          <w:bCs/>
        </w:rPr>
      </w:pPr>
      <w:r w:rsidRPr="001D1A85">
        <w:rPr>
          <w:b/>
          <w:bCs/>
        </w:rPr>
        <w:t>Deti a</w:t>
      </w:r>
      <w:r w:rsidR="0036797A" w:rsidRPr="001D1A85">
        <w:rPr>
          <w:b/>
          <w:bCs/>
        </w:rPr>
        <w:t> </w:t>
      </w:r>
      <w:r w:rsidRPr="001D1A85">
        <w:rPr>
          <w:b/>
          <w:bCs/>
        </w:rPr>
        <w:t>dospievajúci</w:t>
      </w:r>
    </w:p>
    <w:p w14:paraId="114C029A" w14:textId="77777777" w:rsidR="00AD1347" w:rsidRPr="001D1A85" w:rsidRDefault="00AD1347">
      <w:pPr>
        <w:rPr>
          <w:bCs/>
        </w:rPr>
      </w:pPr>
    </w:p>
    <w:p w14:paraId="2C0C8A1D" w14:textId="77777777" w:rsidR="00AD1347" w:rsidRPr="001D1A85" w:rsidRDefault="00AD1347" w:rsidP="003031A8">
      <w:pPr>
        <w:rPr>
          <w:bCs/>
        </w:rPr>
      </w:pPr>
      <w:r w:rsidRPr="001D1A85">
        <w:rPr>
          <w:b/>
          <w:bCs/>
        </w:rPr>
        <w:t>Očkovanie</w:t>
      </w:r>
      <w:r w:rsidRPr="001D1A85">
        <w:rPr>
          <w:bCs/>
        </w:rPr>
        <w:t>: Ak je to možné, u detí sa majú vykonať všetky očkovania predpísané pre daný vek, pred začatím užívania Enbrelu. Niektoré očkovacie látky, akou je napríklad perorálna polio vakcína sa nemajú podávať počas užívania Enbrelu. Skôr než vy alebo dieťa dostane akúkoľvek vakcínu, poraďte sa s lekárom.</w:t>
      </w:r>
    </w:p>
    <w:p w14:paraId="781B4EE7" w14:textId="77777777" w:rsidR="00AD1347" w:rsidRPr="001D1A85" w:rsidRDefault="00AD1347">
      <w:pPr>
        <w:tabs>
          <w:tab w:val="left" w:pos="567"/>
        </w:tabs>
        <w:rPr>
          <w:szCs w:val="20"/>
        </w:rPr>
      </w:pPr>
    </w:p>
    <w:p w14:paraId="4AAEE1FD" w14:textId="77777777" w:rsidR="00AD1347" w:rsidRPr="001D1A85" w:rsidRDefault="00AD1347">
      <w:pPr>
        <w:tabs>
          <w:tab w:val="left" w:pos="567"/>
        </w:tabs>
        <w:rPr>
          <w:szCs w:val="20"/>
        </w:rPr>
      </w:pPr>
      <w:r w:rsidRPr="001D1A85">
        <w:rPr>
          <w:szCs w:val="20"/>
        </w:rPr>
        <w:t xml:space="preserve">Vo všeobecnosti sa Enbrel nemá používať u detí s </w:t>
      </w:r>
      <w:r w:rsidRPr="001D1A85">
        <w:rPr>
          <w:color w:val="000000"/>
          <w:szCs w:val="22"/>
        </w:rPr>
        <w:t>polyartritídou alebo rozšírenou oligoartritídou</w:t>
      </w:r>
      <w:r w:rsidRPr="001D1A85">
        <w:rPr>
          <w:szCs w:val="20"/>
        </w:rPr>
        <w:t xml:space="preserve"> mladších ako 2 roky alebo u detí s artritídou spojenou s entezitídou alebo psoriatickou </w:t>
      </w:r>
      <w:r w:rsidRPr="001D1A85">
        <w:rPr>
          <w:color w:val="000000"/>
          <w:szCs w:val="22"/>
        </w:rPr>
        <w:t xml:space="preserve">artritídou mladších ako 12 rokov, </w:t>
      </w:r>
      <w:r w:rsidRPr="001D1A85">
        <w:rPr>
          <w:szCs w:val="20"/>
        </w:rPr>
        <w:t>alebo u detí so psoriázou mladších ako 6 rokov.</w:t>
      </w:r>
      <w:del w:id="298" w:author="Author">
        <w:r w:rsidRPr="001D1A85" w:rsidDel="006D316C">
          <w:rPr>
            <w:szCs w:val="20"/>
          </w:rPr>
          <w:delText xml:space="preserve">      </w:delText>
        </w:r>
      </w:del>
    </w:p>
    <w:p w14:paraId="32207A4E" w14:textId="77777777" w:rsidR="00AD1347" w:rsidRPr="001D1A85" w:rsidRDefault="00AD1347">
      <w:pPr>
        <w:rPr>
          <w:bCs/>
        </w:rPr>
      </w:pPr>
    </w:p>
    <w:p w14:paraId="2300E28C" w14:textId="77777777" w:rsidR="00AD1347" w:rsidRPr="001D1A85" w:rsidRDefault="00AD1347">
      <w:pPr>
        <w:rPr>
          <w:b/>
        </w:rPr>
      </w:pPr>
      <w:r w:rsidRPr="001D1A85">
        <w:rPr>
          <w:b/>
        </w:rPr>
        <w:t>Iné lieky a Enbrel</w:t>
      </w:r>
    </w:p>
    <w:p w14:paraId="73FFD106" w14:textId="77777777" w:rsidR="00AD1347" w:rsidRPr="001D1A85" w:rsidRDefault="00AD1347">
      <w:pPr>
        <w:tabs>
          <w:tab w:val="left" w:pos="567"/>
        </w:tabs>
      </w:pPr>
    </w:p>
    <w:p w14:paraId="3802CDEA" w14:textId="77777777" w:rsidR="00AD1347" w:rsidRPr="001D1A85" w:rsidRDefault="00AD1347">
      <w:pPr>
        <w:tabs>
          <w:tab w:val="left" w:pos="567"/>
        </w:tabs>
      </w:pPr>
      <w:r w:rsidRPr="001D1A85">
        <w:t>Ak teraz vy alebo dieťa užívate alebo ste v poslednom čase užívali, či práve budete užívať ďalšie lieky (vrátane anakinry, abataceptu alebo sulfasalazínu), aj tie, ktoré vám nepredpísal lekár, povedzte to svojmu lekárovi alebo lekárnikovi. Vy alebo dieťa nemáte používať Enbrel s liekmi, ktoré obsahujú ako liečivo anakinru alebo abatacept.</w:t>
      </w:r>
    </w:p>
    <w:p w14:paraId="5EA251DD" w14:textId="77777777" w:rsidR="00AD1347" w:rsidRPr="001D1A85" w:rsidRDefault="00AD1347">
      <w:pPr>
        <w:tabs>
          <w:tab w:val="left" w:pos="567"/>
        </w:tabs>
      </w:pPr>
    </w:p>
    <w:p w14:paraId="142B6C8C" w14:textId="77777777" w:rsidR="00AD1347" w:rsidRPr="001D1A85" w:rsidRDefault="00AD1347">
      <w:pPr>
        <w:keepNext/>
        <w:rPr>
          <w:b/>
        </w:rPr>
      </w:pPr>
      <w:r w:rsidRPr="001D1A85">
        <w:rPr>
          <w:b/>
        </w:rPr>
        <w:t>Tehotenstvo a dojčenie</w:t>
      </w:r>
    </w:p>
    <w:p w14:paraId="60EFE17E" w14:textId="77777777" w:rsidR="00AD1347" w:rsidRPr="001D1A85" w:rsidRDefault="00AD1347">
      <w:pPr>
        <w:keepNext/>
        <w:tabs>
          <w:tab w:val="left" w:pos="567"/>
        </w:tabs>
      </w:pPr>
    </w:p>
    <w:p w14:paraId="6DAA862C" w14:textId="77777777" w:rsidR="00AD1347" w:rsidRPr="001D1A85" w:rsidRDefault="00AD1347">
      <w:pPr>
        <w:keepNext/>
        <w:tabs>
          <w:tab w:val="left" w:pos="567"/>
        </w:tabs>
      </w:pPr>
      <w:r w:rsidRPr="001D1A85">
        <w:t xml:space="preserve">Enbrel sa </w:t>
      </w:r>
      <w:r w:rsidR="009A02B4" w:rsidRPr="001D1A85">
        <w:t xml:space="preserve">má </w:t>
      </w:r>
      <w:r w:rsidRPr="001D1A85">
        <w:t>počas tehotenstva</w:t>
      </w:r>
      <w:r w:rsidR="00940FD1" w:rsidRPr="001D1A85">
        <w:t xml:space="preserve"> používať len ak je to jednoznačne potrebné</w:t>
      </w:r>
      <w:r w:rsidRPr="001D1A85">
        <w:t>. Ak ste tehotná alebo dojčíte, ak si myslíte, že ste tehotná alebo ak plánujete otehotnieť, poraďte sa so svojím lekárom predtým, ako začnete používať tento liek.</w:t>
      </w:r>
    </w:p>
    <w:p w14:paraId="41EA394D" w14:textId="77777777" w:rsidR="00AD1347" w:rsidRPr="001D1A85" w:rsidRDefault="00AD1347">
      <w:pPr>
        <w:keepNext/>
        <w:tabs>
          <w:tab w:val="left" w:pos="567"/>
        </w:tabs>
      </w:pPr>
    </w:p>
    <w:p w14:paraId="51A5076D" w14:textId="413FA366" w:rsidR="00AD1347" w:rsidRPr="001D1A85" w:rsidRDefault="00AD1347">
      <w:pPr>
        <w:keepNext/>
        <w:tabs>
          <w:tab w:val="left" w:pos="567"/>
        </w:tabs>
      </w:pPr>
      <w:r w:rsidRPr="001D1A85">
        <w:t xml:space="preserve">Ak ste dostávali Enbrel počas tehotenstva, </w:t>
      </w:r>
      <w:r w:rsidR="00FA4563" w:rsidRPr="001D1A85">
        <w:t>vaše dieťa</w:t>
      </w:r>
      <w:r w:rsidRPr="001D1A85">
        <w:t xml:space="preserve"> môže byť vystaven</w:t>
      </w:r>
      <w:r w:rsidR="00FA4563" w:rsidRPr="001D1A85">
        <w:t>é</w:t>
      </w:r>
      <w:r w:rsidRPr="001D1A85">
        <w:t xml:space="preserve"> vyššiemu riziku vzniku infekcie. Navyše, </w:t>
      </w:r>
      <w:r w:rsidR="00FA4563" w:rsidRPr="001D1A85">
        <w:t xml:space="preserve">v </w:t>
      </w:r>
      <w:r w:rsidRPr="001D1A85">
        <w:t>jedn</w:t>
      </w:r>
      <w:r w:rsidR="00FA4563" w:rsidRPr="001D1A85">
        <w:t>ej</w:t>
      </w:r>
      <w:r w:rsidRPr="001D1A85">
        <w:t xml:space="preserve"> štúdi</w:t>
      </w:r>
      <w:r w:rsidR="00FA4563" w:rsidRPr="001D1A85">
        <w:t>i sa</w:t>
      </w:r>
      <w:r w:rsidRPr="001D1A85">
        <w:t xml:space="preserve"> zistil</w:t>
      </w:r>
      <w:r w:rsidR="00FA4563" w:rsidRPr="001D1A85">
        <w:t>o</w:t>
      </w:r>
      <w:r w:rsidRPr="001D1A85">
        <w:t xml:space="preserve"> viac vrodených chýb, keď matka dostávala Enbrel počas tehotenstva v porovnaní s matkami, ktoré nedostávali Enbrel alebo iné podobné lieky (TNF</w:t>
      </w:r>
      <w:r w:rsidRPr="001D1A85">
        <w:noBreakHyphen/>
        <w:t xml:space="preserve">antagonisty), ale žiadne konkrétne formy vrodených chýb sa nehlásili. </w:t>
      </w:r>
      <w:r w:rsidR="009A02B4" w:rsidRPr="001D1A85">
        <w:t xml:space="preserve">V ďalšej štúdii sa nezistilo žiadne zvýšené riziko vrodených chýb, keď matka dostávala Enbrel počas tehotenstva. Váš lekár vám pomôže rozhodnúť sa, či prospešnosť liečby prevažuje nad </w:t>
      </w:r>
      <w:r w:rsidR="00FA4563" w:rsidRPr="001D1A85">
        <w:t>možným</w:t>
      </w:r>
      <w:r w:rsidR="009A02B4" w:rsidRPr="001D1A85">
        <w:t xml:space="preserve"> rizikom pre vaše dieťa. </w:t>
      </w:r>
    </w:p>
    <w:p w14:paraId="431AD33D" w14:textId="77777777" w:rsidR="00AD1347" w:rsidRPr="001D1A85" w:rsidRDefault="00AD1347">
      <w:pPr>
        <w:tabs>
          <w:tab w:val="left" w:pos="567"/>
        </w:tabs>
      </w:pPr>
    </w:p>
    <w:p w14:paraId="7726A18D" w14:textId="6BEFD344" w:rsidR="00AD1347" w:rsidRPr="001D1A85" w:rsidRDefault="0055436E">
      <w:pPr>
        <w:tabs>
          <w:tab w:val="left" w:pos="567"/>
        </w:tabs>
      </w:pPr>
      <w:r w:rsidRPr="001D1A85">
        <w:rPr>
          <w:color w:val="000000"/>
        </w:rPr>
        <w:t>Ak počas liečby Enbrelom chcete dojčiť, povedzte to svojmu lekárovi. Je dôležité, aby ste lekárovi svojho dieťaťa alebo iným zdravotníckym pracovníkom povedali o používaní Enbrelu počas tehotenstva a dojčenia predtým, ako vaše dieťa dostane akúkoľvek očkovaciu látku.</w:t>
      </w:r>
    </w:p>
    <w:p w14:paraId="201088A0" w14:textId="77777777" w:rsidR="00AD1347" w:rsidRPr="001D1A85" w:rsidRDefault="00AD1347">
      <w:pPr>
        <w:tabs>
          <w:tab w:val="left" w:pos="567"/>
        </w:tabs>
        <w:rPr>
          <w:b/>
          <w:bCs/>
        </w:rPr>
      </w:pPr>
    </w:p>
    <w:p w14:paraId="355612E8" w14:textId="77777777" w:rsidR="00AD1347" w:rsidRPr="001D1A85" w:rsidRDefault="00AD1347">
      <w:pPr>
        <w:tabs>
          <w:tab w:val="left" w:pos="567"/>
        </w:tabs>
        <w:rPr>
          <w:b/>
          <w:bCs/>
        </w:rPr>
      </w:pPr>
      <w:r w:rsidRPr="001D1A85">
        <w:rPr>
          <w:b/>
          <w:bCs/>
        </w:rPr>
        <w:t>Vedenie vozidiel a obsluha strojov</w:t>
      </w:r>
    </w:p>
    <w:p w14:paraId="42200B46" w14:textId="77777777" w:rsidR="00AD1347" w:rsidRPr="001D1A85" w:rsidRDefault="00AD1347">
      <w:pPr>
        <w:tabs>
          <w:tab w:val="left" w:pos="567"/>
        </w:tabs>
        <w:rPr>
          <w:b/>
          <w:bCs/>
        </w:rPr>
      </w:pPr>
    </w:p>
    <w:p w14:paraId="625D50B9" w14:textId="77777777" w:rsidR="00AD1347" w:rsidRPr="001D1A85" w:rsidRDefault="00AD1347">
      <w:pPr>
        <w:tabs>
          <w:tab w:val="left" w:pos="567"/>
        </w:tabs>
      </w:pPr>
      <w:r w:rsidRPr="001D1A85">
        <w:t>Neočakáva sa, že Enbrel ovplyvní schopnosť viesť vozidlo alebo obsluhovať stroje.</w:t>
      </w:r>
    </w:p>
    <w:p w14:paraId="30EEB04F" w14:textId="77777777" w:rsidR="00AD1347" w:rsidRPr="001D1A85" w:rsidRDefault="00AD1347">
      <w:pPr>
        <w:tabs>
          <w:tab w:val="left" w:pos="567"/>
        </w:tabs>
      </w:pPr>
    </w:p>
    <w:p w14:paraId="4FEE9E24" w14:textId="77777777" w:rsidR="00F54D7C" w:rsidRPr="001D1A85" w:rsidRDefault="00F54D7C" w:rsidP="00F54D7C">
      <w:r w:rsidRPr="001D1A85">
        <w:rPr>
          <w:b/>
        </w:rPr>
        <w:t>Enbrel obsahuje sodík</w:t>
      </w:r>
    </w:p>
    <w:p w14:paraId="1035A3F2" w14:textId="77777777" w:rsidR="00F54D7C" w:rsidRPr="001D1A85" w:rsidRDefault="00F54D7C" w:rsidP="00F54D7C"/>
    <w:p w14:paraId="74DF3EB9" w14:textId="77777777" w:rsidR="00F54D7C" w:rsidRPr="001D1A85" w:rsidRDefault="00F54D7C" w:rsidP="00F54D7C">
      <w:r w:rsidRPr="001D1A85">
        <w:t>Tento liek obsahuje menej ako 1 mmol sodíka (23 mg) v jednotk</w:t>
      </w:r>
      <w:r w:rsidR="00D76E25" w:rsidRPr="001D1A85">
        <w:t>e</w:t>
      </w:r>
      <w:r w:rsidRPr="001D1A85">
        <w:t xml:space="preserve"> dávk</w:t>
      </w:r>
      <w:r w:rsidR="00D76E25" w:rsidRPr="001D1A85">
        <w:t>ovania</w:t>
      </w:r>
      <w:r w:rsidRPr="001D1A85">
        <w:t>, t. j. v podstate zanedbateľné množstvo sodíka.</w:t>
      </w:r>
    </w:p>
    <w:p w14:paraId="337627CF" w14:textId="77777777" w:rsidR="00AD1347" w:rsidRPr="001D1A85" w:rsidRDefault="00AD1347">
      <w:pPr>
        <w:tabs>
          <w:tab w:val="left" w:pos="567"/>
        </w:tabs>
        <w:ind w:left="720" w:hanging="720"/>
        <w:rPr>
          <w:b/>
          <w:bCs/>
        </w:rPr>
      </w:pPr>
    </w:p>
    <w:p w14:paraId="56E1F98E" w14:textId="77777777" w:rsidR="00F54D7C" w:rsidRPr="001D1A85" w:rsidRDefault="00F54D7C">
      <w:pPr>
        <w:tabs>
          <w:tab w:val="left" w:pos="567"/>
        </w:tabs>
        <w:ind w:left="720" w:hanging="720"/>
        <w:rPr>
          <w:b/>
          <w:bCs/>
        </w:rPr>
      </w:pPr>
    </w:p>
    <w:p w14:paraId="362F8FC2" w14:textId="77777777" w:rsidR="00AD1347" w:rsidRPr="001D1A85" w:rsidRDefault="00AD1347" w:rsidP="003A5592">
      <w:pPr>
        <w:numPr>
          <w:ilvl w:val="0"/>
          <w:numId w:val="37"/>
        </w:numPr>
        <w:tabs>
          <w:tab w:val="num" w:pos="567"/>
        </w:tabs>
        <w:ind w:left="567" w:hanging="567"/>
        <w:rPr>
          <w:b/>
          <w:bCs/>
        </w:rPr>
      </w:pPr>
      <w:r w:rsidRPr="001D1A85">
        <w:rPr>
          <w:b/>
          <w:bCs/>
        </w:rPr>
        <w:t>Ako používať Enbrel</w:t>
      </w:r>
    </w:p>
    <w:p w14:paraId="59AAD0C7" w14:textId="77777777" w:rsidR="00AD1347" w:rsidRPr="001D1A85" w:rsidRDefault="00AD1347">
      <w:pPr>
        <w:tabs>
          <w:tab w:val="num" w:pos="567"/>
        </w:tabs>
        <w:ind w:left="567" w:hanging="567"/>
        <w:rPr>
          <w:b/>
          <w:bCs/>
        </w:rPr>
      </w:pPr>
    </w:p>
    <w:p w14:paraId="09185131" w14:textId="77777777" w:rsidR="00AD1347" w:rsidRPr="001D1A85" w:rsidRDefault="00AD1347">
      <w:r w:rsidRPr="001D1A85">
        <w:t>Vždy používajte tento liek presne tak, ako vám povedal váš lekár. Ak si nie ste niečím istý, overte si to u svojho lekára alebo lekárnika.</w:t>
      </w:r>
    </w:p>
    <w:p w14:paraId="04EF71B0" w14:textId="77777777" w:rsidR="00AD1347" w:rsidRPr="001D1A85" w:rsidRDefault="00AD1347" w:rsidP="00975992"/>
    <w:p w14:paraId="70E918D8" w14:textId="77777777" w:rsidR="00AD1347" w:rsidRPr="001D1A85" w:rsidRDefault="00AD1347">
      <w:r w:rsidRPr="001D1A85">
        <w:t>Ak máte pocit, že je účinok Enbrelu príliš silný alebo veľmi slabý, povedzte to svojmu lekárovi alebo lekárnikovi.</w:t>
      </w:r>
    </w:p>
    <w:p w14:paraId="396B013E" w14:textId="77777777" w:rsidR="00AD1347" w:rsidRPr="001D1A85" w:rsidRDefault="00AD1347"/>
    <w:p w14:paraId="591B7B38" w14:textId="77777777" w:rsidR="00AD1347" w:rsidRPr="001D1A85" w:rsidRDefault="00AD1347">
      <w:r w:rsidRPr="001D1A85">
        <w:rPr>
          <w:szCs w:val="22"/>
        </w:rPr>
        <w:t>Naplnená injekčná striekačka je dostupná v dávkach 25</w:t>
      </w:r>
      <w:r w:rsidR="00F54D7C" w:rsidRPr="001D1A85">
        <w:rPr>
          <w:szCs w:val="22"/>
        </w:rPr>
        <w:t> </w:t>
      </w:r>
      <w:r w:rsidRPr="001D1A85">
        <w:rPr>
          <w:szCs w:val="22"/>
        </w:rPr>
        <w:t>mg a</w:t>
      </w:r>
      <w:r w:rsidR="00F54D7C" w:rsidRPr="001D1A85">
        <w:rPr>
          <w:szCs w:val="22"/>
        </w:rPr>
        <w:t> </w:t>
      </w:r>
      <w:r w:rsidRPr="001D1A85">
        <w:rPr>
          <w:szCs w:val="22"/>
        </w:rPr>
        <w:t>50</w:t>
      </w:r>
      <w:r w:rsidR="00F54D7C" w:rsidRPr="001D1A85">
        <w:rPr>
          <w:szCs w:val="22"/>
        </w:rPr>
        <w:t> </w:t>
      </w:r>
      <w:r w:rsidRPr="001D1A85">
        <w:rPr>
          <w:szCs w:val="22"/>
        </w:rPr>
        <w:t>mg.</w:t>
      </w:r>
    </w:p>
    <w:p w14:paraId="0E52E911" w14:textId="77777777" w:rsidR="00AD1347" w:rsidRPr="001D1A85" w:rsidRDefault="00AD1347" w:rsidP="00975992"/>
    <w:p w14:paraId="1DC3DCDD" w14:textId="77777777" w:rsidR="00AD1347" w:rsidRPr="001D1A85" w:rsidRDefault="00AD1347">
      <w:pPr>
        <w:rPr>
          <w:b/>
        </w:rPr>
      </w:pPr>
      <w:r w:rsidRPr="001D1A85">
        <w:rPr>
          <w:b/>
        </w:rPr>
        <w:t>Dávkovanie pre dospelých pacientov (vo veku 18 a viac rokov)</w:t>
      </w:r>
    </w:p>
    <w:p w14:paraId="7DFCB9C9" w14:textId="77777777" w:rsidR="00AD1347" w:rsidRPr="001D1A85" w:rsidRDefault="00AD1347">
      <w:pPr>
        <w:tabs>
          <w:tab w:val="left" w:pos="567"/>
        </w:tabs>
      </w:pPr>
    </w:p>
    <w:p w14:paraId="63705A5D" w14:textId="77777777" w:rsidR="00AD1347" w:rsidRPr="001D1A85" w:rsidRDefault="00AD1347">
      <w:pPr>
        <w:tabs>
          <w:tab w:val="left" w:pos="567"/>
        </w:tabs>
        <w:rPr>
          <w:u w:val="single"/>
        </w:rPr>
      </w:pPr>
      <w:r w:rsidRPr="001D1A85">
        <w:rPr>
          <w:u w:val="single"/>
        </w:rPr>
        <w:t>Reumatoidná artritída, psoriatická artritída a axiálna spondyloartritída vrátane ankylozujúcej spondylitídy</w:t>
      </w:r>
    </w:p>
    <w:p w14:paraId="684795D9" w14:textId="77777777" w:rsidR="00AD1347" w:rsidRPr="001D1A85" w:rsidRDefault="00AD1347">
      <w:pPr>
        <w:tabs>
          <w:tab w:val="left" w:pos="567"/>
        </w:tabs>
      </w:pPr>
    </w:p>
    <w:p w14:paraId="1D4C8D89" w14:textId="77777777" w:rsidR="00AD1347" w:rsidRPr="001D1A85" w:rsidRDefault="00AD1347">
      <w:pPr>
        <w:tabs>
          <w:tab w:val="left" w:pos="567"/>
        </w:tabs>
      </w:pPr>
      <w:r w:rsidRPr="001D1A85">
        <w:t>Zvyčajná dávka je 25 mg podávaná dvakrát týždenne alebo 50 mg jedenkrát týždenne ako injekcia pod kožu. Avšak Váš lekár môže stanoviť alternatívnu frekvenciu podávania Enbrelu.</w:t>
      </w:r>
    </w:p>
    <w:p w14:paraId="1CDE833C" w14:textId="77777777" w:rsidR="00AD1347" w:rsidRPr="001D1A85" w:rsidRDefault="00AD1347">
      <w:pPr>
        <w:tabs>
          <w:tab w:val="left" w:pos="567"/>
        </w:tabs>
      </w:pPr>
    </w:p>
    <w:p w14:paraId="1F5D4CB2" w14:textId="77777777" w:rsidR="00AD1347" w:rsidRPr="001D1A85" w:rsidRDefault="00AD1347">
      <w:pPr>
        <w:tabs>
          <w:tab w:val="left" w:pos="567"/>
        </w:tabs>
        <w:rPr>
          <w:u w:val="single"/>
        </w:rPr>
      </w:pPr>
      <w:r w:rsidRPr="001D1A85">
        <w:rPr>
          <w:u w:val="single"/>
        </w:rPr>
        <w:t>Psoriáza s plakmi</w:t>
      </w:r>
    </w:p>
    <w:p w14:paraId="59540F78" w14:textId="77777777" w:rsidR="00AD1347" w:rsidRPr="001D1A85" w:rsidRDefault="00AD1347">
      <w:pPr>
        <w:tabs>
          <w:tab w:val="left" w:pos="567"/>
        </w:tabs>
      </w:pPr>
    </w:p>
    <w:p w14:paraId="08E26163" w14:textId="77777777" w:rsidR="00AD1347" w:rsidRPr="001D1A85" w:rsidRDefault="00AD1347">
      <w:pPr>
        <w:tabs>
          <w:tab w:val="left" w:pos="567"/>
        </w:tabs>
      </w:pPr>
      <w:r w:rsidRPr="001D1A85">
        <w:t>Zvyčajná dávka je 25 mg dvakrát týždenne alebo 50 mg jedenkrát týždenne.</w:t>
      </w:r>
    </w:p>
    <w:p w14:paraId="6FBED0EE" w14:textId="77777777" w:rsidR="00AD1347" w:rsidRPr="001D1A85" w:rsidRDefault="00AD1347">
      <w:pPr>
        <w:tabs>
          <w:tab w:val="left" w:pos="567"/>
        </w:tabs>
      </w:pPr>
    </w:p>
    <w:p w14:paraId="06621C9F" w14:textId="77777777" w:rsidR="00AD1347" w:rsidRPr="001D1A85" w:rsidRDefault="00AD1347">
      <w:pPr>
        <w:tabs>
          <w:tab w:val="left" w:pos="567"/>
        </w:tabs>
      </w:pPr>
      <w:r w:rsidRPr="001D1A85">
        <w:t>Alternatívne možno podávať 50 mg dvakrát týždenne až do 12 týždňov, následne dávky 25 mg dvakrát týždenne alebo 50 mg jedenkrát týždenne.</w:t>
      </w:r>
    </w:p>
    <w:p w14:paraId="7CF0B170" w14:textId="77777777" w:rsidR="00AD1347" w:rsidRPr="001D1A85" w:rsidRDefault="00AD1347">
      <w:pPr>
        <w:tabs>
          <w:tab w:val="left" w:pos="567"/>
        </w:tabs>
      </w:pPr>
    </w:p>
    <w:p w14:paraId="38D3FFF0" w14:textId="77777777" w:rsidR="00AD1347" w:rsidRPr="001D1A85" w:rsidRDefault="00AD1347">
      <w:pPr>
        <w:tabs>
          <w:tab w:val="left" w:pos="567"/>
        </w:tabs>
      </w:pPr>
      <w:r w:rsidRPr="001D1A85">
        <w:t>Váš lekár na základe vašej odpovede rozhodne, ako dlho máte používať Enbrel a či je potrebná opakovaná liečba. Ak Enbrel po 12 týždňoch nemá účinok na váš stav, váš lekár vám môže povedať, aby ste prestali používať tento liek.</w:t>
      </w:r>
    </w:p>
    <w:p w14:paraId="380E638B" w14:textId="77777777" w:rsidR="00AD1347" w:rsidRPr="001D1A85" w:rsidRDefault="00AD1347">
      <w:pPr>
        <w:tabs>
          <w:tab w:val="left" w:pos="567"/>
        </w:tabs>
      </w:pPr>
    </w:p>
    <w:p w14:paraId="1B0D9EAB" w14:textId="77777777" w:rsidR="00AD1347" w:rsidRPr="001D1A85" w:rsidRDefault="00AD1347" w:rsidP="002A49DB">
      <w:pPr>
        <w:keepNext/>
        <w:widowControl w:val="0"/>
        <w:rPr>
          <w:b/>
        </w:rPr>
      </w:pPr>
      <w:r w:rsidRPr="001D1A85">
        <w:rPr>
          <w:b/>
        </w:rPr>
        <w:t>Použitie u detí a</w:t>
      </w:r>
      <w:r w:rsidR="0036797A" w:rsidRPr="001D1A85">
        <w:rPr>
          <w:b/>
        </w:rPr>
        <w:t> </w:t>
      </w:r>
      <w:r w:rsidRPr="001D1A85">
        <w:rPr>
          <w:b/>
        </w:rPr>
        <w:t>dospievajúcich</w:t>
      </w:r>
    </w:p>
    <w:p w14:paraId="748CD16C" w14:textId="77777777" w:rsidR="00AD1347" w:rsidRPr="001D1A85" w:rsidRDefault="00AD1347" w:rsidP="002A49DB">
      <w:pPr>
        <w:pStyle w:val="BodyText2"/>
        <w:keepNext/>
        <w:widowControl w:val="0"/>
        <w:tabs>
          <w:tab w:val="left" w:pos="567"/>
        </w:tabs>
        <w:rPr>
          <w:rFonts w:ascii="Times New Roman" w:hAnsi="Times New Roman"/>
          <w:bCs/>
          <w:spacing w:val="0"/>
          <w:kern w:val="0"/>
          <w:lang w:val="sk-SK"/>
        </w:rPr>
      </w:pPr>
      <w:r w:rsidRPr="001D1A85">
        <w:rPr>
          <w:rFonts w:ascii="Times New Roman" w:hAnsi="Times New Roman"/>
          <w:bCs/>
          <w:spacing w:val="0"/>
          <w:kern w:val="0"/>
          <w:lang w:val="sk-SK"/>
        </w:rPr>
        <w:t xml:space="preserve"> </w:t>
      </w:r>
    </w:p>
    <w:p w14:paraId="594B0B21" w14:textId="77777777" w:rsidR="00AD1347" w:rsidRPr="001D1A85" w:rsidRDefault="00AD1347" w:rsidP="002A49DB">
      <w:pPr>
        <w:keepNext/>
        <w:widowControl w:val="0"/>
        <w:tabs>
          <w:tab w:val="left" w:pos="567"/>
        </w:tabs>
      </w:pPr>
      <w:r w:rsidRPr="001D1A85">
        <w:t xml:space="preserve">Vhodná dávka a frekvencia podávania pre dieťa alebo dospievajúceho bude závisieť od telesnej hmotnosti a ochorenia. Váš lekár určí správnu dávku pre dieťa a predpíše primeranú silu Enbrelu (10 mg, 25 mg alebo 50 mg). </w:t>
      </w:r>
    </w:p>
    <w:p w14:paraId="2EF6C43C" w14:textId="77777777" w:rsidR="00AD1347" w:rsidRPr="001D1A85" w:rsidRDefault="00AD1347" w:rsidP="008D15B4">
      <w:pPr>
        <w:widowControl w:val="0"/>
        <w:tabs>
          <w:tab w:val="left" w:pos="567"/>
        </w:tabs>
      </w:pPr>
    </w:p>
    <w:p w14:paraId="4BD30411" w14:textId="77777777" w:rsidR="00AD1347" w:rsidRPr="001D1A85" w:rsidRDefault="00AD1347">
      <w:pPr>
        <w:tabs>
          <w:tab w:val="left" w:pos="567"/>
        </w:tabs>
        <w:rPr>
          <w:color w:val="000000"/>
          <w:szCs w:val="22"/>
        </w:rPr>
      </w:pPr>
      <w:r w:rsidRPr="001D1A85">
        <w:t xml:space="preserve">Zvyčajná dávka pri polyartritíde alebo rozšírenej oligoartritíde u pacientov od 2 rokov alebo artritíde spojenej s entezitídou alebo psoriatickej artritíde u pacientov od 12 rokov je 0,4 mg Enbrelu na kg telesnej hmotnosti (maximálne do 25 mg) a má sa podávať dvakrát týždenne alebo 0,8 mg Enbrelu na kg telesnej hmotnosti (maximálne do 50 mg) a má sa podávať jedenkrát týždenne. </w:t>
      </w:r>
    </w:p>
    <w:p w14:paraId="794FEAF2" w14:textId="77777777" w:rsidR="00AD1347" w:rsidRPr="001D1A85" w:rsidRDefault="00AD1347">
      <w:pPr>
        <w:tabs>
          <w:tab w:val="left" w:pos="567"/>
        </w:tabs>
      </w:pPr>
    </w:p>
    <w:p w14:paraId="09F53FE7" w14:textId="77777777" w:rsidR="00AD1347" w:rsidRPr="001D1A85" w:rsidRDefault="00AD1347">
      <w:pPr>
        <w:tabs>
          <w:tab w:val="left" w:pos="567"/>
        </w:tabs>
      </w:pPr>
      <w:r w:rsidRPr="001D1A85">
        <w:t>Zvyčajná dávka pri psoriáze u pacientov vo veku od 6 rokov je 0,8 mg Enbrelu na kg telesnej hmotnosti (maximálne do 50 mg) a má sa podávať jedenkrát týždenne. Ak Enbrel nemá po 12 týždňoch na stav dieťaťa žiaden účinok, váš lekár vám môže povedať, aby ste prestali používať tento liek.</w:t>
      </w:r>
    </w:p>
    <w:p w14:paraId="20A1294E" w14:textId="77777777" w:rsidR="00AD1347" w:rsidRPr="001D1A85" w:rsidRDefault="00AD1347">
      <w:pPr>
        <w:tabs>
          <w:tab w:val="left" w:pos="567"/>
        </w:tabs>
      </w:pPr>
    </w:p>
    <w:p w14:paraId="61BA6B80" w14:textId="77777777" w:rsidR="00AD1347" w:rsidRPr="001D1A85" w:rsidRDefault="00AD1347">
      <w:pPr>
        <w:tabs>
          <w:tab w:val="left" w:pos="567"/>
        </w:tabs>
      </w:pPr>
      <w:r w:rsidRPr="001D1A85">
        <w:t>Lekár vám poskytne podrobné pokyny na prípravu a odmeranie primeranej dávky.</w:t>
      </w:r>
    </w:p>
    <w:p w14:paraId="47BB095B" w14:textId="77777777" w:rsidR="00AD1347" w:rsidRPr="001D1A85" w:rsidRDefault="00AD1347">
      <w:pPr>
        <w:tabs>
          <w:tab w:val="left" w:pos="567"/>
        </w:tabs>
      </w:pPr>
    </w:p>
    <w:p w14:paraId="6D62CB90" w14:textId="77777777" w:rsidR="00AD1347" w:rsidRPr="001D1A85" w:rsidRDefault="00AD1347">
      <w:pPr>
        <w:rPr>
          <w:b/>
        </w:rPr>
      </w:pPr>
      <w:r w:rsidRPr="001D1A85">
        <w:rPr>
          <w:b/>
        </w:rPr>
        <w:t>Spôsob podávania</w:t>
      </w:r>
    </w:p>
    <w:p w14:paraId="0228358C" w14:textId="77777777" w:rsidR="00AD1347" w:rsidRPr="001D1A85" w:rsidRDefault="00AD1347">
      <w:pPr>
        <w:tabs>
          <w:tab w:val="left" w:pos="567"/>
        </w:tabs>
      </w:pPr>
    </w:p>
    <w:p w14:paraId="5B9AF46E" w14:textId="77777777" w:rsidR="00AD1347" w:rsidRPr="001D1A85" w:rsidRDefault="00AD1347">
      <w:pPr>
        <w:tabs>
          <w:tab w:val="left" w:pos="567"/>
        </w:tabs>
      </w:pPr>
      <w:r w:rsidRPr="001D1A85">
        <w:t>Enbrel sa podáva injekčne pod kožu (subkutánnou injekciou).</w:t>
      </w:r>
    </w:p>
    <w:p w14:paraId="629FFF1F" w14:textId="77777777" w:rsidR="00AD1347" w:rsidRPr="001D1A85" w:rsidRDefault="00AD1347">
      <w:pPr>
        <w:tabs>
          <w:tab w:val="left" w:pos="567"/>
        </w:tabs>
      </w:pPr>
    </w:p>
    <w:p w14:paraId="2F0B2CF7" w14:textId="77777777" w:rsidR="00AD1347" w:rsidRPr="001D1A85" w:rsidRDefault="00AD1347" w:rsidP="0055436E">
      <w:pPr>
        <w:pStyle w:val="anything"/>
        <w:rPr>
          <w:lang w:val="sk-SK"/>
        </w:rPr>
      </w:pPr>
      <w:r w:rsidRPr="001D1A85">
        <w:rPr>
          <w:lang w:val="sk-SK"/>
        </w:rPr>
        <w:t>Enbrel sa môže používať spolu s jedlom a nápojmi alebo bez nich.</w:t>
      </w:r>
    </w:p>
    <w:p w14:paraId="5AC8DE5D" w14:textId="77777777" w:rsidR="00AD1347" w:rsidRPr="001D1A85" w:rsidRDefault="00AD1347">
      <w:pPr>
        <w:tabs>
          <w:tab w:val="left" w:pos="567"/>
        </w:tabs>
      </w:pPr>
    </w:p>
    <w:p w14:paraId="67077F6F" w14:textId="039879EC" w:rsidR="00AD1347" w:rsidRPr="001D1A85" w:rsidRDefault="00AD1347">
      <w:pPr>
        <w:tabs>
          <w:tab w:val="left" w:pos="567"/>
        </w:tabs>
      </w:pPr>
      <w:r w:rsidRPr="001D1A85">
        <w:rPr>
          <w:b/>
          <w:bCs/>
        </w:rPr>
        <w:t>Podrobné pokyny na podanie Enbrelu sa nachádza</w:t>
      </w:r>
      <w:r w:rsidR="00F9425B" w:rsidRPr="001D1A85">
        <w:rPr>
          <w:b/>
          <w:bCs/>
        </w:rPr>
        <w:t>jú</w:t>
      </w:r>
      <w:r w:rsidRPr="001D1A85">
        <w:rPr>
          <w:b/>
          <w:bCs/>
        </w:rPr>
        <w:t xml:space="preserve"> v časti 7</w:t>
      </w:r>
      <w:r w:rsidR="006B6057" w:rsidRPr="001D1A85">
        <w:rPr>
          <w:b/>
          <w:bCs/>
        </w:rPr>
        <w:t>.</w:t>
      </w:r>
      <w:r w:rsidRPr="001D1A85">
        <w:rPr>
          <w:b/>
          <w:bCs/>
        </w:rPr>
        <w:t xml:space="preserve"> „</w:t>
      </w:r>
      <w:r w:rsidR="00164264" w:rsidRPr="00164264">
        <w:rPr>
          <w:b/>
          <w:bCs/>
        </w:rPr>
        <w:t>Pokyny na použitie</w:t>
      </w:r>
      <w:r w:rsidRPr="001D1A85">
        <w:rPr>
          <w:b/>
        </w:rPr>
        <w:t>“</w:t>
      </w:r>
      <w:r w:rsidRPr="001D1A85">
        <w:t xml:space="preserve">. Nemiešajte roztok Enbrelu so žiadnym iným liekom. </w:t>
      </w:r>
    </w:p>
    <w:p w14:paraId="25B0A383" w14:textId="77777777" w:rsidR="00AD1347" w:rsidRPr="001D1A85" w:rsidRDefault="00AD1347">
      <w:pPr>
        <w:tabs>
          <w:tab w:val="left" w:pos="567"/>
        </w:tabs>
      </w:pPr>
    </w:p>
    <w:p w14:paraId="047D986F" w14:textId="77777777" w:rsidR="00AD1347" w:rsidRPr="001D1A85" w:rsidRDefault="00AD1347">
      <w:pPr>
        <w:tabs>
          <w:tab w:val="left" w:pos="567"/>
        </w:tabs>
      </w:pPr>
      <w:r w:rsidRPr="001D1A85">
        <w:t>Aby ste nezabudli, zapíšte si do zápisníka, v ktorých dňoch v týždni máte Enbrel používať.</w:t>
      </w:r>
    </w:p>
    <w:p w14:paraId="614D8482" w14:textId="77777777" w:rsidR="00AD1347" w:rsidRPr="001D1A85" w:rsidRDefault="00AD1347">
      <w:pPr>
        <w:tabs>
          <w:tab w:val="left" w:pos="567"/>
        </w:tabs>
      </w:pPr>
    </w:p>
    <w:p w14:paraId="75E1532E" w14:textId="77777777" w:rsidR="00AD1347" w:rsidRPr="001D1A85" w:rsidRDefault="00AD1347">
      <w:pPr>
        <w:keepNext/>
        <w:rPr>
          <w:b/>
        </w:rPr>
      </w:pPr>
      <w:r w:rsidRPr="001D1A85">
        <w:rPr>
          <w:b/>
        </w:rPr>
        <w:t>Ak použijete viac Enbrelu, ako máte</w:t>
      </w:r>
    </w:p>
    <w:p w14:paraId="6040F163" w14:textId="77777777" w:rsidR="00AD1347" w:rsidRPr="001D1A85" w:rsidRDefault="00AD1347">
      <w:pPr>
        <w:pStyle w:val="BodyText"/>
        <w:keepNext/>
        <w:tabs>
          <w:tab w:val="left" w:pos="567"/>
        </w:tabs>
        <w:rPr>
          <w:rFonts w:ascii="Times New Roman" w:hAnsi="Times New Roman"/>
          <w:b/>
          <w:bCs/>
          <w:szCs w:val="24"/>
        </w:rPr>
      </w:pPr>
    </w:p>
    <w:p w14:paraId="36794F89" w14:textId="77777777" w:rsidR="00AD1347" w:rsidRPr="001D1A85" w:rsidRDefault="00AD1347">
      <w:pPr>
        <w:keepNext/>
        <w:tabs>
          <w:tab w:val="left" w:pos="567"/>
        </w:tabs>
      </w:pPr>
      <w:r w:rsidRPr="001D1A85">
        <w:t>Ak ste použili viac Enbrelu, ako máte (buď podaním väčšieho množstva pri jednej príležitosti alebo príliš častým používaním), okamžite to povedzte lekárovi alebo lekárnikovi. Vždy majte pri sebe vonkajší obal lieku, aj keď je prázdny.</w:t>
      </w:r>
    </w:p>
    <w:p w14:paraId="66ED1C2D" w14:textId="77777777" w:rsidR="00AD1347" w:rsidRPr="001D1A85" w:rsidRDefault="00AD1347">
      <w:pPr>
        <w:tabs>
          <w:tab w:val="left" w:pos="567"/>
        </w:tabs>
      </w:pPr>
    </w:p>
    <w:p w14:paraId="315EC948" w14:textId="77777777" w:rsidR="00AD1347" w:rsidRPr="001D1A85" w:rsidRDefault="00AD1347">
      <w:pPr>
        <w:rPr>
          <w:b/>
        </w:rPr>
      </w:pPr>
      <w:r w:rsidRPr="001D1A85">
        <w:rPr>
          <w:b/>
        </w:rPr>
        <w:t>Ak zabudnete použiť Enbrel</w:t>
      </w:r>
    </w:p>
    <w:p w14:paraId="1C5CAE51" w14:textId="77777777" w:rsidR="00AD1347" w:rsidRPr="001D1A85" w:rsidRDefault="00AD1347">
      <w:pPr>
        <w:pStyle w:val="BodyText2"/>
        <w:tabs>
          <w:tab w:val="left" w:pos="567"/>
        </w:tabs>
        <w:rPr>
          <w:rFonts w:ascii="Times New Roman" w:hAnsi="Times New Roman"/>
          <w:bCs/>
          <w:spacing w:val="0"/>
          <w:kern w:val="0"/>
          <w:lang w:val="sk-SK"/>
        </w:rPr>
      </w:pPr>
    </w:p>
    <w:p w14:paraId="2A982721" w14:textId="77777777" w:rsidR="00AD1347" w:rsidRPr="001D1A85" w:rsidRDefault="00AD1347">
      <w:pPr>
        <w:tabs>
          <w:tab w:val="left" w:pos="567"/>
        </w:tabs>
      </w:pPr>
      <w:r w:rsidRPr="001D1A85">
        <w:t>Ak zabudnete na injekciu, podajte ju hneď, ako si na to spomeniete, pokiaľ nemáte nasledujúci deň dostať ďalšiu dávku, v tom prípade nepodávajte vynechanú dávku. Potom pokračujte v podávaní lieku v obvyklých dňoch. Ak si spomeniete na vynechanú dávku až v deň, kedy máte dostať ďalšiu dávku, nepoužívajte dvojnásobnú dávku (dve dávky v jeden deň), aby ste nahradili vynechanú dávku.</w:t>
      </w:r>
    </w:p>
    <w:p w14:paraId="2A21DE54" w14:textId="77777777" w:rsidR="00AD1347" w:rsidRPr="001D1A85" w:rsidRDefault="00AD1347">
      <w:pPr>
        <w:tabs>
          <w:tab w:val="left" w:pos="567"/>
        </w:tabs>
      </w:pPr>
    </w:p>
    <w:p w14:paraId="705AFEF9" w14:textId="77777777" w:rsidR="00AD1347" w:rsidRPr="001D1A85" w:rsidRDefault="00AD1347">
      <w:pPr>
        <w:tabs>
          <w:tab w:val="left" w:pos="567"/>
        </w:tabs>
        <w:rPr>
          <w:b/>
        </w:rPr>
      </w:pPr>
      <w:r w:rsidRPr="001D1A85">
        <w:rPr>
          <w:b/>
        </w:rPr>
        <w:t>Ak prestanete používať Enbrel</w:t>
      </w:r>
    </w:p>
    <w:p w14:paraId="6DF49B14" w14:textId="77777777" w:rsidR="00AD1347" w:rsidRPr="001D1A85" w:rsidRDefault="00AD1347">
      <w:pPr>
        <w:tabs>
          <w:tab w:val="left" w:pos="567"/>
        </w:tabs>
      </w:pPr>
    </w:p>
    <w:p w14:paraId="5BEE3B96" w14:textId="77777777" w:rsidR="00AD1347" w:rsidRPr="001D1A85" w:rsidRDefault="00AD1347">
      <w:pPr>
        <w:tabs>
          <w:tab w:val="left" w:pos="567"/>
        </w:tabs>
      </w:pPr>
      <w:r w:rsidRPr="001D1A85">
        <w:t>Vaše príznaky sa po prerušení môžu vrátiť.</w:t>
      </w:r>
    </w:p>
    <w:p w14:paraId="5D70C3EE" w14:textId="77777777" w:rsidR="00AD1347" w:rsidRPr="001D1A85" w:rsidRDefault="00AD1347">
      <w:pPr>
        <w:tabs>
          <w:tab w:val="left" w:pos="567"/>
        </w:tabs>
      </w:pPr>
    </w:p>
    <w:p w14:paraId="4A196484" w14:textId="77777777" w:rsidR="00AD1347" w:rsidRPr="001D1A85" w:rsidRDefault="00AD1347">
      <w:pPr>
        <w:tabs>
          <w:tab w:val="left" w:pos="567"/>
        </w:tabs>
      </w:pPr>
      <w:r w:rsidRPr="001D1A85">
        <w:t>Ak máte akékoľvek ďalšie otázky týkajúce sa použitia tohto lieku, opýtajte sa svojho lekára alebo lekárnika.</w:t>
      </w:r>
    </w:p>
    <w:p w14:paraId="4B31FABD" w14:textId="77777777" w:rsidR="00AD1347" w:rsidRPr="001D1A85" w:rsidRDefault="00AD1347">
      <w:pPr>
        <w:tabs>
          <w:tab w:val="left" w:pos="567"/>
        </w:tabs>
      </w:pPr>
    </w:p>
    <w:p w14:paraId="576CF5E2" w14:textId="77777777" w:rsidR="00AD1347" w:rsidRPr="001D1A85" w:rsidRDefault="00AD1347">
      <w:pPr>
        <w:tabs>
          <w:tab w:val="left" w:pos="567"/>
        </w:tabs>
      </w:pPr>
    </w:p>
    <w:p w14:paraId="0A21B50C" w14:textId="77777777" w:rsidR="00AD1347" w:rsidRPr="001D1A85" w:rsidRDefault="00AD1347">
      <w:pPr>
        <w:tabs>
          <w:tab w:val="left" w:pos="567"/>
        </w:tabs>
        <w:rPr>
          <w:b/>
          <w:bCs/>
        </w:rPr>
      </w:pPr>
      <w:r w:rsidRPr="001D1A85">
        <w:rPr>
          <w:b/>
          <w:bCs/>
        </w:rPr>
        <w:t>4.</w:t>
      </w:r>
      <w:r w:rsidRPr="001D1A85">
        <w:rPr>
          <w:b/>
          <w:bCs/>
        </w:rPr>
        <w:tab/>
        <w:t xml:space="preserve"> Možné vedľajšie účinky</w:t>
      </w:r>
    </w:p>
    <w:p w14:paraId="4A2B4DF3" w14:textId="77777777" w:rsidR="00AD1347" w:rsidRPr="001D1A85" w:rsidRDefault="00AD1347">
      <w:pPr>
        <w:tabs>
          <w:tab w:val="left" w:pos="567"/>
        </w:tabs>
      </w:pPr>
    </w:p>
    <w:p w14:paraId="7A5A2CC7" w14:textId="77777777" w:rsidR="00AD1347" w:rsidRPr="001D1A85" w:rsidRDefault="00AD1347">
      <w:pPr>
        <w:tabs>
          <w:tab w:val="left" w:pos="567"/>
        </w:tabs>
      </w:pPr>
      <w:r w:rsidRPr="001D1A85">
        <w:t xml:space="preserve">Tak ako všetky lieky, aj tento liek môže spôsobovať vedľajšie účinky, hoci sa neprejavia u každého. </w:t>
      </w:r>
    </w:p>
    <w:p w14:paraId="7074D5C3" w14:textId="77777777" w:rsidR="00AD1347" w:rsidRPr="001D1A85" w:rsidRDefault="00AD1347">
      <w:pPr>
        <w:rPr>
          <w:b/>
        </w:rPr>
      </w:pPr>
    </w:p>
    <w:p w14:paraId="4D398343" w14:textId="77777777" w:rsidR="00AD1347" w:rsidRPr="001D1A85" w:rsidRDefault="00AD1347">
      <w:pPr>
        <w:keepNext/>
        <w:rPr>
          <w:b/>
        </w:rPr>
      </w:pPr>
      <w:r w:rsidRPr="001D1A85">
        <w:rPr>
          <w:b/>
        </w:rPr>
        <w:t xml:space="preserve">Alergické reakcie </w:t>
      </w:r>
    </w:p>
    <w:p w14:paraId="326D910F" w14:textId="77777777" w:rsidR="00AD1347" w:rsidRPr="001D1A85" w:rsidRDefault="00AD1347">
      <w:pPr>
        <w:keepNext/>
        <w:tabs>
          <w:tab w:val="left" w:pos="567"/>
        </w:tabs>
      </w:pPr>
    </w:p>
    <w:p w14:paraId="3062BF9F" w14:textId="77777777" w:rsidR="00AD1347" w:rsidRPr="001D1A85" w:rsidRDefault="00AD1347">
      <w:pPr>
        <w:keepNext/>
        <w:tabs>
          <w:tab w:val="left" w:pos="567"/>
        </w:tabs>
      </w:pPr>
      <w:r w:rsidRPr="001D1A85">
        <w:t>Ak sa stane čokoľvek z nasledujúceho, nepodávajte viac Enbrel. Okamžite to oznámte lekárovi alebo navštívte pohotovosť v najbližšej nemocnici.</w:t>
      </w:r>
    </w:p>
    <w:p w14:paraId="575E0210" w14:textId="77777777" w:rsidR="00AD1347" w:rsidRPr="001D1A85" w:rsidRDefault="00AD1347">
      <w:pPr>
        <w:tabs>
          <w:tab w:val="left" w:pos="567"/>
        </w:tabs>
      </w:pPr>
    </w:p>
    <w:p w14:paraId="4C820EB5" w14:textId="77777777" w:rsidR="00AD1347" w:rsidRPr="001D1A85" w:rsidRDefault="00AD1347" w:rsidP="003A5592">
      <w:pPr>
        <w:numPr>
          <w:ilvl w:val="0"/>
          <w:numId w:val="18"/>
        </w:numPr>
        <w:tabs>
          <w:tab w:val="clear" w:pos="720"/>
        </w:tabs>
        <w:ind w:left="540" w:hanging="540"/>
      </w:pPr>
      <w:r w:rsidRPr="001D1A85">
        <w:t>Problémy pri prehĺtaní alebo dýchaní</w:t>
      </w:r>
    </w:p>
    <w:p w14:paraId="347B0900" w14:textId="77777777" w:rsidR="00AD1347" w:rsidRPr="001D1A85" w:rsidRDefault="00AD1347" w:rsidP="003A5592">
      <w:pPr>
        <w:numPr>
          <w:ilvl w:val="0"/>
          <w:numId w:val="18"/>
        </w:numPr>
        <w:tabs>
          <w:tab w:val="clear" w:pos="720"/>
        </w:tabs>
        <w:ind w:left="540" w:hanging="540"/>
      </w:pPr>
      <w:r w:rsidRPr="001D1A85">
        <w:t>Opuch tváre, krku, dlaní alebo chodidiel</w:t>
      </w:r>
    </w:p>
    <w:p w14:paraId="6F151745" w14:textId="77777777" w:rsidR="00AD1347" w:rsidRPr="001D1A85" w:rsidRDefault="00AD1347" w:rsidP="003A5592">
      <w:pPr>
        <w:numPr>
          <w:ilvl w:val="0"/>
          <w:numId w:val="18"/>
        </w:numPr>
        <w:tabs>
          <w:tab w:val="clear" w:pos="720"/>
        </w:tabs>
        <w:ind w:left="540" w:hanging="540"/>
      </w:pPr>
      <w:r w:rsidRPr="001D1A85">
        <w:t>Pocit nervozity alebo úzkosti, pocity chvenia, náhle začervenanie kože a/alebo návaly tepla</w:t>
      </w:r>
    </w:p>
    <w:p w14:paraId="172A9CD8" w14:textId="77777777" w:rsidR="00AD1347" w:rsidRPr="001D1A85" w:rsidRDefault="00AD1347" w:rsidP="003A5592">
      <w:pPr>
        <w:numPr>
          <w:ilvl w:val="0"/>
          <w:numId w:val="18"/>
        </w:numPr>
        <w:tabs>
          <w:tab w:val="clear" w:pos="720"/>
        </w:tabs>
        <w:ind w:left="540" w:hanging="540"/>
      </w:pPr>
      <w:r w:rsidRPr="001D1A85">
        <w:t xml:space="preserve">Závažná vyrážka, svrbenie alebo žihľavka (vyvýšené fliačky červenej alebo bledej kože, ktoré často svrbia) </w:t>
      </w:r>
    </w:p>
    <w:p w14:paraId="58CFB7CD" w14:textId="77777777" w:rsidR="00AD1347" w:rsidRPr="001D1A85" w:rsidRDefault="00AD1347">
      <w:pPr>
        <w:tabs>
          <w:tab w:val="left" w:pos="567"/>
        </w:tabs>
      </w:pPr>
    </w:p>
    <w:p w14:paraId="33CB0931" w14:textId="77777777" w:rsidR="00AD1347" w:rsidRPr="001D1A85" w:rsidRDefault="00AD1347">
      <w:pPr>
        <w:tabs>
          <w:tab w:val="left" w:pos="567"/>
        </w:tabs>
      </w:pPr>
      <w:r w:rsidRPr="001D1A85">
        <w:t>Závažné alergické reakcie sú zriedkavé. Avšak, ktorýkoľvek z vyššie uvedených symptómov môže indikovať alergickú reakciu na Enbrel, preto okamžite vyhľadajte lekársku pomoc.</w:t>
      </w:r>
    </w:p>
    <w:p w14:paraId="0F2C6EDA" w14:textId="77777777" w:rsidR="00AD1347" w:rsidRPr="001D1A85" w:rsidRDefault="00AD1347">
      <w:pPr>
        <w:tabs>
          <w:tab w:val="left" w:pos="567"/>
        </w:tabs>
      </w:pPr>
    </w:p>
    <w:p w14:paraId="36A550B3" w14:textId="77777777" w:rsidR="00AD1347" w:rsidRPr="001D1A85" w:rsidRDefault="00AD1347">
      <w:pPr>
        <w:rPr>
          <w:b/>
        </w:rPr>
      </w:pPr>
      <w:r w:rsidRPr="001D1A85">
        <w:rPr>
          <w:b/>
        </w:rPr>
        <w:t xml:space="preserve">Závažné vedľajšie účinky </w:t>
      </w:r>
    </w:p>
    <w:p w14:paraId="7F15C302" w14:textId="77777777" w:rsidR="00AD1347" w:rsidRPr="001D1A85" w:rsidRDefault="00AD1347">
      <w:pPr>
        <w:tabs>
          <w:tab w:val="left" w:pos="567"/>
        </w:tabs>
      </w:pPr>
    </w:p>
    <w:p w14:paraId="00E717B8" w14:textId="77777777" w:rsidR="00AD1347" w:rsidRPr="001D1A85" w:rsidRDefault="00AD1347">
      <w:pPr>
        <w:tabs>
          <w:tab w:val="left" w:pos="567"/>
        </w:tabs>
      </w:pPr>
      <w:r w:rsidRPr="001D1A85">
        <w:t xml:space="preserve">Ak spozorujete čokoľvek z nasledujúceho, vy alebo dieťa možno budete potrebovať okamžitú lekársku pomoc. </w:t>
      </w:r>
    </w:p>
    <w:p w14:paraId="3C85A837" w14:textId="77777777" w:rsidR="00AD1347" w:rsidRPr="001D1A85" w:rsidRDefault="00AD1347">
      <w:pPr>
        <w:tabs>
          <w:tab w:val="left" w:pos="567"/>
        </w:tabs>
      </w:pPr>
    </w:p>
    <w:p w14:paraId="6E930C90"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závažnej infekcie</w:t>
      </w:r>
      <w:r w:rsidRPr="001D1A85">
        <w:t xml:space="preserve"> ako vysoká horúčka, ktorá môže byť spojená s kašľom, ťažkosťami pri dýchaní, zimnicou, slabosťou alebo horúca, červená, citlivá, bolestivá oblasť na koži alebo kĺboch</w:t>
      </w:r>
    </w:p>
    <w:p w14:paraId="1A55D9AA"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poruchy krvi</w:t>
      </w:r>
      <w:r w:rsidRPr="001D1A85">
        <w:t xml:space="preserve"> ako krvácanie, vznik modriny alebo bledosť</w:t>
      </w:r>
    </w:p>
    <w:p w14:paraId="6A8C1138"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poruchy nervového systému</w:t>
      </w:r>
      <w:r w:rsidRPr="001D1A85">
        <w:t xml:space="preserve"> ako znecitlivenie alebo brnenie, zmeny zraku, bolesť očí alebo vznik slabosti v ruke alebo nohe</w:t>
      </w:r>
    </w:p>
    <w:p w14:paraId="1A7D6F9B"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 xml:space="preserve">zlyhania srdca </w:t>
      </w:r>
      <w:r w:rsidRPr="001D1A85">
        <w:rPr>
          <w:bCs/>
        </w:rPr>
        <w:t>alebo</w:t>
      </w:r>
      <w:r w:rsidRPr="001D1A85">
        <w:rPr>
          <w:b/>
          <w:bCs/>
        </w:rPr>
        <w:t xml:space="preserve"> zhoršenia zlyhania srdca</w:t>
      </w:r>
      <w:r w:rsidRPr="001D1A85">
        <w:t xml:space="preserve"> ako slabosť alebo ťažkosti pri dýchaní počas aktivity, opuch členkov, pocit plnosti v krku alebo bruchu, ťažkosti pri dýchaní alebo kašeľ v noci, modrastá farba nechtov alebo pier </w:t>
      </w:r>
    </w:p>
    <w:p w14:paraId="592F541D"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rPr>
        <w:t>zhubných nádorových ochorení</w:t>
      </w:r>
      <w:r w:rsidRPr="001D1A85">
        <w:t>: zhubné nádorové ochorenia môžu postihnúť ktorúkoľvek časť tela vrátane kože a krvi a možné príznaky budú závisieť od druhu a miesta výskytu zhubného nádorového ochorenia</w:t>
      </w:r>
      <w:r w:rsidRPr="001D1A85">
        <w:rPr>
          <w:color w:val="000000"/>
          <w:szCs w:val="22"/>
        </w:rPr>
        <w:t>. Medzi tieto príznaky môže patriť úbytok hmotnosti, horúčka, opuch (s bolesťou alebo bez nej), pretrvávajúci kašeľ, prítomnosť hrčiek alebo výrastkov na koži</w:t>
      </w:r>
    </w:p>
    <w:p w14:paraId="07BACF54" w14:textId="77777777" w:rsidR="00AD1347" w:rsidRPr="001D1A85" w:rsidRDefault="00AD1347" w:rsidP="003A5592">
      <w:pPr>
        <w:numPr>
          <w:ilvl w:val="0"/>
          <w:numId w:val="19"/>
        </w:numPr>
        <w:tabs>
          <w:tab w:val="clear" w:pos="720"/>
        </w:tabs>
        <w:ind w:left="540" w:hanging="540"/>
      </w:pPr>
      <w:r w:rsidRPr="001D1A85">
        <w:t>Príznaky</w:t>
      </w:r>
      <w:r w:rsidRPr="001D1A85">
        <w:rPr>
          <w:color w:val="000000"/>
          <w:szCs w:val="22"/>
        </w:rPr>
        <w:t xml:space="preserve"> </w:t>
      </w:r>
      <w:r w:rsidRPr="001D1A85">
        <w:rPr>
          <w:b/>
          <w:color w:val="000000"/>
          <w:szCs w:val="22"/>
        </w:rPr>
        <w:t>autoimunitných reakcií</w:t>
      </w:r>
      <w:r w:rsidRPr="001D1A85">
        <w:rPr>
          <w:color w:val="000000"/>
          <w:szCs w:val="22"/>
        </w:rPr>
        <w:t xml:space="preserve"> (kde sa vytvárajú protilátky, ktoré môžu poškodiť zdravé tkanivá), napr. bolesť, svrbenie, slabosť a abnormálne dýchanie, myslenie, pocity alebo videnie</w:t>
      </w:r>
    </w:p>
    <w:p w14:paraId="24B0877C" w14:textId="77777777" w:rsidR="00AD1347" w:rsidRPr="001D1A85" w:rsidRDefault="00AD1347" w:rsidP="003A5592">
      <w:pPr>
        <w:numPr>
          <w:ilvl w:val="0"/>
          <w:numId w:val="19"/>
        </w:numPr>
        <w:tabs>
          <w:tab w:val="clear" w:pos="720"/>
        </w:tabs>
        <w:ind w:left="540" w:hanging="540"/>
      </w:pPr>
      <w:r w:rsidRPr="001D1A85">
        <w:t>Príznaky lupusu alebo syndrómu podobného lupusu ako zmeny hmotnosti, pretrvávajúca vyrážka, horúčka, bolesť kĺbov alebo svalov alebo únava</w:t>
      </w:r>
    </w:p>
    <w:p w14:paraId="234A5BD7"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rPr>
        <w:t>zápalu krvných ciev</w:t>
      </w:r>
      <w:r w:rsidRPr="001D1A85">
        <w:t xml:space="preserve"> ako je bolesť, horúčka, začervenanie alebo zvýšenie teploty kože alebo svrbenie.</w:t>
      </w:r>
    </w:p>
    <w:p w14:paraId="76B21EFE" w14:textId="77777777" w:rsidR="00AD1347" w:rsidRPr="001D1A85" w:rsidRDefault="00AD1347">
      <w:pPr>
        <w:tabs>
          <w:tab w:val="left" w:pos="567"/>
        </w:tabs>
      </w:pPr>
    </w:p>
    <w:p w14:paraId="2A5BF8F3" w14:textId="77777777" w:rsidR="00AD1347" w:rsidRPr="001D1A85" w:rsidRDefault="00AD1347">
      <w:pPr>
        <w:tabs>
          <w:tab w:val="left" w:pos="567"/>
        </w:tabs>
      </w:pPr>
      <w:r w:rsidRPr="001D1A85">
        <w:t>Tieto sú zriedkavé alebo menej časté vedľajšie účinky, ale závažné stavy (niektoré z nich môžu zriedkavo byť fatálne). Ak sa vyskytnú tieto príznaky, okamžite to oznámte lekárovi alebo navštívte pohotovosť v najbližšej nemocnici.</w:t>
      </w:r>
    </w:p>
    <w:p w14:paraId="256A53BA" w14:textId="77777777" w:rsidR="00AD1347" w:rsidRPr="001D1A85" w:rsidRDefault="00AD1347">
      <w:pPr>
        <w:tabs>
          <w:tab w:val="left" w:pos="567"/>
        </w:tabs>
      </w:pPr>
    </w:p>
    <w:p w14:paraId="7B1ACB0D" w14:textId="77777777" w:rsidR="00AD1347" w:rsidRPr="001D1A85" w:rsidRDefault="00AD1347" w:rsidP="00975992">
      <w:r w:rsidRPr="001D1A85">
        <w:t>Nižšie sú uvedené známe vedľajšie účinky Enbrelu v skupinách so znižujúcou sa frekvenciou:</w:t>
      </w:r>
    </w:p>
    <w:p w14:paraId="4DECB2AC" w14:textId="77777777" w:rsidR="00AD1347" w:rsidRPr="001D1A85" w:rsidRDefault="00AD1347">
      <w:pPr>
        <w:tabs>
          <w:tab w:val="left" w:pos="567"/>
        </w:tabs>
      </w:pPr>
    </w:p>
    <w:p w14:paraId="0C8F618E" w14:textId="77777777" w:rsidR="00AD1347" w:rsidRPr="001D1A85" w:rsidRDefault="00AD1347" w:rsidP="003A5592">
      <w:pPr>
        <w:keepNext/>
        <w:numPr>
          <w:ilvl w:val="0"/>
          <w:numId w:val="20"/>
        </w:numPr>
        <w:tabs>
          <w:tab w:val="left" w:pos="567"/>
        </w:tabs>
        <w:ind w:hanging="540"/>
        <w:rPr>
          <w:szCs w:val="22"/>
        </w:rPr>
      </w:pPr>
      <w:r w:rsidRPr="001D1A85">
        <w:rPr>
          <w:b/>
          <w:bCs/>
        </w:rPr>
        <w:t xml:space="preserve">Veľmi časté </w:t>
      </w:r>
      <w:r w:rsidRPr="001D1A85">
        <w:rPr>
          <w:bCs/>
        </w:rPr>
        <w:t>(</w:t>
      </w:r>
      <w:r w:rsidRPr="001D1A85">
        <w:rPr>
          <w:szCs w:val="22"/>
        </w:rPr>
        <w:t>môžu postihovať viac ako 1 z 10 ľudí)</w:t>
      </w:r>
      <w:r w:rsidRPr="001D1A85">
        <w:t xml:space="preserve">: </w:t>
      </w:r>
    </w:p>
    <w:p w14:paraId="739E3BBB" w14:textId="77777777" w:rsidR="00AD1347" w:rsidRPr="001D1A85" w:rsidRDefault="00AD1347">
      <w:pPr>
        <w:ind w:left="540"/>
      </w:pPr>
      <w:r w:rsidRPr="001D1A85">
        <w:t>infekcie (vrátane nádchy, sinusitídy, bronchitídy, infekcií močového traktu a infekcií kože); reakcie v mieste podania injekcie (vrátane krvácania, vzniku modriny, začervenania, svrbenia, bolesti a opuchu) (tie sa po prvom mesiaci liečby nevyskytujú tak často</w:t>
      </w:r>
      <w:r w:rsidR="00DC2019" w:rsidRPr="001D1A85">
        <w:t>;</w:t>
      </w:r>
      <w:r w:rsidRPr="001D1A85">
        <w:t xml:space="preserve"> </w:t>
      </w:r>
      <w:r w:rsidR="00DC2019" w:rsidRPr="001D1A85">
        <w:t>u</w:t>
      </w:r>
      <w:r w:rsidRPr="001D1A85">
        <w:t xml:space="preserve"> niektorých pacientov sa vyskytla reakcia v mieste </w:t>
      </w:r>
      <w:r w:rsidR="00DC2019" w:rsidRPr="001D1A85">
        <w:t xml:space="preserve">nedávneho </w:t>
      </w:r>
      <w:r w:rsidRPr="001D1A85">
        <w:t>podania injekcie</w:t>
      </w:r>
      <w:r w:rsidR="00DC2019" w:rsidRPr="001D1A85">
        <w:t>); a bolesť hlavy</w:t>
      </w:r>
      <w:r w:rsidRPr="001D1A85">
        <w:t>.</w:t>
      </w:r>
    </w:p>
    <w:p w14:paraId="18666926" w14:textId="77777777" w:rsidR="00AD1347" w:rsidRPr="001D1A85" w:rsidRDefault="00AD1347"/>
    <w:p w14:paraId="2BDCA628" w14:textId="77777777" w:rsidR="00AD1347" w:rsidRPr="001D1A85" w:rsidRDefault="00AD1347" w:rsidP="003A5592">
      <w:pPr>
        <w:numPr>
          <w:ilvl w:val="0"/>
          <w:numId w:val="21"/>
        </w:numPr>
        <w:tabs>
          <w:tab w:val="clear" w:pos="823"/>
        </w:tabs>
        <w:ind w:left="540" w:hanging="540"/>
      </w:pPr>
      <w:r w:rsidRPr="001D1A85">
        <w:rPr>
          <w:b/>
          <w:bCs/>
        </w:rPr>
        <w:t xml:space="preserve">Časté </w:t>
      </w:r>
      <w:r w:rsidRPr="001D1A85">
        <w:rPr>
          <w:szCs w:val="22"/>
        </w:rPr>
        <w:t>(môžu postihovať menej ako 1 z 10 ľudí)</w:t>
      </w:r>
      <w:r w:rsidRPr="001D1A85">
        <w:t>:</w:t>
      </w:r>
    </w:p>
    <w:p w14:paraId="4ADF0DB8" w14:textId="77777777" w:rsidR="00AD1347" w:rsidRPr="001D1A85" w:rsidRDefault="00AD1347">
      <w:pPr>
        <w:ind w:left="540"/>
      </w:pPr>
      <w:r w:rsidRPr="001D1A85">
        <w:t>alergické reakcie; horúčka; vyrážka; svrbenie; protilátky proti normálnym tkanivám (vznik autoprotilátok).</w:t>
      </w:r>
    </w:p>
    <w:p w14:paraId="6A1E26BB" w14:textId="77777777" w:rsidR="00AD1347" w:rsidRPr="001D1A85" w:rsidRDefault="00AD1347"/>
    <w:p w14:paraId="21C0BA70" w14:textId="77777777" w:rsidR="00AD1347" w:rsidRPr="001D1A85" w:rsidRDefault="00AD1347" w:rsidP="003A5592">
      <w:pPr>
        <w:numPr>
          <w:ilvl w:val="0"/>
          <w:numId w:val="21"/>
        </w:numPr>
        <w:tabs>
          <w:tab w:val="clear" w:pos="823"/>
        </w:tabs>
        <w:ind w:left="540" w:hanging="540"/>
      </w:pPr>
      <w:r w:rsidRPr="001D1A85">
        <w:rPr>
          <w:b/>
          <w:bCs/>
        </w:rPr>
        <w:t xml:space="preserve">Menej časté </w:t>
      </w:r>
      <w:r w:rsidRPr="001D1A85">
        <w:rPr>
          <w:szCs w:val="22"/>
        </w:rPr>
        <w:t>(môžu postihovať menej ako 1 zo 100 ľudí)</w:t>
      </w:r>
      <w:r w:rsidRPr="001D1A85">
        <w:t xml:space="preserve">: </w:t>
      </w:r>
    </w:p>
    <w:p w14:paraId="79BD20BE" w14:textId="0C26FFB9" w:rsidR="00AD1347" w:rsidRPr="001D1A85" w:rsidRDefault="00AD1347">
      <w:pPr>
        <w:ind w:left="540"/>
      </w:pPr>
      <w:r w:rsidRPr="001D1A85">
        <w:t>závažné infekcie (vrátane zápalu pľúc, hlbokých infekcií kože, infekcií kĺbov, infekcie krvi a infekcií na rôznych miestach); zhoršenie kongestívneho srdcového zlyhania; nízky počet červených krviniek, nízky počet bielych krviniek, nízky počet neutrofilov (typ bielych krviniek);</w:t>
      </w:r>
      <w:r w:rsidRPr="001D1A85">
        <w:rPr>
          <w:kern w:val="28"/>
        </w:rPr>
        <w:t xml:space="preserve"> </w:t>
      </w:r>
      <w:del w:id="299" w:author="Author">
        <w:r w:rsidRPr="001D1A85" w:rsidDel="006D316C">
          <w:delText xml:space="preserve"> </w:delText>
        </w:r>
      </w:del>
      <w:r w:rsidRPr="001D1A85">
        <w:t xml:space="preserve">nízky počet krvných doštičiek; rakovina kože (okrem melanómov); lokalizovaný opuch kože (angioedém); žihľavka (vyvýšené fliačky červenej alebo bledej kože, ktoré často svrbia); zápaly očí; psoriáza (nová alebo jej zhoršenie); zápal krvných ciev postihujúci rozličné orgány; </w:t>
      </w:r>
      <w:r w:rsidRPr="001D1A85">
        <w:rPr>
          <w:color w:val="000000"/>
          <w:szCs w:val="22"/>
        </w:rPr>
        <w:t>zvýšené hodnoty pečeňových testov (u pacientov, ktorí tiež dostávajú liečbu metotrexátom, je frekvencia zvýšených pečeňových testov častá)</w:t>
      </w:r>
      <w:r w:rsidR="00CC50FB" w:rsidRPr="001D1A85">
        <w:rPr>
          <w:color w:val="000000"/>
          <w:szCs w:val="22"/>
        </w:rPr>
        <w:t>; bolesť brucha a kŕče v bruchu, hnačka, úbytok telesnej hmotnosti alebo krv v stolici (príznaky ťažkostí s črevami)</w:t>
      </w:r>
      <w:r w:rsidRPr="001D1A85">
        <w:t>.</w:t>
      </w:r>
    </w:p>
    <w:p w14:paraId="679E12DB" w14:textId="77777777" w:rsidR="00AD1347" w:rsidRPr="001D1A85" w:rsidRDefault="00AD1347"/>
    <w:p w14:paraId="364642E3" w14:textId="77777777" w:rsidR="00AD1347" w:rsidRPr="001D1A85" w:rsidRDefault="00AD1347" w:rsidP="003A5592">
      <w:pPr>
        <w:keepNext/>
        <w:keepLines/>
        <w:numPr>
          <w:ilvl w:val="0"/>
          <w:numId w:val="21"/>
        </w:numPr>
        <w:tabs>
          <w:tab w:val="clear" w:pos="823"/>
        </w:tabs>
        <w:ind w:left="539" w:hanging="540"/>
      </w:pPr>
      <w:r w:rsidRPr="001D1A85">
        <w:rPr>
          <w:b/>
          <w:bCs/>
        </w:rPr>
        <w:t xml:space="preserve">Zriedkavé </w:t>
      </w:r>
      <w:r w:rsidRPr="001D1A85">
        <w:rPr>
          <w:szCs w:val="22"/>
        </w:rPr>
        <w:t>(môžu postihovať menej ako 1 z 1 000 ľudí)</w:t>
      </w:r>
      <w:r w:rsidRPr="001D1A85">
        <w:t>:</w:t>
      </w:r>
    </w:p>
    <w:p w14:paraId="4080C473" w14:textId="3795571F" w:rsidR="00AD1347" w:rsidRPr="001D1A85" w:rsidRDefault="00AD1347">
      <w:pPr>
        <w:keepNext/>
        <w:keepLines/>
        <w:ind w:left="539"/>
      </w:pPr>
      <w:r w:rsidRPr="001D1A85">
        <w:t>závažné alergické reakcie (vrátane závažného lokalizovaného opuchu kože a dýchavice - „pískania“); lymfóm (typ krvného zhubného nádoru);</w:t>
      </w:r>
      <w:r w:rsidRPr="001D1A85">
        <w:rPr>
          <w:bCs/>
        </w:rPr>
        <w:t xml:space="preserve"> leukémia (rakovina postihujúca krv a kostnú dreň);</w:t>
      </w:r>
      <w:r w:rsidRPr="001D1A85">
        <w:t xml:space="preserve"> melanóm (typ rakoviny kože); kombinovaný nízky počet krvných doštičiek, červených a bielych krviniek; poruchy nervového systému (so závažnou svalovou slabosťou a príznakmi a symptómami podobnými skleróze multiplex alebo zápalu očných nervov alebo zápalu miechy); tuberkulóza; novovzniknuté kongestívne zlyhanie srdca; záchvaty; lupus alebo syndróm podobný lupusu (symptómy môžu zahŕňať pretrvávajúcu vyrážku, horúčku, bolesť kĺbov a únavu); kožná vyrážka, ktorá môže viesť k mnohým pľuzgierom a olupovaniu kože; </w:t>
      </w:r>
      <w:r w:rsidR="00E700BA" w:rsidRPr="001D1A85">
        <w:t xml:space="preserve">lichenoidné reakcie (svrbiaca červeno-purpurová kožná vyrážka a/alebo vláknité bielosivé čiary na slizniciach), </w:t>
      </w:r>
      <w:r w:rsidRPr="001D1A85">
        <w:t>zápal pečene vyvolaný poruchou vlastného imunitného systému (autoimunitná hepatitída; u pacientov liečených zároveň metotrexátom je frekvencia menej častá); imunitné ochorenie, ktoré môže postihnúť pľúca, kožu a lymfatické uzliny (sarkoidóza); zápal alebo zjazvenie pľúc (</w:t>
      </w:r>
      <w:r w:rsidRPr="001D1A85">
        <w:rPr>
          <w:color w:val="000000"/>
          <w:szCs w:val="22"/>
        </w:rPr>
        <w:t>u pacientovzároveň liečených metotrexátom je frekvencia</w:t>
      </w:r>
      <w:r w:rsidRPr="001D1A85">
        <w:t xml:space="preserve"> zápalu alebo zjazvenia pľúc menej častá)</w:t>
      </w:r>
      <w:r w:rsidR="00D7378A" w:rsidRPr="001D1A85">
        <w:rPr>
          <w:bCs/>
        </w:rPr>
        <w:t xml:space="preserve">; </w:t>
      </w:r>
      <w:r w:rsidR="00D7378A">
        <w:rPr>
          <w:bCs/>
        </w:rPr>
        <w:t>poškodenie drobných filtrov vo vnútri obličiek, ktoré vedie k</w:t>
      </w:r>
      <w:r w:rsidR="00D7378A">
        <w:t> nedostatočnému fungovaniu obličiek (glomerulonefritída)</w:t>
      </w:r>
      <w:r w:rsidRPr="001D1A85">
        <w:t>.</w:t>
      </w:r>
    </w:p>
    <w:p w14:paraId="26FD3C48" w14:textId="77777777" w:rsidR="00AD1347" w:rsidRPr="001D1A85" w:rsidRDefault="00AD1347"/>
    <w:p w14:paraId="5BFE5B17" w14:textId="77777777" w:rsidR="00AD1347" w:rsidRPr="001D1A85" w:rsidRDefault="00AD1347" w:rsidP="003A5592">
      <w:pPr>
        <w:numPr>
          <w:ilvl w:val="0"/>
          <w:numId w:val="21"/>
        </w:numPr>
        <w:tabs>
          <w:tab w:val="clear" w:pos="823"/>
        </w:tabs>
        <w:ind w:left="540" w:hanging="540"/>
      </w:pPr>
      <w:r w:rsidRPr="001D1A85">
        <w:rPr>
          <w:b/>
          <w:bCs/>
        </w:rPr>
        <w:t xml:space="preserve">Veľmi zriedkavé </w:t>
      </w:r>
      <w:r w:rsidRPr="001D1A85">
        <w:rPr>
          <w:szCs w:val="22"/>
        </w:rPr>
        <w:t>(môžu postihovať menej ako 1 z 10 000 ľudí)</w:t>
      </w:r>
      <w:r w:rsidRPr="001D1A85">
        <w:t xml:space="preserve">: zlyhanie kostnej drene produkovať kľúčové krvinky. </w:t>
      </w:r>
    </w:p>
    <w:p w14:paraId="47F95F64" w14:textId="77777777" w:rsidR="00AD1347" w:rsidRPr="001D1A85" w:rsidRDefault="00AD1347"/>
    <w:p w14:paraId="44CD5798" w14:textId="226998BE" w:rsidR="00AD1347" w:rsidRPr="001D1A85" w:rsidRDefault="00AD1347" w:rsidP="003A5592">
      <w:pPr>
        <w:numPr>
          <w:ilvl w:val="0"/>
          <w:numId w:val="21"/>
        </w:numPr>
        <w:tabs>
          <w:tab w:val="clear" w:pos="823"/>
        </w:tabs>
        <w:ind w:left="540" w:hanging="540"/>
      </w:pPr>
      <w:r w:rsidRPr="001D1A85">
        <w:rPr>
          <w:b/>
          <w:bCs/>
        </w:rPr>
        <w:t xml:space="preserve">Neznáme </w:t>
      </w:r>
      <w:r w:rsidRPr="001D1A85">
        <w:rPr>
          <w:szCs w:val="22"/>
        </w:rPr>
        <w:t xml:space="preserve">(frekvenciu nie je možné určiť z dostupných </w:t>
      </w:r>
      <w:r w:rsidRPr="001D1A85">
        <w:rPr>
          <w:color w:val="000000"/>
          <w:szCs w:val="22"/>
        </w:rPr>
        <w:t>údajov)</w:t>
      </w:r>
      <w:r w:rsidRPr="001D1A85">
        <w:rPr>
          <w:bCs/>
          <w:color w:val="000000"/>
        </w:rPr>
        <w:t>:</w:t>
      </w:r>
      <w:r w:rsidRPr="001D1A85">
        <w:rPr>
          <w:b/>
          <w:bCs/>
          <w:color w:val="000000"/>
        </w:rPr>
        <w:t xml:space="preserve"> </w:t>
      </w:r>
      <w:r w:rsidRPr="001D1A85">
        <w:rPr>
          <w:bCs/>
          <w:color w:val="000000"/>
        </w:rPr>
        <w:t xml:space="preserve">karcinóm z Merkelových buniek (typ rakoviny kože); </w:t>
      </w:r>
      <w:r w:rsidR="00FB75ED" w:rsidRPr="001D1A85">
        <w:rPr>
          <w:bCs/>
          <w:color w:val="000000"/>
        </w:rPr>
        <w:t>Kaposiho sarkóm, zriedkavé nádorové ochorenie súvisiace s infekciou ľudským herpesovým vírusom typu 8. Kaposiho sarkóm sa najčastejšie vyskytuje vo</w:t>
      </w:r>
      <w:r w:rsidR="00382953">
        <w:rPr>
          <w:bCs/>
          <w:color w:val="000000"/>
        </w:rPr>
        <w:t> </w:t>
      </w:r>
      <w:r w:rsidR="00FB75ED" w:rsidRPr="001D1A85">
        <w:rPr>
          <w:bCs/>
          <w:color w:val="000000"/>
        </w:rPr>
        <w:t xml:space="preserve">forme červenofialových lézií na koži; </w:t>
      </w:r>
      <w:r w:rsidRPr="001D1A85">
        <w:rPr>
          <w:bCs/>
          <w:color w:val="000000"/>
        </w:rPr>
        <w:t>nadmerná aktivácia bielych krviniek v súvislosti so</w:t>
      </w:r>
      <w:r w:rsidR="00382953">
        <w:rPr>
          <w:bCs/>
          <w:color w:val="000000"/>
        </w:rPr>
        <w:t> </w:t>
      </w:r>
      <w:r w:rsidRPr="001D1A85">
        <w:rPr>
          <w:bCs/>
          <w:color w:val="000000"/>
        </w:rPr>
        <w:t xml:space="preserve">zápalom (syndróm aktivácie makrofágov), </w:t>
      </w:r>
      <w:r w:rsidRPr="001D1A85">
        <w:rPr>
          <w:color w:val="000000"/>
        </w:rPr>
        <w:t>opätovný výskyt hepatitídy B (infekcia pečene)</w:t>
      </w:r>
      <w:r w:rsidRPr="001D1A85">
        <w:rPr>
          <w:bCs/>
          <w:color w:val="000000"/>
        </w:rPr>
        <w:t xml:space="preserve">; </w:t>
      </w:r>
      <w:r w:rsidRPr="001D1A85">
        <w:rPr>
          <w:color w:val="000000"/>
        </w:rPr>
        <w:t>zhoršenie ochorenia nazývaného dermatomyozitída (zápal svalov</w:t>
      </w:r>
      <w:r w:rsidRPr="001D1A85">
        <w:t xml:space="preserve"> a kožná vyrážka sprevádzaná slabosťou)</w:t>
      </w:r>
      <w:r w:rsidRPr="001D1A85">
        <w:rPr>
          <w:bCs/>
        </w:rPr>
        <w:t xml:space="preserve">. </w:t>
      </w:r>
    </w:p>
    <w:p w14:paraId="14A63B03" w14:textId="77777777" w:rsidR="00AD1347" w:rsidRPr="001D1A85" w:rsidRDefault="00AD1347">
      <w:pPr>
        <w:tabs>
          <w:tab w:val="left" w:pos="567"/>
        </w:tabs>
      </w:pPr>
    </w:p>
    <w:p w14:paraId="48329EEE" w14:textId="77777777" w:rsidR="00AD1347" w:rsidRPr="001D1A85" w:rsidRDefault="00F54D7C">
      <w:pPr>
        <w:tabs>
          <w:tab w:val="left" w:pos="567"/>
        </w:tabs>
        <w:ind w:right="-2"/>
        <w:rPr>
          <w:b/>
          <w:color w:val="000000"/>
          <w:szCs w:val="22"/>
        </w:rPr>
      </w:pPr>
      <w:r w:rsidRPr="001D1A85">
        <w:rPr>
          <w:b/>
          <w:color w:val="000000"/>
          <w:szCs w:val="22"/>
        </w:rPr>
        <w:t>Ďalšie v</w:t>
      </w:r>
      <w:r w:rsidR="00AD1347" w:rsidRPr="001D1A85">
        <w:rPr>
          <w:b/>
          <w:color w:val="000000"/>
          <w:szCs w:val="22"/>
        </w:rPr>
        <w:t>edľajšie účinky u</w:t>
      </w:r>
      <w:r w:rsidR="0036797A" w:rsidRPr="001D1A85">
        <w:rPr>
          <w:b/>
          <w:color w:val="000000"/>
          <w:szCs w:val="22"/>
        </w:rPr>
        <w:t> </w:t>
      </w:r>
      <w:r w:rsidR="00AD1347" w:rsidRPr="001D1A85">
        <w:rPr>
          <w:b/>
          <w:color w:val="000000"/>
          <w:szCs w:val="22"/>
        </w:rPr>
        <w:t>detí a dospievajúcich</w:t>
      </w:r>
    </w:p>
    <w:p w14:paraId="5907FD2E" w14:textId="77777777" w:rsidR="00AD1347" w:rsidRPr="001D1A85" w:rsidRDefault="00AD1347">
      <w:pPr>
        <w:tabs>
          <w:tab w:val="left" w:pos="567"/>
        </w:tabs>
        <w:ind w:right="-2"/>
        <w:rPr>
          <w:color w:val="000000"/>
          <w:szCs w:val="22"/>
        </w:rPr>
      </w:pPr>
      <w:r w:rsidRPr="001D1A85">
        <w:rPr>
          <w:color w:val="000000"/>
          <w:szCs w:val="22"/>
        </w:rPr>
        <w:t xml:space="preserve"> </w:t>
      </w:r>
    </w:p>
    <w:p w14:paraId="2288BD0E" w14:textId="77777777" w:rsidR="00AD1347" w:rsidRPr="001D1A85" w:rsidRDefault="00AD1347">
      <w:pPr>
        <w:tabs>
          <w:tab w:val="left" w:pos="567"/>
        </w:tabs>
        <w:ind w:right="-2"/>
        <w:rPr>
          <w:color w:val="000000"/>
          <w:szCs w:val="22"/>
        </w:rPr>
      </w:pPr>
      <w:r w:rsidRPr="001D1A85">
        <w:rPr>
          <w:color w:val="000000"/>
          <w:szCs w:val="22"/>
        </w:rPr>
        <w:t xml:space="preserve">Vedľajšie účinky a ich frekvencie pozorované u detí a dospievajúcich sú podobné vyššie opísaným vedľajším účinkom. </w:t>
      </w:r>
    </w:p>
    <w:p w14:paraId="72C998C6" w14:textId="77777777" w:rsidR="00AD1347" w:rsidRPr="001D1A85" w:rsidRDefault="00AD1347">
      <w:pPr>
        <w:tabs>
          <w:tab w:val="left" w:pos="567"/>
        </w:tabs>
      </w:pPr>
    </w:p>
    <w:p w14:paraId="3AF6EA34" w14:textId="77777777" w:rsidR="00AD1347" w:rsidRPr="001D1A85" w:rsidRDefault="00AD1347">
      <w:pPr>
        <w:numPr>
          <w:ilvl w:val="12"/>
          <w:numId w:val="0"/>
        </w:numPr>
        <w:tabs>
          <w:tab w:val="left" w:pos="720"/>
        </w:tabs>
        <w:rPr>
          <w:b/>
          <w:szCs w:val="22"/>
        </w:rPr>
      </w:pPr>
      <w:r w:rsidRPr="001D1A85">
        <w:rPr>
          <w:b/>
          <w:szCs w:val="22"/>
        </w:rPr>
        <w:t>Hlásenie vedľajších účinkov</w:t>
      </w:r>
    </w:p>
    <w:p w14:paraId="2D83938D" w14:textId="77777777" w:rsidR="00AD1347" w:rsidRPr="001D1A85" w:rsidRDefault="00AD1347">
      <w:pPr>
        <w:numPr>
          <w:ilvl w:val="12"/>
          <w:numId w:val="0"/>
        </w:numPr>
        <w:tabs>
          <w:tab w:val="left" w:pos="720"/>
        </w:tabs>
        <w:ind w:right="-2"/>
        <w:rPr>
          <w:szCs w:val="22"/>
        </w:rPr>
      </w:pPr>
    </w:p>
    <w:p w14:paraId="2BC046B7" w14:textId="0F6710EB" w:rsidR="00AD1347" w:rsidRPr="001D1A85" w:rsidRDefault="00AD1347">
      <w:pPr>
        <w:numPr>
          <w:ilvl w:val="12"/>
          <w:numId w:val="0"/>
        </w:numPr>
        <w:tabs>
          <w:tab w:val="left" w:pos="720"/>
        </w:tabs>
        <w:ind w:right="-2"/>
        <w:rPr>
          <w:szCs w:val="22"/>
        </w:rPr>
      </w:pPr>
      <w:r w:rsidRPr="001D1A85">
        <w:rPr>
          <w:szCs w:val="22"/>
        </w:rPr>
        <w:t>Ak sa u vás vyskytne akýkoľvek vedľajší účinok, obráťte sa na svojho lekára alebo lekárnika.</w:t>
      </w:r>
      <w:r w:rsidRPr="001D1A85">
        <w:t xml:space="preserve"> </w:t>
      </w:r>
      <w:r w:rsidRPr="001D1A85">
        <w:rPr>
          <w:szCs w:val="22"/>
        </w:rPr>
        <w:t xml:space="preserve">To sa týka aj akýchkoľvek vedľajších účinkov, ktoré nie sú uvedené v tejto písomnej informácii. Vedľajšie účinky môžete hlásiť aj priamo na </w:t>
      </w:r>
      <w:r w:rsidRPr="001D1A85">
        <w:rPr>
          <w:szCs w:val="22"/>
          <w:highlight w:val="lightGray"/>
        </w:rPr>
        <w:t>národné centrum hlásenia uvedené v </w:t>
      </w:r>
      <w:hyperlink r:id="rId52" w:history="1">
        <w:r w:rsidRPr="001D1A85">
          <w:rPr>
            <w:rStyle w:val="Hyperlink"/>
            <w:szCs w:val="22"/>
            <w:highlight w:val="lightGray"/>
          </w:rPr>
          <w:t>P</w:t>
        </w:r>
        <w:r w:rsidRPr="001D1A85">
          <w:rPr>
            <w:rStyle w:val="Hyperlink"/>
            <w:highlight w:val="lightGray"/>
          </w:rPr>
          <w:t>rílohe V</w:t>
        </w:r>
      </w:hyperlink>
      <w:r w:rsidRPr="001D1A85">
        <w:rPr>
          <w:szCs w:val="22"/>
        </w:rPr>
        <w:t>. Hlásením vedľajších účinkov môžete prispieť k získaniu ďalších informácií o bezpečnosti tohto lieku.</w:t>
      </w:r>
    </w:p>
    <w:p w14:paraId="0A65A0B1" w14:textId="77777777" w:rsidR="00AD1347" w:rsidRPr="001D1A85" w:rsidRDefault="00AD1347">
      <w:pPr>
        <w:tabs>
          <w:tab w:val="left" w:pos="567"/>
        </w:tabs>
      </w:pPr>
    </w:p>
    <w:p w14:paraId="77D26157" w14:textId="77777777" w:rsidR="00AD1347" w:rsidRPr="001D1A85" w:rsidRDefault="00AD1347">
      <w:pPr>
        <w:tabs>
          <w:tab w:val="left" w:pos="567"/>
        </w:tabs>
      </w:pPr>
    </w:p>
    <w:p w14:paraId="5CED4BE7" w14:textId="77777777" w:rsidR="00AD1347" w:rsidRPr="001D1A85" w:rsidRDefault="00AD1347">
      <w:pPr>
        <w:tabs>
          <w:tab w:val="left" w:pos="567"/>
        </w:tabs>
      </w:pPr>
      <w:r w:rsidRPr="001D1A85">
        <w:rPr>
          <w:b/>
          <w:bCs/>
        </w:rPr>
        <w:t>5.</w:t>
      </w:r>
      <w:r w:rsidRPr="001D1A85">
        <w:rPr>
          <w:b/>
          <w:bCs/>
        </w:rPr>
        <w:tab/>
        <w:t>Ako uchovávať Enbrel</w:t>
      </w:r>
    </w:p>
    <w:p w14:paraId="1685BC28" w14:textId="77777777" w:rsidR="00AD1347" w:rsidRPr="001D1A85" w:rsidRDefault="00AD1347">
      <w:pPr>
        <w:tabs>
          <w:tab w:val="left" w:pos="567"/>
        </w:tabs>
      </w:pPr>
    </w:p>
    <w:p w14:paraId="238FF8D7" w14:textId="77777777" w:rsidR="00AD1347" w:rsidRPr="001D1A85" w:rsidRDefault="00AD1347">
      <w:pPr>
        <w:tabs>
          <w:tab w:val="left" w:pos="567"/>
        </w:tabs>
      </w:pPr>
      <w:r w:rsidRPr="001D1A85">
        <w:t>Tento liek uchovávajte mimo dohľadu a</w:t>
      </w:r>
      <w:r w:rsidR="0036797A" w:rsidRPr="001D1A85">
        <w:t> </w:t>
      </w:r>
      <w:r w:rsidRPr="001D1A85">
        <w:t>dosahu detí.</w:t>
      </w:r>
    </w:p>
    <w:p w14:paraId="654A0D52" w14:textId="77777777" w:rsidR="00AD1347" w:rsidRPr="001D1A85" w:rsidRDefault="00AD1347">
      <w:pPr>
        <w:tabs>
          <w:tab w:val="left" w:pos="567"/>
        </w:tabs>
      </w:pPr>
    </w:p>
    <w:p w14:paraId="64EDEBFD" w14:textId="77777777" w:rsidR="00AD1347" w:rsidRPr="001D1A85" w:rsidRDefault="00AD1347">
      <w:pPr>
        <w:tabs>
          <w:tab w:val="left" w:pos="567"/>
        </w:tabs>
      </w:pPr>
      <w:r w:rsidRPr="001D1A85">
        <w:t>Nepoužívajte tento liek po dátume exspirácie, ktorý je uvedený na vonkajšom obale po „EXP“. Dátum exspirácie sa vzťahuje na posledný deň v danom mesiaci.</w:t>
      </w:r>
    </w:p>
    <w:p w14:paraId="168323A7" w14:textId="77777777" w:rsidR="00AD1347" w:rsidRPr="001D1A85" w:rsidRDefault="00AD1347">
      <w:pPr>
        <w:tabs>
          <w:tab w:val="left" w:pos="567"/>
        </w:tabs>
      </w:pPr>
    </w:p>
    <w:p w14:paraId="3FFB6FDF" w14:textId="77777777" w:rsidR="00AD1347" w:rsidRPr="001D1A85" w:rsidRDefault="00AD1347">
      <w:pPr>
        <w:tabs>
          <w:tab w:val="left" w:pos="567"/>
        </w:tabs>
      </w:pPr>
      <w:r w:rsidRPr="001D1A85">
        <w:t>Uchovávajte v chladničke (</w:t>
      </w:r>
      <w:smartTag w:uri="urn:schemas-microsoft-com:office:smarttags" w:element="metricconverter">
        <w:smartTagPr>
          <w:attr w:name="ProductID" w:val="2 ﾰC"/>
        </w:smartTagPr>
        <w:r w:rsidRPr="001D1A85">
          <w:t>2 °C</w:t>
        </w:r>
      </w:smartTag>
      <w:r w:rsidRPr="001D1A85">
        <w:t xml:space="preserve"> – </w:t>
      </w:r>
      <w:smartTag w:uri="urn:schemas-microsoft-com:office:smarttags" w:element="metricconverter">
        <w:smartTagPr>
          <w:attr w:name="ProductID" w:val="8 ﾰC"/>
        </w:smartTagPr>
        <w:r w:rsidRPr="001D1A85">
          <w:t>8 °C</w:t>
        </w:r>
      </w:smartTag>
      <w:r w:rsidRPr="001D1A85">
        <w:t>). Neuchovávajte v mrazničke.</w:t>
      </w:r>
    </w:p>
    <w:p w14:paraId="2BFF8C50" w14:textId="77777777" w:rsidR="00AD1347" w:rsidRPr="001D1A85" w:rsidRDefault="00AD1347">
      <w:pPr>
        <w:tabs>
          <w:tab w:val="left" w:pos="567"/>
        </w:tabs>
      </w:pPr>
    </w:p>
    <w:p w14:paraId="05B6ABCA" w14:textId="77777777" w:rsidR="00AD1347" w:rsidRPr="001D1A85" w:rsidRDefault="00AD1347">
      <w:pPr>
        <w:tabs>
          <w:tab w:val="left" w:pos="567"/>
        </w:tabs>
      </w:pPr>
      <w:r w:rsidRPr="001D1A85">
        <w:t>Naplnenú injekčnú striekačku uchovávajte vo vonkajšom obale na ochranu pred svetlom.</w:t>
      </w:r>
    </w:p>
    <w:p w14:paraId="4BE905E0" w14:textId="77777777" w:rsidR="00AD1347" w:rsidRPr="001D1A85" w:rsidRDefault="00AD1347">
      <w:pPr>
        <w:tabs>
          <w:tab w:val="left" w:pos="567"/>
        </w:tabs>
      </w:pPr>
    </w:p>
    <w:p w14:paraId="459343A2" w14:textId="77777777" w:rsidR="00AD1347" w:rsidRPr="001D1A85" w:rsidRDefault="00AD1347">
      <w:pPr>
        <w:tabs>
          <w:tab w:val="left" w:pos="567"/>
        </w:tabs>
      </w:pPr>
      <w:r w:rsidRPr="001D1A85">
        <w:t xml:space="preserve">Po vybratí naplnenej injekčnej striekačky z chladničky </w:t>
      </w:r>
      <w:r w:rsidRPr="001D1A85">
        <w:rPr>
          <w:b/>
        </w:rPr>
        <w:t>počkajte približne 15-30 minút, aby sa umožnilo roztoku Enbrelu v naplnenej injekčnej striekačke dosiahnuť izbovú teplotu</w:t>
      </w:r>
      <w:r w:rsidRPr="001D1A85">
        <w:t>. Nezohrievajte ho žiadnym iným spôsobom. Potom sa odporúča jeho okamžité použitie.</w:t>
      </w:r>
    </w:p>
    <w:p w14:paraId="3D966ED9" w14:textId="77777777" w:rsidR="00AD1347" w:rsidRPr="001D1A85" w:rsidRDefault="00AD1347">
      <w:pPr>
        <w:tabs>
          <w:tab w:val="left" w:pos="567"/>
        </w:tabs>
      </w:pPr>
    </w:p>
    <w:p w14:paraId="4F27623C" w14:textId="0B89FDAC" w:rsidR="00AD1347" w:rsidRPr="001D1A85" w:rsidRDefault="00AD1347">
      <w:pPr>
        <w:tabs>
          <w:tab w:val="left" w:pos="567"/>
        </w:tabs>
      </w:pPr>
      <w:r w:rsidRPr="001D1A85">
        <w:t>Pred prípravou roztoku Enbrelu môžete Enbrel uchovávať mimo chladničky pri teplote maximálne do</w:t>
      </w:r>
      <w:r w:rsidR="00575BB5">
        <w:t> </w:t>
      </w:r>
      <w:r w:rsidRPr="001D1A85">
        <w:t>25 °C jedenkrát počas obdobia do 4 týždňov; po tomto období sa nemá opätovne uchovávať v chladničke. Enbrel sa má zlikvidovať, ak sa nepoužije do štyroch týždňov po vybratí z chladničky. Odporúča sa, aby ste si zaznamenali dátum, kedy ste Enbrel vybrali z chladničky a dátum, po ktorom sa má Enbrel zlikvidovať (nie viac ako štyri týždne po vybratí z chladničky).</w:t>
      </w:r>
    </w:p>
    <w:p w14:paraId="34F064C0" w14:textId="77777777" w:rsidR="00AD1347" w:rsidRPr="001D1A85" w:rsidRDefault="00AD1347">
      <w:pPr>
        <w:tabs>
          <w:tab w:val="left" w:pos="567"/>
        </w:tabs>
      </w:pPr>
    </w:p>
    <w:p w14:paraId="0555E222" w14:textId="77777777" w:rsidR="00AD1347" w:rsidRPr="001D1A85" w:rsidRDefault="00AD1347">
      <w:pPr>
        <w:tabs>
          <w:tab w:val="left" w:pos="567"/>
        </w:tabs>
      </w:pPr>
      <w:r w:rsidRPr="001D1A85">
        <w:t xml:space="preserve">Skontrolujte roztok v injekčnej striekačke. Má byť číry alebo mierne opaleskujúci, bezfarebný až bledožltý alebo bledohnedý a môže obsahovať malé biele alebo takmer priesvitné bielkovinové častice. Tento vzhľad je pri Enbrele normálny. Roztok nepoužívajte ak je zafarbený, zakalený alebo ak sú prítomné častice, ktoré sa líšia od častíc opísaných vyššie. Ak máte obavu týkajúcu sa vzhľadu roztoku, potom kontaktujte svojho lekárnika. </w:t>
      </w:r>
    </w:p>
    <w:p w14:paraId="4AD0F7A9" w14:textId="77777777" w:rsidR="00AD1347" w:rsidRPr="001D1A85" w:rsidRDefault="00AD1347">
      <w:pPr>
        <w:tabs>
          <w:tab w:val="left" w:pos="567"/>
        </w:tabs>
      </w:pPr>
    </w:p>
    <w:p w14:paraId="4DB9E8E8" w14:textId="77777777" w:rsidR="00AD1347" w:rsidRPr="001D1A85" w:rsidRDefault="00AD1347">
      <w:pPr>
        <w:tabs>
          <w:tab w:val="left" w:pos="567"/>
        </w:tabs>
      </w:pPr>
      <w:r w:rsidRPr="001D1A85">
        <w:t>Nelikvidujte lieky odpadovou vodou alebo domovým odpadom. Nepoužitý liek vráťte do lekárne. Tieto opatrenia pomôžu chrániť životné prostredie.</w:t>
      </w:r>
    </w:p>
    <w:p w14:paraId="7028F64D" w14:textId="77777777" w:rsidR="00AD1347" w:rsidRPr="001D1A85" w:rsidRDefault="00AD1347">
      <w:pPr>
        <w:tabs>
          <w:tab w:val="left" w:pos="567"/>
        </w:tabs>
      </w:pPr>
    </w:p>
    <w:p w14:paraId="6E7DE8FF" w14:textId="77777777" w:rsidR="00AD1347" w:rsidRPr="001D1A85" w:rsidRDefault="00AD1347">
      <w:pPr>
        <w:tabs>
          <w:tab w:val="left" w:pos="567"/>
        </w:tabs>
      </w:pPr>
    </w:p>
    <w:p w14:paraId="6F6076BF" w14:textId="77777777" w:rsidR="00AD1347" w:rsidRPr="001D1A85" w:rsidRDefault="00AD1347">
      <w:pPr>
        <w:keepNext/>
        <w:keepLines/>
        <w:tabs>
          <w:tab w:val="left" w:pos="567"/>
        </w:tabs>
        <w:rPr>
          <w:b/>
        </w:rPr>
      </w:pPr>
      <w:r w:rsidRPr="001D1A85">
        <w:rPr>
          <w:b/>
        </w:rPr>
        <w:t>6.</w:t>
      </w:r>
      <w:r w:rsidRPr="001D1A85">
        <w:rPr>
          <w:b/>
        </w:rPr>
        <w:tab/>
      </w:r>
      <w:r w:rsidRPr="001D1A85">
        <w:rPr>
          <w:b/>
          <w:bCs/>
        </w:rPr>
        <w:t>Obsah balenia a ďalšie informácie</w:t>
      </w:r>
    </w:p>
    <w:p w14:paraId="62B85DD1" w14:textId="77777777" w:rsidR="00AD1347" w:rsidRPr="001D1A85" w:rsidRDefault="00AD1347" w:rsidP="008D15B4">
      <w:pPr>
        <w:pStyle w:val="BodyText2"/>
        <w:keepNext/>
        <w:keepLines/>
        <w:tabs>
          <w:tab w:val="left" w:pos="567"/>
        </w:tabs>
        <w:rPr>
          <w:rFonts w:ascii="Times New Roman" w:hAnsi="Times New Roman"/>
          <w:bCs/>
          <w:lang w:val="sk-SK"/>
        </w:rPr>
      </w:pPr>
    </w:p>
    <w:p w14:paraId="55F4126F" w14:textId="77777777" w:rsidR="00AD1347" w:rsidRPr="001D1A85" w:rsidRDefault="00AD1347" w:rsidP="008D15B4">
      <w:pPr>
        <w:keepNext/>
        <w:keepLines/>
        <w:tabs>
          <w:tab w:val="left" w:pos="567"/>
        </w:tabs>
        <w:rPr>
          <w:b/>
          <w:bCs/>
        </w:rPr>
      </w:pPr>
      <w:r w:rsidRPr="001D1A85">
        <w:rPr>
          <w:b/>
          <w:bCs/>
        </w:rPr>
        <w:t>Čo Enbrel obsahuje</w:t>
      </w:r>
    </w:p>
    <w:p w14:paraId="0F7421AA" w14:textId="77777777" w:rsidR="00AD1347" w:rsidRPr="001D1A85" w:rsidRDefault="00AD1347" w:rsidP="008D15B4">
      <w:pPr>
        <w:keepNext/>
        <w:keepLines/>
        <w:tabs>
          <w:tab w:val="left" w:pos="567"/>
        </w:tabs>
        <w:rPr>
          <w:b/>
          <w:bCs/>
        </w:rPr>
      </w:pPr>
    </w:p>
    <w:p w14:paraId="753C3B77" w14:textId="77777777" w:rsidR="00AD1347" w:rsidRPr="001D1A85" w:rsidRDefault="00AD1347" w:rsidP="004D1E00">
      <w:pPr>
        <w:numPr>
          <w:ilvl w:val="12"/>
          <w:numId w:val="0"/>
        </w:numPr>
        <w:tabs>
          <w:tab w:val="left" w:pos="567"/>
        </w:tabs>
        <w:rPr>
          <w:szCs w:val="20"/>
          <w:u w:val="single"/>
        </w:rPr>
      </w:pPr>
      <w:r w:rsidRPr="001D1A85">
        <w:rPr>
          <w:u w:val="single"/>
        </w:rPr>
        <w:t>Enbrel 25 mg injekčný roztok v naplnenej injekčnej striekačke</w:t>
      </w:r>
    </w:p>
    <w:p w14:paraId="22C233BA" w14:textId="77777777" w:rsidR="00AD1347" w:rsidRPr="001D1A85" w:rsidRDefault="00AD1347" w:rsidP="008D15B4">
      <w:pPr>
        <w:keepNext/>
        <w:keepLines/>
        <w:tabs>
          <w:tab w:val="left" w:pos="567"/>
        </w:tabs>
      </w:pPr>
      <w:r w:rsidRPr="001D1A85">
        <w:t>Liečivo Enbrelu je etanercept. Každá naplnená injekčná striekačka Enbrelu 25 mg obsahuje 0,5 ml roztoku, ktorý poskytuje 25 mg etanerceptu.</w:t>
      </w:r>
    </w:p>
    <w:p w14:paraId="0F4724D7" w14:textId="77777777" w:rsidR="00AD1347" w:rsidRPr="001D1A85" w:rsidRDefault="00AD1347" w:rsidP="004D1E00">
      <w:pPr>
        <w:keepNext/>
        <w:keepLines/>
        <w:tabs>
          <w:tab w:val="left" w:pos="567"/>
        </w:tabs>
      </w:pPr>
    </w:p>
    <w:p w14:paraId="375CFD69" w14:textId="77777777" w:rsidR="00AD1347" w:rsidRPr="001D1A85" w:rsidRDefault="00AD1347" w:rsidP="004D1E00">
      <w:pPr>
        <w:numPr>
          <w:ilvl w:val="12"/>
          <w:numId w:val="0"/>
        </w:numPr>
        <w:tabs>
          <w:tab w:val="left" w:pos="567"/>
        </w:tabs>
        <w:rPr>
          <w:szCs w:val="20"/>
          <w:u w:val="single"/>
        </w:rPr>
      </w:pPr>
      <w:r w:rsidRPr="001D1A85">
        <w:rPr>
          <w:u w:val="single"/>
        </w:rPr>
        <w:t>Enbrel 50 mg injekčný roztok v naplnenej injekčnej striekačke</w:t>
      </w:r>
    </w:p>
    <w:p w14:paraId="05726C8E" w14:textId="77777777" w:rsidR="00AD1347" w:rsidRPr="001D1A85" w:rsidRDefault="00AD1347" w:rsidP="004D1E00">
      <w:pPr>
        <w:keepNext/>
        <w:keepLines/>
        <w:tabs>
          <w:tab w:val="left" w:pos="567"/>
        </w:tabs>
      </w:pPr>
      <w:r w:rsidRPr="001D1A85">
        <w:t>Liečivo Enbrelu je etanercept. Každá naplnená injekčná striekačka Enbrelu 50 mg obsahuje 1,0 ml roztoku, ktorý poskytuje 50 mg etanerceptu.</w:t>
      </w:r>
    </w:p>
    <w:p w14:paraId="11BB3B09" w14:textId="77777777" w:rsidR="00AD1347" w:rsidRPr="001D1A85" w:rsidRDefault="00AD1347" w:rsidP="004D1E00">
      <w:pPr>
        <w:keepNext/>
        <w:keepLines/>
        <w:tabs>
          <w:tab w:val="left" w:pos="567"/>
        </w:tabs>
      </w:pPr>
    </w:p>
    <w:p w14:paraId="56D48BA1" w14:textId="77777777" w:rsidR="00AD1347" w:rsidRPr="001D1A85" w:rsidRDefault="00AD1347" w:rsidP="008D15B4">
      <w:pPr>
        <w:keepNext/>
        <w:keepLines/>
        <w:tabs>
          <w:tab w:val="left" w:pos="567"/>
        </w:tabs>
      </w:pPr>
      <w:r w:rsidRPr="001D1A85">
        <w:t>Ďalšie zložky sú: sacharóza, chlorid sodný, hydrochlorid L-arginínu, monobázický dihydrát fosfátu sodného, dibázický dihydrát fosfátu sodného a voda na injekci</w:t>
      </w:r>
      <w:r w:rsidR="00212BBB" w:rsidRPr="001D1A85">
        <w:t>e</w:t>
      </w:r>
      <w:r w:rsidRPr="001D1A85">
        <w:t>.</w:t>
      </w:r>
    </w:p>
    <w:p w14:paraId="32FD84A5" w14:textId="77777777" w:rsidR="00AD1347" w:rsidRPr="001D1A85" w:rsidRDefault="00AD1347" w:rsidP="008D15B4">
      <w:pPr>
        <w:keepNext/>
        <w:keepLines/>
        <w:tabs>
          <w:tab w:val="left" w:pos="567"/>
        </w:tabs>
      </w:pPr>
    </w:p>
    <w:p w14:paraId="42D669A9" w14:textId="77777777" w:rsidR="00AD1347" w:rsidRPr="001D1A85" w:rsidRDefault="00AD1347" w:rsidP="008D15B4">
      <w:pPr>
        <w:rPr>
          <w:b/>
        </w:rPr>
      </w:pPr>
      <w:r w:rsidRPr="001D1A85">
        <w:rPr>
          <w:b/>
        </w:rPr>
        <w:t>Ako vyzerá Enbrel a obsah balenia</w:t>
      </w:r>
    </w:p>
    <w:p w14:paraId="36A04951" w14:textId="77777777" w:rsidR="00AD1347" w:rsidRPr="001D1A85" w:rsidRDefault="00AD1347" w:rsidP="008D15B4">
      <w:pPr>
        <w:tabs>
          <w:tab w:val="left" w:pos="567"/>
        </w:tabs>
      </w:pPr>
    </w:p>
    <w:p w14:paraId="3E2988DC" w14:textId="77777777" w:rsidR="00AD1347" w:rsidRPr="001D1A85" w:rsidRDefault="00AD1347" w:rsidP="004D1E00">
      <w:pPr>
        <w:numPr>
          <w:ilvl w:val="12"/>
          <w:numId w:val="0"/>
        </w:numPr>
        <w:tabs>
          <w:tab w:val="left" w:pos="567"/>
        </w:tabs>
        <w:rPr>
          <w:szCs w:val="20"/>
          <w:u w:val="single"/>
        </w:rPr>
      </w:pPr>
      <w:r w:rsidRPr="001D1A85">
        <w:rPr>
          <w:u w:val="single"/>
        </w:rPr>
        <w:t>Enbrel 25 mg injekčný roztok v naplnenej injekčnej striekačke</w:t>
      </w:r>
    </w:p>
    <w:p w14:paraId="5A7430FE" w14:textId="77777777" w:rsidR="00AD1347" w:rsidRPr="001D1A85" w:rsidRDefault="00AD1347" w:rsidP="008D15B4">
      <w:pPr>
        <w:tabs>
          <w:tab w:val="left" w:pos="567"/>
        </w:tabs>
        <w:rPr>
          <w:kern w:val="28"/>
        </w:rPr>
      </w:pPr>
      <w:r w:rsidRPr="001D1A85">
        <w:rPr>
          <w:kern w:val="28"/>
        </w:rPr>
        <w:t>Enbrel sa dodáva ako naplnená injekčná striekačka obsahujúca číry, bezfarebný až bledožltý alebo bledohnedý roztok na injekciu (</w:t>
      </w:r>
      <w:r w:rsidRPr="001D1A85">
        <w:t>injekčný roztok)</w:t>
      </w:r>
      <w:r w:rsidRPr="001D1A85">
        <w:rPr>
          <w:kern w:val="28"/>
        </w:rPr>
        <w:t>. Každé balenie obsahuje 4, 8, 12 alebo 24 naplnených injekčných striekačiek a 4, 8, 12 alebo 24 alkoholových tampónov. Na trh nemusia byť uvedené všetky veľkosti balenia.</w:t>
      </w:r>
    </w:p>
    <w:p w14:paraId="36886EA5" w14:textId="77777777" w:rsidR="00AD1347" w:rsidRPr="001D1A85" w:rsidRDefault="00AD1347" w:rsidP="008D15B4">
      <w:pPr>
        <w:tabs>
          <w:tab w:val="left" w:pos="567"/>
        </w:tabs>
        <w:rPr>
          <w:kern w:val="28"/>
        </w:rPr>
      </w:pPr>
    </w:p>
    <w:p w14:paraId="2B0978C6" w14:textId="77777777" w:rsidR="00AD1347" w:rsidRPr="001D1A85" w:rsidRDefault="00AD1347" w:rsidP="004D1E00">
      <w:pPr>
        <w:numPr>
          <w:ilvl w:val="12"/>
          <w:numId w:val="0"/>
        </w:numPr>
        <w:tabs>
          <w:tab w:val="left" w:pos="567"/>
        </w:tabs>
        <w:rPr>
          <w:szCs w:val="20"/>
          <w:u w:val="single"/>
        </w:rPr>
      </w:pPr>
      <w:r w:rsidRPr="001D1A85">
        <w:rPr>
          <w:u w:val="single"/>
        </w:rPr>
        <w:t>Enbrel 50 mg injekčný roztok v naplnenej injekčnej striekačke</w:t>
      </w:r>
    </w:p>
    <w:p w14:paraId="256B0CB0" w14:textId="77777777" w:rsidR="00AD1347" w:rsidRPr="001D1A85" w:rsidRDefault="00AD1347" w:rsidP="008D15B4">
      <w:pPr>
        <w:tabs>
          <w:tab w:val="left" w:pos="567"/>
        </w:tabs>
      </w:pPr>
      <w:r w:rsidRPr="001D1A85">
        <w:rPr>
          <w:kern w:val="28"/>
        </w:rPr>
        <w:t>Enbrel sa dodáva ako naplnená injekčná striekačka obsahujúca číry, bezfarebný až bledožltý alebo bledohnedý roztok na injekciu (</w:t>
      </w:r>
      <w:r w:rsidRPr="001D1A85">
        <w:t>injekčný roztok)</w:t>
      </w:r>
      <w:r w:rsidRPr="001D1A85">
        <w:rPr>
          <w:kern w:val="28"/>
        </w:rPr>
        <w:t xml:space="preserve">. Každé balenie obsahuje 2, 4 alebo 12 naplnených injekčných striekačiek a 2, 4 alebo 12 alkoholových tampónov. Na trh nemusia byť uvedené všetky veľkosti balenia. </w:t>
      </w:r>
    </w:p>
    <w:p w14:paraId="16D27DBA" w14:textId="77777777" w:rsidR="00AD1347" w:rsidRPr="001D1A85" w:rsidRDefault="00AD1347">
      <w:pPr>
        <w:tabs>
          <w:tab w:val="left" w:pos="567"/>
        </w:tabs>
      </w:pPr>
    </w:p>
    <w:tbl>
      <w:tblPr>
        <w:tblW w:w="0" w:type="auto"/>
        <w:tblLayout w:type="fixed"/>
        <w:tblLook w:val="0000" w:firstRow="0" w:lastRow="0" w:firstColumn="0" w:lastColumn="0" w:noHBand="0" w:noVBand="0"/>
      </w:tblPr>
      <w:tblGrid>
        <w:gridCol w:w="4573"/>
        <w:gridCol w:w="5033"/>
      </w:tblGrid>
      <w:tr w:rsidR="00AD1347" w:rsidRPr="001D1A85" w14:paraId="3C6160AB" w14:textId="77777777">
        <w:tc>
          <w:tcPr>
            <w:tcW w:w="4573" w:type="dxa"/>
          </w:tcPr>
          <w:p w14:paraId="71A20F65" w14:textId="133FD38B" w:rsidR="00AD1347" w:rsidRPr="000E5444" w:rsidRDefault="00AD1347" w:rsidP="00112EAF">
            <w:pPr>
              <w:pStyle w:val="BodyText2"/>
              <w:keepNext/>
              <w:keepLines/>
              <w:tabs>
                <w:tab w:val="left" w:pos="567"/>
              </w:tabs>
              <w:rPr>
                <w:rFonts w:ascii="Times New Roman" w:hAnsi="Times New Roman"/>
                <w:bCs/>
                <w:spacing w:val="0"/>
                <w:kern w:val="0"/>
                <w:lang w:val="sk-SK"/>
              </w:rPr>
            </w:pPr>
            <w:r w:rsidRPr="000E5444">
              <w:rPr>
                <w:rFonts w:ascii="Times New Roman" w:hAnsi="Times New Roman"/>
                <w:bCs/>
                <w:spacing w:val="0"/>
                <w:kern w:val="0"/>
                <w:lang w:val="sk-SK"/>
              </w:rPr>
              <w:t>Držiteľ rozhodnutia o registrácii</w:t>
            </w:r>
          </w:p>
          <w:p w14:paraId="713599B6" w14:textId="77777777" w:rsidR="00AD1347" w:rsidRPr="001D1A85" w:rsidRDefault="00AD1347" w:rsidP="00112EAF">
            <w:pPr>
              <w:keepNext/>
              <w:keepLines/>
              <w:autoSpaceDE w:val="0"/>
              <w:autoSpaceDN w:val="0"/>
              <w:adjustRightInd w:val="0"/>
              <w:rPr>
                <w:color w:val="000000"/>
              </w:rPr>
            </w:pPr>
            <w:r w:rsidRPr="001D1A85">
              <w:rPr>
                <w:color w:val="000000"/>
              </w:rPr>
              <w:t>Pfizer Europe MA EEIG</w:t>
            </w:r>
          </w:p>
          <w:p w14:paraId="3056DD6B" w14:textId="77777777" w:rsidR="00AD1347" w:rsidRPr="001D1A85" w:rsidRDefault="00AD1347" w:rsidP="00112EAF">
            <w:pPr>
              <w:keepNext/>
              <w:keepLines/>
              <w:autoSpaceDE w:val="0"/>
              <w:autoSpaceDN w:val="0"/>
              <w:adjustRightInd w:val="0"/>
              <w:rPr>
                <w:color w:val="000000"/>
              </w:rPr>
            </w:pPr>
            <w:r w:rsidRPr="001D1A85">
              <w:rPr>
                <w:color w:val="000000"/>
              </w:rPr>
              <w:t>Boulevard de la Plaine 17</w:t>
            </w:r>
          </w:p>
          <w:p w14:paraId="0F7926EB" w14:textId="77777777" w:rsidR="00AD1347" w:rsidRPr="001D1A85" w:rsidRDefault="00AD1347" w:rsidP="00112EAF">
            <w:pPr>
              <w:keepNext/>
              <w:keepLines/>
              <w:autoSpaceDE w:val="0"/>
              <w:autoSpaceDN w:val="0"/>
              <w:adjustRightInd w:val="0"/>
              <w:rPr>
                <w:color w:val="000000"/>
              </w:rPr>
            </w:pPr>
            <w:r w:rsidRPr="001D1A85">
              <w:rPr>
                <w:color w:val="000000"/>
              </w:rPr>
              <w:t>1050 Bruxelles</w:t>
            </w:r>
          </w:p>
          <w:p w14:paraId="35D6BF11" w14:textId="77777777" w:rsidR="00AD1347" w:rsidRPr="001D1A85" w:rsidRDefault="00AD1347" w:rsidP="00112EAF">
            <w:pPr>
              <w:keepNext/>
              <w:keepLines/>
              <w:autoSpaceDE w:val="0"/>
              <w:autoSpaceDN w:val="0"/>
              <w:adjustRightInd w:val="0"/>
              <w:rPr>
                <w:color w:val="000000"/>
              </w:rPr>
            </w:pPr>
            <w:r w:rsidRPr="001D1A85">
              <w:rPr>
                <w:color w:val="000000"/>
              </w:rPr>
              <w:t>Belgicko</w:t>
            </w:r>
          </w:p>
          <w:p w14:paraId="0A6CC3C6" w14:textId="77777777" w:rsidR="00AD1347" w:rsidRPr="001D1A85" w:rsidRDefault="00AD1347" w:rsidP="00112EAF">
            <w:pPr>
              <w:keepNext/>
              <w:keepLines/>
              <w:tabs>
                <w:tab w:val="left" w:pos="567"/>
              </w:tabs>
            </w:pPr>
          </w:p>
        </w:tc>
        <w:tc>
          <w:tcPr>
            <w:tcW w:w="5033" w:type="dxa"/>
          </w:tcPr>
          <w:p w14:paraId="099F392E" w14:textId="77777777" w:rsidR="00AD1347" w:rsidRPr="001D1A85" w:rsidRDefault="00AD1347" w:rsidP="00112EAF">
            <w:pPr>
              <w:keepNext/>
              <w:keepLines/>
              <w:tabs>
                <w:tab w:val="left" w:pos="567"/>
              </w:tabs>
            </w:pPr>
            <w:r w:rsidRPr="001D1A85">
              <w:t xml:space="preserve"> </w:t>
            </w:r>
          </w:p>
        </w:tc>
      </w:tr>
    </w:tbl>
    <w:p w14:paraId="7EC65A7B" w14:textId="77777777" w:rsidR="00AD1347" w:rsidRPr="001D1A85" w:rsidRDefault="00AD1347"/>
    <w:tbl>
      <w:tblPr>
        <w:tblW w:w="0" w:type="auto"/>
        <w:tblLayout w:type="fixed"/>
        <w:tblLook w:val="0000" w:firstRow="0" w:lastRow="0" w:firstColumn="0" w:lastColumn="0" w:noHBand="0" w:noVBand="0"/>
      </w:tblPr>
      <w:tblGrid>
        <w:gridCol w:w="4573"/>
        <w:gridCol w:w="5033"/>
      </w:tblGrid>
      <w:tr w:rsidR="00AD1347" w:rsidRPr="001D1A85" w14:paraId="3AD8D0BF" w14:textId="77777777">
        <w:trPr>
          <w:trHeight w:val="1395"/>
        </w:trPr>
        <w:tc>
          <w:tcPr>
            <w:tcW w:w="4573" w:type="dxa"/>
          </w:tcPr>
          <w:p w14:paraId="1A8A2323" w14:textId="12A332B9" w:rsidR="00AD1347" w:rsidRPr="00C55333" w:rsidRDefault="00AD1347" w:rsidP="008D15B4">
            <w:pPr>
              <w:keepNext/>
              <w:keepLines/>
              <w:tabs>
                <w:tab w:val="left" w:pos="567"/>
              </w:tabs>
              <w:rPr>
                <w:b/>
                <w:bCs/>
                <w:color w:val="000000"/>
                <w:szCs w:val="22"/>
              </w:rPr>
            </w:pPr>
            <w:r w:rsidRPr="000E5444">
              <w:rPr>
                <w:b/>
                <w:bCs/>
                <w:color w:val="000000"/>
                <w:szCs w:val="22"/>
              </w:rPr>
              <w:t>Výrobca</w:t>
            </w:r>
          </w:p>
          <w:p w14:paraId="4072B255" w14:textId="77777777" w:rsidR="0097414D" w:rsidRPr="001D1A85" w:rsidRDefault="0097414D" w:rsidP="0097414D">
            <w:pPr>
              <w:keepNext/>
              <w:keepLines/>
              <w:tabs>
                <w:tab w:val="left" w:pos="567"/>
              </w:tabs>
              <w:rPr>
                <w:iCs/>
                <w:color w:val="000000"/>
                <w:szCs w:val="22"/>
              </w:rPr>
            </w:pPr>
            <w:r w:rsidRPr="001D1A85">
              <w:rPr>
                <w:iCs/>
                <w:color w:val="000000"/>
                <w:szCs w:val="22"/>
              </w:rPr>
              <w:t>Pfizer Manufacturing Belgium NV</w:t>
            </w:r>
          </w:p>
          <w:p w14:paraId="0B303EB3" w14:textId="77777777" w:rsidR="0097414D" w:rsidRPr="001D1A85" w:rsidRDefault="0097414D" w:rsidP="0097414D">
            <w:pPr>
              <w:keepNext/>
              <w:keepLines/>
              <w:tabs>
                <w:tab w:val="left" w:pos="567"/>
              </w:tabs>
              <w:rPr>
                <w:iCs/>
                <w:color w:val="000000"/>
                <w:szCs w:val="22"/>
              </w:rPr>
            </w:pPr>
            <w:r w:rsidRPr="001D1A85">
              <w:rPr>
                <w:iCs/>
                <w:color w:val="000000"/>
                <w:szCs w:val="22"/>
              </w:rPr>
              <w:t>Rijksweg 12,</w:t>
            </w:r>
          </w:p>
          <w:p w14:paraId="54E20802" w14:textId="1D34D51C" w:rsidR="0097414D" w:rsidRPr="001D1A85" w:rsidRDefault="0097414D" w:rsidP="0097414D">
            <w:pPr>
              <w:keepNext/>
              <w:keepLines/>
              <w:tabs>
                <w:tab w:val="left" w:pos="567"/>
              </w:tabs>
              <w:rPr>
                <w:iCs/>
                <w:color w:val="000000"/>
                <w:szCs w:val="22"/>
              </w:rPr>
            </w:pPr>
            <w:r w:rsidRPr="001D1A85">
              <w:rPr>
                <w:iCs/>
                <w:color w:val="000000"/>
                <w:szCs w:val="22"/>
              </w:rPr>
              <w:t>2870 Puurs</w:t>
            </w:r>
            <w:r w:rsidR="008A6D66">
              <w:rPr>
                <w:color w:val="000000"/>
                <w:szCs w:val="22"/>
              </w:rPr>
              <w:t>-Sint-Amands</w:t>
            </w:r>
          </w:p>
          <w:p w14:paraId="7E5A0A4B" w14:textId="77777777" w:rsidR="00AD1347" w:rsidRPr="001D1A85" w:rsidRDefault="0097414D" w:rsidP="008D15B4">
            <w:pPr>
              <w:keepNext/>
              <w:keepLines/>
              <w:tabs>
                <w:tab w:val="left" w:pos="567"/>
              </w:tabs>
              <w:rPr>
                <w:i/>
                <w:iCs/>
                <w:color w:val="000000"/>
                <w:szCs w:val="22"/>
                <w:u w:val="single"/>
              </w:rPr>
            </w:pPr>
            <w:r w:rsidRPr="001D1A85">
              <w:rPr>
                <w:iCs/>
                <w:color w:val="000000"/>
                <w:szCs w:val="22"/>
              </w:rPr>
              <w:t>Belgicko</w:t>
            </w:r>
          </w:p>
        </w:tc>
        <w:tc>
          <w:tcPr>
            <w:tcW w:w="5033" w:type="dxa"/>
          </w:tcPr>
          <w:p w14:paraId="5F49C9B8" w14:textId="77777777" w:rsidR="00AD1347" w:rsidRPr="001D1A85" w:rsidRDefault="00AD1347" w:rsidP="008D15B4">
            <w:pPr>
              <w:keepNext/>
              <w:keepLines/>
              <w:tabs>
                <w:tab w:val="left" w:pos="567"/>
              </w:tabs>
              <w:rPr>
                <w:iCs/>
                <w:color w:val="000000"/>
                <w:szCs w:val="22"/>
              </w:rPr>
            </w:pPr>
          </w:p>
          <w:p w14:paraId="2CCC7608" w14:textId="77777777" w:rsidR="00AD1347" w:rsidRPr="001D1A85" w:rsidRDefault="00AD1347" w:rsidP="008D15B4">
            <w:pPr>
              <w:keepNext/>
              <w:keepLines/>
              <w:tabs>
                <w:tab w:val="left" w:pos="567"/>
              </w:tabs>
              <w:rPr>
                <w:iCs/>
                <w:color w:val="000000"/>
                <w:szCs w:val="22"/>
              </w:rPr>
            </w:pPr>
          </w:p>
        </w:tc>
      </w:tr>
    </w:tbl>
    <w:p w14:paraId="2ACCFFF0" w14:textId="77777777" w:rsidR="008D15B4" w:rsidRPr="001D1A85" w:rsidRDefault="008D15B4"/>
    <w:p w14:paraId="158357C8" w14:textId="77777777" w:rsidR="00AD1347" w:rsidRPr="001D1A85" w:rsidRDefault="00AD1347">
      <w:r w:rsidRPr="001D1A85">
        <w:t xml:space="preserve">Ak potrebujete akúkoľvek informáciu o tomto lieku, kontaktujte miestneho zástupcu držiteľa rozhodnutia o registrácii: </w:t>
      </w:r>
    </w:p>
    <w:p w14:paraId="6ACB52F8" w14:textId="77777777" w:rsidR="00AD1347" w:rsidRPr="001D1A85" w:rsidRDefault="00AD1347">
      <w:pPr>
        <w:numPr>
          <w:ilvl w:val="12"/>
          <w:numId w:val="0"/>
        </w:numPr>
        <w:tabs>
          <w:tab w:val="left" w:pos="567"/>
          <w:tab w:val="left" w:pos="3744"/>
          <w:tab w:val="left" w:pos="5760"/>
        </w:tabs>
        <w:rPr>
          <w:szCs w:val="22"/>
        </w:rPr>
      </w:pPr>
    </w:p>
    <w:tbl>
      <w:tblPr>
        <w:tblW w:w="0" w:type="auto"/>
        <w:tblLayout w:type="fixed"/>
        <w:tblLook w:val="0000" w:firstRow="0" w:lastRow="0" w:firstColumn="0" w:lastColumn="0" w:noHBand="0" w:noVBand="0"/>
      </w:tblPr>
      <w:tblGrid>
        <w:gridCol w:w="4503"/>
        <w:gridCol w:w="5103"/>
      </w:tblGrid>
      <w:tr w:rsidR="00AD1347" w:rsidRPr="001D1A85" w14:paraId="27DB4AC3" w14:textId="77777777">
        <w:trPr>
          <w:trHeight w:val="1017"/>
        </w:trPr>
        <w:tc>
          <w:tcPr>
            <w:tcW w:w="4503" w:type="dxa"/>
          </w:tcPr>
          <w:p w14:paraId="153AE098" w14:textId="77777777" w:rsidR="00AD1347" w:rsidRPr="001D1A85" w:rsidRDefault="00AD1347">
            <w:pPr>
              <w:tabs>
                <w:tab w:val="left" w:pos="567"/>
              </w:tabs>
              <w:rPr>
                <w:b/>
                <w:color w:val="000000"/>
                <w:szCs w:val="22"/>
              </w:rPr>
            </w:pPr>
            <w:r w:rsidRPr="001D1A85">
              <w:rPr>
                <w:b/>
                <w:color w:val="000000"/>
                <w:szCs w:val="22"/>
              </w:rPr>
              <w:t>België/Belgique/Belgien</w:t>
            </w:r>
            <w:r w:rsidRPr="001D1A85">
              <w:rPr>
                <w:b/>
                <w:color w:val="000000"/>
                <w:szCs w:val="22"/>
              </w:rPr>
              <w:br/>
              <w:t>Luxembourg/Luxemburg</w:t>
            </w:r>
          </w:p>
          <w:p w14:paraId="0EC6DB4C" w14:textId="77777777" w:rsidR="00AD1347" w:rsidRPr="001D1A85" w:rsidRDefault="00AD1347">
            <w:pPr>
              <w:rPr>
                <w:bCs/>
                <w:color w:val="000000"/>
                <w:szCs w:val="22"/>
              </w:rPr>
            </w:pPr>
            <w:r w:rsidRPr="001D1A85">
              <w:rPr>
                <w:bCs/>
                <w:color w:val="000000"/>
                <w:szCs w:val="22"/>
              </w:rPr>
              <w:t xml:space="preserve">Pfizer </w:t>
            </w:r>
            <w:r w:rsidR="00D96154" w:rsidRPr="001D1A85">
              <w:rPr>
                <w:bCs/>
                <w:color w:val="000000"/>
                <w:szCs w:val="22"/>
              </w:rPr>
              <w:t>NV</w:t>
            </w:r>
            <w:r w:rsidRPr="001D1A85">
              <w:rPr>
                <w:bCs/>
                <w:color w:val="000000"/>
                <w:szCs w:val="22"/>
              </w:rPr>
              <w:t>/</w:t>
            </w:r>
            <w:r w:rsidR="00D96154" w:rsidRPr="001D1A85">
              <w:rPr>
                <w:bCs/>
                <w:color w:val="000000"/>
                <w:szCs w:val="22"/>
              </w:rPr>
              <w:t>SA</w:t>
            </w:r>
          </w:p>
          <w:p w14:paraId="7DD7AF4C" w14:textId="77777777" w:rsidR="00AD1347" w:rsidRPr="001D1A85" w:rsidRDefault="00AD1347">
            <w:pPr>
              <w:tabs>
                <w:tab w:val="left" w:pos="567"/>
              </w:tabs>
              <w:rPr>
                <w:bCs/>
                <w:color w:val="000000"/>
                <w:szCs w:val="22"/>
              </w:rPr>
            </w:pPr>
            <w:r w:rsidRPr="001D1A85">
              <w:rPr>
                <w:bCs/>
                <w:color w:val="000000"/>
                <w:szCs w:val="22"/>
              </w:rPr>
              <w:t>Tél/Tel: +32 (0)2 554 62 11</w:t>
            </w:r>
          </w:p>
          <w:p w14:paraId="566CFBC2" w14:textId="77777777" w:rsidR="00AD1347" w:rsidRPr="001D1A85" w:rsidRDefault="00AD1347">
            <w:pPr>
              <w:tabs>
                <w:tab w:val="left" w:pos="567"/>
              </w:tabs>
              <w:rPr>
                <w:color w:val="000000"/>
                <w:szCs w:val="22"/>
              </w:rPr>
            </w:pPr>
          </w:p>
        </w:tc>
        <w:tc>
          <w:tcPr>
            <w:tcW w:w="5103" w:type="dxa"/>
          </w:tcPr>
          <w:p w14:paraId="2E0312C6" w14:textId="77777777" w:rsidR="00AD1347" w:rsidRPr="001D1A85" w:rsidRDefault="00AD1347">
            <w:pPr>
              <w:tabs>
                <w:tab w:val="left" w:pos="567"/>
              </w:tabs>
              <w:rPr>
                <w:b/>
                <w:color w:val="000000"/>
                <w:szCs w:val="22"/>
              </w:rPr>
            </w:pPr>
            <w:r w:rsidRPr="001D1A85">
              <w:rPr>
                <w:b/>
                <w:color w:val="000000"/>
                <w:szCs w:val="22"/>
              </w:rPr>
              <w:t>Kύπρος</w:t>
            </w:r>
          </w:p>
          <w:p w14:paraId="46F412D7" w14:textId="77777777" w:rsidR="00AD1347" w:rsidRPr="001D1A85" w:rsidRDefault="00AD1347">
            <w:pPr>
              <w:tabs>
                <w:tab w:val="left" w:pos="567"/>
              </w:tabs>
              <w:autoSpaceDE w:val="0"/>
              <w:autoSpaceDN w:val="0"/>
              <w:adjustRightInd w:val="0"/>
              <w:rPr>
                <w:color w:val="000000"/>
                <w:szCs w:val="22"/>
              </w:rPr>
            </w:pPr>
            <w:r w:rsidRPr="001D1A85">
              <w:rPr>
                <w:color w:val="000000"/>
                <w:szCs w:val="22"/>
              </w:rPr>
              <w:t>PFIZER EΛΛAΣ A.E. (CYPRUS BRANCH)</w:t>
            </w:r>
          </w:p>
          <w:p w14:paraId="1C83A4F0" w14:textId="77777777" w:rsidR="00AD1347" w:rsidRPr="001D1A85" w:rsidRDefault="00AD1347">
            <w:pPr>
              <w:tabs>
                <w:tab w:val="left" w:pos="567"/>
              </w:tabs>
              <w:autoSpaceDE w:val="0"/>
              <w:autoSpaceDN w:val="0"/>
              <w:adjustRightInd w:val="0"/>
              <w:rPr>
                <w:color w:val="000000"/>
                <w:szCs w:val="22"/>
              </w:rPr>
            </w:pPr>
            <w:r w:rsidRPr="001D1A85">
              <w:rPr>
                <w:color w:val="000000"/>
                <w:szCs w:val="22"/>
              </w:rPr>
              <w:t>T</w:t>
            </w:r>
            <w:r w:rsidRPr="001D1A85">
              <w:rPr>
                <w:color w:val="000000"/>
                <w:szCs w:val="22"/>
              </w:rPr>
              <w:fldChar w:fldCharType="begin"/>
            </w:r>
            <w:r w:rsidRPr="001D1A85">
              <w:rPr>
                <w:color w:val="000000"/>
                <w:szCs w:val="22"/>
              </w:rPr>
              <w:instrText>SYMBOL 104 \f "Symbol" \s 11</w:instrText>
            </w:r>
            <w:r w:rsidRPr="001D1A85">
              <w:rPr>
                <w:color w:val="000000"/>
                <w:szCs w:val="22"/>
              </w:rPr>
              <w:fldChar w:fldCharType="separate"/>
            </w:r>
            <w:r w:rsidRPr="001D1A85">
              <w:rPr>
                <w:color w:val="000000"/>
                <w:szCs w:val="22"/>
              </w:rPr>
              <w:t>h</w:t>
            </w:r>
            <w:r w:rsidRPr="001D1A85">
              <w:rPr>
                <w:color w:val="000000"/>
                <w:szCs w:val="22"/>
              </w:rPr>
              <w:fldChar w:fldCharType="end"/>
            </w:r>
            <w:r w:rsidRPr="001D1A85">
              <w:rPr>
                <w:color w:val="000000"/>
                <w:szCs w:val="22"/>
              </w:rPr>
              <w:fldChar w:fldCharType="begin"/>
            </w:r>
            <w:r w:rsidRPr="001D1A85">
              <w:rPr>
                <w:color w:val="000000"/>
                <w:szCs w:val="22"/>
              </w:rPr>
              <w:instrText>SYMBOL 108 \f "Symbol" \s 11</w:instrText>
            </w:r>
            <w:r w:rsidRPr="001D1A85">
              <w:rPr>
                <w:color w:val="000000"/>
                <w:szCs w:val="22"/>
              </w:rPr>
              <w:fldChar w:fldCharType="separate"/>
            </w:r>
            <w:r w:rsidRPr="001D1A85">
              <w:rPr>
                <w:color w:val="000000"/>
                <w:szCs w:val="22"/>
              </w:rPr>
              <w:t>l</w:t>
            </w:r>
            <w:r w:rsidRPr="001D1A85">
              <w:rPr>
                <w:color w:val="000000"/>
                <w:szCs w:val="22"/>
              </w:rPr>
              <w:fldChar w:fldCharType="end"/>
            </w:r>
            <w:r w:rsidRPr="001D1A85">
              <w:rPr>
                <w:color w:val="000000"/>
                <w:szCs w:val="22"/>
              </w:rPr>
              <w:t>: +357 22 817690</w:t>
            </w:r>
          </w:p>
          <w:p w14:paraId="015B5512" w14:textId="77777777" w:rsidR="00AD1347" w:rsidRPr="001D1A85" w:rsidRDefault="00AD1347">
            <w:pPr>
              <w:tabs>
                <w:tab w:val="left" w:pos="567"/>
              </w:tabs>
              <w:rPr>
                <w:color w:val="000000"/>
                <w:szCs w:val="22"/>
              </w:rPr>
            </w:pPr>
          </w:p>
        </w:tc>
      </w:tr>
      <w:tr w:rsidR="00AD1347" w:rsidRPr="001D1A85" w14:paraId="3EF156AC" w14:textId="77777777">
        <w:trPr>
          <w:trHeight w:val="854"/>
        </w:trPr>
        <w:tc>
          <w:tcPr>
            <w:tcW w:w="4503" w:type="dxa"/>
          </w:tcPr>
          <w:p w14:paraId="22CFEFA9" w14:textId="77777777" w:rsidR="00AD1347" w:rsidRPr="001D1A85" w:rsidRDefault="00AD1347">
            <w:pPr>
              <w:tabs>
                <w:tab w:val="left" w:pos="567"/>
              </w:tabs>
              <w:rPr>
                <w:b/>
                <w:color w:val="000000"/>
                <w:szCs w:val="22"/>
              </w:rPr>
            </w:pPr>
            <w:r w:rsidRPr="001D1A85">
              <w:rPr>
                <w:b/>
                <w:color w:val="000000"/>
                <w:szCs w:val="22"/>
              </w:rPr>
              <w:t>Česká republika</w:t>
            </w:r>
          </w:p>
          <w:p w14:paraId="1E29FD0D" w14:textId="77777777" w:rsidR="00AD1347" w:rsidRPr="001D1A85" w:rsidRDefault="00AD1347">
            <w:pPr>
              <w:rPr>
                <w:color w:val="000000"/>
                <w:szCs w:val="22"/>
              </w:rPr>
            </w:pPr>
            <w:r w:rsidRPr="001D1A85">
              <w:rPr>
                <w:color w:val="000000"/>
                <w:szCs w:val="22"/>
              </w:rPr>
              <w:t xml:space="preserve">Pfizer, spol. s r.o. </w:t>
            </w:r>
          </w:p>
          <w:p w14:paraId="4BDDA4F7" w14:textId="77777777" w:rsidR="00AD1347" w:rsidRPr="001D1A85" w:rsidRDefault="00AD1347">
            <w:pPr>
              <w:rPr>
                <w:color w:val="000000"/>
                <w:szCs w:val="22"/>
              </w:rPr>
            </w:pPr>
            <w:r w:rsidRPr="001D1A85">
              <w:rPr>
                <w:color w:val="000000"/>
                <w:szCs w:val="22"/>
              </w:rPr>
              <w:t>Tel: +420-283-004-111</w:t>
            </w:r>
          </w:p>
          <w:p w14:paraId="110E73A2" w14:textId="77777777" w:rsidR="00AD1347" w:rsidRPr="001D1A85" w:rsidRDefault="00AD1347">
            <w:pPr>
              <w:rPr>
                <w:color w:val="000000"/>
                <w:szCs w:val="22"/>
              </w:rPr>
            </w:pPr>
          </w:p>
        </w:tc>
        <w:tc>
          <w:tcPr>
            <w:tcW w:w="5103" w:type="dxa"/>
          </w:tcPr>
          <w:p w14:paraId="7276CC30" w14:textId="77777777" w:rsidR="00AD1347" w:rsidRPr="001D1A85" w:rsidRDefault="00AD1347">
            <w:pPr>
              <w:tabs>
                <w:tab w:val="left" w:pos="567"/>
              </w:tabs>
              <w:rPr>
                <w:b/>
                <w:color w:val="000000"/>
                <w:szCs w:val="22"/>
              </w:rPr>
            </w:pPr>
            <w:r w:rsidRPr="001D1A85">
              <w:rPr>
                <w:b/>
                <w:color w:val="000000"/>
                <w:szCs w:val="22"/>
              </w:rPr>
              <w:t>Magyarország</w:t>
            </w:r>
          </w:p>
          <w:p w14:paraId="5284526F" w14:textId="77777777" w:rsidR="00AD1347" w:rsidRPr="001D1A85" w:rsidRDefault="00AD1347">
            <w:pPr>
              <w:snapToGrid w:val="0"/>
              <w:rPr>
                <w:color w:val="000000"/>
                <w:szCs w:val="22"/>
              </w:rPr>
            </w:pPr>
            <w:r w:rsidRPr="001D1A85">
              <w:rPr>
                <w:color w:val="000000"/>
                <w:szCs w:val="22"/>
              </w:rPr>
              <w:t>Pfizer Kft.</w:t>
            </w:r>
          </w:p>
          <w:p w14:paraId="395B560C" w14:textId="77777777" w:rsidR="00AD1347" w:rsidRPr="001D1A85" w:rsidRDefault="00AD1347">
            <w:pPr>
              <w:snapToGrid w:val="0"/>
              <w:rPr>
                <w:color w:val="000000"/>
                <w:szCs w:val="22"/>
              </w:rPr>
            </w:pPr>
            <w:r w:rsidRPr="001D1A85">
              <w:rPr>
                <w:color w:val="000000"/>
                <w:szCs w:val="22"/>
              </w:rPr>
              <w:t>Tel: +36 1 488 3700</w:t>
            </w:r>
          </w:p>
          <w:p w14:paraId="0000EF84" w14:textId="77777777" w:rsidR="00AD1347" w:rsidRPr="001D1A85" w:rsidRDefault="00AD1347">
            <w:pPr>
              <w:tabs>
                <w:tab w:val="left" w:pos="567"/>
              </w:tabs>
              <w:autoSpaceDE w:val="0"/>
              <w:autoSpaceDN w:val="0"/>
              <w:adjustRightInd w:val="0"/>
              <w:rPr>
                <w:color w:val="000000"/>
                <w:szCs w:val="22"/>
              </w:rPr>
            </w:pPr>
          </w:p>
        </w:tc>
      </w:tr>
      <w:tr w:rsidR="00AD1347" w:rsidRPr="001D1A85" w14:paraId="4C3F9C58" w14:textId="77777777">
        <w:trPr>
          <w:trHeight w:val="1012"/>
        </w:trPr>
        <w:tc>
          <w:tcPr>
            <w:tcW w:w="4503" w:type="dxa"/>
          </w:tcPr>
          <w:p w14:paraId="4B96D568" w14:textId="77777777" w:rsidR="00AD1347" w:rsidRPr="001D1A85" w:rsidRDefault="00AD1347">
            <w:pPr>
              <w:tabs>
                <w:tab w:val="left" w:pos="567"/>
              </w:tabs>
              <w:rPr>
                <w:b/>
                <w:color w:val="000000"/>
                <w:szCs w:val="22"/>
              </w:rPr>
            </w:pPr>
            <w:r w:rsidRPr="001D1A85">
              <w:rPr>
                <w:b/>
                <w:color w:val="000000"/>
                <w:szCs w:val="22"/>
              </w:rPr>
              <w:t>Danmark</w:t>
            </w:r>
          </w:p>
          <w:p w14:paraId="7485E4FF" w14:textId="77777777" w:rsidR="00AD1347" w:rsidRPr="001D1A85" w:rsidRDefault="00AD1347">
            <w:pPr>
              <w:snapToGrid w:val="0"/>
              <w:rPr>
                <w:rFonts w:eastAsia="MS Mincho"/>
                <w:color w:val="000000"/>
                <w:szCs w:val="22"/>
              </w:rPr>
            </w:pPr>
            <w:r w:rsidRPr="001D1A85">
              <w:rPr>
                <w:rFonts w:eastAsia="MS Mincho"/>
                <w:color w:val="000000"/>
                <w:szCs w:val="22"/>
              </w:rPr>
              <w:t>Pfizer ApS</w:t>
            </w:r>
          </w:p>
          <w:p w14:paraId="4FAF1242" w14:textId="7D7CF281" w:rsidR="00AD1347" w:rsidRPr="001D1A85" w:rsidRDefault="00AD1347">
            <w:pPr>
              <w:snapToGrid w:val="0"/>
              <w:rPr>
                <w:rFonts w:eastAsia="MS Mincho"/>
                <w:color w:val="000000"/>
                <w:szCs w:val="22"/>
              </w:rPr>
            </w:pPr>
            <w:r w:rsidRPr="001D1A85">
              <w:rPr>
                <w:rFonts w:eastAsia="MS Mincho"/>
                <w:color w:val="000000"/>
                <w:szCs w:val="22"/>
              </w:rPr>
              <w:t>Tlf</w:t>
            </w:r>
            <w:ins w:id="300" w:author="Author">
              <w:r w:rsidR="00924937">
                <w:rPr>
                  <w:rFonts w:eastAsia="MS Mincho"/>
                  <w:color w:val="000000"/>
                  <w:szCs w:val="22"/>
                </w:rPr>
                <w:t>.</w:t>
              </w:r>
            </w:ins>
            <w:r w:rsidRPr="001D1A85">
              <w:rPr>
                <w:rFonts w:eastAsia="MS Mincho"/>
                <w:color w:val="000000"/>
                <w:szCs w:val="22"/>
              </w:rPr>
              <w:t>: +45 44 201 100</w:t>
            </w:r>
          </w:p>
          <w:p w14:paraId="0A5C3F21" w14:textId="77777777" w:rsidR="00AD1347" w:rsidRPr="001D1A85" w:rsidRDefault="00AD1347">
            <w:pPr>
              <w:tabs>
                <w:tab w:val="left" w:pos="567"/>
              </w:tabs>
              <w:rPr>
                <w:color w:val="000000"/>
                <w:szCs w:val="22"/>
              </w:rPr>
            </w:pPr>
          </w:p>
        </w:tc>
        <w:tc>
          <w:tcPr>
            <w:tcW w:w="5103" w:type="dxa"/>
          </w:tcPr>
          <w:p w14:paraId="0FEE7D9A" w14:textId="77777777" w:rsidR="00AD1347" w:rsidRPr="001D1A85" w:rsidRDefault="00AD1347">
            <w:pPr>
              <w:tabs>
                <w:tab w:val="left" w:pos="567"/>
              </w:tabs>
              <w:rPr>
                <w:b/>
                <w:color w:val="000000"/>
                <w:szCs w:val="22"/>
              </w:rPr>
            </w:pPr>
            <w:r w:rsidRPr="001D1A85">
              <w:rPr>
                <w:b/>
                <w:color w:val="000000"/>
                <w:szCs w:val="22"/>
              </w:rPr>
              <w:t>Malta</w:t>
            </w:r>
          </w:p>
          <w:p w14:paraId="4B5541A7" w14:textId="77777777" w:rsidR="00AD1347" w:rsidRPr="001D1A85" w:rsidRDefault="00AD1347">
            <w:pPr>
              <w:tabs>
                <w:tab w:val="left" w:pos="567"/>
              </w:tabs>
              <w:autoSpaceDE w:val="0"/>
              <w:autoSpaceDN w:val="0"/>
              <w:adjustRightInd w:val="0"/>
              <w:rPr>
                <w:color w:val="000000"/>
                <w:szCs w:val="22"/>
              </w:rPr>
            </w:pPr>
            <w:r w:rsidRPr="001D1A85">
              <w:rPr>
                <w:color w:val="000000"/>
                <w:szCs w:val="22"/>
              </w:rPr>
              <w:t>Vivian Corporation Ltd.</w:t>
            </w:r>
          </w:p>
          <w:p w14:paraId="20C4932A" w14:textId="77777777" w:rsidR="00AD1347" w:rsidRPr="001D1A85" w:rsidRDefault="00AD1347">
            <w:pPr>
              <w:tabs>
                <w:tab w:val="left" w:pos="567"/>
              </w:tabs>
              <w:autoSpaceDE w:val="0"/>
              <w:autoSpaceDN w:val="0"/>
              <w:adjustRightInd w:val="0"/>
              <w:rPr>
                <w:color w:val="000000"/>
                <w:szCs w:val="22"/>
              </w:rPr>
            </w:pPr>
            <w:r w:rsidRPr="001D1A85">
              <w:rPr>
                <w:color w:val="000000"/>
                <w:szCs w:val="22"/>
              </w:rPr>
              <w:t>Tel: +35621 344610</w:t>
            </w:r>
          </w:p>
          <w:p w14:paraId="304E7086" w14:textId="77777777" w:rsidR="00AD1347" w:rsidRPr="001D1A85" w:rsidRDefault="00AD1347">
            <w:pPr>
              <w:keepNext/>
              <w:keepLines/>
              <w:tabs>
                <w:tab w:val="left" w:pos="567"/>
              </w:tabs>
              <w:rPr>
                <w:color w:val="000000"/>
                <w:szCs w:val="22"/>
              </w:rPr>
            </w:pPr>
          </w:p>
        </w:tc>
      </w:tr>
      <w:tr w:rsidR="00AD1347" w:rsidRPr="001D1A85" w14:paraId="6FDE89D4" w14:textId="77777777">
        <w:trPr>
          <w:trHeight w:val="1038"/>
        </w:trPr>
        <w:tc>
          <w:tcPr>
            <w:tcW w:w="4503" w:type="dxa"/>
          </w:tcPr>
          <w:p w14:paraId="3F5DC9BD" w14:textId="77777777" w:rsidR="00AD1347" w:rsidRPr="001D1A85" w:rsidRDefault="00AD1347">
            <w:pPr>
              <w:tabs>
                <w:tab w:val="left" w:pos="567"/>
              </w:tabs>
              <w:rPr>
                <w:color w:val="000000"/>
                <w:szCs w:val="22"/>
              </w:rPr>
            </w:pPr>
            <w:r w:rsidRPr="001D1A85">
              <w:rPr>
                <w:b/>
                <w:color w:val="000000"/>
                <w:szCs w:val="22"/>
              </w:rPr>
              <w:t>Deutschland</w:t>
            </w:r>
          </w:p>
          <w:p w14:paraId="0C113579" w14:textId="77777777" w:rsidR="00AD1347" w:rsidRPr="001D1A85" w:rsidRDefault="00AD1347">
            <w:pPr>
              <w:ind w:right="-2"/>
              <w:rPr>
                <w:color w:val="000000"/>
                <w:szCs w:val="22"/>
              </w:rPr>
            </w:pPr>
            <w:r w:rsidRPr="001D1A85">
              <w:rPr>
                <w:color w:val="000000"/>
                <w:szCs w:val="22"/>
              </w:rPr>
              <w:t>Pfizer Pharma GmbH</w:t>
            </w:r>
          </w:p>
          <w:p w14:paraId="0B3D2652" w14:textId="77777777" w:rsidR="00AD1347" w:rsidRPr="001D1A85" w:rsidRDefault="00AD1347">
            <w:pPr>
              <w:keepNext/>
              <w:keepLines/>
              <w:snapToGrid w:val="0"/>
              <w:rPr>
                <w:color w:val="000000"/>
                <w:szCs w:val="22"/>
              </w:rPr>
            </w:pPr>
            <w:r w:rsidRPr="001D1A85">
              <w:rPr>
                <w:color w:val="000000"/>
                <w:szCs w:val="22"/>
              </w:rPr>
              <w:t>Tel: +49 (0)30 550055-51000</w:t>
            </w:r>
          </w:p>
          <w:p w14:paraId="43F3D694" w14:textId="77777777" w:rsidR="00AD1347" w:rsidRPr="001D1A85" w:rsidRDefault="00AD1347">
            <w:pPr>
              <w:keepNext/>
              <w:keepLines/>
              <w:snapToGrid w:val="0"/>
              <w:rPr>
                <w:color w:val="000000"/>
                <w:szCs w:val="22"/>
              </w:rPr>
            </w:pPr>
          </w:p>
        </w:tc>
        <w:tc>
          <w:tcPr>
            <w:tcW w:w="5103" w:type="dxa"/>
          </w:tcPr>
          <w:p w14:paraId="7C7BCDD8" w14:textId="77777777" w:rsidR="00AD1347" w:rsidRPr="001D1A85" w:rsidRDefault="00AD1347">
            <w:pPr>
              <w:keepNext/>
              <w:keepLines/>
              <w:tabs>
                <w:tab w:val="left" w:pos="567"/>
              </w:tabs>
              <w:rPr>
                <w:b/>
                <w:color w:val="000000"/>
                <w:szCs w:val="22"/>
              </w:rPr>
            </w:pPr>
            <w:r w:rsidRPr="001D1A85">
              <w:rPr>
                <w:b/>
                <w:color w:val="000000"/>
                <w:szCs w:val="22"/>
              </w:rPr>
              <w:t>Nederland</w:t>
            </w:r>
          </w:p>
          <w:p w14:paraId="3494CEC1" w14:textId="77777777" w:rsidR="00AD1347" w:rsidRPr="001D1A85" w:rsidRDefault="00AD1347">
            <w:pPr>
              <w:keepNext/>
              <w:keepLines/>
              <w:tabs>
                <w:tab w:val="left" w:pos="567"/>
              </w:tabs>
              <w:rPr>
                <w:color w:val="000000"/>
              </w:rPr>
            </w:pPr>
            <w:r w:rsidRPr="001D1A85">
              <w:rPr>
                <w:color w:val="000000"/>
              </w:rPr>
              <w:t>Pfizer bv</w:t>
            </w:r>
          </w:p>
          <w:p w14:paraId="4BCCA28C" w14:textId="6A88C0C0" w:rsidR="00AD1347" w:rsidRPr="001D1A85" w:rsidRDefault="00AD1347">
            <w:pPr>
              <w:keepNext/>
              <w:keepLines/>
              <w:tabs>
                <w:tab w:val="left" w:pos="567"/>
              </w:tabs>
              <w:rPr>
                <w:color w:val="000000"/>
                <w:szCs w:val="22"/>
              </w:rPr>
            </w:pPr>
            <w:r w:rsidRPr="001D1A85">
              <w:rPr>
                <w:color w:val="000000"/>
                <w:szCs w:val="22"/>
              </w:rPr>
              <w:t>Tel: +31 (0)</w:t>
            </w:r>
            <w:r w:rsidR="0055436E" w:rsidRPr="001D1A85">
              <w:rPr>
                <w:color w:val="000000"/>
                <w:szCs w:val="22"/>
              </w:rPr>
              <w:t>800 63 34 636</w:t>
            </w:r>
          </w:p>
          <w:p w14:paraId="0484A5F0" w14:textId="77777777" w:rsidR="00AD1347" w:rsidRPr="001D1A85" w:rsidRDefault="00AD1347">
            <w:pPr>
              <w:keepNext/>
              <w:keepLines/>
              <w:tabs>
                <w:tab w:val="left" w:pos="567"/>
              </w:tabs>
              <w:rPr>
                <w:color w:val="000000"/>
                <w:szCs w:val="22"/>
              </w:rPr>
            </w:pPr>
          </w:p>
        </w:tc>
      </w:tr>
      <w:tr w:rsidR="00AD1347" w:rsidRPr="001D1A85" w14:paraId="0410426A" w14:textId="77777777">
        <w:trPr>
          <w:trHeight w:val="996"/>
        </w:trPr>
        <w:tc>
          <w:tcPr>
            <w:tcW w:w="4503" w:type="dxa"/>
          </w:tcPr>
          <w:p w14:paraId="475A7936" w14:textId="77777777" w:rsidR="00AD1347" w:rsidRPr="001D1A85" w:rsidRDefault="00AD1347">
            <w:pPr>
              <w:keepNext/>
              <w:keepLines/>
              <w:snapToGrid w:val="0"/>
              <w:rPr>
                <w:color w:val="000000"/>
              </w:rPr>
            </w:pPr>
            <w:r w:rsidRPr="001D1A85">
              <w:rPr>
                <w:b/>
                <w:color w:val="000000"/>
                <w:szCs w:val="22"/>
              </w:rPr>
              <w:t>България</w:t>
            </w:r>
            <w:r w:rsidRPr="001D1A85">
              <w:rPr>
                <w:color w:val="000000"/>
              </w:rPr>
              <w:t xml:space="preserve"> </w:t>
            </w:r>
          </w:p>
          <w:p w14:paraId="74E8D55F" w14:textId="77777777" w:rsidR="00AD1347" w:rsidRPr="001D1A85" w:rsidRDefault="00AD1347">
            <w:pPr>
              <w:keepNext/>
              <w:keepLines/>
              <w:snapToGrid w:val="0"/>
              <w:rPr>
                <w:color w:val="000000"/>
              </w:rPr>
            </w:pPr>
            <w:r w:rsidRPr="001D1A85">
              <w:rPr>
                <w:color w:val="000000"/>
              </w:rPr>
              <w:t xml:space="preserve">Пфайзер Люксембург САРЛ, </w:t>
            </w:r>
          </w:p>
          <w:p w14:paraId="234E85AA" w14:textId="77777777" w:rsidR="00AD1347" w:rsidRPr="001D1A85" w:rsidRDefault="00AD1347">
            <w:pPr>
              <w:keepNext/>
              <w:keepLines/>
              <w:snapToGrid w:val="0"/>
              <w:rPr>
                <w:rFonts w:eastAsia="MS Mincho"/>
                <w:color w:val="000000"/>
                <w:szCs w:val="22"/>
              </w:rPr>
            </w:pPr>
            <w:r w:rsidRPr="001D1A85">
              <w:rPr>
                <w:color w:val="000000"/>
              </w:rPr>
              <w:t>Клон България</w:t>
            </w:r>
            <w:r w:rsidRPr="001D1A85">
              <w:rPr>
                <w:color w:val="000000"/>
                <w:szCs w:val="22"/>
              </w:rPr>
              <w:t xml:space="preserve"> </w:t>
            </w:r>
          </w:p>
          <w:p w14:paraId="166A90D2" w14:textId="77777777" w:rsidR="00AD1347" w:rsidRPr="001D1A85" w:rsidRDefault="00AD1347">
            <w:pPr>
              <w:rPr>
                <w:color w:val="000000"/>
                <w:szCs w:val="22"/>
              </w:rPr>
            </w:pPr>
            <w:r w:rsidRPr="001D1A85">
              <w:rPr>
                <w:color w:val="000000"/>
                <w:szCs w:val="22"/>
              </w:rPr>
              <w:t>Teл: +359 2 970 4333</w:t>
            </w:r>
          </w:p>
          <w:p w14:paraId="11427566" w14:textId="77777777" w:rsidR="00AD1347" w:rsidRPr="001D1A85" w:rsidRDefault="00AD1347">
            <w:pPr>
              <w:snapToGrid w:val="0"/>
              <w:rPr>
                <w:color w:val="000000"/>
                <w:szCs w:val="22"/>
              </w:rPr>
            </w:pPr>
          </w:p>
        </w:tc>
        <w:tc>
          <w:tcPr>
            <w:tcW w:w="5103" w:type="dxa"/>
          </w:tcPr>
          <w:p w14:paraId="3D9E8ADE" w14:textId="77777777" w:rsidR="00AD1347" w:rsidRPr="001D1A85" w:rsidRDefault="00AD1347">
            <w:pPr>
              <w:keepNext/>
              <w:keepLines/>
              <w:tabs>
                <w:tab w:val="left" w:pos="567"/>
              </w:tabs>
              <w:rPr>
                <w:b/>
                <w:color w:val="000000"/>
                <w:szCs w:val="22"/>
              </w:rPr>
            </w:pPr>
            <w:r w:rsidRPr="001D1A85">
              <w:rPr>
                <w:b/>
                <w:color w:val="000000"/>
                <w:szCs w:val="22"/>
              </w:rPr>
              <w:t>Norge</w:t>
            </w:r>
          </w:p>
          <w:p w14:paraId="06424510" w14:textId="77777777" w:rsidR="00AD1347" w:rsidRPr="001D1A85" w:rsidRDefault="00AD1347">
            <w:pPr>
              <w:widowControl w:val="0"/>
              <w:snapToGrid w:val="0"/>
              <w:rPr>
                <w:color w:val="000000"/>
                <w:szCs w:val="22"/>
              </w:rPr>
            </w:pPr>
            <w:r w:rsidRPr="001D1A85">
              <w:rPr>
                <w:color w:val="000000"/>
                <w:szCs w:val="22"/>
              </w:rPr>
              <w:t>Pfizer AS</w:t>
            </w:r>
          </w:p>
          <w:p w14:paraId="37602532" w14:textId="77777777" w:rsidR="00AD1347" w:rsidRPr="001D1A85" w:rsidRDefault="00AD1347">
            <w:pPr>
              <w:keepNext/>
              <w:keepLines/>
              <w:tabs>
                <w:tab w:val="left" w:pos="567"/>
              </w:tabs>
              <w:rPr>
                <w:color w:val="000000"/>
                <w:szCs w:val="22"/>
              </w:rPr>
            </w:pPr>
            <w:r w:rsidRPr="001D1A85">
              <w:rPr>
                <w:color w:val="000000"/>
                <w:szCs w:val="22"/>
              </w:rPr>
              <w:t>Tlf: +47 67 52 61 00</w:t>
            </w:r>
          </w:p>
          <w:p w14:paraId="7E7FB358" w14:textId="77777777" w:rsidR="00AD1347" w:rsidRPr="001D1A85" w:rsidRDefault="00AD1347">
            <w:pPr>
              <w:keepNext/>
              <w:keepLines/>
              <w:snapToGrid w:val="0"/>
              <w:rPr>
                <w:b/>
                <w:color w:val="000000"/>
                <w:szCs w:val="22"/>
              </w:rPr>
            </w:pPr>
          </w:p>
        </w:tc>
      </w:tr>
      <w:tr w:rsidR="00AD1347" w:rsidRPr="001D1A85" w14:paraId="02641937" w14:textId="77777777">
        <w:trPr>
          <w:trHeight w:val="996"/>
        </w:trPr>
        <w:tc>
          <w:tcPr>
            <w:tcW w:w="4503" w:type="dxa"/>
          </w:tcPr>
          <w:p w14:paraId="7ED09154" w14:textId="77777777" w:rsidR="00AD1347" w:rsidRPr="001D1A85" w:rsidRDefault="00AD1347">
            <w:pPr>
              <w:keepNext/>
              <w:keepLines/>
              <w:snapToGrid w:val="0"/>
              <w:rPr>
                <w:color w:val="000000"/>
                <w:szCs w:val="22"/>
              </w:rPr>
            </w:pPr>
            <w:r w:rsidRPr="001D1A85">
              <w:rPr>
                <w:b/>
                <w:bCs/>
                <w:color w:val="000000"/>
                <w:szCs w:val="22"/>
              </w:rPr>
              <w:t>Eesti</w:t>
            </w:r>
          </w:p>
          <w:p w14:paraId="226445E5" w14:textId="77777777" w:rsidR="00AD1347" w:rsidRPr="001D1A85" w:rsidRDefault="00AD1347">
            <w:pPr>
              <w:rPr>
                <w:color w:val="000000"/>
                <w:szCs w:val="22"/>
              </w:rPr>
            </w:pPr>
            <w:r w:rsidRPr="001D1A85">
              <w:rPr>
                <w:color w:val="000000"/>
                <w:szCs w:val="22"/>
              </w:rPr>
              <w:t>Pfizer Luxembourg SARL Eesti filiaal</w:t>
            </w:r>
          </w:p>
          <w:p w14:paraId="7BDA17C3" w14:textId="77777777" w:rsidR="00AD1347" w:rsidRPr="001D1A85" w:rsidRDefault="00AD1347">
            <w:pPr>
              <w:rPr>
                <w:color w:val="000000"/>
                <w:szCs w:val="22"/>
              </w:rPr>
            </w:pPr>
            <w:r w:rsidRPr="001D1A85">
              <w:rPr>
                <w:color w:val="000000"/>
                <w:szCs w:val="22"/>
              </w:rPr>
              <w:t>Tel: +372 666 7500</w:t>
            </w:r>
          </w:p>
          <w:p w14:paraId="78CE8F2B" w14:textId="77777777" w:rsidR="00AD1347" w:rsidRPr="001D1A85" w:rsidRDefault="00AD1347">
            <w:pPr>
              <w:snapToGrid w:val="0"/>
              <w:rPr>
                <w:b/>
                <w:color w:val="000000"/>
                <w:szCs w:val="22"/>
              </w:rPr>
            </w:pPr>
          </w:p>
        </w:tc>
        <w:tc>
          <w:tcPr>
            <w:tcW w:w="5103" w:type="dxa"/>
          </w:tcPr>
          <w:p w14:paraId="2757643A" w14:textId="77777777" w:rsidR="00AD1347" w:rsidRPr="001D1A85" w:rsidRDefault="00AD1347">
            <w:pPr>
              <w:keepNext/>
              <w:keepLines/>
              <w:snapToGrid w:val="0"/>
              <w:rPr>
                <w:color w:val="000000"/>
                <w:szCs w:val="22"/>
              </w:rPr>
            </w:pPr>
            <w:r w:rsidRPr="001D1A85">
              <w:rPr>
                <w:b/>
                <w:bCs/>
                <w:color w:val="000000"/>
                <w:szCs w:val="22"/>
              </w:rPr>
              <w:t>Österreich</w:t>
            </w:r>
          </w:p>
          <w:p w14:paraId="5EACC56F" w14:textId="77777777" w:rsidR="00AD1347" w:rsidRPr="001D1A85" w:rsidRDefault="00AD1347">
            <w:pPr>
              <w:keepNext/>
              <w:keepLines/>
              <w:snapToGrid w:val="0"/>
              <w:rPr>
                <w:color w:val="000000"/>
                <w:szCs w:val="22"/>
              </w:rPr>
            </w:pPr>
            <w:r w:rsidRPr="001D1A85">
              <w:rPr>
                <w:color w:val="000000"/>
                <w:szCs w:val="22"/>
              </w:rPr>
              <w:t>Pfizer Corporation Austria Ges.m.b.H.</w:t>
            </w:r>
          </w:p>
          <w:p w14:paraId="251F0E4A" w14:textId="77777777" w:rsidR="00AD1347" w:rsidRPr="001D1A85" w:rsidRDefault="00AD1347">
            <w:pPr>
              <w:keepNext/>
              <w:keepLines/>
              <w:snapToGrid w:val="0"/>
              <w:rPr>
                <w:color w:val="000000"/>
                <w:szCs w:val="22"/>
              </w:rPr>
            </w:pPr>
            <w:r w:rsidRPr="001D1A85">
              <w:rPr>
                <w:color w:val="000000"/>
                <w:szCs w:val="22"/>
              </w:rPr>
              <w:t>Tel: +43 (0)1 521 15-0</w:t>
            </w:r>
          </w:p>
          <w:p w14:paraId="3373F3FE" w14:textId="77777777" w:rsidR="00AD1347" w:rsidRPr="001D1A85" w:rsidRDefault="00AD1347">
            <w:pPr>
              <w:keepNext/>
              <w:keepLines/>
              <w:snapToGrid w:val="0"/>
              <w:rPr>
                <w:b/>
                <w:bCs/>
                <w:color w:val="000000"/>
                <w:szCs w:val="22"/>
              </w:rPr>
            </w:pPr>
          </w:p>
        </w:tc>
      </w:tr>
      <w:tr w:rsidR="00AD1347" w:rsidRPr="001D1A85" w14:paraId="1529F3AD" w14:textId="77777777">
        <w:trPr>
          <w:trHeight w:val="20"/>
        </w:trPr>
        <w:tc>
          <w:tcPr>
            <w:tcW w:w="4503" w:type="dxa"/>
          </w:tcPr>
          <w:p w14:paraId="55280076" w14:textId="77777777" w:rsidR="00AD1347" w:rsidRPr="001D1A85" w:rsidRDefault="00AD1347">
            <w:pPr>
              <w:rPr>
                <w:b/>
                <w:color w:val="000000"/>
                <w:szCs w:val="22"/>
              </w:rPr>
            </w:pPr>
            <w:r w:rsidRPr="001D1A85">
              <w:rPr>
                <w:b/>
                <w:color w:val="000000"/>
                <w:szCs w:val="22"/>
              </w:rPr>
              <w:t>Ελλάδα</w:t>
            </w:r>
          </w:p>
          <w:p w14:paraId="7AA69285" w14:textId="77777777" w:rsidR="00AD1347" w:rsidRPr="001D1A85" w:rsidRDefault="00AD1347">
            <w:pPr>
              <w:rPr>
                <w:color w:val="000000"/>
                <w:szCs w:val="22"/>
                <w:lang w:bidi="ta-IN"/>
              </w:rPr>
            </w:pPr>
            <w:r w:rsidRPr="001D1A85">
              <w:rPr>
                <w:color w:val="000000"/>
                <w:szCs w:val="22"/>
                <w:lang w:bidi="ta-IN"/>
              </w:rPr>
              <w:t xml:space="preserve">PFIZER </w:t>
            </w:r>
            <w:r w:rsidRPr="001D1A85">
              <w:rPr>
                <w:color w:val="000000"/>
                <w:szCs w:val="22"/>
              </w:rPr>
              <w:t>EΛΛAΣ</w:t>
            </w:r>
            <w:r w:rsidRPr="001D1A85">
              <w:rPr>
                <w:color w:val="000000"/>
                <w:szCs w:val="22"/>
                <w:lang w:bidi="ta-IN"/>
              </w:rPr>
              <w:t xml:space="preserve"> A.E.</w:t>
            </w:r>
            <w:r w:rsidRPr="001D1A85">
              <w:rPr>
                <w:color w:val="000000"/>
                <w:szCs w:val="22"/>
                <w:lang w:bidi="ta-IN"/>
              </w:rPr>
              <w:br/>
              <w:t>Τηλ.: +30 210 67 85 800</w:t>
            </w:r>
          </w:p>
          <w:p w14:paraId="634FFF7C" w14:textId="77777777" w:rsidR="00AD1347" w:rsidRPr="001D1A85" w:rsidRDefault="00AD1347">
            <w:pPr>
              <w:rPr>
                <w:color w:val="000000"/>
                <w:szCs w:val="22"/>
                <w:lang w:bidi="ta-IN"/>
              </w:rPr>
            </w:pPr>
          </w:p>
        </w:tc>
        <w:tc>
          <w:tcPr>
            <w:tcW w:w="5103" w:type="dxa"/>
          </w:tcPr>
          <w:p w14:paraId="0F092BF7" w14:textId="77777777" w:rsidR="00AD1347" w:rsidRPr="001D1A85" w:rsidRDefault="00AD1347">
            <w:pPr>
              <w:tabs>
                <w:tab w:val="left" w:pos="567"/>
              </w:tabs>
              <w:rPr>
                <w:b/>
                <w:color w:val="000000"/>
                <w:szCs w:val="22"/>
              </w:rPr>
            </w:pPr>
            <w:r w:rsidRPr="001D1A85">
              <w:rPr>
                <w:b/>
                <w:color w:val="000000"/>
                <w:szCs w:val="22"/>
              </w:rPr>
              <w:t>Polska</w:t>
            </w:r>
          </w:p>
          <w:p w14:paraId="6DE85621" w14:textId="77777777" w:rsidR="00AD1347" w:rsidRPr="001D1A85" w:rsidRDefault="00AD1347">
            <w:pPr>
              <w:keepNext/>
              <w:keepLines/>
              <w:snapToGrid w:val="0"/>
              <w:rPr>
                <w:color w:val="000000"/>
                <w:szCs w:val="22"/>
              </w:rPr>
            </w:pPr>
            <w:r w:rsidRPr="001D1A85">
              <w:rPr>
                <w:color w:val="000000"/>
                <w:szCs w:val="22"/>
              </w:rPr>
              <w:t>Pfizer Polska Sp. z o.o.</w:t>
            </w:r>
          </w:p>
          <w:p w14:paraId="053D210F" w14:textId="77777777" w:rsidR="00AD1347" w:rsidRPr="001D1A85" w:rsidRDefault="00AD1347">
            <w:pPr>
              <w:tabs>
                <w:tab w:val="left" w:pos="567"/>
              </w:tabs>
              <w:rPr>
                <w:b/>
                <w:color w:val="000000"/>
                <w:szCs w:val="22"/>
              </w:rPr>
            </w:pPr>
            <w:r w:rsidRPr="001D1A85">
              <w:rPr>
                <w:color w:val="000000"/>
                <w:szCs w:val="22"/>
              </w:rPr>
              <w:t>Tel.: +48 22 335 61 00</w:t>
            </w:r>
          </w:p>
        </w:tc>
      </w:tr>
      <w:tr w:rsidR="00AD1347" w:rsidRPr="001D1A85" w14:paraId="70EA232B" w14:textId="77777777">
        <w:trPr>
          <w:trHeight w:val="20"/>
        </w:trPr>
        <w:tc>
          <w:tcPr>
            <w:tcW w:w="4503" w:type="dxa"/>
          </w:tcPr>
          <w:p w14:paraId="0575E24F" w14:textId="77777777" w:rsidR="00AD1347" w:rsidRPr="001D1A85" w:rsidRDefault="00AD1347">
            <w:pPr>
              <w:keepNext/>
              <w:keepLines/>
              <w:tabs>
                <w:tab w:val="left" w:pos="567"/>
              </w:tabs>
              <w:rPr>
                <w:b/>
                <w:color w:val="000000"/>
                <w:szCs w:val="22"/>
              </w:rPr>
            </w:pPr>
            <w:r w:rsidRPr="001D1A85">
              <w:rPr>
                <w:b/>
                <w:color w:val="000000"/>
                <w:szCs w:val="22"/>
              </w:rPr>
              <w:t>España</w:t>
            </w:r>
          </w:p>
          <w:p w14:paraId="1677957E" w14:textId="77777777" w:rsidR="00AD1347" w:rsidRPr="001D1A85" w:rsidRDefault="00AD1347">
            <w:pPr>
              <w:keepNext/>
              <w:keepLines/>
              <w:snapToGrid w:val="0"/>
              <w:rPr>
                <w:color w:val="000000"/>
                <w:szCs w:val="22"/>
              </w:rPr>
            </w:pPr>
            <w:r w:rsidRPr="001D1A85">
              <w:rPr>
                <w:color w:val="000000"/>
                <w:szCs w:val="22"/>
              </w:rPr>
              <w:t>Pfizer, S.L.</w:t>
            </w:r>
          </w:p>
          <w:p w14:paraId="04AEBD5F" w14:textId="77777777" w:rsidR="00AD1347" w:rsidRPr="001D1A85" w:rsidRDefault="00AD1347">
            <w:pPr>
              <w:rPr>
                <w:color w:val="000000"/>
                <w:szCs w:val="22"/>
              </w:rPr>
            </w:pPr>
            <w:r w:rsidRPr="001D1A85">
              <w:rPr>
                <w:color w:val="000000"/>
                <w:szCs w:val="22"/>
              </w:rPr>
              <w:t>Télf: +34 91 490 99 00</w:t>
            </w:r>
          </w:p>
          <w:p w14:paraId="3EA39AA3" w14:textId="77777777" w:rsidR="00AD1347" w:rsidRPr="001D1A85" w:rsidRDefault="00AD1347">
            <w:pPr>
              <w:rPr>
                <w:color w:val="000000"/>
                <w:szCs w:val="22"/>
              </w:rPr>
            </w:pPr>
          </w:p>
        </w:tc>
        <w:tc>
          <w:tcPr>
            <w:tcW w:w="5103" w:type="dxa"/>
          </w:tcPr>
          <w:p w14:paraId="257030BD" w14:textId="77777777" w:rsidR="00AD1347" w:rsidRPr="001D1A85" w:rsidRDefault="00AD1347">
            <w:pPr>
              <w:tabs>
                <w:tab w:val="left" w:pos="567"/>
              </w:tabs>
              <w:rPr>
                <w:color w:val="000000"/>
                <w:szCs w:val="22"/>
              </w:rPr>
            </w:pPr>
            <w:r w:rsidRPr="001D1A85">
              <w:rPr>
                <w:b/>
                <w:color w:val="000000"/>
                <w:szCs w:val="22"/>
              </w:rPr>
              <w:t>Portugal</w:t>
            </w:r>
          </w:p>
          <w:p w14:paraId="5C0A8E1D" w14:textId="77777777" w:rsidR="00AD1347" w:rsidRPr="001D1A85" w:rsidRDefault="007A6883">
            <w:pPr>
              <w:keepNext/>
              <w:keepLines/>
              <w:snapToGrid w:val="0"/>
              <w:rPr>
                <w:color w:val="000000"/>
                <w:szCs w:val="22"/>
              </w:rPr>
            </w:pPr>
            <w:r w:rsidRPr="001D1A85">
              <w:rPr>
                <w:szCs w:val="22"/>
              </w:rPr>
              <w:t>Laboratórios Pfizer, Lda.</w:t>
            </w:r>
          </w:p>
          <w:p w14:paraId="1BFAC501" w14:textId="77777777" w:rsidR="00AD1347" w:rsidRPr="001D1A85" w:rsidRDefault="00AD1347">
            <w:pPr>
              <w:keepNext/>
              <w:keepLines/>
              <w:snapToGrid w:val="0"/>
              <w:rPr>
                <w:color w:val="000000"/>
                <w:szCs w:val="22"/>
              </w:rPr>
            </w:pPr>
            <w:r w:rsidRPr="001D1A85">
              <w:rPr>
                <w:color w:val="000000"/>
                <w:szCs w:val="22"/>
              </w:rPr>
              <w:t>Tel: (+351) 21 423 55 00</w:t>
            </w:r>
          </w:p>
          <w:p w14:paraId="7E64825D" w14:textId="77777777" w:rsidR="00AD1347" w:rsidRPr="001D1A85" w:rsidRDefault="00AD1347">
            <w:pPr>
              <w:tabs>
                <w:tab w:val="left" w:pos="567"/>
              </w:tabs>
              <w:rPr>
                <w:color w:val="000000"/>
                <w:szCs w:val="22"/>
              </w:rPr>
            </w:pPr>
          </w:p>
        </w:tc>
      </w:tr>
      <w:tr w:rsidR="00AD1347" w:rsidRPr="001D1A85" w14:paraId="0502FA94" w14:textId="77777777">
        <w:trPr>
          <w:trHeight w:val="698"/>
        </w:trPr>
        <w:tc>
          <w:tcPr>
            <w:tcW w:w="4503" w:type="dxa"/>
          </w:tcPr>
          <w:p w14:paraId="61540C59" w14:textId="77777777" w:rsidR="00AD1347" w:rsidRPr="001D1A85" w:rsidRDefault="00AD1347">
            <w:pPr>
              <w:tabs>
                <w:tab w:val="left" w:pos="567"/>
              </w:tabs>
              <w:rPr>
                <w:color w:val="000000"/>
                <w:szCs w:val="22"/>
              </w:rPr>
            </w:pPr>
            <w:r w:rsidRPr="001D1A85">
              <w:rPr>
                <w:b/>
                <w:color w:val="000000"/>
                <w:szCs w:val="22"/>
              </w:rPr>
              <w:t>France</w:t>
            </w:r>
          </w:p>
          <w:p w14:paraId="706AA98A" w14:textId="77777777" w:rsidR="00AD1347" w:rsidRPr="001D1A85" w:rsidRDefault="00AD1347">
            <w:pPr>
              <w:keepNext/>
              <w:keepLines/>
              <w:snapToGrid w:val="0"/>
              <w:rPr>
                <w:color w:val="000000"/>
                <w:szCs w:val="22"/>
              </w:rPr>
            </w:pPr>
            <w:r w:rsidRPr="001D1A85">
              <w:rPr>
                <w:color w:val="000000"/>
                <w:szCs w:val="22"/>
              </w:rPr>
              <w:t>Pfizer</w:t>
            </w:r>
          </w:p>
          <w:p w14:paraId="46F712F6" w14:textId="77777777" w:rsidR="00AD1347" w:rsidRPr="001D1A85" w:rsidRDefault="00AD1347">
            <w:pPr>
              <w:keepNext/>
              <w:keepLines/>
              <w:tabs>
                <w:tab w:val="left" w:pos="567"/>
              </w:tabs>
              <w:rPr>
                <w:bCs/>
                <w:color w:val="000000"/>
                <w:szCs w:val="22"/>
              </w:rPr>
            </w:pPr>
            <w:r w:rsidRPr="001D1A85">
              <w:rPr>
                <w:color w:val="000000"/>
                <w:szCs w:val="22"/>
              </w:rPr>
              <w:t xml:space="preserve">Tél </w:t>
            </w:r>
            <w:r w:rsidRPr="001D1A85">
              <w:rPr>
                <w:bCs/>
                <w:color w:val="000000"/>
                <w:szCs w:val="22"/>
              </w:rPr>
              <w:t>+33 (0)1 58 07 34 40</w:t>
            </w:r>
          </w:p>
          <w:p w14:paraId="0F9F3CB7" w14:textId="77777777" w:rsidR="00AD1347" w:rsidRPr="001D1A85" w:rsidRDefault="00AD1347">
            <w:pPr>
              <w:keepNext/>
              <w:keepLines/>
              <w:tabs>
                <w:tab w:val="left" w:pos="567"/>
              </w:tabs>
              <w:rPr>
                <w:b/>
                <w:color w:val="000000"/>
                <w:szCs w:val="22"/>
              </w:rPr>
            </w:pPr>
          </w:p>
        </w:tc>
        <w:tc>
          <w:tcPr>
            <w:tcW w:w="5103" w:type="dxa"/>
          </w:tcPr>
          <w:p w14:paraId="6AE8E7AF" w14:textId="77777777" w:rsidR="00AD1347" w:rsidRPr="001D1A85" w:rsidRDefault="00AD1347">
            <w:pPr>
              <w:keepNext/>
              <w:keepLines/>
              <w:snapToGrid w:val="0"/>
              <w:rPr>
                <w:b/>
                <w:color w:val="000000"/>
                <w:szCs w:val="22"/>
              </w:rPr>
            </w:pPr>
            <w:r w:rsidRPr="001D1A85">
              <w:rPr>
                <w:b/>
                <w:color w:val="000000"/>
                <w:szCs w:val="22"/>
              </w:rPr>
              <w:t>România</w:t>
            </w:r>
          </w:p>
          <w:p w14:paraId="040D0F0D" w14:textId="77777777" w:rsidR="00AD1347" w:rsidRPr="001D1A85" w:rsidRDefault="00AD1347">
            <w:pPr>
              <w:keepNext/>
              <w:keepLines/>
              <w:snapToGrid w:val="0"/>
              <w:rPr>
                <w:color w:val="000000"/>
                <w:szCs w:val="22"/>
              </w:rPr>
            </w:pPr>
            <w:r w:rsidRPr="001D1A85">
              <w:rPr>
                <w:color w:val="000000"/>
                <w:szCs w:val="22"/>
              </w:rPr>
              <w:t>Pfizer Romania S.R.L</w:t>
            </w:r>
          </w:p>
          <w:p w14:paraId="04071D8C" w14:textId="77777777" w:rsidR="00AD1347" w:rsidRPr="001D1A85" w:rsidRDefault="00AD1347">
            <w:pPr>
              <w:tabs>
                <w:tab w:val="left" w:pos="567"/>
              </w:tabs>
              <w:rPr>
                <w:color w:val="000000"/>
                <w:szCs w:val="22"/>
              </w:rPr>
            </w:pPr>
            <w:r w:rsidRPr="001D1A85">
              <w:rPr>
                <w:color w:val="000000"/>
                <w:szCs w:val="22"/>
              </w:rPr>
              <w:t>Tel: +40 (0) 21 207 28 00</w:t>
            </w:r>
          </w:p>
          <w:p w14:paraId="200543B3" w14:textId="77777777" w:rsidR="00AD1347" w:rsidRPr="001D1A85" w:rsidRDefault="00AD1347">
            <w:pPr>
              <w:tabs>
                <w:tab w:val="left" w:pos="567"/>
              </w:tabs>
              <w:rPr>
                <w:color w:val="000000"/>
                <w:szCs w:val="22"/>
              </w:rPr>
            </w:pPr>
          </w:p>
        </w:tc>
      </w:tr>
      <w:tr w:rsidR="00AD1347" w:rsidRPr="001D1A85" w14:paraId="120E9D88" w14:textId="77777777">
        <w:trPr>
          <w:trHeight w:val="1062"/>
        </w:trPr>
        <w:tc>
          <w:tcPr>
            <w:tcW w:w="4503" w:type="dxa"/>
          </w:tcPr>
          <w:p w14:paraId="5E53BD5B" w14:textId="77777777" w:rsidR="00AD1347" w:rsidRPr="001D1A85" w:rsidRDefault="00AD1347">
            <w:r w:rsidRPr="001D1A85">
              <w:rPr>
                <w:b/>
                <w:bCs/>
              </w:rPr>
              <w:t>Hrvatska</w:t>
            </w:r>
          </w:p>
          <w:p w14:paraId="4D9431BC" w14:textId="77777777" w:rsidR="00AD1347" w:rsidRPr="001D1A85" w:rsidRDefault="00AD1347">
            <w:r w:rsidRPr="001D1A85">
              <w:t>Pfizer Croatia d.o.o.</w:t>
            </w:r>
          </w:p>
          <w:p w14:paraId="4944E5CB" w14:textId="77777777" w:rsidR="00AD1347" w:rsidRPr="001D1A85" w:rsidRDefault="00AD1347">
            <w:pPr>
              <w:tabs>
                <w:tab w:val="left" w:pos="567"/>
              </w:tabs>
              <w:rPr>
                <w:b/>
                <w:color w:val="000000"/>
                <w:szCs w:val="22"/>
              </w:rPr>
            </w:pPr>
            <w:r w:rsidRPr="001D1A85">
              <w:t>Tel: +385 1 3908 777</w:t>
            </w:r>
          </w:p>
        </w:tc>
        <w:tc>
          <w:tcPr>
            <w:tcW w:w="5103" w:type="dxa"/>
          </w:tcPr>
          <w:p w14:paraId="7330772F" w14:textId="77777777" w:rsidR="00AD1347" w:rsidRPr="001D1A85" w:rsidRDefault="00AD1347">
            <w:pPr>
              <w:keepNext/>
              <w:keepLines/>
              <w:snapToGrid w:val="0"/>
              <w:rPr>
                <w:color w:val="000000"/>
                <w:szCs w:val="22"/>
              </w:rPr>
            </w:pPr>
            <w:r w:rsidRPr="001D1A85">
              <w:rPr>
                <w:b/>
                <w:bCs/>
                <w:color w:val="000000"/>
                <w:szCs w:val="22"/>
              </w:rPr>
              <w:t>Slovenija</w:t>
            </w:r>
          </w:p>
          <w:p w14:paraId="25592922" w14:textId="77777777" w:rsidR="00AD1347" w:rsidRPr="001D1A85" w:rsidRDefault="00AD1347">
            <w:pPr>
              <w:snapToGrid w:val="0"/>
              <w:rPr>
                <w:rStyle w:val="Emphasis"/>
                <w:i w:val="0"/>
              </w:rPr>
            </w:pPr>
            <w:r w:rsidRPr="001D1A85">
              <w:rPr>
                <w:color w:val="000000"/>
              </w:rPr>
              <w:t>Pfizer Luxembourg SARL</w:t>
            </w:r>
            <w:r w:rsidRPr="001D1A85">
              <w:rPr>
                <w:i/>
                <w:iCs/>
                <w:color w:val="000000"/>
              </w:rPr>
              <w:t xml:space="preserve">, </w:t>
            </w:r>
            <w:r w:rsidRPr="001D1A85">
              <w:rPr>
                <w:rStyle w:val="Emphasis"/>
                <w:i w:val="0"/>
                <w:color w:val="000000"/>
              </w:rPr>
              <w:t xml:space="preserve">Pfizer, podružnica </w:t>
            </w:r>
          </w:p>
          <w:p w14:paraId="688BB5EC" w14:textId="77777777" w:rsidR="00AD1347" w:rsidRPr="001D1A85" w:rsidRDefault="00AD1347">
            <w:pPr>
              <w:snapToGrid w:val="0"/>
            </w:pPr>
            <w:r w:rsidRPr="001D1A85">
              <w:rPr>
                <w:rStyle w:val="Emphasis"/>
                <w:i w:val="0"/>
                <w:color w:val="000000"/>
              </w:rPr>
              <w:t xml:space="preserve">za </w:t>
            </w:r>
            <w:r w:rsidRPr="001D1A85">
              <w:rPr>
                <w:color w:val="000000"/>
              </w:rPr>
              <w:t xml:space="preserve">svetovanje s področja farmacevtske </w:t>
            </w:r>
          </w:p>
          <w:p w14:paraId="52CEFDE4" w14:textId="77777777" w:rsidR="00AD1347" w:rsidRPr="001D1A85" w:rsidRDefault="00AD1347">
            <w:pPr>
              <w:snapToGrid w:val="0"/>
              <w:rPr>
                <w:rFonts w:eastAsia="MS Mincho"/>
                <w:color w:val="000000"/>
                <w:szCs w:val="22"/>
              </w:rPr>
            </w:pPr>
            <w:r w:rsidRPr="001D1A85">
              <w:rPr>
                <w:color w:val="000000"/>
              </w:rPr>
              <w:t>dejavnosti, Ljubljana</w:t>
            </w:r>
            <w:r w:rsidRPr="001D1A85">
              <w:rPr>
                <w:color w:val="000000"/>
                <w:szCs w:val="22"/>
              </w:rPr>
              <w:t xml:space="preserve"> </w:t>
            </w:r>
          </w:p>
          <w:p w14:paraId="69EF07E4" w14:textId="77777777" w:rsidR="00AD1347" w:rsidRPr="001D1A85" w:rsidRDefault="00AD1347">
            <w:pPr>
              <w:rPr>
                <w:color w:val="000000"/>
              </w:rPr>
            </w:pPr>
            <w:r w:rsidRPr="001D1A85">
              <w:rPr>
                <w:color w:val="000000"/>
              </w:rPr>
              <w:t>Tel: +386 (0)1 52 11 400</w:t>
            </w:r>
          </w:p>
        </w:tc>
      </w:tr>
      <w:tr w:rsidR="00AD1347" w:rsidRPr="001D1A85" w14:paraId="355848AF" w14:textId="77777777">
        <w:trPr>
          <w:trHeight w:val="1062"/>
        </w:trPr>
        <w:tc>
          <w:tcPr>
            <w:tcW w:w="4503" w:type="dxa"/>
          </w:tcPr>
          <w:p w14:paraId="55BE2CDE" w14:textId="77777777" w:rsidR="00AD1347" w:rsidRPr="001D1A85" w:rsidRDefault="00AD1347">
            <w:pPr>
              <w:tabs>
                <w:tab w:val="left" w:pos="567"/>
              </w:tabs>
              <w:rPr>
                <w:b/>
                <w:color w:val="000000"/>
                <w:szCs w:val="22"/>
              </w:rPr>
            </w:pPr>
            <w:r w:rsidRPr="001D1A85">
              <w:rPr>
                <w:b/>
                <w:color w:val="000000"/>
                <w:szCs w:val="22"/>
              </w:rPr>
              <w:t>Ireland</w:t>
            </w:r>
          </w:p>
          <w:p w14:paraId="7BCC1EE8" w14:textId="388BA2A1" w:rsidR="00AD1347" w:rsidRPr="001D1A85" w:rsidRDefault="00AD1347">
            <w:pPr>
              <w:rPr>
                <w:color w:val="000000"/>
              </w:rPr>
            </w:pPr>
            <w:r w:rsidRPr="001D1A85">
              <w:rPr>
                <w:color w:val="000000"/>
              </w:rPr>
              <w:t>Pfizer Healthcare Ireland</w:t>
            </w:r>
            <w:ins w:id="301" w:author="Author">
              <w:r w:rsidR="00924937">
                <w:rPr>
                  <w:color w:val="000000"/>
                </w:rPr>
                <w:t xml:space="preserve"> Unlimited Company</w:t>
              </w:r>
            </w:ins>
          </w:p>
          <w:p w14:paraId="60CA9773" w14:textId="77777777" w:rsidR="00AD1347" w:rsidRPr="001D1A85" w:rsidRDefault="00AD1347">
            <w:pPr>
              <w:rPr>
                <w:color w:val="000000"/>
                <w:szCs w:val="22"/>
              </w:rPr>
            </w:pPr>
            <w:r w:rsidRPr="001D1A85">
              <w:rPr>
                <w:color w:val="000000"/>
                <w:szCs w:val="22"/>
              </w:rPr>
              <w:t>Tel: +1800 633 363 (toll free)</w:t>
            </w:r>
          </w:p>
          <w:p w14:paraId="572109A4" w14:textId="77777777" w:rsidR="00AD1347" w:rsidRPr="001D1A85" w:rsidRDefault="00AD1347">
            <w:pPr>
              <w:rPr>
                <w:color w:val="000000"/>
              </w:rPr>
            </w:pPr>
            <w:r w:rsidRPr="001D1A85">
              <w:rPr>
                <w:color w:val="000000"/>
                <w:szCs w:val="22"/>
              </w:rPr>
              <w:t>Tel: +44 (0)1304 616161</w:t>
            </w:r>
          </w:p>
          <w:p w14:paraId="297BC3E1" w14:textId="77777777" w:rsidR="00AD1347" w:rsidRPr="001D1A85" w:rsidRDefault="00AD1347">
            <w:pPr>
              <w:tabs>
                <w:tab w:val="left" w:pos="567"/>
              </w:tabs>
              <w:rPr>
                <w:b/>
                <w:color w:val="000000"/>
                <w:szCs w:val="22"/>
              </w:rPr>
            </w:pPr>
          </w:p>
        </w:tc>
        <w:tc>
          <w:tcPr>
            <w:tcW w:w="5103" w:type="dxa"/>
          </w:tcPr>
          <w:p w14:paraId="0C16466A" w14:textId="77777777" w:rsidR="00AD1347" w:rsidRPr="001D1A85" w:rsidRDefault="00AD1347">
            <w:pPr>
              <w:tabs>
                <w:tab w:val="left" w:pos="567"/>
              </w:tabs>
              <w:rPr>
                <w:b/>
                <w:color w:val="000000"/>
                <w:szCs w:val="22"/>
              </w:rPr>
            </w:pPr>
          </w:p>
          <w:p w14:paraId="4D980269" w14:textId="77777777" w:rsidR="00AD1347" w:rsidRPr="001D1A85" w:rsidRDefault="00AD1347">
            <w:pPr>
              <w:tabs>
                <w:tab w:val="left" w:pos="567"/>
              </w:tabs>
              <w:rPr>
                <w:bCs/>
                <w:color w:val="000000"/>
                <w:szCs w:val="22"/>
              </w:rPr>
            </w:pPr>
            <w:r w:rsidRPr="001D1A85">
              <w:rPr>
                <w:b/>
                <w:color w:val="000000"/>
                <w:szCs w:val="22"/>
              </w:rPr>
              <w:t>Slovenská republika</w:t>
            </w:r>
          </w:p>
          <w:p w14:paraId="5BA14EEF" w14:textId="77777777" w:rsidR="00AD1347" w:rsidRPr="001D1A85" w:rsidRDefault="00AD1347">
            <w:pPr>
              <w:rPr>
                <w:color w:val="000000"/>
                <w:szCs w:val="22"/>
              </w:rPr>
            </w:pPr>
            <w:r w:rsidRPr="001D1A85">
              <w:rPr>
                <w:color w:val="000000"/>
                <w:szCs w:val="22"/>
              </w:rPr>
              <w:t xml:space="preserve">Pfizer Luxembourg SARL, organizačná zložka </w:t>
            </w:r>
          </w:p>
          <w:p w14:paraId="565E0A07" w14:textId="77777777" w:rsidR="00AD1347" w:rsidRPr="001D1A85" w:rsidRDefault="00AD1347">
            <w:pPr>
              <w:rPr>
                <w:b/>
                <w:bCs/>
                <w:color w:val="000000"/>
                <w:szCs w:val="22"/>
              </w:rPr>
            </w:pPr>
            <w:r w:rsidRPr="001D1A85">
              <w:rPr>
                <w:color w:val="000000"/>
                <w:szCs w:val="22"/>
              </w:rPr>
              <w:t>Tel: +421 2 3355 5500</w:t>
            </w:r>
          </w:p>
          <w:p w14:paraId="70B39B43" w14:textId="77777777" w:rsidR="00AD1347" w:rsidRPr="001D1A85" w:rsidRDefault="00AD1347">
            <w:pPr>
              <w:snapToGrid w:val="0"/>
              <w:rPr>
                <w:color w:val="000000"/>
                <w:szCs w:val="22"/>
              </w:rPr>
            </w:pPr>
          </w:p>
        </w:tc>
      </w:tr>
      <w:tr w:rsidR="00AD1347" w:rsidRPr="001D1A85" w14:paraId="537CFA61" w14:textId="77777777">
        <w:trPr>
          <w:trHeight w:val="1062"/>
        </w:trPr>
        <w:tc>
          <w:tcPr>
            <w:tcW w:w="4503" w:type="dxa"/>
          </w:tcPr>
          <w:p w14:paraId="16E9386B" w14:textId="77777777" w:rsidR="00AD1347" w:rsidRPr="001D1A85" w:rsidRDefault="00AD1347">
            <w:pPr>
              <w:tabs>
                <w:tab w:val="left" w:pos="567"/>
              </w:tabs>
              <w:rPr>
                <w:b/>
                <w:color w:val="000000"/>
                <w:szCs w:val="22"/>
              </w:rPr>
            </w:pPr>
            <w:r w:rsidRPr="001D1A85">
              <w:rPr>
                <w:b/>
                <w:color w:val="000000"/>
                <w:szCs w:val="22"/>
              </w:rPr>
              <w:t>Ísland</w:t>
            </w:r>
          </w:p>
          <w:p w14:paraId="0C26285B" w14:textId="77777777" w:rsidR="00AD1347" w:rsidRPr="001D1A85" w:rsidRDefault="00AD1347">
            <w:pPr>
              <w:snapToGrid w:val="0"/>
              <w:rPr>
                <w:rFonts w:eastAsia="MS Mincho"/>
                <w:color w:val="000000"/>
                <w:szCs w:val="22"/>
              </w:rPr>
            </w:pPr>
            <w:r w:rsidRPr="001D1A85">
              <w:rPr>
                <w:color w:val="000000"/>
                <w:szCs w:val="22"/>
              </w:rPr>
              <w:t>Icepharma hf.</w:t>
            </w:r>
          </w:p>
          <w:p w14:paraId="2EE6E97A" w14:textId="77777777" w:rsidR="00AD1347" w:rsidRPr="001D1A85" w:rsidRDefault="00AD1347">
            <w:pPr>
              <w:snapToGrid w:val="0"/>
              <w:rPr>
                <w:rFonts w:eastAsia="MS Mincho"/>
                <w:color w:val="000000"/>
                <w:szCs w:val="22"/>
              </w:rPr>
            </w:pPr>
            <w:r w:rsidRPr="001D1A85">
              <w:rPr>
                <w:color w:val="000000"/>
                <w:szCs w:val="22"/>
              </w:rPr>
              <w:t>Tel: +354 540 8000</w:t>
            </w:r>
          </w:p>
          <w:p w14:paraId="6B97AC8F" w14:textId="77777777" w:rsidR="00AD1347" w:rsidRPr="001D1A85" w:rsidRDefault="00AD1347">
            <w:pPr>
              <w:keepNext/>
              <w:keepLines/>
              <w:tabs>
                <w:tab w:val="left" w:pos="567"/>
              </w:tabs>
              <w:rPr>
                <w:b/>
                <w:color w:val="000000"/>
                <w:szCs w:val="22"/>
              </w:rPr>
            </w:pPr>
          </w:p>
        </w:tc>
        <w:tc>
          <w:tcPr>
            <w:tcW w:w="5103" w:type="dxa"/>
          </w:tcPr>
          <w:p w14:paraId="34C3CF7A" w14:textId="77777777" w:rsidR="00AD1347" w:rsidRPr="001D1A85" w:rsidRDefault="00AD1347">
            <w:pPr>
              <w:tabs>
                <w:tab w:val="left" w:pos="567"/>
              </w:tabs>
              <w:rPr>
                <w:b/>
                <w:color w:val="000000"/>
                <w:szCs w:val="22"/>
              </w:rPr>
            </w:pPr>
            <w:r w:rsidRPr="001D1A85">
              <w:rPr>
                <w:b/>
                <w:color w:val="000000"/>
                <w:szCs w:val="22"/>
              </w:rPr>
              <w:t>Suomi/Finland</w:t>
            </w:r>
          </w:p>
          <w:p w14:paraId="56FB59F4" w14:textId="77777777" w:rsidR="00AD1347" w:rsidRPr="001D1A85" w:rsidRDefault="00AD1347">
            <w:pPr>
              <w:tabs>
                <w:tab w:val="left" w:pos="-720"/>
                <w:tab w:val="left" w:pos="4536"/>
              </w:tabs>
              <w:suppressAutoHyphens/>
              <w:rPr>
                <w:bCs/>
                <w:color w:val="000000"/>
                <w:szCs w:val="22"/>
              </w:rPr>
            </w:pPr>
            <w:r w:rsidRPr="001D1A85">
              <w:rPr>
                <w:bCs/>
                <w:color w:val="000000"/>
                <w:szCs w:val="22"/>
              </w:rPr>
              <w:t>Pfizer Oy</w:t>
            </w:r>
          </w:p>
          <w:p w14:paraId="03B6CF4B" w14:textId="77777777" w:rsidR="00AD1347" w:rsidRPr="001D1A85" w:rsidRDefault="00AD1347">
            <w:pPr>
              <w:snapToGrid w:val="0"/>
              <w:rPr>
                <w:bCs/>
                <w:color w:val="000000"/>
                <w:szCs w:val="22"/>
              </w:rPr>
            </w:pPr>
            <w:r w:rsidRPr="001D1A85">
              <w:rPr>
                <w:bCs/>
                <w:color w:val="000000"/>
                <w:szCs w:val="22"/>
              </w:rPr>
              <w:t>Puh/Tel: +358 (0)9 430 040</w:t>
            </w:r>
          </w:p>
          <w:p w14:paraId="173B2812" w14:textId="77777777" w:rsidR="00AD1347" w:rsidRPr="001D1A85" w:rsidRDefault="00AD1347">
            <w:pPr>
              <w:snapToGrid w:val="0"/>
              <w:rPr>
                <w:b/>
                <w:color w:val="000000"/>
                <w:szCs w:val="22"/>
              </w:rPr>
            </w:pPr>
          </w:p>
        </w:tc>
      </w:tr>
      <w:tr w:rsidR="00AD1347" w:rsidRPr="001D1A85" w14:paraId="56BD8795" w14:textId="77777777">
        <w:trPr>
          <w:trHeight w:val="1062"/>
        </w:trPr>
        <w:tc>
          <w:tcPr>
            <w:tcW w:w="4503" w:type="dxa"/>
          </w:tcPr>
          <w:p w14:paraId="7C9E2BC8" w14:textId="77777777" w:rsidR="00AD1347" w:rsidRPr="001D1A85" w:rsidRDefault="00AD1347">
            <w:pPr>
              <w:tabs>
                <w:tab w:val="left" w:pos="567"/>
              </w:tabs>
              <w:rPr>
                <w:b/>
                <w:color w:val="000000"/>
                <w:szCs w:val="22"/>
              </w:rPr>
            </w:pPr>
            <w:r w:rsidRPr="001D1A85">
              <w:rPr>
                <w:b/>
                <w:color w:val="000000"/>
                <w:szCs w:val="22"/>
              </w:rPr>
              <w:t>Italia</w:t>
            </w:r>
          </w:p>
          <w:p w14:paraId="5B02A1F9" w14:textId="77777777" w:rsidR="00AD1347" w:rsidRPr="001D1A85" w:rsidRDefault="00AD1347">
            <w:pPr>
              <w:tabs>
                <w:tab w:val="left" w:pos="567"/>
              </w:tabs>
              <w:rPr>
                <w:color w:val="000000"/>
                <w:szCs w:val="22"/>
              </w:rPr>
            </w:pPr>
            <w:r w:rsidRPr="001D1A85">
              <w:rPr>
                <w:color w:val="000000"/>
                <w:szCs w:val="22"/>
              </w:rPr>
              <w:t>Pfizer S.r.l.</w:t>
            </w:r>
          </w:p>
          <w:p w14:paraId="0F0CB34A" w14:textId="77777777" w:rsidR="00AD1347" w:rsidRPr="001D1A85" w:rsidRDefault="00AD1347">
            <w:pPr>
              <w:tabs>
                <w:tab w:val="left" w:pos="567"/>
              </w:tabs>
              <w:rPr>
                <w:color w:val="000000"/>
                <w:szCs w:val="22"/>
              </w:rPr>
            </w:pPr>
            <w:r w:rsidRPr="001D1A85">
              <w:rPr>
                <w:color w:val="000000"/>
                <w:szCs w:val="22"/>
              </w:rPr>
              <w:t>Tel: +39 06 33 18 21</w:t>
            </w:r>
          </w:p>
          <w:p w14:paraId="7546CB96" w14:textId="77777777" w:rsidR="00AD1347" w:rsidRPr="001D1A85" w:rsidRDefault="00AD1347">
            <w:pPr>
              <w:tabs>
                <w:tab w:val="left" w:pos="567"/>
              </w:tabs>
              <w:rPr>
                <w:color w:val="000000"/>
                <w:szCs w:val="22"/>
              </w:rPr>
            </w:pPr>
          </w:p>
        </w:tc>
        <w:tc>
          <w:tcPr>
            <w:tcW w:w="5103" w:type="dxa"/>
          </w:tcPr>
          <w:p w14:paraId="37FD320D" w14:textId="77777777" w:rsidR="00AD1347" w:rsidRPr="001D1A85" w:rsidRDefault="00AD1347">
            <w:pPr>
              <w:tabs>
                <w:tab w:val="left" w:pos="567"/>
              </w:tabs>
              <w:rPr>
                <w:b/>
                <w:color w:val="000000"/>
                <w:szCs w:val="22"/>
              </w:rPr>
            </w:pPr>
            <w:r w:rsidRPr="001D1A85">
              <w:rPr>
                <w:b/>
                <w:color w:val="000000"/>
                <w:szCs w:val="22"/>
              </w:rPr>
              <w:t xml:space="preserve">Sverige </w:t>
            </w:r>
          </w:p>
          <w:p w14:paraId="0776009B" w14:textId="77777777" w:rsidR="00AD1347" w:rsidRPr="001D1A85" w:rsidRDefault="00AD1347">
            <w:pPr>
              <w:snapToGrid w:val="0"/>
              <w:rPr>
                <w:color w:val="000000"/>
                <w:szCs w:val="22"/>
              </w:rPr>
            </w:pPr>
            <w:r w:rsidRPr="001D1A85">
              <w:rPr>
                <w:color w:val="000000"/>
                <w:szCs w:val="22"/>
              </w:rPr>
              <w:t>Pfizer AB</w:t>
            </w:r>
          </w:p>
          <w:p w14:paraId="5501F2A7" w14:textId="77777777" w:rsidR="00AD1347" w:rsidRPr="001D1A85" w:rsidRDefault="00AD1347">
            <w:pPr>
              <w:snapToGrid w:val="0"/>
              <w:rPr>
                <w:color w:val="000000"/>
                <w:szCs w:val="22"/>
              </w:rPr>
            </w:pPr>
            <w:r w:rsidRPr="001D1A85">
              <w:rPr>
                <w:color w:val="000000"/>
                <w:szCs w:val="22"/>
              </w:rPr>
              <w:t>Tel: +46 (0)8 550 520 00</w:t>
            </w:r>
          </w:p>
          <w:p w14:paraId="46C6E149" w14:textId="77777777" w:rsidR="00AD1347" w:rsidRPr="001D1A85" w:rsidRDefault="00AD1347">
            <w:pPr>
              <w:tabs>
                <w:tab w:val="left" w:pos="567"/>
              </w:tabs>
              <w:rPr>
                <w:b/>
                <w:color w:val="000000"/>
                <w:szCs w:val="22"/>
              </w:rPr>
            </w:pPr>
          </w:p>
        </w:tc>
      </w:tr>
      <w:tr w:rsidR="00AD1347" w:rsidRPr="001D1A85" w14:paraId="1D8E5557" w14:textId="77777777">
        <w:trPr>
          <w:trHeight w:val="1062"/>
        </w:trPr>
        <w:tc>
          <w:tcPr>
            <w:tcW w:w="4503" w:type="dxa"/>
          </w:tcPr>
          <w:p w14:paraId="400745B5" w14:textId="77777777" w:rsidR="00AD1347" w:rsidRPr="001D1A85" w:rsidRDefault="00AD1347">
            <w:pPr>
              <w:snapToGrid w:val="0"/>
              <w:rPr>
                <w:b/>
                <w:bCs/>
                <w:color w:val="000000"/>
                <w:szCs w:val="22"/>
              </w:rPr>
            </w:pPr>
            <w:r w:rsidRPr="001D1A85">
              <w:rPr>
                <w:b/>
                <w:bCs/>
                <w:color w:val="000000"/>
                <w:szCs w:val="22"/>
              </w:rPr>
              <w:t>Latvija</w:t>
            </w:r>
          </w:p>
          <w:p w14:paraId="7209FDC7" w14:textId="77777777" w:rsidR="00AD1347" w:rsidRPr="001D1A85" w:rsidRDefault="00AD1347">
            <w:pPr>
              <w:rPr>
                <w:color w:val="000000"/>
              </w:rPr>
            </w:pPr>
            <w:r w:rsidRPr="001D1A85">
              <w:rPr>
                <w:color w:val="000000"/>
              </w:rPr>
              <w:t>Pfizer Luxembourg SARL filiāle Latvijā</w:t>
            </w:r>
          </w:p>
          <w:p w14:paraId="0459B102" w14:textId="77777777" w:rsidR="00AD1347" w:rsidRPr="001D1A85" w:rsidRDefault="00AD1347">
            <w:pPr>
              <w:rPr>
                <w:color w:val="000000"/>
              </w:rPr>
            </w:pPr>
            <w:r w:rsidRPr="001D1A85">
              <w:rPr>
                <w:color w:val="000000"/>
              </w:rPr>
              <w:t>Tel. +371 67035775</w:t>
            </w:r>
          </w:p>
          <w:p w14:paraId="7FE85AFC" w14:textId="77777777" w:rsidR="00AD1347" w:rsidRPr="001D1A85" w:rsidRDefault="00AD1347">
            <w:pPr>
              <w:tabs>
                <w:tab w:val="left" w:pos="567"/>
              </w:tabs>
              <w:rPr>
                <w:b/>
                <w:color w:val="000000"/>
                <w:szCs w:val="22"/>
              </w:rPr>
            </w:pPr>
          </w:p>
        </w:tc>
        <w:tc>
          <w:tcPr>
            <w:tcW w:w="5103" w:type="dxa"/>
          </w:tcPr>
          <w:p w14:paraId="0FF77DC5" w14:textId="3BBF7B98" w:rsidR="00AD1347" w:rsidRPr="001D1A85" w:rsidDel="00924937" w:rsidRDefault="00AD1347">
            <w:pPr>
              <w:keepNext/>
              <w:keepLines/>
              <w:tabs>
                <w:tab w:val="left" w:pos="567"/>
              </w:tabs>
              <w:rPr>
                <w:del w:id="302" w:author="Author"/>
                <w:color w:val="000000"/>
                <w:szCs w:val="22"/>
              </w:rPr>
            </w:pPr>
            <w:del w:id="303" w:author="Author">
              <w:r w:rsidRPr="001D1A85" w:rsidDel="00924937">
                <w:rPr>
                  <w:b/>
                  <w:color w:val="000000"/>
                  <w:szCs w:val="22"/>
                </w:rPr>
                <w:delText>United Kingdom</w:delText>
              </w:r>
              <w:r w:rsidR="00D96154" w:rsidRPr="001D1A85" w:rsidDel="00924937">
                <w:rPr>
                  <w:color w:val="000000"/>
                  <w:szCs w:val="22"/>
                </w:rPr>
                <w:delText xml:space="preserve"> </w:delText>
              </w:r>
              <w:r w:rsidR="00D96154" w:rsidRPr="001D1A85" w:rsidDel="00924937">
                <w:rPr>
                  <w:b/>
                  <w:color w:val="000000"/>
                  <w:szCs w:val="22"/>
                </w:rPr>
                <w:delText>(Northern Ireland)</w:delText>
              </w:r>
            </w:del>
          </w:p>
          <w:p w14:paraId="24A0AABC" w14:textId="49EB2534" w:rsidR="00AD1347" w:rsidRPr="001D1A85" w:rsidDel="00924937" w:rsidRDefault="00AD1347">
            <w:pPr>
              <w:keepNext/>
              <w:keepLines/>
              <w:tabs>
                <w:tab w:val="left" w:pos="567"/>
              </w:tabs>
              <w:rPr>
                <w:del w:id="304" w:author="Author"/>
                <w:color w:val="000000"/>
              </w:rPr>
            </w:pPr>
            <w:del w:id="305" w:author="Author">
              <w:r w:rsidRPr="001D1A85" w:rsidDel="00924937">
                <w:rPr>
                  <w:color w:val="000000"/>
                </w:rPr>
                <w:delText>Pfizer Limited</w:delText>
              </w:r>
            </w:del>
          </w:p>
          <w:p w14:paraId="42C2C2AB" w14:textId="7EE5FBFE" w:rsidR="00AD1347" w:rsidRPr="001D1A85" w:rsidDel="00924937" w:rsidRDefault="00AD1347">
            <w:pPr>
              <w:keepNext/>
              <w:keepLines/>
              <w:tabs>
                <w:tab w:val="left" w:pos="567"/>
              </w:tabs>
              <w:rPr>
                <w:del w:id="306" w:author="Author"/>
                <w:color w:val="000000"/>
                <w:szCs w:val="22"/>
              </w:rPr>
            </w:pPr>
            <w:del w:id="307" w:author="Author">
              <w:r w:rsidRPr="001D1A85" w:rsidDel="00924937">
                <w:rPr>
                  <w:color w:val="000000"/>
                  <w:szCs w:val="22"/>
                </w:rPr>
                <w:delText xml:space="preserve">Tel: </w:delText>
              </w:r>
              <w:r w:rsidRPr="001D1A85" w:rsidDel="00924937">
                <w:rPr>
                  <w:color w:val="000000"/>
                </w:rPr>
                <w:delText>+44 (0)1304 616161</w:delText>
              </w:r>
            </w:del>
          </w:p>
          <w:p w14:paraId="44B2E1D4" w14:textId="77777777" w:rsidR="00AD1347" w:rsidRPr="001D1A85" w:rsidRDefault="00AD1347">
            <w:pPr>
              <w:keepNext/>
              <w:keepLines/>
              <w:tabs>
                <w:tab w:val="left" w:pos="567"/>
              </w:tabs>
              <w:rPr>
                <w:color w:val="000000"/>
                <w:szCs w:val="22"/>
              </w:rPr>
              <w:pPrChange w:id="308" w:author="Author">
                <w:pPr>
                  <w:tabs>
                    <w:tab w:val="left" w:pos="567"/>
                  </w:tabs>
                </w:pPr>
              </w:pPrChange>
            </w:pPr>
          </w:p>
        </w:tc>
      </w:tr>
      <w:tr w:rsidR="00AD1347" w:rsidRPr="001D1A85" w14:paraId="1144C99F" w14:textId="77777777">
        <w:tc>
          <w:tcPr>
            <w:tcW w:w="4503" w:type="dxa"/>
          </w:tcPr>
          <w:p w14:paraId="786C9D7B" w14:textId="77777777" w:rsidR="00AD1347" w:rsidRPr="001D1A85" w:rsidRDefault="00AD1347">
            <w:pPr>
              <w:rPr>
                <w:b/>
                <w:color w:val="000000"/>
              </w:rPr>
            </w:pPr>
            <w:r w:rsidRPr="001D1A85">
              <w:rPr>
                <w:b/>
                <w:color w:val="000000"/>
              </w:rPr>
              <w:t>Lietuva</w:t>
            </w:r>
          </w:p>
          <w:p w14:paraId="79E25E55" w14:textId="77777777" w:rsidR="00AD1347" w:rsidRPr="001D1A85" w:rsidRDefault="00AD1347">
            <w:pPr>
              <w:rPr>
                <w:bCs/>
                <w:color w:val="000000"/>
                <w:szCs w:val="22"/>
              </w:rPr>
            </w:pPr>
            <w:r w:rsidRPr="001D1A85">
              <w:rPr>
                <w:bCs/>
                <w:color w:val="000000"/>
                <w:szCs w:val="22"/>
              </w:rPr>
              <w:t>Pfizer Luxembourg SARL filialas Lietuvoje</w:t>
            </w:r>
          </w:p>
          <w:p w14:paraId="7C49DD62" w14:textId="77777777" w:rsidR="00AD1347" w:rsidRPr="001D1A85" w:rsidRDefault="00AD1347">
            <w:pPr>
              <w:snapToGrid w:val="0"/>
              <w:rPr>
                <w:color w:val="000000"/>
                <w:szCs w:val="22"/>
              </w:rPr>
            </w:pPr>
            <w:r w:rsidRPr="001D1A85">
              <w:rPr>
                <w:bCs/>
                <w:color w:val="000000"/>
                <w:szCs w:val="22"/>
              </w:rPr>
              <w:t>Tel. +3705 2514000</w:t>
            </w:r>
          </w:p>
        </w:tc>
        <w:tc>
          <w:tcPr>
            <w:tcW w:w="5103" w:type="dxa"/>
          </w:tcPr>
          <w:p w14:paraId="38BEF835" w14:textId="77777777" w:rsidR="00AD1347" w:rsidRPr="001D1A85" w:rsidRDefault="00AD1347">
            <w:pPr>
              <w:keepNext/>
              <w:keepLines/>
              <w:tabs>
                <w:tab w:val="left" w:pos="567"/>
              </w:tabs>
              <w:rPr>
                <w:b/>
                <w:color w:val="000000"/>
                <w:szCs w:val="22"/>
              </w:rPr>
            </w:pPr>
          </w:p>
        </w:tc>
      </w:tr>
    </w:tbl>
    <w:p w14:paraId="16F78D5D" w14:textId="77777777" w:rsidR="00AD1347" w:rsidRPr="001D1A85" w:rsidRDefault="00AD1347">
      <w:pPr>
        <w:rPr>
          <w:b/>
        </w:rPr>
      </w:pPr>
    </w:p>
    <w:p w14:paraId="31F6EFE5" w14:textId="77777777" w:rsidR="00AD1347" w:rsidRPr="001D1A85" w:rsidRDefault="00AD1347">
      <w:pPr>
        <w:keepNext/>
        <w:rPr>
          <w:b/>
        </w:rPr>
      </w:pPr>
      <w:r w:rsidRPr="001D1A85">
        <w:rPr>
          <w:b/>
        </w:rPr>
        <w:t>Táto písomná informácia bola naposledy aktualizovaná v</w:t>
      </w:r>
    </w:p>
    <w:p w14:paraId="695DE620" w14:textId="77777777" w:rsidR="00AD1347" w:rsidRPr="001D1A85" w:rsidRDefault="00AD1347">
      <w:pPr>
        <w:pStyle w:val="BodyText2"/>
        <w:keepNext/>
        <w:tabs>
          <w:tab w:val="left" w:pos="567"/>
        </w:tabs>
        <w:rPr>
          <w:rFonts w:ascii="Times New Roman" w:hAnsi="Times New Roman"/>
          <w:spacing w:val="0"/>
          <w:lang w:val="sk-SK"/>
        </w:rPr>
      </w:pPr>
    </w:p>
    <w:p w14:paraId="525253D5" w14:textId="187855F1" w:rsidR="00AD1347" w:rsidRPr="001D1A85" w:rsidRDefault="00AD1347">
      <w:pPr>
        <w:keepNext/>
      </w:pPr>
      <w:r w:rsidRPr="001D1A85">
        <w:t>Podrobné informácie o</w:t>
      </w:r>
      <w:r w:rsidR="0036797A" w:rsidRPr="001D1A85">
        <w:t> </w:t>
      </w:r>
      <w:r w:rsidRPr="001D1A85">
        <w:t xml:space="preserve">tomto lieku sú dostupné na internetovej stránke Európskej agentúry pre lieky </w:t>
      </w:r>
      <w:ins w:id="309" w:author="Author">
        <w:r w:rsidR="00924937">
          <w:rPr>
            <w:szCs w:val="22"/>
          </w:rPr>
          <w:fldChar w:fldCharType="begin"/>
        </w:r>
        <w:r w:rsidR="00924937">
          <w:rPr>
            <w:szCs w:val="22"/>
          </w:rPr>
          <w:instrText>HYPERLINK "</w:instrText>
        </w:r>
      </w:ins>
      <w:r w:rsidR="00924937" w:rsidRPr="004C492F">
        <w:rPr>
          <w:rPrChange w:id="310" w:author="Author">
            <w:rPr>
              <w:rStyle w:val="Hyperlink"/>
              <w:szCs w:val="22"/>
            </w:rPr>
          </w:rPrChange>
        </w:rPr>
        <w:instrText>http</w:instrText>
      </w:r>
      <w:ins w:id="311" w:author="Author">
        <w:r w:rsidR="00924937" w:rsidRPr="004C492F">
          <w:rPr>
            <w:rPrChange w:id="312" w:author="Author">
              <w:rPr>
                <w:rStyle w:val="Hyperlink"/>
                <w:szCs w:val="22"/>
              </w:rPr>
            </w:rPrChange>
          </w:rPr>
          <w:instrText>s</w:instrText>
        </w:r>
      </w:ins>
      <w:r w:rsidR="00924937" w:rsidRPr="004C492F">
        <w:rPr>
          <w:rPrChange w:id="313" w:author="Author">
            <w:rPr>
              <w:rStyle w:val="Hyperlink"/>
              <w:szCs w:val="22"/>
            </w:rPr>
          </w:rPrChange>
        </w:rPr>
        <w:instrText>://www.ema.europa.eu</w:instrText>
      </w:r>
      <w:ins w:id="314" w:author="Author">
        <w:r w:rsidR="00924937">
          <w:rPr>
            <w:szCs w:val="22"/>
          </w:rPr>
          <w:instrText>"</w:instrText>
        </w:r>
        <w:r w:rsidR="00924937">
          <w:rPr>
            <w:szCs w:val="22"/>
          </w:rPr>
        </w:r>
        <w:r w:rsidR="00924937">
          <w:rPr>
            <w:szCs w:val="22"/>
          </w:rPr>
          <w:fldChar w:fldCharType="separate"/>
        </w:r>
      </w:ins>
      <w:r w:rsidR="00924937" w:rsidRPr="00924937">
        <w:rPr>
          <w:rStyle w:val="Hyperlink"/>
          <w:szCs w:val="22"/>
        </w:rPr>
        <w:t>http</w:t>
      </w:r>
      <w:ins w:id="315" w:author="Author">
        <w:r w:rsidR="00924937" w:rsidRPr="00924937">
          <w:rPr>
            <w:rStyle w:val="Hyperlink"/>
            <w:szCs w:val="22"/>
          </w:rPr>
          <w:t>s</w:t>
        </w:r>
      </w:ins>
      <w:r w:rsidR="00924937" w:rsidRPr="00924937">
        <w:rPr>
          <w:rStyle w:val="Hyperlink"/>
          <w:szCs w:val="22"/>
        </w:rPr>
        <w:t>://www.ema.europa.eu</w:t>
      </w:r>
      <w:ins w:id="316" w:author="Author">
        <w:r w:rsidR="00924937">
          <w:rPr>
            <w:szCs w:val="22"/>
          </w:rPr>
          <w:fldChar w:fldCharType="end"/>
        </w:r>
      </w:ins>
    </w:p>
    <w:p w14:paraId="3B66F609" w14:textId="77777777" w:rsidR="00AD1347" w:rsidRPr="001D1A85" w:rsidRDefault="00AD1347" w:rsidP="00975992"/>
    <w:p w14:paraId="77F98112" w14:textId="77777777" w:rsidR="00AD1347" w:rsidRPr="001D1A85" w:rsidRDefault="00AD1347" w:rsidP="00975992"/>
    <w:p w14:paraId="39D98C85" w14:textId="19DD91AA" w:rsidR="00AD1347" w:rsidRPr="001D1A85" w:rsidRDefault="00AD1347">
      <w:pPr>
        <w:keepNext/>
        <w:keepLines/>
        <w:rPr>
          <w:b/>
        </w:rPr>
      </w:pPr>
      <w:r w:rsidRPr="001D1A85">
        <w:rPr>
          <w:b/>
        </w:rPr>
        <w:t>7.</w:t>
      </w:r>
      <w:r w:rsidRPr="001D1A85">
        <w:rPr>
          <w:b/>
        </w:rPr>
        <w:tab/>
      </w:r>
      <w:r w:rsidR="00164264" w:rsidRPr="00164264">
        <w:rPr>
          <w:b/>
          <w:bCs/>
        </w:rPr>
        <w:t>Pokyny na použitie</w:t>
      </w:r>
    </w:p>
    <w:p w14:paraId="69F0A341" w14:textId="77777777" w:rsidR="00AD1347" w:rsidRPr="001D1A85" w:rsidRDefault="00AD1347">
      <w:pPr>
        <w:keepNext/>
        <w:keepLines/>
        <w:tabs>
          <w:tab w:val="left" w:pos="567"/>
        </w:tabs>
        <w:rPr>
          <w:b/>
          <w:bCs/>
        </w:rPr>
      </w:pPr>
    </w:p>
    <w:p w14:paraId="4FB3E5C1" w14:textId="77777777" w:rsidR="00AD1347" w:rsidRPr="001D1A85" w:rsidRDefault="00AD1347">
      <w:pPr>
        <w:keepNext/>
        <w:keepLines/>
      </w:pPr>
      <w:r w:rsidRPr="001D1A85">
        <w:t xml:space="preserve">Táto časť je rozdelená do nasledujúcich kapitol: </w:t>
      </w:r>
    </w:p>
    <w:p w14:paraId="43820198" w14:textId="77777777" w:rsidR="00AD1347" w:rsidRPr="001D1A85" w:rsidRDefault="00AD1347">
      <w:pPr>
        <w:keepNext/>
        <w:keepLines/>
        <w:tabs>
          <w:tab w:val="left" w:pos="567"/>
        </w:tabs>
      </w:pPr>
    </w:p>
    <w:p w14:paraId="6D83EDF2" w14:textId="77777777" w:rsidR="00AD1347" w:rsidRPr="001D1A85" w:rsidRDefault="00AD1347">
      <w:pPr>
        <w:keepNext/>
        <w:keepLines/>
        <w:tabs>
          <w:tab w:val="left" w:pos="567"/>
        </w:tabs>
        <w:ind w:left="540" w:hanging="540"/>
        <w:rPr>
          <w:b/>
          <w:bCs/>
        </w:rPr>
      </w:pPr>
      <w:r w:rsidRPr="001D1A85">
        <w:rPr>
          <w:b/>
          <w:bCs/>
        </w:rPr>
        <w:t>Úvod</w:t>
      </w:r>
    </w:p>
    <w:p w14:paraId="794C52EC" w14:textId="77777777" w:rsidR="00AD1347" w:rsidRPr="001D1A85" w:rsidRDefault="00AD1347">
      <w:pPr>
        <w:keepNext/>
        <w:keepLines/>
        <w:tabs>
          <w:tab w:val="left" w:pos="567"/>
        </w:tabs>
        <w:ind w:left="540" w:hanging="540"/>
        <w:rPr>
          <w:b/>
          <w:bCs/>
        </w:rPr>
      </w:pPr>
      <w:r w:rsidRPr="001D1A85">
        <w:rPr>
          <w:b/>
          <w:bCs/>
        </w:rPr>
        <w:t xml:space="preserve">Krok 1: </w:t>
      </w:r>
      <w:r w:rsidRPr="001D1A85">
        <w:rPr>
          <w:b/>
          <w:bCs/>
        </w:rPr>
        <w:tab/>
      </w:r>
      <w:r w:rsidR="00212BBB" w:rsidRPr="001D1A85">
        <w:rPr>
          <w:b/>
          <w:bCs/>
        </w:rPr>
        <w:t>Príprava na podanie injekcie</w:t>
      </w:r>
    </w:p>
    <w:p w14:paraId="00162B3D" w14:textId="77777777" w:rsidR="00AD1347" w:rsidRPr="001D1A85" w:rsidRDefault="00AD1347">
      <w:pPr>
        <w:keepNext/>
        <w:keepLines/>
        <w:tabs>
          <w:tab w:val="left" w:pos="567"/>
        </w:tabs>
        <w:ind w:left="540" w:hanging="540"/>
        <w:rPr>
          <w:b/>
          <w:bCs/>
        </w:rPr>
      </w:pPr>
      <w:r w:rsidRPr="001D1A85">
        <w:rPr>
          <w:b/>
          <w:bCs/>
        </w:rPr>
        <w:t xml:space="preserve">Krok 2: </w:t>
      </w:r>
      <w:r w:rsidRPr="001D1A85">
        <w:rPr>
          <w:b/>
          <w:bCs/>
        </w:rPr>
        <w:tab/>
        <w:t>Výber miesta vpichu injekcie</w:t>
      </w:r>
    </w:p>
    <w:p w14:paraId="6D856E3E" w14:textId="77777777" w:rsidR="00AD1347" w:rsidRPr="001D1A85" w:rsidRDefault="00AD1347">
      <w:pPr>
        <w:keepNext/>
        <w:keepLines/>
        <w:tabs>
          <w:tab w:val="left" w:pos="567"/>
        </w:tabs>
        <w:ind w:left="540" w:hanging="540"/>
        <w:rPr>
          <w:b/>
          <w:bCs/>
        </w:rPr>
      </w:pPr>
      <w:r w:rsidRPr="001D1A85">
        <w:rPr>
          <w:b/>
          <w:bCs/>
        </w:rPr>
        <w:t xml:space="preserve">Krok 3: </w:t>
      </w:r>
      <w:r w:rsidRPr="001D1A85">
        <w:rPr>
          <w:b/>
          <w:bCs/>
        </w:rPr>
        <w:tab/>
      </w:r>
      <w:r w:rsidR="005E15E3" w:rsidRPr="001D1A85">
        <w:rPr>
          <w:b/>
          <w:bCs/>
        </w:rPr>
        <w:t>Injekčné p</w:t>
      </w:r>
      <w:r w:rsidRPr="001D1A85">
        <w:rPr>
          <w:b/>
          <w:bCs/>
        </w:rPr>
        <w:t>odanie roztoku Enbrelu</w:t>
      </w:r>
    </w:p>
    <w:p w14:paraId="32E32B60" w14:textId="77777777" w:rsidR="00AD1347" w:rsidRPr="001D1A85" w:rsidRDefault="00AD1347" w:rsidP="00975992">
      <w:pPr>
        <w:rPr>
          <w:b/>
          <w:bCs/>
        </w:rPr>
      </w:pPr>
      <w:r w:rsidRPr="001D1A85">
        <w:rPr>
          <w:b/>
          <w:bCs/>
        </w:rPr>
        <w:t>Krok 4:</w:t>
      </w:r>
      <w:r w:rsidRPr="001D1A85">
        <w:rPr>
          <w:b/>
          <w:bCs/>
        </w:rPr>
        <w:tab/>
        <w:t>Likvidácia odpadového materiálu</w:t>
      </w:r>
    </w:p>
    <w:p w14:paraId="5003C3E3" w14:textId="77777777" w:rsidR="00AD1347" w:rsidRPr="001D1A85" w:rsidRDefault="00AD1347" w:rsidP="00975992">
      <w:pPr>
        <w:rPr>
          <w:b/>
          <w:bCs/>
        </w:rPr>
      </w:pPr>
    </w:p>
    <w:p w14:paraId="3B7EB647" w14:textId="77777777" w:rsidR="00AD1347" w:rsidRPr="001D1A85" w:rsidRDefault="00AD1347">
      <w:pPr>
        <w:keepNext/>
        <w:keepLines/>
        <w:rPr>
          <w:b/>
        </w:rPr>
      </w:pPr>
      <w:r w:rsidRPr="001D1A85">
        <w:rPr>
          <w:b/>
        </w:rPr>
        <w:t>Úvod</w:t>
      </w:r>
    </w:p>
    <w:p w14:paraId="0723A155" w14:textId="77777777" w:rsidR="00AD1347" w:rsidRPr="001D1A85" w:rsidRDefault="00AD1347">
      <w:pPr>
        <w:keepNext/>
        <w:tabs>
          <w:tab w:val="left" w:pos="567"/>
        </w:tabs>
      </w:pPr>
    </w:p>
    <w:p w14:paraId="7CF0DDB1" w14:textId="1711430A" w:rsidR="00AD1347" w:rsidRPr="001D1A85" w:rsidRDefault="00AD1347">
      <w:pPr>
        <w:keepNext/>
      </w:pPr>
      <w:r w:rsidRPr="001D1A85">
        <w:t>Nasledujúc</w:t>
      </w:r>
      <w:r w:rsidR="00DB177E">
        <w:t xml:space="preserve">e pokyny </w:t>
      </w:r>
      <w:r w:rsidRPr="001D1A85">
        <w:t>vysvetľuj</w:t>
      </w:r>
      <w:r w:rsidR="00DB177E">
        <w:t>ú</w:t>
      </w:r>
      <w:r w:rsidRPr="001D1A85">
        <w:t>, ako si pripraviť a podať injekciu Enbrelu. Čítajte, prosím, t</w:t>
      </w:r>
      <w:r w:rsidR="00DB177E">
        <w:t xml:space="preserve">ieto pokyny </w:t>
      </w:r>
      <w:del w:id="317" w:author="Author">
        <w:r w:rsidRPr="001D1A85" w:rsidDel="006D316C">
          <w:delText xml:space="preserve"> </w:delText>
        </w:r>
      </w:del>
      <w:r w:rsidRPr="001D1A85">
        <w:t xml:space="preserve">pozorne a postupujte podľa neho krok za krokom. Váš lekár alebo zdravotná sestra vás naučia techniku podávania injekcie sebe alebo dieťaťu. Nepokúšajte sa podať injekciu </w:t>
      </w:r>
      <w:r w:rsidR="00212BBB" w:rsidRPr="001D1A85">
        <w:t>pretým, ako</w:t>
      </w:r>
      <w:r w:rsidRPr="001D1A85">
        <w:t xml:space="preserve"> si budete istý, že rozumiete tomu, ako pripraviť a podať injekciu.</w:t>
      </w:r>
    </w:p>
    <w:p w14:paraId="3F75C8C3" w14:textId="77777777" w:rsidR="00AD1347" w:rsidRPr="001D1A85" w:rsidRDefault="00AD1347">
      <w:pPr>
        <w:tabs>
          <w:tab w:val="left" w:pos="567"/>
        </w:tabs>
      </w:pPr>
    </w:p>
    <w:p w14:paraId="24A3A540" w14:textId="77777777" w:rsidR="00AD1347" w:rsidRPr="001D1A85" w:rsidRDefault="00F13A4D">
      <w:pPr>
        <w:tabs>
          <w:tab w:val="left" w:pos="567"/>
        </w:tabs>
      </w:pPr>
      <w:r w:rsidRPr="001D1A85">
        <w:t>Roztok E</w:t>
      </w:r>
      <w:r w:rsidR="005E15E3" w:rsidRPr="001D1A85">
        <w:t>n</w:t>
      </w:r>
      <w:r w:rsidRPr="001D1A85">
        <w:t>brel</w:t>
      </w:r>
      <w:r w:rsidR="005E15E3" w:rsidRPr="001D1A85">
        <w:t>u</w:t>
      </w:r>
      <w:r w:rsidR="00AD1347" w:rsidRPr="001D1A85">
        <w:t xml:space="preserve"> sa </w:t>
      </w:r>
      <w:r w:rsidR="00212BBB" w:rsidRPr="001D1A85">
        <w:t xml:space="preserve">pred podaním </w:t>
      </w:r>
      <w:r w:rsidR="00AD1347" w:rsidRPr="001D1A85">
        <w:t>nesmie miešať s</w:t>
      </w:r>
      <w:r w:rsidR="00212BBB" w:rsidRPr="001D1A85">
        <w:t>o žiadnym</w:t>
      </w:r>
      <w:r w:rsidR="00AD1347" w:rsidRPr="001D1A85">
        <w:t xml:space="preserve"> iným liekom.</w:t>
      </w:r>
    </w:p>
    <w:p w14:paraId="35075BDF" w14:textId="77777777" w:rsidR="00AD1347" w:rsidRPr="001D1A85" w:rsidRDefault="00AD1347">
      <w:pPr>
        <w:tabs>
          <w:tab w:val="left" w:pos="567"/>
        </w:tabs>
        <w:rPr>
          <w:b/>
          <w:bCs/>
        </w:rPr>
      </w:pPr>
    </w:p>
    <w:p w14:paraId="765C48C2" w14:textId="77777777" w:rsidR="00AD1347" w:rsidRPr="001D1A85" w:rsidRDefault="00AD1347" w:rsidP="002A49DB">
      <w:pPr>
        <w:keepNext/>
        <w:rPr>
          <w:b/>
        </w:rPr>
      </w:pPr>
      <w:r w:rsidRPr="001D1A85">
        <w:rPr>
          <w:b/>
        </w:rPr>
        <w:t xml:space="preserve">Krok 1: </w:t>
      </w:r>
      <w:r w:rsidRPr="001D1A85">
        <w:rPr>
          <w:b/>
        </w:rPr>
        <w:tab/>
      </w:r>
      <w:r w:rsidR="00212BBB" w:rsidRPr="001D1A85">
        <w:rPr>
          <w:b/>
        </w:rPr>
        <w:t>Príprava na podanie injekcie</w:t>
      </w:r>
    </w:p>
    <w:p w14:paraId="4D603702" w14:textId="77777777" w:rsidR="00AD1347" w:rsidRPr="001D1A85" w:rsidRDefault="00AD1347" w:rsidP="002A49DB">
      <w:pPr>
        <w:keepNext/>
        <w:tabs>
          <w:tab w:val="left" w:pos="567"/>
        </w:tabs>
      </w:pPr>
    </w:p>
    <w:p w14:paraId="7F2B1D5E" w14:textId="77777777" w:rsidR="00AD1347" w:rsidRPr="001D1A85" w:rsidRDefault="00AD1347" w:rsidP="003A5592">
      <w:pPr>
        <w:keepNext/>
        <w:numPr>
          <w:ilvl w:val="0"/>
          <w:numId w:val="50"/>
        </w:numPr>
        <w:tabs>
          <w:tab w:val="clear" w:pos="720"/>
          <w:tab w:val="num" w:pos="567"/>
        </w:tabs>
        <w:ind w:left="567" w:hanging="567"/>
      </w:pPr>
      <w:r w:rsidRPr="001D1A85">
        <w:t>Vyberte si čistú, dobre osvetlenú a rovnú pracovnú plochu.</w:t>
      </w:r>
    </w:p>
    <w:p w14:paraId="34129097" w14:textId="77777777" w:rsidR="00AD1347" w:rsidRPr="001D1A85" w:rsidRDefault="00AD1347" w:rsidP="003A5592">
      <w:pPr>
        <w:numPr>
          <w:ilvl w:val="0"/>
          <w:numId w:val="50"/>
        </w:numPr>
        <w:tabs>
          <w:tab w:val="clear" w:pos="720"/>
          <w:tab w:val="num" w:pos="567"/>
        </w:tabs>
        <w:ind w:left="567" w:hanging="567"/>
      </w:pPr>
      <w:r w:rsidRPr="001D1A85">
        <w:t>Vyberte balenie Enbrelu obsahujúce naplnené striekačky z chladničky a položte ho na rovnú pracovnú plochu. Chyťte jeden z horných okrajov a stiahnite papierový obal z vrchu a zo strán podložky. Vyberte jednu naplnenú striekačku a jeden alkoholový tampón a položte ich na pracovnú plochu. Netraste naplnenou striekačkou Enbrelu. Papierový obal znovu natiahnite na podložku a balenie s akoukoľvek zostávajúcou striekačkou uložte naspäť do chladničky. Prosím, pozrite si časť 5 pre inštrukcie ako uchovávať Enbrel. Ak máte nejaké otázky ohľad</w:t>
      </w:r>
      <w:r w:rsidR="00782898" w:rsidRPr="001D1A85">
        <w:t xml:space="preserve">ne </w:t>
      </w:r>
      <w:r w:rsidRPr="001D1A85">
        <w:t xml:space="preserve">uchovávania, kontaktuje lekára, zdravotnú sestru alebo lekárnika pre ďalšie inštrukcie. </w:t>
      </w:r>
    </w:p>
    <w:p w14:paraId="4741CAFE" w14:textId="77777777" w:rsidR="00AD1347" w:rsidRPr="001D1A85" w:rsidRDefault="00AD1347" w:rsidP="003A5592">
      <w:pPr>
        <w:numPr>
          <w:ilvl w:val="0"/>
          <w:numId w:val="50"/>
        </w:numPr>
        <w:tabs>
          <w:tab w:val="clear" w:pos="720"/>
          <w:tab w:val="num" w:pos="567"/>
        </w:tabs>
        <w:ind w:left="567" w:hanging="567"/>
      </w:pPr>
      <w:r w:rsidRPr="001D1A85">
        <w:rPr>
          <w:b/>
        </w:rPr>
        <w:t>Mali by ste roztok Enbrelu v striekačke nechať 15-30 min, na dosiahnutie izbovej teploty.</w:t>
      </w:r>
      <w:r w:rsidRPr="001D1A85">
        <w:t xml:space="preserve"> </w:t>
      </w:r>
      <w:r w:rsidRPr="001D1A85">
        <w:rPr>
          <w:b/>
        </w:rPr>
        <w:t>NEODSTRAŇUJTE</w:t>
      </w:r>
      <w:r w:rsidRPr="001D1A85">
        <w:t xml:space="preserve"> kryt ihly počas dosahovania izbovej teploty. </w:t>
      </w:r>
      <w:r w:rsidR="00846F2F" w:rsidRPr="001D1A85">
        <w:t>Keď počkáte, kým roztok</w:t>
      </w:r>
      <w:r w:rsidR="00C27EA4" w:rsidRPr="001D1A85">
        <w:t xml:space="preserve"> </w:t>
      </w:r>
      <w:r w:rsidR="00846F2F" w:rsidRPr="001D1A85">
        <w:t>dosiahne izbovú teplotu</w:t>
      </w:r>
      <w:r w:rsidR="00C27EA4" w:rsidRPr="001D1A85">
        <w:t>, bude pre vás podanie injekcie príjemnejšie.</w:t>
      </w:r>
      <w:r w:rsidR="00212BBB" w:rsidRPr="001D1A85">
        <w:t xml:space="preserve"> </w:t>
      </w:r>
      <w:r w:rsidRPr="001D1A85">
        <w:t>Nezohrievajte Enbrel žiadnym spôsobom (napríklad, nezohrievajte ho v mikrovlnnej rúre ani v horúcej vode)</w:t>
      </w:r>
    </w:p>
    <w:p w14:paraId="42155FD2" w14:textId="77777777" w:rsidR="00AD1347" w:rsidRPr="001D1A85" w:rsidRDefault="00AD1347" w:rsidP="003A5592">
      <w:pPr>
        <w:numPr>
          <w:ilvl w:val="0"/>
          <w:numId w:val="50"/>
        </w:numPr>
        <w:tabs>
          <w:tab w:val="clear" w:pos="720"/>
          <w:tab w:val="num" w:pos="567"/>
        </w:tabs>
        <w:ind w:left="567" w:hanging="567"/>
      </w:pPr>
      <w:r w:rsidRPr="001D1A85">
        <w:t>Zhromaždite si ďalšie vybavenie potrebné k podaniu injekcie. To zahŕňa alkoholový tampón z balenia Enbrelu a chumáč vaty alebo gázu.</w:t>
      </w:r>
    </w:p>
    <w:p w14:paraId="4909C432" w14:textId="77777777" w:rsidR="00AD1347" w:rsidRPr="001D1A85" w:rsidRDefault="00AD1347" w:rsidP="003A5592">
      <w:pPr>
        <w:numPr>
          <w:ilvl w:val="0"/>
          <w:numId w:val="50"/>
        </w:numPr>
        <w:tabs>
          <w:tab w:val="clear" w:pos="720"/>
          <w:tab w:val="num" w:pos="567"/>
        </w:tabs>
        <w:ind w:left="567" w:hanging="567"/>
      </w:pPr>
      <w:r w:rsidRPr="001D1A85">
        <w:t>Umyte si ruky mydlom a teplou vodou.</w:t>
      </w:r>
    </w:p>
    <w:p w14:paraId="16B881E4" w14:textId="77777777" w:rsidR="00AD1347" w:rsidRPr="001D1A85" w:rsidRDefault="00AD1347" w:rsidP="003A5592">
      <w:pPr>
        <w:numPr>
          <w:ilvl w:val="0"/>
          <w:numId w:val="50"/>
        </w:numPr>
        <w:tabs>
          <w:tab w:val="clear" w:pos="720"/>
        </w:tabs>
        <w:ind w:left="567" w:hanging="567"/>
      </w:pPr>
      <w:r w:rsidRPr="001D1A85">
        <w:t xml:space="preserve">Skontrolujte roztok v striekačke. Má byť číry alebo mierne opaleskujúci, bezfarebný až bledožltý alebo bledohnedý a môže obsahovať malé biele alebo takmer priesvitné bielkovinové častice. Tento vzhľad je </w:t>
      </w:r>
      <w:r w:rsidR="004F62D3" w:rsidRPr="001D1A85">
        <w:t xml:space="preserve">pre </w:t>
      </w:r>
      <w:r w:rsidRPr="001D1A85">
        <w:t xml:space="preserve">Enbrel normálny. Roztok nepoužívajte ak je </w:t>
      </w:r>
      <w:r w:rsidR="00C27EA4" w:rsidRPr="001D1A85">
        <w:t xml:space="preserve">inak </w:t>
      </w:r>
      <w:r w:rsidRPr="001D1A85">
        <w:t>zafarbený, zakalený alebo ak sú prítomné častice, ktoré sa líšia od častíc opísaných vyššie. Ak máte obavu týkajúcu sa vzhľadu roztoku, potom kontaktujte vášho lekárnika.</w:t>
      </w:r>
    </w:p>
    <w:p w14:paraId="3F5BC57F" w14:textId="77777777" w:rsidR="00AD1347" w:rsidRPr="001D1A85" w:rsidRDefault="00AD1347">
      <w:pPr>
        <w:tabs>
          <w:tab w:val="left" w:pos="567"/>
        </w:tabs>
        <w:rPr>
          <w:b/>
          <w:bCs/>
        </w:rPr>
      </w:pPr>
    </w:p>
    <w:p w14:paraId="3EB45F6B" w14:textId="77777777" w:rsidR="00AD1347" w:rsidRPr="001D1A85" w:rsidRDefault="00AD1347">
      <w:pPr>
        <w:keepNext/>
        <w:tabs>
          <w:tab w:val="left" w:pos="567"/>
        </w:tabs>
        <w:rPr>
          <w:b/>
          <w:bCs/>
        </w:rPr>
      </w:pPr>
      <w:r w:rsidRPr="001D1A85">
        <w:rPr>
          <w:b/>
          <w:bCs/>
        </w:rPr>
        <w:t xml:space="preserve">Krok 2: </w:t>
      </w:r>
      <w:r w:rsidRPr="001D1A85">
        <w:rPr>
          <w:b/>
          <w:bCs/>
        </w:rPr>
        <w:tab/>
        <w:t>Výber miesta vpichu injekcie</w:t>
      </w:r>
    </w:p>
    <w:p w14:paraId="28BD743F" w14:textId="77777777" w:rsidR="00AD1347" w:rsidRPr="001D1A85" w:rsidRDefault="00AD1347">
      <w:pPr>
        <w:keepNext/>
        <w:tabs>
          <w:tab w:val="left" w:pos="567"/>
        </w:tabs>
        <w:rPr>
          <w:b/>
          <w:bCs/>
        </w:rPr>
      </w:pPr>
    </w:p>
    <w:p w14:paraId="07216FB4" w14:textId="77777777" w:rsidR="00AD1347" w:rsidRPr="001D1A85" w:rsidRDefault="00AD1347">
      <w:pPr>
        <w:keepNext/>
        <w:ind w:left="567" w:hanging="567"/>
      </w:pPr>
      <w:r w:rsidRPr="001D1A85">
        <w:t xml:space="preserve">1. </w:t>
      </w:r>
      <w:r w:rsidRPr="001D1A85">
        <w:tab/>
        <w:t xml:space="preserve">Tri odporúčané miesta pre podanie Enbrelu v naplnenej striekačke zahŕňajú: (1) prednú stranu stehna, (2) brucho, okrem oblasti </w:t>
      </w:r>
      <w:smartTag w:uri="urn:schemas-microsoft-com:office:smarttags" w:element="metricconverter">
        <w:smartTagPr>
          <w:attr w:name="ProductID" w:val="5 cm"/>
        </w:smartTagPr>
        <w:r w:rsidRPr="001D1A85">
          <w:t>5 cm</w:t>
        </w:r>
      </w:smartTag>
      <w:r w:rsidRPr="001D1A85">
        <w:t xml:space="preserve"> okolo pupka, a (3) zadnú hornú časť ramena (pozri Obrázok 1). Ak si Enbrel podávate sami, nemáte používať zadnú hornú časť ramena.</w:t>
      </w:r>
    </w:p>
    <w:p w14:paraId="28C70590" w14:textId="77777777" w:rsidR="00AD1347" w:rsidRPr="001D1A85" w:rsidRDefault="00AD1347">
      <w:pPr>
        <w:keepNext/>
        <w:tabs>
          <w:tab w:val="left" w:pos="567"/>
        </w:tabs>
      </w:pPr>
    </w:p>
    <w:p w14:paraId="762D2F7D" w14:textId="77777777" w:rsidR="00AD1347" w:rsidRPr="001D1A85" w:rsidRDefault="00AD1347">
      <w:pPr>
        <w:keepNext/>
        <w:keepLines/>
        <w:tabs>
          <w:tab w:val="left" w:pos="567"/>
        </w:tabs>
        <w:jc w:val="center"/>
        <w:rPr>
          <w:u w:val="single"/>
        </w:rPr>
      </w:pPr>
      <w:r w:rsidRPr="001D1A85">
        <w:rPr>
          <w:u w:val="single"/>
        </w:rPr>
        <w:t>Obrázok 1</w:t>
      </w:r>
    </w:p>
    <w:p w14:paraId="3E83C7DF" w14:textId="77777777" w:rsidR="00AD1347" w:rsidRPr="001D1A85" w:rsidRDefault="00AD1347">
      <w:pPr>
        <w:keepNext/>
        <w:keepLines/>
        <w:tabs>
          <w:tab w:val="left" w:pos="567"/>
        </w:tabs>
        <w:ind w:left="270"/>
      </w:pPr>
    </w:p>
    <w:p w14:paraId="60977A6B" w14:textId="0D59F4DB" w:rsidR="00AD1347" w:rsidRPr="001D1A85" w:rsidRDefault="00534625">
      <w:pPr>
        <w:keepNext/>
        <w:keepLines/>
        <w:tabs>
          <w:tab w:val="left" w:pos="567"/>
        </w:tabs>
        <w:jc w:val="center"/>
      </w:pPr>
      <w:r w:rsidRPr="001D1A85">
        <w:rPr>
          <w:noProof/>
          <w:lang w:eastAsia="sk-SK"/>
        </w:rPr>
        <w:drawing>
          <wp:inline distT="0" distB="0" distL="0" distR="0" wp14:anchorId="565F6F1C" wp14:editId="6738E945">
            <wp:extent cx="2409825" cy="18954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a:ln>
                      <a:noFill/>
                    </a:ln>
                  </pic:spPr>
                </pic:pic>
              </a:graphicData>
            </a:graphic>
          </wp:inline>
        </w:drawing>
      </w:r>
    </w:p>
    <w:p w14:paraId="2E4054DB" w14:textId="77777777" w:rsidR="00AD1347" w:rsidRPr="001D1A85" w:rsidRDefault="00AD1347">
      <w:pPr>
        <w:tabs>
          <w:tab w:val="left" w:pos="567"/>
        </w:tabs>
      </w:pPr>
    </w:p>
    <w:p w14:paraId="7504244E" w14:textId="77777777" w:rsidR="00AD1347" w:rsidRPr="001D1A85" w:rsidRDefault="00AD1347">
      <w:pPr>
        <w:ind w:left="567" w:hanging="567"/>
      </w:pPr>
      <w:r w:rsidRPr="001D1A85">
        <w:t xml:space="preserve">2. </w:t>
      </w:r>
      <w:r w:rsidRPr="001D1A85">
        <w:tab/>
        <w:t xml:space="preserve">Pre každú novú injekciu má byť použité iné miesto. Každá nová injekcia má byť podaná najmenej </w:t>
      </w:r>
      <w:smartTag w:uri="urn:schemas-microsoft-com:office:smarttags" w:element="metricconverter">
        <w:smartTagPr>
          <w:attr w:name="ProductID" w:val="3 cm"/>
        </w:smartTagPr>
        <w:r w:rsidRPr="001D1A85">
          <w:t>3 cm</w:t>
        </w:r>
      </w:smartTag>
      <w:r w:rsidRPr="001D1A85">
        <w:t xml:space="preserve"> od starého miesta. Nepodávajte injekciu do oblastí, kde je koža bolestivá, pomliaždená, začervenaná alebo tvrdá. Vyhnite sa oblastiam s jazvami alebo striami. (Môže vám pomôcť, ak si označíte miesto predchádzajúcej injekcie.)</w:t>
      </w:r>
    </w:p>
    <w:p w14:paraId="3AF1C0DE" w14:textId="77777777" w:rsidR="00AD1347" w:rsidRPr="001D1A85" w:rsidRDefault="00AD1347">
      <w:pPr>
        <w:tabs>
          <w:tab w:val="left" w:pos="567"/>
        </w:tabs>
        <w:ind w:left="567" w:hanging="567"/>
      </w:pPr>
    </w:p>
    <w:p w14:paraId="6780DA4A" w14:textId="77777777" w:rsidR="00AD1347" w:rsidRPr="001D1A85" w:rsidRDefault="00AD1347">
      <w:pPr>
        <w:ind w:left="567" w:hanging="567"/>
      </w:pPr>
      <w:r w:rsidRPr="001D1A85">
        <w:t xml:space="preserve">3. </w:t>
      </w:r>
      <w:r w:rsidRPr="001D1A85">
        <w:tab/>
        <w:t>Ak máte vy alebo dieťa psoriázu, snažte sa nepodať injekciu priamo do vyvýšených, zhrubnutých, červených alebo šupinatých škvŕn na koži („psoriatické lézie“).</w:t>
      </w:r>
    </w:p>
    <w:p w14:paraId="55433A53" w14:textId="77777777" w:rsidR="00AD1347" w:rsidRPr="001D1A85" w:rsidRDefault="00AD1347">
      <w:pPr>
        <w:tabs>
          <w:tab w:val="left" w:pos="567"/>
        </w:tabs>
      </w:pPr>
    </w:p>
    <w:p w14:paraId="0F215C25" w14:textId="77777777" w:rsidR="00AD1347" w:rsidRPr="001D1A85" w:rsidRDefault="00AD1347">
      <w:pPr>
        <w:tabs>
          <w:tab w:val="left" w:pos="720"/>
        </w:tabs>
        <w:ind w:left="720"/>
      </w:pPr>
    </w:p>
    <w:p w14:paraId="0DD8B0B1" w14:textId="77777777" w:rsidR="00AD1347" w:rsidRPr="001D1A85" w:rsidRDefault="00AD1347">
      <w:pPr>
        <w:keepNext/>
        <w:tabs>
          <w:tab w:val="left" w:pos="567"/>
        </w:tabs>
        <w:rPr>
          <w:b/>
          <w:bCs/>
        </w:rPr>
      </w:pPr>
      <w:r w:rsidRPr="001D1A85">
        <w:rPr>
          <w:b/>
          <w:bCs/>
        </w:rPr>
        <w:t xml:space="preserve">Krok 3: </w:t>
      </w:r>
      <w:r w:rsidRPr="001D1A85">
        <w:rPr>
          <w:b/>
          <w:bCs/>
        </w:rPr>
        <w:tab/>
        <w:t>Podanie roztoku Enbrelu</w:t>
      </w:r>
    </w:p>
    <w:p w14:paraId="4CFF2116" w14:textId="77777777" w:rsidR="00AD1347" w:rsidRPr="001D1A85" w:rsidRDefault="00AD1347">
      <w:pPr>
        <w:keepNext/>
        <w:tabs>
          <w:tab w:val="left" w:pos="567"/>
        </w:tabs>
        <w:rPr>
          <w:b/>
          <w:bCs/>
        </w:rPr>
      </w:pPr>
    </w:p>
    <w:p w14:paraId="72A517F7" w14:textId="77777777" w:rsidR="00AD1347" w:rsidRPr="001D1A85" w:rsidRDefault="00AD1347" w:rsidP="003A5592">
      <w:pPr>
        <w:keepNext/>
        <w:numPr>
          <w:ilvl w:val="0"/>
          <w:numId w:val="51"/>
        </w:numPr>
        <w:tabs>
          <w:tab w:val="clear" w:pos="720"/>
          <w:tab w:val="num" w:pos="567"/>
        </w:tabs>
        <w:ind w:left="567" w:hanging="567"/>
        <w:rPr>
          <w:kern w:val="28"/>
          <w:szCs w:val="22"/>
        </w:rPr>
      </w:pPr>
      <w:r w:rsidRPr="001D1A85">
        <w:t xml:space="preserve">Pretrite krúživým pohybom dezinfekčným alkoholovým tampónom miesto, kde bude injekčne podaný Enbrel. </w:t>
      </w:r>
      <w:r w:rsidRPr="001D1A85">
        <w:rPr>
          <w:b/>
        </w:rPr>
        <w:t>NEDOTÝKAJTE</w:t>
      </w:r>
      <w:r w:rsidRPr="001D1A85">
        <w:rPr>
          <w:kern w:val="28"/>
          <w:szCs w:val="22"/>
        </w:rPr>
        <w:t xml:space="preserve"> sa už tohto miesta pred podaním injekcie.</w:t>
      </w:r>
    </w:p>
    <w:p w14:paraId="429549CE" w14:textId="77777777" w:rsidR="00AD1347" w:rsidRPr="001D1A85" w:rsidRDefault="00AD1347" w:rsidP="003A5592">
      <w:pPr>
        <w:keepNext/>
        <w:numPr>
          <w:ilvl w:val="0"/>
          <w:numId w:val="51"/>
        </w:numPr>
        <w:tabs>
          <w:tab w:val="clear" w:pos="720"/>
          <w:tab w:val="num" w:pos="567"/>
        </w:tabs>
        <w:ind w:left="567" w:hanging="567"/>
        <w:rPr>
          <w:b/>
          <w:kern w:val="28"/>
          <w:szCs w:val="22"/>
        </w:rPr>
      </w:pPr>
      <w:r w:rsidRPr="001D1A85">
        <w:rPr>
          <w:kern w:val="28"/>
          <w:szCs w:val="22"/>
        </w:rPr>
        <w:t xml:space="preserve">Zoberte naplnenú striekačku z rovnej pracovnej plochy. Odstráňte kryt ihly pevným rovným stiahnutím zo striekačky (pozri Obrázok 2). </w:t>
      </w:r>
      <w:r w:rsidRPr="001D1A85">
        <w:rPr>
          <w:b/>
          <w:kern w:val="28"/>
          <w:szCs w:val="22"/>
        </w:rPr>
        <w:t>Buďte opatrný, aby ste nezohli alebo neskrivili kryt počas odstraňovania, aby ste predišli poškodeniu ihly.</w:t>
      </w:r>
    </w:p>
    <w:p w14:paraId="743D2D0A" w14:textId="77777777" w:rsidR="00AD1347" w:rsidRPr="001D1A85" w:rsidRDefault="00AD1347">
      <w:pPr>
        <w:ind w:left="567" w:hanging="567"/>
        <w:rPr>
          <w:kern w:val="28"/>
          <w:szCs w:val="22"/>
        </w:rPr>
      </w:pPr>
    </w:p>
    <w:p w14:paraId="69F5C43A" w14:textId="77777777" w:rsidR="00AD1347" w:rsidRPr="001D1A85" w:rsidRDefault="00AD1347">
      <w:pPr>
        <w:ind w:left="567"/>
      </w:pPr>
      <w:r w:rsidRPr="001D1A85">
        <w:t>Pri odstraňovaní krytu ihly môže na konci ihly zostať kvapka tekutiny, je to normálne. Nedotýkajte sa ihly a ani ihlou iného povrchu. Nedotýkajte sa a ani nenarazte do piestu. Ak tak urobíte, môžete spôsobiť, že tekutina vytečie.</w:t>
      </w:r>
    </w:p>
    <w:p w14:paraId="1475DEFB" w14:textId="77777777" w:rsidR="00AD1347" w:rsidRPr="001D1A85" w:rsidRDefault="00AD1347">
      <w:pPr>
        <w:tabs>
          <w:tab w:val="num" w:pos="360"/>
          <w:tab w:val="left" w:pos="567"/>
        </w:tabs>
        <w:ind w:left="360"/>
      </w:pPr>
    </w:p>
    <w:p w14:paraId="08F80AF8" w14:textId="77777777" w:rsidR="00AD1347" w:rsidRPr="001D1A85" w:rsidRDefault="00AD1347" w:rsidP="008D15B4">
      <w:pPr>
        <w:keepNext/>
        <w:keepLines/>
        <w:tabs>
          <w:tab w:val="left" w:pos="567"/>
        </w:tabs>
        <w:jc w:val="center"/>
        <w:rPr>
          <w:u w:val="single"/>
        </w:rPr>
      </w:pPr>
      <w:r w:rsidRPr="001D1A85">
        <w:rPr>
          <w:u w:val="single"/>
        </w:rPr>
        <w:t>Obrázok 2</w:t>
      </w:r>
    </w:p>
    <w:p w14:paraId="2EC98005" w14:textId="77777777" w:rsidR="00AD1347" w:rsidRPr="001D1A85" w:rsidRDefault="00AD1347" w:rsidP="008D15B4">
      <w:pPr>
        <w:keepNext/>
        <w:keepLines/>
        <w:tabs>
          <w:tab w:val="left" w:pos="567"/>
        </w:tabs>
        <w:ind w:left="720"/>
        <w:rPr>
          <w:u w:val="single"/>
        </w:rPr>
      </w:pPr>
    </w:p>
    <w:p w14:paraId="034114F0" w14:textId="763AC5E7" w:rsidR="00AD1347" w:rsidRPr="001D1A85" w:rsidRDefault="00534625" w:rsidP="008D15B4">
      <w:pPr>
        <w:keepNext/>
        <w:keepLines/>
        <w:tabs>
          <w:tab w:val="left" w:pos="567"/>
        </w:tabs>
        <w:jc w:val="center"/>
        <w:rPr>
          <w:u w:val="single"/>
        </w:rPr>
      </w:pPr>
      <w:r w:rsidRPr="001D1A85">
        <w:rPr>
          <w:noProof/>
          <w:lang w:eastAsia="sk-SK"/>
        </w:rPr>
        <w:drawing>
          <wp:inline distT="0" distB="0" distL="0" distR="0" wp14:anchorId="263668E7" wp14:editId="209E5BF7">
            <wp:extent cx="1638300" cy="1638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14:paraId="72CCFBD9" w14:textId="77777777" w:rsidR="00AD1347" w:rsidRPr="001D1A85" w:rsidRDefault="00AD1347">
      <w:pPr>
        <w:tabs>
          <w:tab w:val="left" w:pos="567"/>
        </w:tabs>
        <w:ind w:left="720"/>
      </w:pPr>
    </w:p>
    <w:p w14:paraId="3CE6AAAC" w14:textId="77777777" w:rsidR="00AD1347" w:rsidRPr="001D1A85" w:rsidRDefault="00AD1347" w:rsidP="003A5592">
      <w:pPr>
        <w:numPr>
          <w:ilvl w:val="0"/>
          <w:numId w:val="51"/>
        </w:numPr>
        <w:tabs>
          <w:tab w:val="clear" w:pos="720"/>
          <w:tab w:val="num" w:pos="567"/>
        </w:tabs>
        <w:ind w:left="567" w:hanging="567"/>
      </w:pPr>
      <w:r w:rsidRPr="001D1A85">
        <w:t>Keď očistená oblasť kože uschne, jednou rukou ju chyťte a držte pevne. Druhou rukou držte striekačku ako ceruzku.</w:t>
      </w:r>
    </w:p>
    <w:p w14:paraId="782E562F" w14:textId="77777777" w:rsidR="00AD1347" w:rsidRPr="001D1A85" w:rsidRDefault="00AD1347" w:rsidP="003A5592">
      <w:pPr>
        <w:numPr>
          <w:ilvl w:val="0"/>
          <w:numId w:val="51"/>
        </w:numPr>
        <w:tabs>
          <w:tab w:val="clear" w:pos="720"/>
          <w:tab w:val="num" w:pos="567"/>
        </w:tabs>
        <w:ind w:left="567" w:hanging="567"/>
      </w:pPr>
      <w:r w:rsidRPr="001D1A85">
        <w:t>Rýchlym, krátkym pohybom vpichnite celú ihlu do uchopenej oblasti kože pod uhlom medzi 45° a 90°. Praxou postupne nájdete uhol, ktorý vám alebo dieťaťu bude najviac vyhovovať (pozri Obrázok 3). Dávajte pozor, aby ste ihlu nevpichovali do kože príliš pomaly alebo s veľkou silou.</w:t>
      </w:r>
    </w:p>
    <w:p w14:paraId="24AD30C7" w14:textId="77777777" w:rsidR="00AD1347" w:rsidRPr="001D1A85" w:rsidRDefault="00AD1347">
      <w:pPr>
        <w:tabs>
          <w:tab w:val="left" w:pos="567"/>
        </w:tabs>
        <w:ind w:left="360"/>
      </w:pPr>
    </w:p>
    <w:p w14:paraId="233504C2" w14:textId="77777777" w:rsidR="00AD1347" w:rsidRPr="001D1A85" w:rsidRDefault="00AD1347">
      <w:pPr>
        <w:keepNext/>
        <w:keepLines/>
        <w:tabs>
          <w:tab w:val="left" w:pos="567"/>
        </w:tabs>
        <w:jc w:val="center"/>
        <w:rPr>
          <w:u w:val="single"/>
        </w:rPr>
      </w:pPr>
      <w:r w:rsidRPr="001D1A85">
        <w:rPr>
          <w:u w:val="single"/>
        </w:rPr>
        <w:t>Obrázok 3</w:t>
      </w:r>
    </w:p>
    <w:p w14:paraId="44043E60" w14:textId="77777777" w:rsidR="00AD1347" w:rsidRPr="001D1A85" w:rsidRDefault="00AD1347">
      <w:pPr>
        <w:keepNext/>
        <w:keepLines/>
        <w:tabs>
          <w:tab w:val="left" w:pos="567"/>
        </w:tabs>
        <w:jc w:val="center"/>
        <w:rPr>
          <w:u w:val="single"/>
        </w:rPr>
      </w:pPr>
    </w:p>
    <w:p w14:paraId="71D9AFAE" w14:textId="1E036907" w:rsidR="00AD1347" w:rsidRPr="001D1A85" w:rsidRDefault="00534625">
      <w:pPr>
        <w:keepNext/>
        <w:keepLines/>
        <w:tabs>
          <w:tab w:val="left" w:pos="567"/>
        </w:tabs>
        <w:jc w:val="center"/>
      </w:pPr>
      <w:r w:rsidRPr="001D1A85">
        <w:rPr>
          <w:noProof/>
          <w:lang w:eastAsia="sk-SK"/>
        </w:rPr>
        <w:drawing>
          <wp:inline distT="0" distB="0" distL="0" distR="0" wp14:anchorId="106336B2" wp14:editId="18DAD3FE">
            <wp:extent cx="1704975" cy="1619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4975" cy="1619250"/>
                    </a:xfrm>
                    <a:prstGeom prst="rect">
                      <a:avLst/>
                    </a:prstGeom>
                    <a:noFill/>
                    <a:ln>
                      <a:noFill/>
                    </a:ln>
                  </pic:spPr>
                </pic:pic>
              </a:graphicData>
            </a:graphic>
          </wp:inline>
        </w:drawing>
      </w:r>
    </w:p>
    <w:p w14:paraId="47359900" w14:textId="77777777" w:rsidR="00AD1347" w:rsidRPr="001D1A85" w:rsidRDefault="00AD1347">
      <w:pPr>
        <w:tabs>
          <w:tab w:val="left" w:pos="567"/>
        </w:tabs>
        <w:jc w:val="center"/>
        <w:rPr>
          <w:u w:val="single"/>
        </w:rPr>
      </w:pPr>
    </w:p>
    <w:p w14:paraId="6E3B7954" w14:textId="77777777" w:rsidR="00AD1347" w:rsidRPr="001D1A85" w:rsidRDefault="00AD1347" w:rsidP="003A5592">
      <w:pPr>
        <w:numPr>
          <w:ilvl w:val="0"/>
          <w:numId w:val="51"/>
        </w:numPr>
        <w:tabs>
          <w:tab w:val="clear" w:pos="720"/>
          <w:tab w:val="num" w:pos="567"/>
        </w:tabs>
        <w:ind w:left="567" w:hanging="567"/>
      </w:pPr>
      <w:r w:rsidRPr="001D1A85">
        <w:t xml:space="preserve">Keď je ihla úplne vsunutá do kože, uvoľnite pridržiavanú časť kože. Voľnou rukou pridržte striekačku pri jej spodnej časti, aby ste ju stabilizovali. Potom zatlačte piest, aby ste </w:t>
      </w:r>
      <w:r w:rsidRPr="001D1A85">
        <w:rPr>
          <w:b/>
          <w:bCs/>
        </w:rPr>
        <w:t>pomaly</w:t>
      </w:r>
      <w:r w:rsidRPr="001D1A85">
        <w:t xml:space="preserve"> a plynulo injikovali celý roztok (pozri Obrázok 4). </w:t>
      </w:r>
    </w:p>
    <w:p w14:paraId="7AAA6DAB" w14:textId="77777777" w:rsidR="00AD1347" w:rsidRPr="001D1A85" w:rsidRDefault="00AD1347">
      <w:pPr>
        <w:tabs>
          <w:tab w:val="left" w:pos="567"/>
        </w:tabs>
      </w:pPr>
    </w:p>
    <w:p w14:paraId="773E3786" w14:textId="77777777" w:rsidR="00AD1347" w:rsidRPr="001D1A85" w:rsidRDefault="00AD1347">
      <w:pPr>
        <w:keepNext/>
        <w:tabs>
          <w:tab w:val="left" w:pos="567"/>
        </w:tabs>
        <w:jc w:val="center"/>
        <w:rPr>
          <w:u w:val="single"/>
        </w:rPr>
      </w:pPr>
      <w:r w:rsidRPr="001D1A85">
        <w:rPr>
          <w:u w:val="single"/>
        </w:rPr>
        <w:t>Obrázok 4</w:t>
      </w:r>
    </w:p>
    <w:p w14:paraId="28E4FA01" w14:textId="77777777" w:rsidR="00AD1347" w:rsidRPr="001D1A85" w:rsidRDefault="00AD1347">
      <w:pPr>
        <w:keepNext/>
        <w:tabs>
          <w:tab w:val="left" w:pos="567"/>
        </w:tabs>
      </w:pPr>
    </w:p>
    <w:p w14:paraId="7357C89C" w14:textId="1B577911" w:rsidR="00AD1347" w:rsidRPr="001D1A85" w:rsidRDefault="0055436E">
      <w:pPr>
        <w:keepNext/>
        <w:tabs>
          <w:tab w:val="left" w:pos="567"/>
        </w:tabs>
        <w:jc w:val="center"/>
      </w:pPr>
      <w:r w:rsidRPr="001D1A85">
        <w:rPr>
          <w:noProof/>
          <w:lang w:eastAsia="sk-SK"/>
        </w:rPr>
        <w:drawing>
          <wp:inline distT="0" distB="0" distL="0" distR="0" wp14:anchorId="4CFB0CB2" wp14:editId="5622E50D">
            <wp:extent cx="2052955" cy="1734185"/>
            <wp:effectExtent l="0" t="0" r="0" b="0"/>
            <wp:docPr id="1274507978" name="Obrázok 127450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52955" cy="1734185"/>
                    </a:xfrm>
                    <a:prstGeom prst="rect">
                      <a:avLst/>
                    </a:prstGeom>
                    <a:noFill/>
                    <a:ln>
                      <a:noFill/>
                    </a:ln>
                  </pic:spPr>
                </pic:pic>
              </a:graphicData>
            </a:graphic>
          </wp:inline>
        </w:drawing>
      </w:r>
    </w:p>
    <w:p w14:paraId="09B7F71F" w14:textId="77777777" w:rsidR="00AD1347" w:rsidRPr="001D1A85" w:rsidRDefault="00AD1347">
      <w:pPr>
        <w:tabs>
          <w:tab w:val="left" w:pos="567"/>
        </w:tabs>
      </w:pPr>
    </w:p>
    <w:p w14:paraId="719009D8" w14:textId="77777777" w:rsidR="00AD1347" w:rsidRPr="001D1A85" w:rsidRDefault="00AD1347" w:rsidP="003A5592">
      <w:pPr>
        <w:numPr>
          <w:ilvl w:val="0"/>
          <w:numId w:val="51"/>
        </w:numPr>
        <w:tabs>
          <w:tab w:val="left" w:pos="567"/>
        </w:tabs>
        <w:ind w:left="567" w:hanging="567"/>
      </w:pPr>
      <w:r w:rsidRPr="001D1A85">
        <w:t xml:space="preserve">Keď je striekačka prázdna, opatrne vytiahnite ihlu z kože, aby ste ju držali pod rovnakým uhlom, pod akým bola zapichnutá. V mieste vpichu môžete pozorovať slabé krvácanie. </w:t>
      </w:r>
    </w:p>
    <w:p w14:paraId="3DD69C67" w14:textId="77777777" w:rsidR="00AD1347" w:rsidRPr="001D1A85" w:rsidRDefault="00AD1347">
      <w:pPr>
        <w:ind w:left="567"/>
      </w:pPr>
      <w:r w:rsidRPr="001D1A85">
        <w:t>Na 10 sekúnd pritlačte chumáč vaty alebo gázy na miesto vpichu. Nemasírujte si miesto vpichu. Ak je to potrebné, miesto môžete obviazať.</w:t>
      </w:r>
    </w:p>
    <w:p w14:paraId="6D3AFBD9" w14:textId="77777777" w:rsidR="00AD1347" w:rsidRPr="001D1A85" w:rsidRDefault="00AD1347">
      <w:pPr>
        <w:tabs>
          <w:tab w:val="left" w:pos="720"/>
        </w:tabs>
      </w:pPr>
    </w:p>
    <w:p w14:paraId="0ADCAB45" w14:textId="77777777" w:rsidR="00AD1347" w:rsidRPr="001D1A85" w:rsidRDefault="00AD1347" w:rsidP="00240F3F">
      <w:pPr>
        <w:pStyle w:val="TOC1"/>
      </w:pPr>
      <w:r w:rsidRPr="001D1A85">
        <w:t xml:space="preserve">Krok 4: </w:t>
      </w:r>
      <w:r w:rsidRPr="001D1A85">
        <w:tab/>
        <w:t>Likvidácia odpadového materiálu</w:t>
      </w:r>
    </w:p>
    <w:p w14:paraId="4EA33E39" w14:textId="77777777" w:rsidR="00AD1347" w:rsidRPr="001D1A85" w:rsidRDefault="00AD1347" w:rsidP="008D15B4">
      <w:pPr>
        <w:keepNext/>
        <w:keepLines/>
        <w:tabs>
          <w:tab w:val="left" w:pos="567"/>
        </w:tabs>
        <w:ind w:left="1080"/>
        <w:rPr>
          <w:b/>
          <w:bCs/>
        </w:rPr>
      </w:pPr>
    </w:p>
    <w:p w14:paraId="6796E779" w14:textId="77777777" w:rsidR="00AD1347" w:rsidRPr="001D1A85" w:rsidRDefault="00AD1347" w:rsidP="003A5592">
      <w:pPr>
        <w:numPr>
          <w:ilvl w:val="0"/>
          <w:numId w:val="45"/>
        </w:numPr>
        <w:ind w:left="567" w:hanging="567"/>
      </w:pPr>
      <w:r w:rsidRPr="001D1A85">
        <w:t xml:space="preserve">Naplnená striekačka je len </w:t>
      </w:r>
      <w:r w:rsidR="00C27EA4" w:rsidRPr="001D1A85">
        <w:t xml:space="preserve">na </w:t>
      </w:r>
      <w:r w:rsidRPr="001D1A85">
        <w:t>jednorazové po</w:t>
      </w:r>
      <w:r w:rsidR="00C27EA4" w:rsidRPr="001D1A85">
        <w:t>užitie</w:t>
      </w:r>
      <w:r w:rsidRPr="001D1A85">
        <w:t xml:space="preserve">. Striekačka a ihla sa nemajú </w:t>
      </w:r>
      <w:r w:rsidRPr="001D1A85">
        <w:rPr>
          <w:b/>
          <w:bCs/>
        </w:rPr>
        <w:t>NIKDY</w:t>
      </w:r>
      <w:r w:rsidRPr="001D1A85">
        <w:t xml:space="preserve"> znovu používať. </w:t>
      </w:r>
      <w:r w:rsidRPr="001D1A85">
        <w:rPr>
          <w:b/>
          <w:bCs/>
        </w:rPr>
        <w:t>NIKDY</w:t>
      </w:r>
      <w:r w:rsidRPr="001D1A85">
        <w:t xml:space="preserve"> nenasadzujte kryt znovu na ihlu. Ihly a striekačky odstráňte podľa inštrukcií svojho lekára, zdravotnej sestry alebo lekárnika.</w:t>
      </w:r>
    </w:p>
    <w:p w14:paraId="233AF3D6" w14:textId="77777777" w:rsidR="00AD1347" w:rsidRPr="001D1A85" w:rsidRDefault="00AD1347">
      <w:pPr>
        <w:pStyle w:val="BodyText2"/>
        <w:tabs>
          <w:tab w:val="left" w:pos="567"/>
        </w:tabs>
        <w:rPr>
          <w:rFonts w:ascii="Times New Roman" w:hAnsi="Times New Roman"/>
          <w:bCs/>
          <w:spacing w:val="0"/>
          <w:kern w:val="0"/>
          <w:szCs w:val="24"/>
          <w:lang w:val="sk-SK" w:eastAsia="en-US"/>
        </w:rPr>
      </w:pPr>
    </w:p>
    <w:p w14:paraId="27A91B48" w14:textId="77777777" w:rsidR="00AD1347" w:rsidRPr="001D1A85" w:rsidRDefault="00AD1347">
      <w:pPr>
        <w:tabs>
          <w:tab w:val="left" w:pos="567"/>
        </w:tabs>
        <w:rPr>
          <w:b/>
          <w:bCs/>
        </w:rPr>
      </w:pPr>
      <w:r w:rsidRPr="001D1A85">
        <w:rPr>
          <w:b/>
          <w:bCs/>
        </w:rPr>
        <w:t>Ak máte akékoľvek otázky,</w:t>
      </w:r>
      <w:r w:rsidR="00F13A4D" w:rsidRPr="001D1A85">
        <w:rPr>
          <w:b/>
          <w:bCs/>
        </w:rPr>
        <w:t xml:space="preserve"> </w:t>
      </w:r>
      <w:r w:rsidRPr="001D1A85">
        <w:rPr>
          <w:b/>
          <w:bCs/>
        </w:rPr>
        <w:t xml:space="preserve">porozprávajte </w:t>
      </w:r>
      <w:r w:rsidR="00F9425B" w:rsidRPr="001D1A85">
        <w:rPr>
          <w:b/>
          <w:bCs/>
        </w:rPr>
        <w:t xml:space="preserve">sa </w:t>
      </w:r>
      <w:r w:rsidRPr="001D1A85">
        <w:rPr>
          <w:b/>
          <w:bCs/>
        </w:rPr>
        <w:t>s lekárom, zdravotnou sestrou alebo lekárnikom, ktorí sú s Enbrelom oboznámení.</w:t>
      </w:r>
    </w:p>
    <w:p w14:paraId="1D885806" w14:textId="77777777" w:rsidR="00AD1347" w:rsidRPr="001D1A85" w:rsidRDefault="00AD1347">
      <w:pPr>
        <w:tabs>
          <w:tab w:val="left" w:pos="567"/>
        </w:tabs>
        <w:jc w:val="center"/>
        <w:rPr>
          <w:b/>
          <w:bCs/>
        </w:rPr>
      </w:pPr>
      <w:r w:rsidRPr="001D1A85">
        <w:br w:type="page"/>
      </w:r>
      <w:r w:rsidRPr="001D1A85">
        <w:rPr>
          <w:b/>
        </w:rPr>
        <w:t>Písomná informácia pre používateľa</w:t>
      </w:r>
    </w:p>
    <w:p w14:paraId="12A5A0DE" w14:textId="77777777" w:rsidR="00AD1347" w:rsidRPr="001D1A85" w:rsidRDefault="00AD1347">
      <w:pPr>
        <w:tabs>
          <w:tab w:val="left" w:pos="567"/>
        </w:tabs>
        <w:jc w:val="center"/>
      </w:pPr>
    </w:p>
    <w:p w14:paraId="77193172" w14:textId="77777777" w:rsidR="00AD1347" w:rsidRPr="001D1A85" w:rsidRDefault="00AD1347">
      <w:pPr>
        <w:jc w:val="center"/>
        <w:rPr>
          <w:b/>
        </w:rPr>
      </w:pPr>
      <w:r w:rsidRPr="001D1A85">
        <w:rPr>
          <w:b/>
        </w:rPr>
        <w:t>Enbrel 25 mg injekčný roztok v naplnenom pere</w:t>
      </w:r>
    </w:p>
    <w:p w14:paraId="1C8AE996" w14:textId="77777777" w:rsidR="00AD1347" w:rsidRPr="001D1A85" w:rsidRDefault="00AD1347">
      <w:pPr>
        <w:tabs>
          <w:tab w:val="left" w:pos="567"/>
        </w:tabs>
        <w:jc w:val="center"/>
      </w:pPr>
      <w:r w:rsidRPr="001D1A85">
        <w:t>etanercept</w:t>
      </w:r>
    </w:p>
    <w:p w14:paraId="182FED0C" w14:textId="77777777" w:rsidR="00AD1347" w:rsidRPr="001D1A85" w:rsidRDefault="00AD1347">
      <w:pPr>
        <w:tabs>
          <w:tab w:val="left" w:pos="567"/>
        </w:tabs>
        <w:jc w:val="cente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356"/>
      </w:tblGrid>
      <w:tr w:rsidR="00AD1347" w:rsidRPr="001D1A85" w14:paraId="4DE20403" w14:textId="77777777">
        <w:tc>
          <w:tcPr>
            <w:tcW w:w="9356" w:type="dxa"/>
            <w:tcBorders>
              <w:top w:val="nil"/>
              <w:left w:val="nil"/>
              <w:bottom w:val="nil"/>
              <w:right w:val="nil"/>
            </w:tcBorders>
          </w:tcPr>
          <w:p w14:paraId="01A598C4" w14:textId="77777777" w:rsidR="00AD1347" w:rsidRPr="00182648" w:rsidRDefault="00AD1347">
            <w:pPr>
              <w:pStyle w:val="BodyText2"/>
              <w:tabs>
                <w:tab w:val="left" w:pos="567"/>
              </w:tabs>
              <w:rPr>
                <w:rFonts w:ascii="Times New Roman" w:hAnsi="Times New Roman"/>
                <w:bCs/>
                <w:spacing w:val="0"/>
                <w:kern w:val="0"/>
                <w:lang w:val="sk-SK"/>
              </w:rPr>
            </w:pPr>
            <w:r w:rsidRPr="00182648">
              <w:rPr>
                <w:rFonts w:ascii="Times New Roman" w:hAnsi="Times New Roman"/>
                <w:bCs/>
                <w:spacing w:val="0"/>
                <w:kern w:val="0"/>
                <w:lang w:val="sk-SK"/>
              </w:rPr>
              <w:t>Pozorne si prečítajte celú písomnú informáciu predtým, ako začnete používať váš liek, pretože obsahuje pre vás dôležité informácie.</w:t>
            </w:r>
          </w:p>
          <w:p w14:paraId="48E23B8B" w14:textId="77777777" w:rsidR="00AD1347" w:rsidRPr="00182648" w:rsidRDefault="00AD1347" w:rsidP="003A5592">
            <w:pPr>
              <w:numPr>
                <w:ilvl w:val="0"/>
                <w:numId w:val="43"/>
              </w:numPr>
              <w:tabs>
                <w:tab w:val="clear" w:pos="720"/>
                <w:tab w:val="num" w:pos="601"/>
              </w:tabs>
              <w:ind w:left="601" w:hanging="601"/>
            </w:pPr>
            <w:r w:rsidRPr="00182648">
              <w:t xml:space="preserve">Túto písomnú informáciu si uschovajte. Možno bude potrebné, aby ste si ju znovu prečítali. </w:t>
            </w:r>
          </w:p>
          <w:p w14:paraId="2A132102" w14:textId="28699E81" w:rsidR="00AD1347" w:rsidRPr="00182648" w:rsidRDefault="00AD1347" w:rsidP="003A5592">
            <w:pPr>
              <w:numPr>
                <w:ilvl w:val="0"/>
                <w:numId w:val="43"/>
              </w:numPr>
              <w:tabs>
                <w:tab w:val="clear" w:pos="720"/>
                <w:tab w:val="num" w:pos="601"/>
              </w:tabs>
              <w:ind w:left="601" w:hanging="601"/>
            </w:pPr>
            <w:del w:id="318" w:author="Author_ZK" w:date="2025-07-02T13:34:00Z" w16du:dateUtc="2025-07-02T11:34:00Z">
              <w:r w:rsidRPr="00182648" w:rsidDel="00C32392">
                <w:delText xml:space="preserve">Váš lekár vám dá aj </w:delText>
              </w:r>
              <w:r w:rsidR="00B313AA" w:rsidRPr="00182648" w:rsidDel="00C32392">
                <w:delText>k</w:delText>
              </w:r>
              <w:r w:rsidRPr="00182648" w:rsidDel="00C32392">
                <w:delText>artu pacienta, ktorá obsahuje dôležité informácie o bezpečnosti liečby, ktoré si máte uvedomiť pred a počas liečby Enbrelom.</w:delText>
              </w:r>
            </w:del>
            <w:ins w:id="319" w:author="Author_ZK" w:date="2025-07-02T13:33:00Z" w16du:dateUtc="2025-07-02T11:33:00Z">
              <w:r w:rsidR="00C32392">
                <w:t>V</w:t>
              </w:r>
            </w:ins>
            <w:ins w:id="320" w:author="Author_ZK" w:date="2025-07-02T13:34:00Z" w16du:dateUtc="2025-07-02T11:34:00Z">
              <w:r w:rsidR="00C32392">
                <w:t xml:space="preserve">áš lekár </w:t>
              </w:r>
              <w:r w:rsidR="00C32392" w:rsidRPr="00182648">
                <w:t>vám dá aj kartu pacienta, ktorá obsahuje dôležité informácie o bezpečnosti liečby, ktoré si máte uvedomiť pred a počas liečby Enbrelom.</w:t>
              </w:r>
            </w:ins>
          </w:p>
          <w:p w14:paraId="3AE6230B" w14:textId="77777777" w:rsidR="00AD1347" w:rsidRPr="00182648" w:rsidRDefault="00AD1347" w:rsidP="003A5592">
            <w:pPr>
              <w:numPr>
                <w:ilvl w:val="0"/>
                <w:numId w:val="43"/>
              </w:numPr>
              <w:tabs>
                <w:tab w:val="clear" w:pos="720"/>
                <w:tab w:val="num" w:pos="601"/>
              </w:tabs>
              <w:ind w:left="601" w:hanging="601"/>
            </w:pPr>
            <w:r w:rsidRPr="00182648">
              <w:t>Ak máte akékoľvek ďalšie otázky, obráťte sa na svojho lekára, lekárnika alebo zdravotnú sestru.</w:t>
            </w:r>
          </w:p>
          <w:p w14:paraId="29DB2441" w14:textId="77777777" w:rsidR="00AD1347" w:rsidRPr="00182648" w:rsidRDefault="00AD1347" w:rsidP="003A5592">
            <w:pPr>
              <w:numPr>
                <w:ilvl w:val="0"/>
                <w:numId w:val="43"/>
              </w:numPr>
              <w:tabs>
                <w:tab w:val="clear" w:pos="720"/>
                <w:tab w:val="num" w:pos="601"/>
              </w:tabs>
              <w:ind w:left="601" w:hanging="601"/>
            </w:pPr>
            <w:r w:rsidRPr="00182648">
              <w:t>Tento liek bol predpísaný iba vám alebo dieťaťu, o ktoré sa staráte. Nedávajte ho nikomu inému. Môže mu uškodiť, dokonca aj vtedy, ak má rovnaké prejavy ochorenia ako vy alebo dieťa, o ktoré sa staráte.</w:t>
            </w:r>
          </w:p>
          <w:p w14:paraId="570AA17C" w14:textId="77777777" w:rsidR="00AD1347" w:rsidRPr="00182648" w:rsidRDefault="00AD1347" w:rsidP="003A5592">
            <w:pPr>
              <w:pStyle w:val="anything"/>
              <w:numPr>
                <w:ilvl w:val="0"/>
                <w:numId w:val="44"/>
              </w:numPr>
              <w:tabs>
                <w:tab w:val="clear" w:pos="720"/>
                <w:tab w:val="num" w:pos="593"/>
              </w:tabs>
              <w:ind w:left="593" w:hanging="593"/>
              <w:rPr>
                <w:szCs w:val="24"/>
                <w:lang w:val="sk-SK"/>
              </w:rPr>
            </w:pPr>
            <w:r w:rsidRPr="00182648">
              <w:rPr>
                <w:lang w:val="sk-SK"/>
              </w:rPr>
              <w:t>Ak sa u vás vyskytne akýkoľvek vedľajší účinok, obráťte sa na svojho lekára alebo lekárnika. To sa týka aj akýchkoľvek vedľajších účinkov, ktoré nie sú uvedené v tejto písomnej informácii. Pozri časť 4.</w:t>
            </w:r>
          </w:p>
        </w:tc>
      </w:tr>
    </w:tbl>
    <w:p w14:paraId="72C0CB7E" w14:textId="77777777" w:rsidR="00AD1347" w:rsidRPr="001D1A85" w:rsidRDefault="00AD1347">
      <w:pPr>
        <w:pStyle w:val="EndnoteText"/>
        <w:tabs>
          <w:tab w:val="clear" w:pos="450"/>
          <w:tab w:val="left" w:pos="567"/>
        </w:tabs>
        <w:spacing w:after="0"/>
        <w:rPr>
          <w:spacing w:val="10"/>
          <w:kern w:val="28"/>
          <w:sz w:val="22"/>
        </w:rPr>
      </w:pPr>
    </w:p>
    <w:p w14:paraId="694B89E5" w14:textId="77777777" w:rsidR="00AD1347" w:rsidRPr="001D1A85" w:rsidRDefault="00AD1347">
      <w:pPr>
        <w:tabs>
          <w:tab w:val="left" w:pos="567"/>
        </w:tabs>
        <w:rPr>
          <w:b/>
          <w:bCs/>
        </w:rPr>
      </w:pPr>
      <w:r w:rsidRPr="001D1A85">
        <w:rPr>
          <w:b/>
          <w:bCs/>
        </w:rPr>
        <w:t>V tejto písomnej informácii sa dozviete:</w:t>
      </w:r>
    </w:p>
    <w:p w14:paraId="11F61067" w14:textId="77777777" w:rsidR="00AD1347" w:rsidRPr="001D1A85" w:rsidRDefault="00AD1347">
      <w:pPr>
        <w:tabs>
          <w:tab w:val="left" w:pos="567"/>
        </w:tabs>
        <w:rPr>
          <w:b/>
          <w:bCs/>
        </w:rPr>
      </w:pPr>
    </w:p>
    <w:p w14:paraId="27DFFCB6" w14:textId="77777777" w:rsidR="00AD1347" w:rsidRPr="001D1A85" w:rsidRDefault="00AD1347">
      <w:r w:rsidRPr="001D1A85">
        <w:t>Informácie v tejto písomnej informácii pre používateľa sú zoradené do nasledujúcich 7 častí:</w:t>
      </w:r>
    </w:p>
    <w:p w14:paraId="56EE9BEC" w14:textId="77777777" w:rsidR="00AD1347" w:rsidRPr="001D1A85" w:rsidRDefault="00AD1347">
      <w:pPr>
        <w:tabs>
          <w:tab w:val="left" w:pos="567"/>
        </w:tabs>
        <w:rPr>
          <w:bCs/>
        </w:rPr>
      </w:pPr>
    </w:p>
    <w:p w14:paraId="1AE0835B" w14:textId="77777777" w:rsidR="00AD1347" w:rsidRPr="001D1A85" w:rsidRDefault="00AD1347">
      <w:pPr>
        <w:tabs>
          <w:tab w:val="left" w:pos="567"/>
        </w:tabs>
        <w:rPr>
          <w:bCs/>
        </w:rPr>
      </w:pPr>
      <w:r w:rsidRPr="001D1A85">
        <w:rPr>
          <w:bCs/>
        </w:rPr>
        <w:t>1.</w:t>
      </w:r>
      <w:r w:rsidRPr="001D1A85">
        <w:rPr>
          <w:bCs/>
        </w:rPr>
        <w:tab/>
        <w:t>Čo je Enbrel a</w:t>
      </w:r>
      <w:r w:rsidR="0036797A" w:rsidRPr="001D1A85">
        <w:rPr>
          <w:bCs/>
        </w:rPr>
        <w:t> </w:t>
      </w:r>
      <w:r w:rsidRPr="001D1A85">
        <w:rPr>
          <w:bCs/>
        </w:rPr>
        <w:t>na čo sa používa</w:t>
      </w:r>
    </w:p>
    <w:p w14:paraId="321BECA3" w14:textId="77777777" w:rsidR="00AD1347" w:rsidRPr="001D1A85" w:rsidRDefault="00AD1347">
      <w:pPr>
        <w:tabs>
          <w:tab w:val="left" w:pos="567"/>
        </w:tabs>
        <w:ind w:left="567" w:hanging="567"/>
        <w:rPr>
          <w:bCs/>
        </w:rPr>
      </w:pPr>
      <w:r w:rsidRPr="001D1A85">
        <w:rPr>
          <w:bCs/>
        </w:rPr>
        <w:t>2.</w:t>
      </w:r>
      <w:r w:rsidRPr="001D1A85">
        <w:rPr>
          <w:bCs/>
        </w:rPr>
        <w:tab/>
        <w:t>Čo potrebujete vedieť predtým, ako použijete Enbrel</w:t>
      </w:r>
    </w:p>
    <w:p w14:paraId="7451F3FE" w14:textId="77777777" w:rsidR="00AD1347" w:rsidRPr="001D1A85" w:rsidRDefault="00AD1347">
      <w:pPr>
        <w:tabs>
          <w:tab w:val="left" w:pos="567"/>
        </w:tabs>
        <w:rPr>
          <w:bCs/>
        </w:rPr>
      </w:pPr>
      <w:r w:rsidRPr="001D1A85">
        <w:rPr>
          <w:bCs/>
        </w:rPr>
        <w:t>3.</w:t>
      </w:r>
      <w:r w:rsidRPr="001D1A85">
        <w:rPr>
          <w:bCs/>
        </w:rPr>
        <w:tab/>
        <w:t>Ako používať Enbrel</w:t>
      </w:r>
    </w:p>
    <w:p w14:paraId="070A3BC2" w14:textId="77777777" w:rsidR="00AD1347" w:rsidRPr="001D1A85" w:rsidRDefault="00AD1347">
      <w:pPr>
        <w:tabs>
          <w:tab w:val="left" w:pos="567"/>
        </w:tabs>
        <w:rPr>
          <w:bCs/>
        </w:rPr>
      </w:pPr>
      <w:r w:rsidRPr="001D1A85">
        <w:rPr>
          <w:bCs/>
        </w:rPr>
        <w:t>4.</w:t>
      </w:r>
      <w:r w:rsidRPr="001D1A85">
        <w:rPr>
          <w:bCs/>
        </w:rPr>
        <w:tab/>
        <w:t>Možné vedľajšie účinky</w:t>
      </w:r>
    </w:p>
    <w:p w14:paraId="2EA324EB" w14:textId="77777777" w:rsidR="00AD1347" w:rsidRPr="001D1A85" w:rsidRDefault="00AD1347">
      <w:pPr>
        <w:tabs>
          <w:tab w:val="left" w:pos="567"/>
        </w:tabs>
        <w:rPr>
          <w:bCs/>
        </w:rPr>
      </w:pPr>
      <w:r w:rsidRPr="001D1A85">
        <w:rPr>
          <w:bCs/>
        </w:rPr>
        <w:t>5.</w:t>
      </w:r>
      <w:r w:rsidRPr="001D1A85">
        <w:rPr>
          <w:bCs/>
        </w:rPr>
        <w:tab/>
        <w:t>Ako uchovávať Enbrel</w:t>
      </w:r>
    </w:p>
    <w:p w14:paraId="43CC21FD" w14:textId="77777777" w:rsidR="00AD1347" w:rsidRPr="001D1A85" w:rsidRDefault="00AD1347">
      <w:pPr>
        <w:tabs>
          <w:tab w:val="left" w:pos="567"/>
        </w:tabs>
        <w:rPr>
          <w:bCs/>
        </w:rPr>
      </w:pPr>
      <w:r w:rsidRPr="001D1A85">
        <w:rPr>
          <w:bCs/>
        </w:rPr>
        <w:t>6.</w:t>
      </w:r>
      <w:r w:rsidRPr="001D1A85">
        <w:rPr>
          <w:bCs/>
        </w:rPr>
        <w:tab/>
        <w:t>Obsah balenia a</w:t>
      </w:r>
      <w:r w:rsidR="0036797A" w:rsidRPr="001D1A85">
        <w:rPr>
          <w:bCs/>
        </w:rPr>
        <w:t> </w:t>
      </w:r>
      <w:r w:rsidRPr="001D1A85">
        <w:rPr>
          <w:bCs/>
        </w:rPr>
        <w:t>ďalšie informácie</w:t>
      </w:r>
    </w:p>
    <w:p w14:paraId="0940BFDB" w14:textId="3F245ED9" w:rsidR="00AD1347" w:rsidRPr="001D1A85" w:rsidRDefault="00AD1347" w:rsidP="0055436E">
      <w:pPr>
        <w:pStyle w:val="anything"/>
        <w:rPr>
          <w:lang w:val="sk-SK"/>
        </w:rPr>
      </w:pPr>
      <w:r w:rsidRPr="001D1A85">
        <w:rPr>
          <w:lang w:val="sk-SK"/>
        </w:rPr>
        <w:t>7.</w:t>
      </w:r>
      <w:r w:rsidRPr="001D1A85">
        <w:rPr>
          <w:lang w:val="sk-SK"/>
        </w:rPr>
        <w:tab/>
      </w:r>
      <w:r w:rsidR="00896916" w:rsidRPr="001D1A85">
        <w:rPr>
          <w:lang w:val="sk-SK"/>
        </w:rPr>
        <w:t>Pokyny na použitie</w:t>
      </w:r>
    </w:p>
    <w:p w14:paraId="140CD8FA" w14:textId="77777777" w:rsidR="00AD1347" w:rsidRPr="001D1A85" w:rsidRDefault="00AD1347">
      <w:pPr>
        <w:tabs>
          <w:tab w:val="left" w:pos="567"/>
        </w:tabs>
      </w:pPr>
    </w:p>
    <w:p w14:paraId="4BECACEF" w14:textId="77777777" w:rsidR="00AD1347" w:rsidRPr="001D1A85" w:rsidRDefault="00AD1347">
      <w:pPr>
        <w:pStyle w:val="Header"/>
        <w:tabs>
          <w:tab w:val="left" w:pos="567"/>
        </w:tabs>
        <w:rPr>
          <w:sz w:val="22"/>
          <w:szCs w:val="24"/>
        </w:rPr>
      </w:pPr>
    </w:p>
    <w:p w14:paraId="51B33CEB" w14:textId="77777777" w:rsidR="00AD1347" w:rsidRPr="001D1A85" w:rsidRDefault="00AD1347">
      <w:pPr>
        <w:rPr>
          <w:b/>
        </w:rPr>
      </w:pPr>
      <w:r w:rsidRPr="001D1A85">
        <w:rPr>
          <w:b/>
        </w:rPr>
        <w:t>1.</w:t>
      </w:r>
      <w:r w:rsidRPr="001D1A85">
        <w:rPr>
          <w:b/>
        </w:rPr>
        <w:tab/>
        <w:t>Čo je Enbrel a na čo sa používa</w:t>
      </w:r>
    </w:p>
    <w:p w14:paraId="6434D305" w14:textId="77777777" w:rsidR="00AD1347" w:rsidRPr="001D1A85" w:rsidRDefault="00AD1347">
      <w:pPr>
        <w:tabs>
          <w:tab w:val="left" w:pos="567"/>
        </w:tabs>
        <w:rPr>
          <w:b/>
          <w:bCs/>
        </w:rPr>
      </w:pPr>
    </w:p>
    <w:p w14:paraId="599043E0" w14:textId="77777777" w:rsidR="00AD1347" w:rsidRPr="001D1A85" w:rsidRDefault="00AD1347">
      <w:pPr>
        <w:tabs>
          <w:tab w:val="left" w:pos="567"/>
        </w:tabs>
        <w:rPr>
          <w:b/>
          <w:bCs/>
        </w:rPr>
      </w:pPr>
      <w:r w:rsidRPr="001D1A85">
        <w:rPr>
          <w:kern w:val="28"/>
        </w:rPr>
        <w:t>Enbrel je liek, ktorý sa vyrába z dvoch ľudských bielkovín. Blokuje aktivitu inej bielkoviny v ľudskom tele, ktorá spôsobuje zápal. Enbrel účinkuje zmiernením zápalu, ktorý je spojený s určitými ochoreniami.</w:t>
      </w:r>
    </w:p>
    <w:p w14:paraId="0E88D925" w14:textId="77777777" w:rsidR="00AD1347" w:rsidRPr="001D1A85" w:rsidRDefault="00AD1347">
      <w:pPr>
        <w:tabs>
          <w:tab w:val="left" w:pos="567"/>
        </w:tabs>
        <w:rPr>
          <w:kern w:val="28"/>
        </w:rPr>
      </w:pPr>
    </w:p>
    <w:p w14:paraId="32FF2214" w14:textId="77777777" w:rsidR="00AD1347" w:rsidRPr="001D1A85" w:rsidRDefault="00AD1347">
      <w:pPr>
        <w:tabs>
          <w:tab w:val="left" w:pos="567"/>
        </w:tabs>
      </w:pPr>
      <w:r w:rsidRPr="001D1A85">
        <w:t xml:space="preserve">U dospelých (vo veku 18 a viac rokov) sa môže Enbrel použiť pri stredne ťažkej až závažnej </w:t>
      </w:r>
      <w:r w:rsidRPr="001D1A85">
        <w:rPr>
          <w:b/>
          <w:bCs/>
        </w:rPr>
        <w:t>reumatoidnej artritíde</w:t>
      </w:r>
      <w:r w:rsidRPr="001D1A85">
        <w:t xml:space="preserve">, </w:t>
      </w:r>
      <w:r w:rsidRPr="001D1A85">
        <w:rPr>
          <w:b/>
          <w:bCs/>
        </w:rPr>
        <w:t>psoriatickej artritíde</w:t>
      </w:r>
      <w:r w:rsidRPr="001D1A85">
        <w:t xml:space="preserve">, pri závažnej </w:t>
      </w:r>
      <w:r w:rsidRPr="001D1A85">
        <w:rPr>
          <w:b/>
        </w:rPr>
        <w:t>axiálnej spondyloartritíde</w:t>
      </w:r>
      <w:r w:rsidRPr="001D1A85">
        <w:t xml:space="preserve"> vrátane </w:t>
      </w:r>
      <w:r w:rsidRPr="001D1A85">
        <w:rPr>
          <w:b/>
          <w:bCs/>
        </w:rPr>
        <w:t>ankylozujúcej spondylitídy</w:t>
      </w:r>
      <w:r w:rsidRPr="001D1A85">
        <w:t xml:space="preserve"> a pri stredne ťažkej až závažnej </w:t>
      </w:r>
      <w:r w:rsidRPr="001D1A85">
        <w:rPr>
          <w:b/>
          <w:bCs/>
        </w:rPr>
        <w:t>psoriáze</w:t>
      </w:r>
      <w:r w:rsidRPr="001D1A85">
        <w:t xml:space="preserve"> – vo všetkých prípadoch obvykle vtedy, keď je bežne používaná liečba nedostatočná alebo pre vás nevhodná. </w:t>
      </w:r>
    </w:p>
    <w:p w14:paraId="00CB379B" w14:textId="77777777" w:rsidR="00AD1347" w:rsidRPr="001D1A85" w:rsidRDefault="00AD1347">
      <w:pPr>
        <w:tabs>
          <w:tab w:val="left" w:pos="567"/>
        </w:tabs>
      </w:pPr>
    </w:p>
    <w:p w14:paraId="0F20DCB9" w14:textId="77777777" w:rsidR="00AD1347" w:rsidRPr="001D1A85" w:rsidRDefault="00AD1347">
      <w:pPr>
        <w:tabs>
          <w:tab w:val="left" w:pos="567"/>
        </w:tabs>
      </w:pPr>
      <w:r w:rsidRPr="001D1A85">
        <w:t>Pri reumatoidnej artritíde sa Enbrel používa obvykle v kombinácii s metotrexátom, hoci sa môže použiť i samostatne, ak je pre vás liečba metotrexátom nevhodná. Či použitý samostatne alebo v kombinácii s metotrexátom, môže Enbrel spomaliť poškodenie vašich kĺbov spôsobené reumatoidnou artritídou a zlepšiť vašu schopnosť vykonávať každodenné aktivity.</w:t>
      </w:r>
    </w:p>
    <w:p w14:paraId="7AC06D83" w14:textId="77777777" w:rsidR="00AD1347" w:rsidRPr="001D1A85" w:rsidRDefault="00AD1347">
      <w:pPr>
        <w:tabs>
          <w:tab w:val="left" w:pos="567"/>
        </w:tabs>
        <w:rPr>
          <w:kern w:val="28"/>
        </w:rPr>
      </w:pPr>
    </w:p>
    <w:p w14:paraId="43362ACC" w14:textId="77777777" w:rsidR="00AD1347" w:rsidRPr="001D1A85" w:rsidRDefault="00AD1347">
      <w:pPr>
        <w:tabs>
          <w:tab w:val="left" w:pos="567"/>
        </w:tabs>
      </w:pPr>
      <w:r w:rsidRPr="001D1A85">
        <w:t>U pacientov so psoriatickou artritídou s mnohopočetným postihnutím kĺbov môže Enbrel zlepšiť schopnosť vykonávať každodenné aktivity. U pacientov s mnohopočetnými symetrickými bolestivými alebo opuchnutými kĺbmi (napr. ruky, zápästia a nohy) môže Enbrel spomaliť štrukturálne poškodenie týchto kĺbov zapríčinené ochorením.</w:t>
      </w:r>
    </w:p>
    <w:p w14:paraId="10149B12" w14:textId="77777777" w:rsidR="00AD1347" w:rsidRPr="001D1A85" w:rsidRDefault="00AD1347">
      <w:pPr>
        <w:tabs>
          <w:tab w:val="left" w:pos="567"/>
        </w:tabs>
        <w:rPr>
          <w:kern w:val="28"/>
        </w:rPr>
      </w:pPr>
    </w:p>
    <w:p w14:paraId="018DB58B" w14:textId="77777777" w:rsidR="00AD1347" w:rsidRPr="001D1A85" w:rsidRDefault="00AD1347" w:rsidP="002A49DB">
      <w:pPr>
        <w:keepNext/>
        <w:tabs>
          <w:tab w:val="left" w:pos="567"/>
        </w:tabs>
      </w:pPr>
      <w:r w:rsidRPr="001D1A85">
        <w:t>Enbrel sa taktiež predpisuje na liečbu nasledujúcich ochorení u detí a dospievajúcich:</w:t>
      </w:r>
    </w:p>
    <w:p w14:paraId="347A4B39" w14:textId="77777777" w:rsidR="00AD1347" w:rsidRPr="001D1A85" w:rsidRDefault="00AD1347" w:rsidP="002A49DB">
      <w:pPr>
        <w:keepNext/>
        <w:tabs>
          <w:tab w:val="left" w:pos="567"/>
        </w:tabs>
      </w:pPr>
    </w:p>
    <w:p w14:paraId="52A48640" w14:textId="77777777" w:rsidR="00AD1347" w:rsidRPr="001D1A85" w:rsidRDefault="00AD1347" w:rsidP="003A5592">
      <w:pPr>
        <w:keepNext/>
        <w:numPr>
          <w:ilvl w:val="0"/>
          <w:numId w:val="13"/>
        </w:numPr>
        <w:tabs>
          <w:tab w:val="clear" w:pos="720"/>
          <w:tab w:val="num" w:pos="567"/>
        </w:tabs>
        <w:ind w:left="567" w:hanging="567"/>
      </w:pPr>
      <w:r w:rsidRPr="001D1A85">
        <w:rPr>
          <w:color w:val="000000"/>
          <w:szCs w:val="22"/>
        </w:rPr>
        <w:t>Pre tie druhy juvenilnej idiopatickej artritídy, keď liečba metotrexátom nebola dostatočne účinná alebo nie je pre nich vhodná:</w:t>
      </w:r>
    </w:p>
    <w:p w14:paraId="0CBF219A" w14:textId="77777777" w:rsidR="00AD1347" w:rsidRPr="001D1A85" w:rsidRDefault="00AD1347" w:rsidP="003A5592">
      <w:pPr>
        <w:keepNext/>
        <w:numPr>
          <w:ilvl w:val="1"/>
          <w:numId w:val="14"/>
        </w:numPr>
        <w:tabs>
          <w:tab w:val="left" w:pos="450"/>
          <w:tab w:val="num" w:pos="1134"/>
        </w:tabs>
        <w:spacing w:before="120" w:after="120"/>
        <w:ind w:left="1134" w:hanging="567"/>
        <w:rPr>
          <w:color w:val="000000"/>
          <w:szCs w:val="22"/>
        </w:rPr>
      </w:pPr>
      <w:r w:rsidRPr="001D1A85">
        <w:rPr>
          <w:color w:val="000000"/>
          <w:szCs w:val="22"/>
        </w:rPr>
        <w:t>Polyartritída (s pozitívnym alebo negatívnym reumatoidným faktorom) a rozšírená oligoartritída u pacientov od 2 rokov</w:t>
      </w:r>
    </w:p>
    <w:p w14:paraId="1B78D2BC" w14:textId="77777777" w:rsidR="00AD1347" w:rsidRPr="001D1A85" w:rsidRDefault="00AD1347" w:rsidP="003A5592">
      <w:pPr>
        <w:keepNext/>
        <w:keepLines/>
        <w:numPr>
          <w:ilvl w:val="1"/>
          <w:numId w:val="14"/>
        </w:numPr>
        <w:tabs>
          <w:tab w:val="left" w:pos="450"/>
          <w:tab w:val="num" w:pos="1134"/>
        </w:tabs>
        <w:spacing w:before="120" w:after="120"/>
        <w:ind w:left="1134" w:hanging="567"/>
        <w:rPr>
          <w:color w:val="000000"/>
          <w:szCs w:val="22"/>
        </w:rPr>
      </w:pPr>
      <w:r w:rsidRPr="001D1A85">
        <w:rPr>
          <w:color w:val="000000"/>
          <w:szCs w:val="22"/>
        </w:rPr>
        <w:t>Psoriatická artritída u pacientov od 12 rokov</w:t>
      </w:r>
    </w:p>
    <w:p w14:paraId="05393C35" w14:textId="77777777" w:rsidR="00AD1347" w:rsidRPr="001D1A85" w:rsidRDefault="00AD1347" w:rsidP="003A5592">
      <w:pPr>
        <w:keepNext/>
        <w:keepLines/>
        <w:numPr>
          <w:ilvl w:val="0"/>
          <w:numId w:val="14"/>
        </w:numPr>
        <w:tabs>
          <w:tab w:val="num" w:pos="567"/>
        </w:tabs>
        <w:spacing w:before="120" w:after="120"/>
        <w:ind w:left="567" w:hanging="567"/>
        <w:rPr>
          <w:color w:val="000000"/>
          <w:szCs w:val="22"/>
        </w:rPr>
      </w:pPr>
      <w:r w:rsidRPr="001D1A85">
        <w:rPr>
          <w:color w:val="000000"/>
          <w:szCs w:val="22"/>
        </w:rPr>
        <w:t>Artritída spojená s entezitídou u pacientov od 12 rokov, kde všeobecne používaná liečba nebola dostatočne účinná alebo nebola pre nich vhodná</w:t>
      </w:r>
    </w:p>
    <w:p w14:paraId="7FC782C9" w14:textId="77777777" w:rsidR="00AD1347" w:rsidRPr="001D1A85" w:rsidRDefault="00AD1347" w:rsidP="003A5592">
      <w:pPr>
        <w:keepNext/>
        <w:keepLines/>
        <w:numPr>
          <w:ilvl w:val="0"/>
          <w:numId w:val="14"/>
        </w:numPr>
        <w:tabs>
          <w:tab w:val="num" w:pos="567"/>
        </w:tabs>
        <w:spacing w:before="120"/>
        <w:ind w:left="567" w:hanging="567"/>
        <w:rPr>
          <w:color w:val="000000"/>
          <w:szCs w:val="22"/>
        </w:rPr>
      </w:pPr>
      <w:r w:rsidRPr="001D1A85">
        <w:t>Závažná psoriáza u pacientov vo veku od 6 rokov, ktorí nedostatočne odpovedali na fototerapiu (alebo ju nemôžu používať) alebo inú systémovú liečbu.</w:t>
      </w:r>
    </w:p>
    <w:p w14:paraId="23F14871" w14:textId="77777777" w:rsidR="00AD1347" w:rsidRPr="001D1A85" w:rsidRDefault="00AD1347">
      <w:pPr>
        <w:tabs>
          <w:tab w:val="left" w:pos="567"/>
        </w:tabs>
        <w:rPr>
          <w:b/>
          <w:bCs/>
        </w:rPr>
      </w:pPr>
    </w:p>
    <w:p w14:paraId="7A74CE6B" w14:textId="77777777" w:rsidR="00AD1347" w:rsidRPr="001D1A85" w:rsidRDefault="00AD1347">
      <w:pPr>
        <w:tabs>
          <w:tab w:val="left" w:pos="567"/>
        </w:tabs>
        <w:rPr>
          <w:b/>
          <w:bCs/>
        </w:rPr>
      </w:pPr>
    </w:p>
    <w:p w14:paraId="6E1FE7FD" w14:textId="77777777" w:rsidR="00AD1347" w:rsidRPr="001D1A85" w:rsidRDefault="00AD1347">
      <w:pPr>
        <w:tabs>
          <w:tab w:val="left" w:pos="567"/>
        </w:tabs>
        <w:ind w:left="360" w:hanging="360"/>
        <w:rPr>
          <w:b/>
          <w:bCs/>
        </w:rPr>
      </w:pPr>
      <w:r w:rsidRPr="001D1A85">
        <w:rPr>
          <w:b/>
          <w:bCs/>
        </w:rPr>
        <w:t>2.</w:t>
      </w:r>
      <w:r w:rsidRPr="001D1A85">
        <w:rPr>
          <w:b/>
          <w:bCs/>
        </w:rPr>
        <w:tab/>
        <w:t xml:space="preserve"> Čo potrebujete vedieť predtým, ako použijete Enbrel</w:t>
      </w:r>
    </w:p>
    <w:p w14:paraId="5913BE55" w14:textId="77777777" w:rsidR="00AD1347" w:rsidRPr="001D1A85" w:rsidRDefault="00AD1347">
      <w:pPr>
        <w:keepNext/>
        <w:tabs>
          <w:tab w:val="left" w:pos="567"/>
        </w:tabs>
      </w:pPr>
    </w:p>
    <w:p w14:paraId="6579B298" w14:textId="77777777" w:rsidR="00AD1347" w:rsidRPr="001D1A85" w:rsidRDefault="00AD1347">
      <w:pPr>
        <w:keepNext/>
        <w:rPr>
          <w:b/>
        </w:rPr>
      </w:pPr>
      <w:r w:rsidRPr="001D1A85">
        <w:rPr>
          <w:b/>
        </w:rPr>
        <w:t>Nepoužívajte Enbrel</w:t>
      </w:r>
    </w:p>
    <w:p w14:paraId="08C56AC2" w14:textId="77777777" w:rsidR="00AD1347" w:rsidRPr="001D1A85" w:rsidRDefault="00AD1347">
      <w:pPr>
        <w:pStyle w:val="BodyText2"/>
        <w:keepNext/>
        <w:tabs>
          <w:tab w:val="left" w:pos="567"/>
        </w:tabs>
        <w:rPr>
          <w:rFonts w:ascii="Times New Roman" w:hAnsi="Times New Roman"/>
          <w:bCs/>
          <w:spacing w:val="0"/>
          <w:kern w:val="0"/>
          <w:lang w:val="sk-SK"/>
        </w:rPr>
      </w:pPr>
    </w:p>
    <w:p w14:paraId="189D396B" w14:textId="71577648" w:rsidR="00AD1347" w:rsidRPr="001D1A85" w:rsidRDefault="00AD1347" w:rsidP="003A5592">
      <w:pPr>
        <w:keepNext/>
        <w:numPr>
          <w:ilvl w:val="0"/>
          <w:numId w:val="44"/>
        </w:numPr>
        <w:tabs>
          <w:tab w:val="clear" w:pos="720"/>
          <w:tab w:val="num" w:pos="567"/>
        </w:tabs>
        <w:ind w:left="567" w:hanging="567"/>
      </w:pPr>
      <w:r w:rsidRPr="001D1A85">
        <w:t>ak ste vy alebo dieťa vo vašej starostlivosti alergický na etanercept alebo na ktorúkoľvek z</w:t>
      </w:r>
      <w:r w:rsidR="003A44B3">
        <w:t> </w:t>
      </w:r>
      <w:r w:rsidRPr="001D1A85">
        <w:t>ďalších zložiek tohto lieku (uvedených v časti 6). Ak máte vy alebo dieťa alergické reakcie akými sú pocit zovretia hrudníka, dýchavica – “pískanie”, závraty alebo vyrážka, nepodávajte si ďalšie injekcie Enbrelu a okamžite kontaktujte vášho lekára.</w:t>
      </w:r>
    </w:p>
    <w:p w14:paraId="62B08666" w14:textId="4361A4FD" w:rsidR="00AD1347" w:rsidRPr="001D1A85" w:rsidRDefault="00AD1347" w:rsidP="003A5592">
      <w:pPr>
        <w:numPr>
          <w:ilvl w:val="0"/>
          <w:numId w:val="44"/>
        </w:numPr>
        <w:tabs>
          <w:tab w:val="clear" w:pos="720"/>
          <w:tab w:val="num" w:pos="567"/>
        </w:tabs>
        <w:ind w:left="567" w:hanging="567"/>
      </w:pPr>
      <w:r w:rsidRPr="001D1A85">
        <w:t>ak vy alebo dieťa máte alebo ste ohrozený rozvojom závažnej infekcie krvi nazývanej sepsa. Ak</w:t>
      </w:r>
      <w:r w:rsidR="003A44B3">
        <w:t> </w:t>
      </w:r>
      <w:r w:rsidRPr="001D1A85">
        <w:t>si nie ste istý, kontaktujte, prosím, svojho lekára.</w:t>
      </w:r>
    </w:p>
    <w:p w14:paraId="2920F0AA" w14:textId="77777777" w:rsidR="00AD1347" w:rsidRPr="001D1A85" w:rsidRDefault="00AD1347" w:rsidP="003A5592">
      <w:pPr>
        <w:numPr>
          <w:ilvl w:val="0"/>
          <w:numId w:val="44"/>
        </w:numPr>
        <w:tabs>
          <w:tab w:val="clear" w:pos="720"/>
          <w:tab w:val="num" w:pos="567"/>
        </w:tabs>
        <w:ind w:left="567" w:hanging="567"/>
      </w:pPr>
      <w:r w:rsidRPr="001D1A85">
        <w:t>ak vy alebo dieťa máte akúkoľvek infekciu. Ak si nie ste istý, obráťte sa, prosím, na svojho lekára.</w:t>
      </w:r>
    </w:p>
    <w:p w14:paraId="6FBD7C07" w14:textId="77777777" w:rsidR="00AD1347" w:rsidRPr="001D1A85" w:rsidRDefault="00AD1347">
      <w:pPr>
        <w:tabs>
          <w:tab w:val="left" w:pos="567"/>
        </w:tabs>
      </w:pPr>
    </w:p>
    <w:p w14:paraId="534C0351" w14:textId="77777777" w:rsidR="00AD1347" w:rsidRPr="001D1A85" w:rsidRDefault="00AD1347">
      <w:pPr>
        <w:rPr>
          <w:b/>
        </w:rPr>
      </w:pPr>
      <w:r w:rsidRPr="001D1A85">
        <w:rPr>
          <w:b/>
        </w:rPr>
        <w:t>Upozornenia a opatrenia</w:t>
      </w:r>
    </w:p>
    <w:p w14:paraId="26280E1F" w14:textId="77777777" w:rsidR="00AD1347" w:rsidRPr="001D1A85" w:rsidRDefault="00AD1347">
      <w:pPr>
        <w:rPr>
          <w:b/>
        </w:rPr>
      </w:pPr>
    </w:p>
    <w:p w14:paraId="69B290FA" w14:textId="77777777" w:rsidR="00AD1347" w:rsidRPr="001D1A85" w:rsidRDefault="00AD1347">
      <w:pPr>
        <w:tabs>
          <w:tab w:val="left" w:pos="567"/>
        </w:tabs>
      </w:pPr>
      <w:r w:rsidRPr="001D1A85">
        <w:t>Predtým, ako začnete používať Enbrel, obráťte sa na svojho lekára.</w:t>
      </w:r>
    </w:p>
    <w:p w14:paraId="0270BF3C" w14:textId="77777777" w:rsidR="00AD1347" w:rsidRPr="001D1A85" w:rsidRDefault="00AD1347">
      <w:pPr>
        <w:tabs>
          <w:tab w:val="left" w:pos="567"/>
        </w:tabs>
      </w:pPr>
      <w:r w:rsidRPr="001D1A85">
        <w:t xml:space="preserve"> </w:t>
      </w:r>
    </w:p>
    <w:p w14:paraId="3A65104D" w14:textId="77777777" w:rsidR="00AD1347" w:rsidRPr="001D1A85" w:rsidRDefault="00AD1347" w:rsidP="003A5592">
      <w:pPr>
        <w:numPr>
          <w:ilvl w:val="0"/>
          <w:numId w:val="16"/>
        </w:numPr>
        <w:tabs>
          <w:tab w:val="clear" w:pos="720"/>
        </w:tabs>
        <w:ind w:left="567" w:hanging="567"/>
      </w:pPr>
      <w:r w:rsidRPr="001D1A85">
        <w:rPr>
          <w:b/>
        </w:rPr>
        <w:t>Alergická reakcia:</w:t>
      </w:r>
      <w:r w:rsidRPr="001D1A85">
        <w:t xml:space="preserve"> Keď sa u vás alebo u dieťaťa prejaví alergická reakcia ako je ťažoba na hrudníku, dýchavičnosť, závrat alebo vyrážka, nepodávajte si viac Enbrelu a kontaktujte okamžite svojho lekára.</w:t>
      </w:r>
    </w:p>
    <w:p w14:paraId="522F39F5" w14:textId="77777777" w:rsidR="00AD1347" w:rsidRPr="001D1A85" w:rsidRDefault="00AD1347" w:rsidP="003A5592">
      <w:pPr>
        <w:numPr>
          <w:ilvl w:val="0"/>
          <w:numId w:val="17"/>
        </w:numPr>
        <w:tabs>
          <w:tab w:val="clear" w:pos="720"/>
        </w:tabs>
        <w:ind w:left="567" w:hanging="567"/>
      </w:pPr>
      <w:r w:rsidRPr="001D1A85">
        <w:rPr>
          <w:b/>
          <w:bCs/>
        </w:rPr>
        <w:t>Infekcie/chirurgický výkon:</w:t>
      </w:r>
      <w:r w:rsidRPr="001D1A85">
        <w:t xml:space="preserve"> Keď sa vy alebo dieťa chystáte na nejaký väčší chirurgický zákrok alebo sa u vás rozvíja nová infekcia, váš lekár možno bude chcieť sledovať liečbu Enbrelom.</w:t>
      </w:r>
    </w:p>
    <w:p w14:paraId="78CF50A1" w14:textId="77777777" w:rsidR="00AD1347" w:rsidRPr="001D1A85" w:rsidRDefault="00AD1347" w:rsidP="003A5592">
      <w:pPr>
        <w:numPr>
          <w:ilvl w:val="0"/>
          <w:numId w:val="17"/>
        </w:numPr>
        <w:tabs>
          <w:tab w:val="clear" w:pos="720"/>
        </w:tabs>
        <w:ind w:left="567" w:hanging="567"/>
      </w:pPr>
      <w:r w:rsidRPr="001D1A85">
        <w:rPr>
          <w:b/>
          <w:bCs/>
        </w:rPr>
        <w:t>Infekcie/diabetes:</w:t>
      </w:r>
      <w:r w:rsidRPr="001D1A85">
        <w:t xml:space="preserve"> Informujte svojho lekára, ak ste vy alebo dieťa mali v minulosti opakované infekcie alebo trpíte diabetom alebo existujú iné okolnosti, ktoré zvyšujú riziko infekcie.</w:t>
      </w:r>
    </w:p>
    <w:p w14:paraId="44552E85" w14:textId="77777777" w:rsidR="00AD1347" w:rsidRPr="001D1A85" w:rsidRDefault="00AD1347" w:rsidP="003A5592">
      <w:pPr>
        <w:numPr>
          <w:ilvl w:val="0"/>
          <w:numId w:val="16"/>
        </w:numPr>
        <w:tabs>
          <w:tab w:val="clear" w:pos="720"/>
        </w:tabs>
        <w:ind w:left="567" w:hanging="567"/>
      </w:pPr>
      <w:r w:rsidRPr="001D1A85">
        <w:rPr>
          <w:b/>
          <w:bCs/>
        </w:rPr>
        <w:t xml:space="preserve">Infekcie/sledovanie: </w:t>
      </w:r>
      <w:r w:rsidRPr="001D1A85">
        <w:rPr>
          <w:bCs/>
        </w:rPr>
        <w:t xml:space="preserve">Informujte vášho lekára o každej nedávnej ceste mimo Európy. Ak sa u vás alebo dieťaťa vyvinú symptómy infekcie ako horúčka, triaška alebo kašeľ, oznámte to okamžite vášmu lekárovi. </w:t>
      </w:r>
      <w:r w:rsidRPr="001D1A85">
        <w:t>Váš lekár sa môže rozhodnúť pokračovať v sledovaní vás alebo dieťaťa kvôli príznakom infekcie potom, ak</w:t>
      </w:r>
      <w:r w:rsidR="00961BC0" w:rsidRPr="001D1A85">
        <w:t>o</w:t>
      </w:r>
      <w:r w:rsidRPr="001D1A85">
        <w:t xml:space="preserve"> ste vy alebo dieťa prestali používať Enbrel.</w:t>
      </w:r>
    </w:p>
    <w:p w14:paraId="12E66BE0" w14:textId="0C0B6010" w:rsidR="00AD1347" w:rsidRPr="001D1A85" w:rsidRDefault="00AD1347" w:rsidP="003A5592">
      <w:pPr>
        <w:numPr>
          <w:ilvl w:val="0"/>
          <w:numId w:val="16"/>
        </w:numPr>
        <w:tabs>
          <w:tab w:val="clear" w:pos="720"/>
        </w:tabs>
        <w:ind w:left="567" w:hanging="567"/>
      </w:pPr>
      <w:r w:rsidRPr="001D1A85">
        <w:rPr>
          <w:b/>
          <w:bCs/>
        </w:rPr>
        <w:t>Tuberkulóza:</w:t>
      </w:r>
      <w:r w:rsidRPr="001D1A85">
        <w:t xml:space="preserve"> Nakoľko u pacientov liečených Enbrelom boli hlásené prípady tuberkulózy, váš </w:t>
      </w:r>
      <w:r w:rsidRPr="00182648">
        <w:t xml:space="preserve">lekár skontroluje príznaky a symptómy tuberkulózy pred začatím liečby Enbrelom. To môže zahŕňať podrobnú anamnézu, RTG hrudníka a tuberkulínový test. </w:t>
      </w:r>
      <w:ins w:id="321" w:author="Author_ZK" w:date="2025-07-02T13:40:00Z" w16du:dateUtc="2025-07-02T11:40:00Z">
        <w:r w:rsidR="00A558DB" w:rsidRPr="00002D3E">
          <w:rPr>
            <w:color w:val="000000"/>
          </w:rPr>
          <w:t>Vykonanie týchto testov má byť zaznamenané do karty pacienta.</w:t>
        </w:r>
      </w:ins>
      <w:del w:id="322" w:author="Author_ZK" w:date="2025-07-02T13:40:00Z" w16du:dateUtc="2025-07-02T11:40:00Z">
        <w:r w:rsidRPr="00182648" w:rsidDel="00A558DB">
          <w:delText xml:space="preserve">Vykonanie týchto testov má byť zaznamenané do </w:delText>
        </w:r>
        <w:r w:rsidR="00B313AA" w:rsidRPr="00182648" w:rsidDel="00A558DB">
          <w:delText>k</w:delText>
        </w:r>
        <w:r w:rsidRPr="00182648" w:rsidDel="00A558DB">
          <w:delText>arty pacienta.</w:delText>
        </w:r>
      </w:del>
      <w:r w:rsidRPr="00182648">
        <w:t xml:space="preserve"> Je veľmi dôležité, aby ste povedali lekárovi, či ste vy alebo dieťa niekedy mali tuberkulózu alebo či ste boli v blízkom kontakte s niekým, kto mal</w:t>
      </w:r>
      <w:r w:rsidRPr="001D1A85">
        <w:t xml:space="preserve"> tuberkulózu. Ak sa počas liečby alebo po liečbe objavia symptómy tuberkulózy (ako pretrvávajúci kašeľ, strata hmotnosti, vysilenosť, mierne zvýšená teplota) alebo inej infekcie, okamžite to oznámte lekárovi. </w:t>
      </w:r>
    </w:p>
    <w:p w14:paraId="2CC535C3" w14:textId="77777777" w:rsidR="00AD1347" w:rsidRPr="001D1A85" w:rsidRDefault="00AD1347" w:rsidP="003A5592">
      <w:pPr>
        <w:numPr>
          <w:ilvl w:val="0"/>
          <w:numId w:val="16"/>
        </w:numPr>
        <w:tabs>
          <w:tab w:val="clear" w:pos="720"/>
        </w:tabs>
        <w:ind w:left="567" w:hanging="567"/>
      </w:pPr>
      <w:r w:rsidRPr="001D1A85">
        <w:rPr>
          <w:b/>
          <w:bCs/>
        </w:rPr>
        <w:t>Hepatitída B:</w:t>
      </w:r>
      <w:r w:rsidRPr="001D1A85">
        <w:t xml:space="preserve"> Povedzte vášmu lekárovi, že vy alebo vaše dieťa máte alebo ste v minulosti mali hepatitídu B. Váš lekár má vykonať test na prítomnosť hepatitídy B predtým, ako vy alebo dieťa začnete liečbu Enbrelom. Liečba Enbrelom môže viesť k reaktivácii hepatitídy B u pacientov, ktorí boli predtým infikovaní vírusom hepatitídy B. Ak sa to stane, mali by ste prerušiť používanie Enbrelu.</w:t>
      </w:r>
    </w:p>
    <w:p w14:paraId="24AC34F6" w14:textId="77777777" w:rsidR="00AD1347" w:rsidRPr="001D1A85" w:rsidRDefault="00AD1347" w:rsidP="003A5592">
      <w:pPr>
        <w:numPr>
          <w:ilvl w:val="0"/>
          <w:numId w:val="42"/>
        </w:numPr>
        <w:tabs>
          <w:tab w:val="clear" w:pos="720"/>
        </w:tabs>
        <w:ind w:left="567" w:hanging="567"/>
      </w:pPr>
      <w:r w:rsidRPr="001D1A85">
        <w:rPr>
          <w:b/>
          <w:bCs/>
        </w:rPr>
        <w:t xml:space="preserve">Hepatitída C: </w:t>
      </w:r>
      <w:r w:rsidRPr="001D1A85">
        <w:t xml:space="preserve">Povedzte vášmu lekárovi, ak vy alebo dieťa máte hepatitídu C. Váš lekár možno bude chcieť sledovať liečbu Enbrelom v prípade, ak sa infekcia zhorší. </w:t>
      </w:r>
    </w:p>
    <w:p w14:paraId="7D7880E7" w14:textId="77777777" w:rsidR="00AD1347" w:rsidRPr="001D1A85" w:rsidRDefault="00AD1347" w:rsidP="003A5592">
      <w:pPr>
        <w:keepNext/>
        <w:keepLines/>
        <w:numPr>
          <w:ilvl w:val="0"/>
          <w:numId w:val="17"/>
        </w:numPr>
        <w:tabs>
          <w:tab w:val="clear" w:pos="720"/>
        </w:tabs>
        <w:ind w:left="567" w:hanging="567"/>
      </w:pPr>
      <w:r w:rsidRPr="001D1A85">
        <w:rPr>
          <w:b/>
          <w:bCs/>
        </w:rPr>
        <w:t>Poruchy krvi:</w:t>
      </w:r>
      <w:r w:rsidRPr="001D1A85">
        <w:t xml:space="preserve"> Ihneď vyhľadajte lekára, ak vy alebo dieťa máte akýkoľvek príznak alebo symptóm ako perzistentná horúčka, bolesť hrdla, krvné podliatiny, krvácanie alebo bledosť. Tieto symptómy môžu poukazovať na existenciu potenciálne život ohrozujúcej poruchy krvi, ktorá si môže vyžadovať vysadenie Enbrelu. </w:t>
      </w:r>
    </w:p>
    <w:p w14:paraId="12F61F52" w14:textId="77777777" w:rsidR="00AD1347" w:rsidRPr="001D1A85" w:rsidRDefault="00AD1347" w:rsidP="003A5592">
      <w:pPr>
        <w:keepNext/>
        <w:keepLines/>
        <w:numPr>
          <w:ilvl w:val="0"/>
          <w:numId w:val="17"/>
        </w:numPr>
        <w:tabs>
          <w:tab w:val="clear" w:pos="720"/>
        </w:tabs>
        <w:ind w:left="567" w:hanging="567"/>
      </w:pPr>
      <w:r w:rsidRPr="001D1A85">
        <w:rPr>
          <w:b/>
          <w:bCs/>
        </w:rPr>
        <w:t>Nervový systém a poruchy očí:</w:t>
      </w:r>
      <w:r w:rsidRPr="001D1A85">
        <w:t xml:space="preserve"> Keď vy alebo dieťa máte sclerosis multiplex, neuritis n. optici (zápal zrakového nervu) alebo tranzverzálnu myelitídu (zápal miechy), oznámte to svojmu lekárovi. Váš lekár rozhodne, či je liečba Enbrelom vhodná.</w:t>
      </w:r>
    </w:p>
    <w:p w14:paraId="071C5AF1" w14:textId="77777777" w:rsidR="00AD1347" w:rsidRPr="001D1A85" w:rsidRDefault="00AD1347" w:rsidP="003A5592">
      <w:pPr>
        <w:numPr>
          <w:ilvl w:val="0"/>
          <w:numId w:val="17"/>
        </w:numPr>
        <w:tabs>
          <w:tab w:val="clear" w:pos="720"/>
        </w:tabs>
        <w:ind w:left="567" w:hanging="567"/>
      </w:pPr>
      <w:r w:rsidRPr="001D1A85">
        <w:rPr>
          <w:b/>
          <w:bCs/>
        </w:rPr>
        <w:t>Kongestívne zlyhanie srdca:</w:t>
      </w:r>
      <w:r w:rsidRPr="001D1A85">
        <w:t xml:space="preserve"> Informujte svojho lekára, ak ste vy alebo dieťa mali v minulosti kongestívne zlyhanie srdca, pretože za týchto okolností sa Enbrel musí používať s opatrnosťou.</w:t>
      </w:r>
    </w:p>
    <w:p w14:paraId="65D99455" w14:textId="77777777" w:rsidR="00AD1347" w:rsidRPr="001D1A85" w:rsidRDefault="00AD1347" w:rsidP="003A5592">
      <w:pPr>
        <w:numPr>
          <w:ilvl w:val="0"/>
          <w:numId w:val="16"/>
        </w:numPr>
        <w:tabs>
          <w:tab w:val="clear" w:pos="720"/>
        </w:tabs>
        <w:ind w:left="567" w:hanging="567"/>
      </w:pPr>
      <w:r w:rsidRPr="001D1A85">
        <w:rPr>
          <w:b/>
          <w:bCs/>
        </w:rPr>
        <w:t>Rakovina:</w:t>
      </w:r>
      <w:r w:rsidRPr="001D1A85">
        <w:t xml:space="preserve"> Povedzte svojmu lekárovi, ak máte alebo ste niekedy mali lymfóm (typ krvného zhubného nádoru) alebo akýkoľvek iný zhubný nádor predtým, ako dostanete Enbrel.</w:t>
      </w:r>
    </w:p>
    <w:p w14:paraId="671C7757" w14:textId="77777777" w:rsidR="00AD1347" w:rsidRPr="001D1A85" w:rsidRDefault="00AD1347">
      <w:pPr>
        <w:tabs>
          <w:tab w:val="left" w:pos="680"/>
        </w:tabs>
        <w:ind w:left="567" w:hanging="567"/>
      </w:pPr>
      <w:r w:rsidRPr="001D1A85">
        <w:tab/>
        <w:t>Pacienti s ťažkou reumatoidnou artritídou, ktorí trpia ochorením dlhšiu dobu, môžu mať riziko pre vznik lymfómu vyššie ako je priemer.</w:t>
      </w:r>
    </w:p>
    <w:p w14:paraId="4A1B251D" w14:textId="77777777" w:rsidR="00AD1347" w:rsidRPr="001D1A85" w:rsidRDefault="00AD1347">
      <w:pPr>
        <w:tabs>
          <w:tab w:val="left" w:pos="680"/>
        </w:tabs>
        <w:ind w:left="567" w:hanging="567"/>
      </w:pPr>
      <w:r w:rsidRPr="001D1A85">
        <w:tab/>
        <w:t>Deti a dospelí, ktorí užívajú Enbrel môžu mať vyššie riziko lymfómu alebo iného zhubného nádoru (rakoviny).</w:t>
      </w:r>
    </w:p>
    <w:p w14:paraId="0E6BA194" w14:textId="77777777" w:rsidR="00AD1347" w:rsidRPr="001D1A85" w:rsidRDefault="00AD1347">
      <w:pPr>
        <w:tabs>
          <w:tab w:val="left" w:pos="680"/>
        </w:tabs>
        <w:ind w:left="567" w:hanging="567"/>
      </w:pPr>
      <w:r w:rsidRPr="001D1A85">
        <w:tab/>
        <w:t>U niektorých detských alebo dospievajúcich pacientov, ktorí dostávali Enbrel alebo lieky s podobným mechanizmom účinku ako Enbrel sa vyvinuli zhubné nádory vrátane neobvyklých typov, ktoré niekedy viedli k smrti.</w:t>
      </w:r>
    </w:p>
    <w:p w14:paraId="52226EA6" w14:textId="77777777" w:rsidR="00AD1347" w:rsidRPr="001D1A85" w:rsidRDefault="00AD1347">
      <w:pPr>
        <w:tabs>
          <w:tab w:val="left" w:pos="680"/>
        </w:tabs>
        <w:ind w:left="567" w:hanging="567"/>
      </w:pPr>
      <w:r w:rsidRPr="001D1A85">
        <w:tab/>
        <w:t>U niektorých pacientov užívajúcich Enbrel sa objavila rakovina kože. Povedzte vášmu lekárovi, ak sa u vás alebo dieťaťa objaví akákoľvek zmena vzhľadu kože alebo výrastky na koži.</w:t>
      </w:r>
    </w:p>
    <w:p w14:paraId="0DFBC5E0" w14:textId="77777777" w:rsidR="00AD1347" w:rsidRPr="001D1A85" w:rsidRDefault="00AD1347" w:rsidP="003A5592">
      <w:pPr>
        <w:numPr>
          <w:ilvl w:val="0"/>
          <w:numId w:val="17"/>
        </w:numPr>
        <w:tabs>
          <w:tab w:val="clear" w:pos="720"/>
        </w:tabs>
        <w:ind w:left="567" w:hanging="567"/>
        <w:rPr>
          <w:b/>
          <w:bCs/>
        </w:rPr>
      </w:pPr>
      <w:r w:rsidRPr="001D1A85">
        <w:rPr>
          <w:b/>
          <w:bCs/>
        </w:rPr>
        <w:t xml:space="preserve">Latex: </w:t>
      </w:r>
      <w:r w:rsidRPr="001D1A85">
        <w:rPr>
          <w:bCs/>
        </w:rPr>
        <w:t>Klobúčik ihly MYCLIC pera obsahuje latex (suchý prírodný kaučuk). Kontaktujte lekára pred použitím Enbrelu, ak bude s klobúčikom ihly manipulovať alebo sa bude Enbrel podávať osobe so známou alebo možnou hypersenzitivitou (alergiou) na latex.</w:t>
      </w:r>
    </w:p>
    <w:p w14:paraId="0EE2E79D" w14:textId="77777777" w:rsidR="00AD1347" w:rsidRPr="001D1A85" w:rsidRDefault="00AD1347" w:rsidP="003A5592">
      <w:pPr>
        <w:numPr>
          <w:ilvl w:val="0"/>
          <w:numId w:val="17"/>
        </w:numPr>
        <w:tabs>
          <w:tab w:val="clear" w:pos="720"/>
        </w:tabs>
        <w:ind w:left="567" w:hanging="567"/>
      </w:pPr>
      <w:r w:rsidRPr="001D1A85">
        <w:rPr>
          <w:b/>
          <w:bCs/>
        </w:rPr>
        <w:t>Kiahne:</w:t>
      </w:r>
      <w:r w:rsidRPr="001D1A85">
        <w:t xml:space="preserve"> Ak ste vy alebo dieťa vystavený nákaze kiahní pri používaní Enbrelu, oznámte to lekárovi. Váš lekár rozhodne, či je vhodná preventívna liečba kiahní. </w:t>
      </w:r>
    </w:p>
    <w:p w14:paraId="31DC1F38" w14:textId="77777777" w:rsidR="00AD1347" w:rsidRPr="001D1A85" w:rsidRDefault="00AD1347" w:rsidP="003A5592">
      <w:pPr>
        <w:numPr>
          <w:ilvl w:val="0"/>
          <w:numId w:val="17"/>
        </w:numPr>
        <w:tabs>
          <w:tab w:val="clear" w:pos="720"/>
        </w:tabs>
        <w:ind w:left="567" w:hanging="567"/>
        <w:rPr>
          <w:bCs/>
        </w:rPr>
      </w:pPr>
      <w:r w:rsidRPr="001D1A85">
        <w:rPr>
          <w:b/>
          <w:bCs/>
        </w:rPr>
        <w:t xml:space="preserve">Alkoholová závislosť: </w:t>
      </w:r>
      <w:r w:rsidRPr="001D1A85">
        <w:rPr>
          <w:bCs/>
        </w:rPr>
        <w:t>Enbrel sa nemá používať na liečbu hepatitídy, ktorá bola vyvolaná závislosťou na alkohole. Prosím, povedzte vášmu lekárovi, ak ste vy alebo vaše dieťa v minulosti mali problém s nadmerným užívaním alkoholu.</w:t>
      </w:r>
    </w:p>
    <w:p w14:paraId="64A66F20" w14:textId="77777777" w:rsidR="00AD1347" w:rsidRPr="001D1A85" w:rsidRDefault="00AD1347" w:rsidP="003A5592">
      <w:pPr>
        <w:numPr>
          <w:ilvl w:val="0"/>
          <w:numId w:val="17"/>
        </w:numPr>
        <w:tabs>
          <w:tab w:val="clear" w:pos="720"/>
        </w:tabs>
        <w:ind w:left="567" w:hanging="567"/>
        <w:rPr>
          <w:bCs/>
        </w:rPr>
      </w:pPr>
      <w:r w:rsidRPr="001D1A85">
        <w:rPr>
          <w:b/>
          <w:bCs/>
        </w:rPr>
        <w:t>Wegenerova granulomatóza:</w:t>
      </w:r>
      <w:r w:rsidRPr="001D1A85">
        <w:rPr>
          <w:bCs/>
        </w:rPr>
        <w:t xml:space="preserve"> Enbrel sa neodporúča používať na liečbu Wegenerovej granulomatózy, zriedkavého zápalového ochorenia. Ak vy alebo dieťa vo vašej starostlivosti máte Wegenerovu granulomatózu, povedzte to vášmu lekárovi.</w:t>
      </w:r>
    </w:p>
    <w:p w14:paraId="6001F8E9" w14:textId="77777777" w:rsidR="00AD1347" w:rsidRPr="001D1A85" w:rsidRDefault="00AD1347" w:rsidP="003A5592">
      <w:pPr>
        <w:numPr>
          <w:ilvl w:val="0"/>
          <w:numId w:val="17"/>
        </w:numPr>
        <w:tabs>
          <w:tab w:val="clear" w:pos="720"/>
        </w:tabs>
        <w:ind w:left="567" w:hanging="567"/>
        <w:rPr>
          <w:bCs/>
        </w:rPr>
      </w:pPr>
      <w:r w:rsidRPr="001D1A85">
        <w:rPr>
          <w:b/>
          <w:bCs/>
        </w:rPr>
        <w:t>Antidiabetické lieky (lieky na liečbu cukrovky):</w:t>
      </w:r>
      <w:r w:rsidRPr="001D1A85">
        <w:rPr>
          <w:bCs/>
        </w:rPr>
        <w:t xml:space="preserve"> Povedzte vášmu lekárovi, že vy alebo dieťa máte cukrovku alebo užívate lieky na liečbu cukrovky. váš lekár môže rozhodnúť, či vy alebo dieťa potrebujete menej antidiabetických liekov, pokiaľ používate Enbrel.</w:t>
      </w:r>
    </w:p>
    <w:p w14:paraId="46B6FE20" w14:textId="77777777" w:rsidR="00AD1347" w:rsidRPr="001D1A85" w:rsidRDefault="00AD1347">
      <w:pPr>
        <w:rPr>
          <w:b/>
          <w:bCs/>
        </w:rPr>
      </w:pPr>
    </w:p>
    <w:p w14:paraId="753FF8A6" w14:textId="77777777" w:rsidR="00AD1347" w:rsidRPr="001D1A85" w:rsidRDefault="00AD1347">
      <w:pPr>
        <w:rPr>
          <w:b/>
          <w:bCs/>
        </w:rPr>
      </w:pPr>
      <w:r w:rsidRPr="001D1A85">
        <w:rPr>
          <w:b/>
          <w:bCs/>
        </w:rPr>
        <w:t>Deti a</w:t>
      </w:r>
      <w:r w:rsidR="0036797A" w:rsidRPr="001D1A85">
        <w:rPr>
          <w:b/>
          <w:bCs/>
        </w:rPr>
        <w:t> </w:t>
      </w:r>
      <w:r w:rsidRPr="001D1A85">
        <w:rPr>
          <w:b/>
          <w:bCs/>
        </w:rPr>
        <w:t>dospievajúci</w:t>
      </w:r>
    </w:p>
    <w:p w14:paraId="3232EF24" w14:textId="77777777" w:rsidR="00AD1347" w:rsidRPr="001D1A85" w:rsidRDefault="00AD1347">
      <w:pPr>
        <w:rPr>
          <w:bCs/>
        </w:rPr>
      </w:pPr>
    </w:p>
    <w:p w14:paraId="670D1536" w14:textId="14034911" w:rsidR="00AD1347" w:rsidRPr="001D1A85" w:rsidRDefault="00AD1347" w:rsidP="003031A8">
      <w:pPr>
        <w:rPr>
          <w:bCs/>
        </w:rPr>
      </w:pPr>
      <w:r w:rsidRPr="001D1A85">
        <w:rPr>
          <w:b/>
          <w:bCs/>
        </w:rPr>
        <w:t>Očkovanie</w:t>
      </w:r>
      <w:r w:rsidRPr="001D1A85">
        <w:rPr>
          <w:bCs/>
        </w:rPr>
        <w:t>: Ak je to možné, u detí sa majú vykonať všetky očkovania predpísané pre daný vek, pred</w:t>
      </w:r>
      <w:r w:rsidR="003A44B3">
        <w:rPr>
          <w:bCs/>
        </w:rPr>
        <w:t> </w:t>
      </w:r>
      <w:r w:rsidRPr="001D1A85">
        <w:rPr>
          <w:bCs/>
        </w:rPr>
        <w:t>začatím užívania Enbrelu. Niektoré očkovacie látky, akou je napríklad perorálna polio vakcína sa nemajú podávať počas užívania Enbrelu. Skôr než vy alebo dieťa dostane akúkoľvek vakcínu, poraďte sa s lekárom.</w:t>
      </w:r>
    </w:p>
    <w:p w14:paraId="7BF3B059" w14:textId="77777777" w:rsidR="00AD1347" w:rsidRPr="001D1A85" w:rsidRDefault="00AD1347">
      <w:pPr>
        <w:tabs>
          <w:tab w:val="left" w:pos="567"/>
        </w:tabs>
        <w:rPr>
          <w:szCs w:val="20"/>
        </w:rPr>
      </w:pPr>
    </w:p>
    <w:p w14:paraId="4EC15093" w14:textId="3A263D12" w:rsidR="00AD1347" w:rsidRPr="001D1A85" w:rsidRDefault="00AD1347">
      <w:pPr>
        <w:tabs>
          <w:tab w:val="left" w:pos="567"/>
        </w:tabs>
        <w:rPr>
          <w:szCs w:val="20"/>
        </w:rPr>
      </w:pPr>
      <w:r w:rsidRPr="001D1A85">
        <w:rPr>
          <w:szCs w:val="20"/>
        </w:rPr>
        <w:t xml:space="preserve">Vo všeobecnosti sa Enbrel nemá používať u detí s </w:t>
      </w:r>
      <w:r w:rsidRPr="001D1A85">
        <w:rPr>
          <w:color w:val="000000"/>
          <w:szCs w:val="22"/>
        </w:rPr>
        <w:t>polyartritídou alebo rozšírenou oligoartritídou</w:t>
      </w:r>
      <w:r w:rsidRPr="001D1A85">
        <w:rPr>
          <w:szCs w:val="20"/>
        </w:rPr>
        <w:t xml:space="preserve"> mladších ako 2 roky alebo u detí s artritídou spojenou s entezitídou alebo psoriatickou </w:t>
      </w:r>
      <w:r w:rsidRPr="001D1A85">
        <w:rPr>
          <w:color w:val="000000"/>
          <w:szCs w:val="22"/>
        </w:rPr>
        <w:t xml:space="preserve">artritídou mladších ako 12 rokov, </w:t>
      </w:r>
      <w:r w:rsidRPr="001D1A85">
        <w:rPr>
          <w:szCs w:val="20"/>
        </w:rPr>
        <w:t>alebo u detí so psoriázou mladších ako 6 rokov.</w:t>
      </w:r>
      <w:del w:id="323" w:author="Author">
        <w:r w:rsidRPr="001D1A85" w:rsidDel="006D316C">
          <w:rPr>
            <w:szCs w:val="20"/>
          </w:rPr>
          <w:delText xml:space="preserve">   </w:delText>
        </w:r>
      </w:del>
    </w:p>
    <w:p w14:paraId="693CF62F" w14:textId="77777777" w:rsidR="00AD1347" w:rsidRPr="001D1A85" w:rsidRDefault="00AD1347">
      <w:pPr>
        <w:rPr>
          <w:bCs/>
        </w:rPr>
      </w:pPr>
    </w:p>
    <w:p w14:paraId="62BD60A8" w14:textId="77777777" w:rsidR="00AD1347" w:rsidRPr="001D1A85" w:rsidRDefault="00AD1347">
      <w:pPr>
        <w:rPr>
          <w:b/>
        </w:rPr>
      </w:pPr>
      <w:r w:rsidRPr="001D1A85">
        <w:rPr>
          <w:b/>
        </w:rPr>
        <w:t>Iné lieky a Enbrel</w:t>
      </w:r>
    </w:p>
    <w:p w14:paraId="16320957" w14:textId="77777777" w:rsidR="00AD1347" w:rsidRPr="001D1A85" w:rsidRDefault="00AD1347">
      <w:pPr>
        <w:tabs>
          <w:tab w:val="left" w:pos="567"/>
        </w:tabs>
      </w:pPr>
    </w:p>
    <w:p w14:paraId="189D0F32" w14:textId="77777777" w:rsidR="00AD1347" w:rsidRPr="001D1A85" w:rsidRDefault="00AD1347">
      <w:pPr>
        <w:tabs>
          <w:tab w:val="left" w:pos="567"/>
        </w:tabs>
      </w:pPr>
      <w:r w:rsidRPr="001D1A85">
        <w:t>Ak teraz vy alebo dieťa užívate alebo ste v poslednej dobe užívali, či práve budete užívať ďalšie lieky (vrátane anakinry, abataceptu alebo sulfasalazínu), aj tie, ktoré vám nepredpísal lekár, povedzte to svojmu lekárovi alebo lekárnikovi. Vy alebo dieťa nemáte používať Enbrel s liekmi, ktoré obsahujú ako liečivo anakinru alebo abatacept.</w:t>
      </w:r>
    </w:p>
    <w:p w14:paraId="5C5CBAAB" w14:textId="77777777" w:rsidR="00AD1347" w:rsidRPr="001D1A85" w:rsidRDefault="00AD1347">
      <w:pPr>
        <w:tabs>
          <w:tab w:val="left" w:pos="567"/>
        </w:tabs>
      </w:pPr>
    </w:p>
    <w:p w14:paraId="6C72133A" w14:textId="77777777" w:rsidR="00AD1347" w:rsidRPr="001D1A85" w:rsidRDefault="00AD1347">
      <w:pPr>
        <w:keepNext/>
        <w:rPr>
          <w:b/>
        </w:rPr>
      </w:pPr>
      <w:r w:rsidRPr="001D1A85">
        <w:rPr>
          <w:b/>
        </w:rPr>
        <w:t>Tehotenstvo a dojčenie</w:t>
      </w:r>
    </w:p>
    <w:p w14:paraId="6F58817E" w14:textId="77777777" w:rsidR="00AD1347" w:rsidRPr="001D1A85" w:rsidRDefault="00AD1347">
      <w:pPr>
        <w:keepNext/>
        <w:tabs>
          <w:tab w:val="left" w:pos="567"/>
        </w:tabs>
      </w:pPr>
    </w:p>
    <w:p w14:paraId="316CAE7E" w14:textId="77777777" w:rsidR="00AD1347" w:rsidRPr="001D1A85" w:rsidRDefault="00AD1347">
      <w:pPr>
        <w:keepNext/>
        <w:tabs>
          <w:tab w:val="left" w:pos="567"/>
        </w:tabs>
      </w:pPr>
      <w:r w:rsidRPr="001D1A85">
        <w:t xml:space="preserve">Enbrel sa </w:t>
      </w:r>
      <w:r w:rsidR="009A02B4" w:rsidRPr="001D1A85">
        <w:t xml:space="preserve">má </w:t>
      </w:r>
      <w:r w:rsidRPr="001D1A85">
        <w:t>počas tehotenstva</w:t>
      </w:r>
      <w:r w:rsidR="00940FD1" w:rsidRPr="001D1A85">
        <w:t xml:space="preserve"> používať len ak je to jednoznačne potrebné</w:t>
      </w:r>
      <w:r w:rsidRPr="001D1A85">
        <w:t>. Ak ste tehotná alebo dojčíte, ak si myslíte, že ste tehotná alebo ak plánujete otehotnieť, poraďte sa so svojím lekárom predtým, ako začnete používať tento liek.</w:t>
      </w:r>
    </w:p>
    <w:p w14:paraId="316EEB05" w14:textId="77777777" w:rsidR="00AD1347" w:rsidRPr="001D1A85" w:rsidRDefault="00AD1347">
      <w:pPr>
        <w:keepNext/>
        <w:tabs>
          <w:tab w:val="left" w:pos="567"/>
        </w:tabs>
      </w:pPr>
    </w:p>
    <w:p w14:paraId="073AF117" w14:textId="66A73C8E" w:rsidR="00AD1347" w:rsidRPr="001D1A85" w:rsidRDefault="00AD1347">
      <w:pPr>
        <w:keepNext/>
        <w:tabs>
          <w:tab w:val="left" w:pos="567"/>
        </w:tabs>
      </w:pPr>
      <w:r w:rsidRPr="001D1A85">
        <w:t xml:space="preserve">Ak ste dostávali Enbrel počas tehotenstva, </w:t>
      </w:r>
      <w:r w:rsidR="00A332F0" w:rsidRPr="001D1A85">
        <w:t>vaše dieťa</w:t>
      </w:r>
      <w:r w:rsidRPr="001D1A85">
        <w:t xml:space="preserve"> môže byť vystaven</w:t>
      </w:r>
      <w:r w:rsidR="00A332F0" w:rsidRPr="001D1A85">
        <w:t>é</w:t>
      </w:r>
      <w:r w:rsidRPr="001D1A85">
        <w:t xml:space="preserve"> vyššiemu riziku vzniku infekcie. Navyše, </w:t>
      </w:r>
      <w:r w:rsidR="00A332F0" w:rsidRPr="001D1A85">
        <w:t>v </w:t>
      </w:r>
      <w:r w:rsidRPr="001D1A85">
        <w:t>jedn</w:t>
      </w:r>
      <w:r w:rsidR="00A332F0" w:rsidRPr="001D1A85">
        <w:t xml:space="preserve">ej </w:t>
      </w:r>
      <w:r w:rsidRPr="001D1A85">
        <w:t>štúdi</w:t>
      </w:r>
      <w:r w:rsidR="00A332F0" w:rsidRPr="001D1A85">
        <w:t>i</w:t>
      </w:r>
      <w:r w:rsidRPr="001D1A85">
        <w:t xml:space="preserve"> </w:t>
      </w:r>
      <w:r w:rsidR="00A332F0" w:rsidRPr="001D1A85">
        <w:t xml:space="preserve">sa </w:t>
      </w:r>
      <w:r w:rsidRPr="001D1A85">
        <w:t>zistil</w:t>
      </w:r>
      <w:r w:rsidR="00A332F0" w:rsidRPr="001D1A85">
        <w:t>o</w:t>
      </w:r>
      <w:r w:rsidRPr="001D1A85">
        <w:t xml:space="preserve"> viac vrodených chýb, keď matka dostávala Enbrel počas tehotenstva v porovnaní s matkami, ktoré nedostávali Enbrel alebo iné podobné lieky (TNF</w:t>
      </w:r>
      <w:r w:rsidRPr="001D1A85">
        <w:noBreakHyphen/>
        <w:t xml:space="preserve">antagonisty), ale žiadne konkrétne formy vrodených chýb sa nehlásili. </w:t>
      </w:r>
      <w:r w:rsidR="009A02B4" w:rsidRPr="001D1A85">
        <w:t xml:space="preserve">V ďalšej štúdii sa nezistilo žiadne zvýšené riziko vrodených chýb, keď matka dostávala Enbrel počas tehotenstva. Váš lekár vám pomôže rozhodnúť sa, či prospešnosť liečby prevažuje nad </w:t>
      </w:r>
      <w:r w:rsidR="00A332F0" w:rsidRPr="001D1A85">
        <w:t>možným</w:t>
      </w:r>
      <w:r w:rsidR="009A02B4" w:rsidRPr="001D1A85">
        <w:t xml:space="preserve"> rizikom pre vaše dieťa. </w:t>
      </w:r>
    </w:p>
    <w:p w14:paraId="7B3FC3C3" w14:textId="77777777" w:rsidR="00AD1347" w:rsidRPr="001D1A85" w:rsidRDefault="00AD1347">
      <w:pPr>
        <w:tabs>
          <w:tab w:val="left" w:pos="567"/>
        </w:tabs>
      </w:pPr>
    </w:p>
    <w:p w14:paraId="584609D2" w14:textId="5AAB06CD" w:rsidR="00AD1347" w:rsidRPr="001D1A85" w:rsidRDefault="0055436E">
      <w:pPr>
        <w:tabs>
          <w:tab w:val="left" w:pos="567"/>
        </w:tabs>
        <w:rPr>
          <w:b/>
          <w:bCs/>
        </w:rPr>
      </w:pPr>
      <w:r w:rsidRPr="001D1A85">
        <w:rPr>
          <w:color w:val="000000"/>
        </w:rPr>
        <w:t>Ak počas liečby Enbrelom chcete dojčiť, povedzte to svojmu lekárovi. Je dôležité, aby ste lekárovi svojho dieťaťa alebo iným zdravotníckym pracovníkom povedali o používaní Enbrelu počas tehotenstva a dojčenia predtým, ako vaše dieťa dostane akúkoľvek očkovaciu látku.</w:t>
      </w:r>
    </w:p>
    <w:p w14:paraId="11F3B268" w14:textId="77777777" w:rsidR="00AD1347" w:rsidRPr="001D1A85" w:rsidRDefault="00AD1347">
      <w:pPr>
        <w:tabs>
          <w:tab w:val="left" w:pos="567"/>
        </w:tabs>
        <w:rPr>
          <w:b/>
          <w:bCs/>
        </w:rPr>
      </w:pPr>
    </w:p>
    <w:p w14:paraId="4D0FEF96" w14:textId="77777777" w:rsidR="00AD1347" w:rsidRPr="001D1A85" w:rsidRDefault="00AD1347">
      <w:pPr>
        <w:tabs>
          <w:tab w:val="left" w:pos="567"/>
        </w:tabs>
        <w:rPr>
          <w:b/>
          <w:bCs/>
        </w:rPr>
      </w:pPr>
      <w:r w:rsidRPr="001D1A85">
        <w:rPr>
          <w:b/>
          <w:bCs/>
        </w:rPr>
        <w:t>Vedenie vozidiel a obsluha strojov</w:t>
      </w:r>
    </w:p>
    <w:p w14:paraId="776722FB" w14:textId="77777777" w:rsidR="00AD1347" w:rsidRPr="001D1A85" w:rsidRDefault="00AD1347">
      <w:pPr>
        <w:tabs>
          <w:tab w:val="left" w:pos="567"/>
        </w:tabs>
      </w:pPr>
    </w:p>
    <w:p w14:paraId="4AB6010D" w14:textId="77777777" w:rsidR="00AD1347" w:rsidRPr="001D1A85" w:rsidRDefault="00AD1347">
      <w:pPr>
        <w:tabs>
          <w:tab w:val="left" w:pos="567"/>
        </w:tabs>
      </w:pPr>
      <w:r w:rsidRPr="001D1A85">
        <w:t>Neočakáva sa, že Enbrel ovplyvní schopnosť viesť vozidlo alebo obsluhovať stroje.</w:t>
      </w:r>
    </w:p>
    <w:p w14:paraId="435331F4" w14:textId="77777777" w:rsidR="00AD1347" w:rsidRPr="001D1A85" w:rsidRDefault="00AD1347">
      <w:pPr>
        <w:tabs>
          <w:tab w:val="left" w:pos="567"/>
        </w:tabs>
      </w:pPr>
    </w:p>
    <w:p w14:paraId="69B03C7F" w14:textId="77777777" w:rsidR="00785D58" w:rsidRPr="001D1A85" w:rsidRDefault="00785D58" w:rsidP="00785D58">
      <w:r w:rsidRPr="001D1A85">
        <w:rPr>
          <w:b/>
        </w:rPr>
        <w:t>Enbrel obsahuje sodík</w:t>
      </w:r>
    </w:p>
    <w:p w14:paraId="290DD2B1" w14:textId="77777777" w:rsidR="00785D58" w:rsidRPr="001D1A85" w:rsidRDefault="00785D58" w:rsidP="00785D58"/>
    <w:p w14:paraId="1258A220" w14:textId="77777777" w:rsidR="00785D58" w:rsidRPr="001D1A85" w:rsidRDefault="00785D58" w:rsidP="00785D58">
      <w:r w:rsidRPr="001D1A85">
        <w:t>Tento liek obsahuje menej ako 1 mmol sodíka (23 mg) v jednotk</w:t>
      </w:r>
      <w:r w:rsidR="00D76E25" w:rsidRPr="001D1A85">
        <w:t>e</w:t>
      </w:r>
      <w:r w:rsidRPr="001D1A85">
        <w:t xml:space="preserve"> dávk</w:t>
      </w:r>
      <w:r w:rsidR="00D76E25" w:rsidRPr="001D1A85">
        <w:t>ovania</w:t>
      </w:r>
      <w:r w:rsidRPr="001D1A85">
        <w:t>, t. j. v podstate zanedbateľné množstvo sodíka.</w:t>
      </w:r>
    </w:p>
    <w:p w14:paraId="6D506696" w14:textId="77777777" w:rsidR="00AD1347" w:rsidRPr="001D1A85" w:rsidRDefault="00AD1347">
      <w:pPr>
        <w:tabs>
          <w:tab w:val="left" w:pos="567"/>
        </w:tabs>
      </w:pPr>
    </w:p>
    <w:p w14:paraId="407C74D7" w14:textId="77777777" w:rsidR="00785D58" w:rsidRPr="001D1A85" w:rsidRDefault="00785D58">
      <w:pPr>
        <w:tabs>
          <w:tab w:val="left" w:pos="567"/>
        </w:tabs>
      </w:pPr>
    </w:p>
    <w:p w14:paraId="019B28C3" w14:textId="77777777" w:rsidR="00AD1347" w:rsidRPr="001D1A85" w:rsidRDefault="00AD1347">
      <w:pPr>
        <w:tabs>
          <w:tab w:val="left" w:pos="567"/>
        </w:tabs>
        <w:ind w:left="567" w:hanging="567"/>
        <w:rPr>
          <w:b/>
          <w:bCs/>
        </w:rPr>
      </w:pPr>
      <w:r w:rsidRPr="001D1A85">
        <w:rPr>
          <w:b/>
          <w:bCs/>
        </w:rPr>
        <w:t>3.</w:t>
      </w:r>
      <w:r w:rsidRPr="001D1A85">
        <w:rPr>
          <w:b/>
          <w:bCs/>
        </w:rPr>
        <w:tab/>
        <w:t xml:space="preserve"> Ako používať Enbrel</w:t>
      </w:r>
    </w:p>
    <w:p w14:paraId="38776D59" w14:textId="77777777" w:rsidR="00AD1347" w:rsidRPr="001D1A85" w:rsidRDefault="00AD1347">
      <w:pPr>
        <w:tabs>
          <w:tab w:val="left" w:pos="567"/>
        </w:tabs>
      </w:pPr>
    </w:p>
    <w:p w14:paraId="58AAC520" w14:textId="77777777" w:rsidR="00AD1347" w:rsidRPr="001D1A85" w:rsidRDefault="00AD1347">
      <w:r w:rsidRPr="001D1A85">
        <w:t>Vždy používajte tento liek presne tak, ako vám povedal váš lekár. Ak si nie ste niečím istý, overte si to u svojho lekára alebo lekárnika.</w:t>
      </w:r>
    </w:p>
    <w:p w14:paraId="2A59411B" w14:textId="77777777" w:rsidR="00AD1347" w:rsidRPr="001D1A85" w:rsidRDefault="00AD1347">
      <w:pPr>
        <w:pStyle w:val="BodyText"/>
        <w:tabs>
          <w:tab w:val="left" w:pos="567"/>
        </w:tabs>
        <w:rPr>
          <w:rFonts w:ascii="Times New Roman" w:hAnsi="Times New Roman"/>
          <w:szCs w:val="24"/>
        </w:rPr>
      </w:pPr>
    </w:p>
    <w:p w14:paraId="3D23728A" w14:textId="77777777" w:rsidR="00AD1347" w:rsidRPr="001D1A85" w:rsidRDefault="00AD1347">
      <w:r w:rsidRPr="001D1A85">
        <w:t>Ak máte pocit, že je účinok Enbrelu príliš silný alebo veľmi slabý, povedzte to svojmu lekárovi alebo lekárnikovi.</w:t>
      </w:r>
    </w:p>
    <w:p w14:paraId="13EDE7C9" w14:textId="77777777" w:rsidR="00AD1347" w:rsidRPr="001D1A85" w:rsidRDefault="00AD1347">
      <w:pPr>
        <w:pStyle w:val="Heading1"/>
        <w:tabs>
          <w:tab w:val="left" w:pos="567"/>
        </w:tabs>
        <w:ind w:left="44" w:hanging="44"/>
        <w:rPr>
          <w:b w:val="0"/>
          <w:bCs/>
          <w:lang w:val="sk-SK"/>
        </w:rPr>
      </w:pPr>
    </w:p>
    <w:p w14:paraId="28E1C0B8" w14:textId="77777777" w:rsidR="00AD1347" w:rsidRPr="001D1A85" w:rsidRDefault="00AD1347">
      <w:r w:rsidRPr="001D1A85">
        <w:t>Predpísali vám 25 mg silu Enbrelu. 50 mg sila Enbrelu je dostupná pre dávky 50 mg</w:t>
      </w:r>
      <w:r w:rsidR="00961BC0" w:rsidRPr="001D1A85">
        <w:t>.</w:t>
      </w:r>
    </w:p>
    <w:p w14:paraId="77AB1D3F" w14:textId="77777777" w:rsidR="00AD1347" w:rsidRPr="001D1A85" w:rsidRDefault="00AD1347">
      <w:pPr>
        <w:tabs>
          <w:tab w:val="left" w:pos="567"/>
        </w:tabs>
      </w:pPr>
    </w:p>
    <w:p w14:paraId="7A8DE1E2" w14:textId="77777777" w:rsidR="00AD1347" w:rsidRPr="001D1A85" w:rsidRDefault="00AD1347">
      <w:pPr>
        <w:rPr>
          <w:b/>
        </w:rPr>
      </w:pPr>
      <w:r w:rsidRPr="001D1A85">
        <w:rPr>
          <w:b/>
        </w:rPr>
        <w:t>Dávkovanie pre dospelých pacientov (vo veku 18 a viac rokov)</w:t>
      </w:r>
    </w:p>
    <w:p w14:paraId="301F9FCD" w14:textId="77777777" w:rsidR="00AD1347" w:rsidRPr="001D1A85" w:rsidRDefault="00AD1347">
      <w:pPr>
        <w:tabs>
          <w:tab w:val="left" w:pos="567"/>
        </w:tabs>
      </w:pPr>
    </w:p>
    <w:p w14:paraId="48424953" w14:textId="77777777" w:rsidR="00AD1347" w:rsidRPr="001D1A85" w:rsidRDefault="00AD1347">
      <w:pPr>
        <w:tabs>
          <w:tab w:val="left" w:pos="567"/>
        </w:tabs>
        <w:rPr>
          <w:u w:val="single"/>
        </w:rPr>
      </w:pPr>
      <w:r w:rsidRPr="001D1A85">
        <w:rPr>
          <w:u w:val="single"/>
        </w:rPr>
        <w:t>Reumatoidná artritída, psoriatická artritída a axiálna spondyloartritída vrátane ankylozujúcej spondylitídy</w:t>
      </w:r>
    </w:p>
    <w:p w14:paraId="3203C46D" w14:textId="77777777" w:rsidR="00AD1347" w:rsidRPr="001D1A85" w:rsidRDefault="00AD1347">
      <w:pPr>
        <w:tabs>
          <w:tab w:val="left" w:pos="567"/>
        </w:tabs>
      </w:pPr>
    </w:p>
    <w:p w14:paraId="55936A2E" w14:textId="77777777" w:rsidR="00AD1347" w:rsidRPr="001D1A85" w:rsidRDefault="00AD1347">
      <w:pPr>
        <w:tabs>
          <w:tab w:val="left" w:pos="567"/>
        </w:tabs>
      </w:pPr>
      <w:r w:rsidRPr="001D1A85">
        <w:t>Zvyčajná dávka je 25 mg podávaná dvakrát týždenne alebo 50 mg jedenkrát týždenne ako injekcia pod kožu. Avšak váš lekár môže stanoviť alternatívnu frekvenciu podávania Enbrelu.</w:t>
      </w:r>
    </w:p>
    <w:p w14:paraId="135D45B9" w14:textId="77777777" w:rsidR="00AD1347" w:rsidRPr="001D1A85" w:rsidRDefault="00AD1347">
      <w:pPr>
        <w:tabs>
          <w:tab w:val="left" w:pos="567"/>
        </w:tabs>
      </w:pPr>
    </w:p>
    <w:p w14:paraId="7C4889F8" w14:textId="77777777" w:rsidR="00AD1347" w:rsidRPr="001D1A85" w:rsidRDefault="00AD1347">
      <w:pPr>
        <w:tabs>
          <w:tab w:val="left" w:pos="567"/>
        </w:tabs>
        <w:rPr>
          <w:u w:val="single"/>
        </w:rPr>
      </w:pPr>
      <w:r w:rsidRPr="001D1A85">
        <w:rPr>
          <w:u w:val="single"/>
        </w:rPr>
        <w:t>Psoriáza s plakmi</w:t>
      </w:r>
    </w:p>
    <w:p w14:paraId="05E1DF0A" w14:textId="77777777" w:rsidR="00AD1347" w:rsidRPr="001D1A85" w:rsidRDefault="00AD1347">
      <w:pPr>
        <w:tabs>
          <w:tab w:val="left" w:pos="567"/>
        </w:tabs>
      </w:pPr>
    </w:p>
    <w:p w14:paraId="4536447F" w14:textId="77777777" w:rsidR="00AD1347" w:rsidRPr="001D1A85" w:rsidRDefault="00AD1347">
      <w:pPr>
        <w:tabs>
          <w:tab w:val="left" w:pos="567"/>
        </w:tabs>
      </w:pPr>
      <w:r w:rsidRPr="001D1A85">
        <w:t>Zvyčajná dávka je 25 mg dvakrát týždenne alebo 50 mg jedenkrát týždenne.</w:t>
      </w:r>
    </w:p>
    <w:p w14:paraId="4DEE8903" w14:textId="77777777" w:rsidR="00AD1347" w:rsidRPr="001D1A85" w:rsidRDefault="00AD1347">
      <w:pPr>
        <w:tabs>
          <w:tab w:val="left" w:pos="567"/>
        </w:tabs>
      </w:pPr>
    </w:p>
    <w:p w14:paraId="530B1FDD" w14:textId="77777777" w:rsidR="00AD1347" w:rsidRPr="001D1A85" w:rsidRDefault="00AD1347">
      <w:pPr>
        <w:tabs>
          <w:tab w:val="left" w:pos="567"/>
        </w:tabs>
      </w:pPr>
      <w:r w:rsidRPr="001D1A85">
        <w:t xml:space="preserve">Alternatívne možno podávať 50 mg dvakrát týždenne až do 12 týždňov, následne dávky 25 mg dvakrát týždenne alebo 50 mg jedenkrát týždenne. </w:t>
      </w:r>
    </w:p>
    <w:p w14:paraId="6CD25113" w14:textId="77777777" w:rsidR="00AD1347" w:rsidRPr="001D1A85" w:rsidRDefault="00AD1347">
      <w:pPr>
        <w:tabs>
          <w:tab w:val="left" w:pos="567"/>
        </w:tabs>
      </w:pPr>
    </w:p>
    <w:p w14:paraId="5B7D4667" w14:textId="77777777" w:rsidR="00AD1347" w:rsidRPr="001D1A85" w:rsidRDefault="00AD1347">
      <w:pPr>
        <w:tabs>
          <w:tab w:val="left" w:pos="567"/>
        </w:tabs>
      </w:pPr>
      <w:r w:rsidRPr="001D1A85">
        <w:t>Váš lekár na základe vašej odpovede rozhodne, ako dlho máte používať Enbrel a či je potrebná opakovaná liečba. Ak Enbrel po 12 týždňoch nemá účinok na váš stav, váš lekár vám môže povedať, aby ste prestali používať tento liek.</w:t>
      </w:r>
    </w:p>
    <w:p w14:paraId="7002CB09" w14:textId="77777777" w:rsidR="00AD1347" w:rsidRPr="001D1A85" w:rsidRDefault="00AD1347">
      <w:pPr>
        <w:tabs>
          <w:tab w:val="left" w:pos="567"/>
        </w:tabs>
      </w:pPr>
    </w:p>
    <w:p w14:paraId="36340E82" w14:textId="77777777" w:rsidR="00AD1347" w:rsidRPr="001D1A85" w:rsidRDefault="00AD1347" w:rsidP="002A49DB">
      <w:pPr>
        <w:keepNext/>
        <w:widowControl w:val="0"/>
        <w:rPr>
          <w:b/>
        </w:rPr>
      </w:pPr>
      <w:r w:rsidRPr="001D1A85">
        <w:rPr>
          <w:b/>
        </w:rPr>
        <w:t>Použitie u</w:t>
      </w:r>
      <w:r w:rsidR="0036797A" w:rsidRPr="001D1A85">
        <w:rPr>
          <w:b/>
        </w:rPr>
        <w:t> </w:t>
      </w:r>
      <w:r w:rsidRPr="001D1A85">
        <w:rPr>
          <w:b/>
        </w:rPr>
        <w:t>detí a</w:t>
      </w:r>
      <w:r w:rsidR="0036797A" w:rsidRPr="001D1A85">
        <w:rPr>
          <w:b/>
        </w:rPr>
        <w:t> </w:t>
      </w:r>
      <w:r w:rsidRPr="001D1A85">
        <w:rPr>
          <w:b/>
        </w:rPr>
        <w:t>dospievajúcich</w:t>
      </w:r>
    </w:p>
    <w:p w14:paraId="061D5CFC" w14:textId="77777777" w:rsidR="00AD1347" w:rsidRPr="001D1A85" w:rsidRDefault="00AD1347" w:rsidP="002A49DB">
      <w:pPr>
        <w:keepNext/>
        <w:widowControl w:val="0"/>
        <w:tabs>
          <w:tab w:val="left" w:pos="567"/>
        </w:tabs>
      </w:pPr>
    </w:p>
    <w:p w14:paraId="2F84D52A" w14:textId="77777777" w:rsidR="00AD1347" w:rsidRPr="001D1A85" w:rsidRDefault="00AD1347" w:rsidP="002A49DB">
      <w:pPr>
        <w:keepNext/>
        <w:widowControl w:val="0"/>
        <w:tabs>
          <w:tab w:val="left" w:pos="567"/>
        </w:tabs>
      </w:pPr>
      <w:r w:rsidRPr="001D1A85">
        <w:t xml:space="preserve">Vhodná dávka a frekvencia dávkovania u detí a dospievajúcich bude závisieť od telesnej hmotnosti a ochorenia. Váš lekár určí správnu dávku pre dieťa a predpíše primeranú silu Enbrelu (10 mg, 25 mg alebo 50 mg). </w:t>
      </w:r>
    </w:p>
    <w:p w14:paraId="15F266C8" w14:textId="77777777" w:rsidR="00AD1347" w:rsidRPr="001D1A85" w:rsidRDefault="00AD1347">
      <w:pPr>
        <w:tabs>
          <w:tab w:val="left" w:pos="567"/>
        </w:tabs>
      </w:pPr>
    </w:p>
    <w:p w14:paraId="0F5DB4D1" w14:textId="77777777" w:rsidR="00AD1347" w:rsidRPr="001D1A85" w:rsidRDefault="00AD1347">
      <w:pPr>
        <w:tabs>
          <w:tab w:val="left" w:pos="567"/>
        </w:tabs>
        <w:rPr>
          <w:color w:val="000000"/>
          <w:szCs w:val="22"/>
        </w:rPr>
      </w:pPr>
      <w:r w:rsidRPr="001D1A85">
        <w:t xml:space="preserve">Zvyčajná dávka pri polyartritíde alebo rozšírenej oligoartritíde u pacientov od 2 rokov alebo artritíde spojenej s entezitídou alebo psoriatickej artritíde u pacientov od 12 rokov je 0,4 mg Enbrelu na kg telesnej hmotnosti (maximálne do 25 mg) a má sa podávať dvakrát týždenne alebo 0,8 mg Enbrelu na kg telesnej hmotnosti (maximálne do 50 mg) a má sa podávať jedenkrát týždenne. </w:t>
      </w:r>
    </w:p>
    <w:p w14:paraId="18EE6535" w14:textId="77777777" w:rsidR="00AD1347" w:rsidRPr="001D1A85" w:rsidRDefault="00AD1347">
      <w:pPr>
        <w:tabs>
          <w:tab w:val="left" w:pos="567"/>
        </w:tabs>
      </w:pPr>
    </w:p>
    <w:p w14:paraId="0CAD6D56" w14:textId="77777777" w:rsidR="00AD1347" w:rsidRPr="001D1A85" w:rsidRDefault="00AD1347">
      <w:pPr>
        <w:tabs>
          <w:tab w:val="left" w:pos="567"/>
        </w:tabs>
      </w:pPr>
      <w:r w:rsidRPr="001D1A85">
        <w:t>Zvyčajná dávka pri psoriáze u pacientov vo veku od 6 rokov je 0,8 mg Enbrelu na kg telesnej hmotnosti (maximálne do 50 mg) a má sa podávať jedenkrát týždenne. Ak Enbrel nemá po 12 týždňoch na stav dieťaťa žiaden účinok, váš lekár vám môže prikázať, aby ste prestali používať tento liek.</w:t>
      </w:r>
    </w:p>
    <w:p w14:paraId="74482FDD" w14:textId="77777777" w:rsidR="00AD1347" w:rsidRPr="001D1A85" w:rsidRDefault="00AD1347">
      <w:pPr>
        <w:tabs>
          <w:tab w:val="left" w:pos="567"/>
        </w:tabs>
      </w:pPr>
    </w:p>
    <w:p w14:paraId="10613743" w14:textId="77777777" w:rsidR="00AD1347" w:rsidRPr="001D1A85" w:rsidRDefault="00AD1347">
      <w:pPr>
        <w:tabs>
          <w:tab w:val="left" w:pos="567"/>
        </w:tabs>
      </w:pPr>
      <w:r w:rsidRPr="001D1A85">
        <w:t>Lekár vám poskytne podrobné pokyny na prípravu a odmeranie primeranej dávky.</w:t>
      </w:r>
    </w:p>
    <w:p w14:paraId="7C91B01F" w14:textId="77777777" w:rsidR="00AD1347" w:rsidRPr="001D1A85" w:rsidRDefault="00AD1347">
      <w:pPr>
        <w:tabs>
          <w:tab w:val="left" w:pos="567"/>
        </w:tabs>
      </w:pPr>
    </w:p>
    <w:p w14:paraId="7C1E8A99" w14:textId="77777777" w:rsidR="00AD1347" w:rsidRPr="001D1A85" w:rsidRDefault="00AD1347">
      <w:pPr>
        <w:rPr>
          <w:b/>
        </w:rPr>
      </w:pPr>
      <w:r w:rsidRPr="001D1A85">
        <w:rPr>
          <w:b/>
        </w:rPr>
        <w:t>Spôsob podávania</w:t>
      </w:r>
    </w:p>
    <w:p w14:paraId="3AB7FACE" w14:textId="77777777" w:rsidR="00AD1347" w:rsidRPr="001D1A85" w:rsidRDefault="00AD1347">
      <w:pPr>
        <w:tabs>
          <w:tab w:val="left" w:pos="567"/>
        </w:tabs>
      </w:pPr>
    </w:p>
    <w:p w14:paraId="3F1D87FA" w14:textId="77777777" w:rsidR="00AD1347" w:rsidRPr="001D1A85" w:rsidRDefault="00AD1347">
      <w:pPr>
        <w:tabs>
          <w:tab w:val="left" w:pos="567"/>
        </w:tabs>
      </w:pPr>
      <w:r w:rsidRPr="001D1A85">
        <w:t xml:space="preserve">Enbrel sa podáva injekčne pod kožu (subkutánnou injekciou). </w:t>
      </w:r>
    </w:p>
    <w:p w14:paraId="6AF6652C" w14:textId="77777777" w:rsidR="00AD1347" w:rsidRPr="001D1A85" w:rsidRDefault="00AD1347">
      <w:pPr>
        <w:tabs>
          <w:tab w:val="left" w:pos="567"/>
        </w:tabs>
      </w:pPr>
    </w:p>
    <w:p w14:paraId="099443A5" w14:textId="77777777" w:rsidR="00AD1347" w:rsidRPr="001D1A85" w:rsidRDefault="00AD1347">
      <w:r w:rsidRPr="001D1A85">
        <w:t>Enbrel sa môže používať spolu s jedlom a nápojmi alebo bez nich.</w:t>
      </w:r>
    </w:p>
    <w:p w14:paraId="17F3D1C2" w14:textId="77777777" w:rsidR="00AD1347" w:rsidRPr="001D1A85" w:rsidRDefault="00AD1347">
      <w:pPr>
        <w:tabs>
          <w:tab w:val="left" w:pos="567"/>
        </w:tabs>
      </w:pPr>
    </w:p>
    <w:p w14:paraId="7FC2B785" w14:textId="5D16CBC5" w:rsidR="00AD1347" w:rsidRPr="001D1A85" w:rsidRDefault="00AD1347">
      <w:pPr>
        <w:tabs>
          <w:tab w:val="left" w:pos="567"/>
        </w:tabs>
      </w:pPr>
      <w:r w:rsidRPr="001D1A85">
        <w:rPr>
          <w:b/>
          <w:bCs/>
        </w:rPr>
        <w:t>Podrobné pokyny na podanie injekcie Enbrelu sa nachádza</w:t>
      </w:r>
      <w:r w:rsidR="00F9425B" w:rsidRPr="001D1A85">
        <w:rPr>
          <w:b/>
          <w:bCs/>
        </w:rPr>
        <w:t>jú</w:t>
      </w:r>
      <w:r w:rsidRPr="001D1A85">
        <w:rPr>
          <w:b/>
          <w:bCs/>
        </w:rPr>
        <w:t xml:space="preserve"> v časti 7 „</w:t>
      </w:r>
      <w:r w:rsidR="00896916" w:rsidRPr="001D1A85">
        <w:rPr>
          <w:b/>
          <w:bCs/>
        </w:rPr>
        <w:t>Pokyny na použitie</w:t>
      </w:r>
      <w:r w:rsidR="00856358" w:rsidRPr="001D1A85" w:rsidDel="00856358">
        <w:rPr>
          <w:b/>
          <w:bCs/>
        </w:rPr>
        <w:t xml:space="preserve"> </w:t>
      </w:r>
      <w:r w:rsidRPr="001D1A85">
        <w:rPr>
          <w:b/>
          <w:bCs/>
        </w:rPr>
        <w:t>”</w:t>
      </w:r>
      <w:r w:rsidRPr="001D1A85">
        <w:t>. Roztok Enbrelu sa nesmie miešať so žiadnym iným liekom.</w:t>
      </w:r>
    </w:p>
    <w:p w14:paraId="6C07646C" w14:textId="77777777" w:rsidR="00AD1347" w:rsidRPr="001D1A85" w:rsidRDefault="00AD1347">
      <w:pPr>
        <w:tabs>
          <w:tab w:val="left" w:pos="567"/>
        </w:tabs>
      </w:pPr>
    </w:p>
    <w:p w14:paraId="72A46DDB" w14:textId="77777777" w:rsidR="00AD1347" w:rsidRPr="001D1A85" w:rsidRDefault="00AD1347">
      <w:pPr>
        <w:tabs>
          <w:tab w:val="left" w:pos="567"/>
        </w:tabs>
      </w:pPr>
      <w:r w:rsidRPr="001D1A85">
        <w:t>Aby ste nezabudli, zapíšte si do zápisníka, v ktorých dňoch v týždni máte Enbrel používať.</w:t>
      </w:r>
    </w:p>
    <w:p w14:paraId="291756AF" w14:textId="77777777" w:rsidR="00AD1347" w:rsidRPr="001D1A85" w:rsidRDefault="00AD1347">
      <w:pPr>
        <w:tabs>
          <w:tab w:val="left" w:pos="567"/>
        </w:tabs>
      </w:pPr>
    </w:p>
    <w:p w14:paraId="7F652F3E" w14:textId="77777777" w:rsidR="00AD1347" w:rsidRPr="001D1A85" w:rsidRDefault="00AD1347">
      <w:pPr>
        <w:rPr>
          <w:b/>
        </w:rPr>
      </w:pPr>
      <w:r w:rsidRPr="001D1A85">
        <w:rPr>
          <w:b/>
        </w:rPr>
        <w:t>Ak použijete viac Enbrelu, ako máte</w:t>
      </w:r>
    </w:p>
    <w:p w14:paraId="67D25C26" w14:textId="77777777" w:rsidR="00AD1347" w:rsidRPr="001D1A85" w:rsidRDefault="00AD1347">
      <w:pPr>
        <w:pStyle w:val="BodyText2"/>
        <w:tabs>
          <w:tab w:val="left" w:pos="567"/>
        </w:tabs>
        <w:rPr>
          <w:rFonts w:ascii="Times New Roman" w:hAnsi="Times New Roman"/>
          <w:bCs/>
          <w:spacing w:val="0"/>
          <w:kern w:val="0"/>
          <w:lang w:val="sk-SK"/>
        </w:rPr>
      </w:pPr>
    </w:p>
    <w:p w14:paraId="0C261D1D" w14:textId="77777777" w:rsidR="00AD1347" w:rsidRPr="001D1A85" w:rsidRDefault="00AD1347">
      <w:pPr>
        <w:tabs>
          <w:tab w:val="left" w:pos="567"/>
        </w:tabs>
      </w:pPr>
      <w:r w:rsidRPr="001D1A85">
        <w:t>Ak ste použili viac Enbrelu ako máte (buď podaním väčšieho množstva pri jednej príležitosti alebo príliš častým používaním), okamžite to povedzte lekárovi alebo lekárnikovi. Vždy majte pri sebe vonkajší obal lieku, aj keď je prázdny.</w:t>
      </w:r>
    </w:p>
    <w:p w14:paraId="2D3785F4" w14:textId="77777777" w:rsidR="00AD1347" w:rsidRPr="001D1A85" w:rsidRDefault="00AD1347">
      <w:pPr>
        <w:tabs>
          <w:tab w:val="left" w:pos="567"/>
        </w:tabs>
      </w:pPr>
    </w:p>
    <w:p w14:paraId="461A9FC2" w14:textId="77777777" w:rsidR="00AD1347" w:rsidRPr="001D1A85" w:rsidRDefault="00AD1347">
      <w:pPr>
        <w:keepNext/>
        <w:rPr>
          <w:b/>
        </w:rPr>
      </w:pPr>
      <w:r w:rsidRPr="001D1A85">
        <w:rPr>
          <w:b/>
        </w:rPr>
        <w:t>Ak zabudnete použiť Enbrel</w:t>
      </w:r>
    </w:p>
    <w:p w14:paraId="066F9F36" w14:textId="77777777" w:rsidR="00AD1347" w:rsidRPr="001D1A85" w:rsidRDefault="00AD1347">
      <w:pPr>
        <w:pStyle w:val="BodyText2"/>
        <w:keepNext/>
        <w:tabs>
          <w:tab w:val="left" w:pos="567"/>
        </w:tabs>
        <w:rPr>
          <w:rFonts w:ascii="Times New Roman" w:hAnsi="Times New Roman"/>
          <w:bCs/>
          <w:spacing w:val="0"/>
          <w:kern w:val="0"/>
          <w:lang w:val="sk-SK"/>
        </w:rPr>
      </w:pPr>
    </w:p>
    <w:p w14:paraId="033B83E8" w14:textId="77777777" w:rsidR="00AD1347" w:rsidRPr="001D1A85" w:rsidRDefault="00AD1347">
      <w:pPr>
        <w:keepNext/>
        <w:tabs>
          <w:tab w:val="left" w:pos="567"/>
        </w:tabs>
      </w:pPr>
      <w:r w:rsidRPr="001D1A85">
        <w:t>Ak zabudnete na injekciu, podajte ju hneď, ako si na to spomeniete, pokiaľ nemáte nasledujúci deň dostať ďalšiu dávku, v tom prípade nepodávajte vynechanú dávku. Potom pokračujte v podávaní lieku v obvyklých dňoch. Ak si spomeniete na vynechanú dávku až v deň, kedy máte dostať ďalšiu dávku, nepoužívajte dvojnásobnú dávku (dve dávky v jeden deň), aby ste nahradili vynechanú dávku.</w:t>
      </w:r>
    </w:p>
    <w:p w14:paraId="1D4011FB" w14:textId="77777777" w:rsidR="00AD1347" w:rsidRPr="001D1A85" w:rsidRDefault="00AD1347">
      <w:pPr>
        <w:tabs>
          <w:tab w:val="left" w:pos="567"/>
        </w:tabs>
      </w:pPr>
    </w:p>
    <w:p w14:paraId="3DFE9497" w14:textId="77777777" w:rsidR="00AD1347" w:rsidRPr="001D1A85" w:rsidRDefault="00AD1347">
      <w:pPr>
        <w:tabs>
          <w:tab w:val="left" w:pos="567"/>
        </w:tabs>
        <w:rPr>
          <w:b/>
        </w:rPr>
      </w:pPr>
      <w:r w:rsidRPr="001D1A85">
        <w:rPr>
          <w:b/>
        </w:rPr>
        <w:t>Ak prestanete používať Enbrel</w:t>
      </w:r>
    </w:p>
    <w:p w14:paraId="6A973D7E" w14:textId="77777777" w:rsidR="00AD1347" w:rsidRPr="001D1A85" w:rsidRDefault="00AD1347">
      <w:pPr>
        <w:tabs>
          <w:tab w:val="left" w:pos="567"/>
        </w:tabs>
      </w:pPr>
    </w:p>
    <w:p w14:paraId="471F0668" w14:textId="77777777" w:rsidR="00AD1347" w:rsidRPr="001D1A85" w:rsidRDefault="00AD1347">
      <w:pPr>
        <w:tabs>
          <w:tab w:val="left" w:pos="567"/>
        </w:tabs>
      </w:pPr>
      <w:r w:rsidRPr="001D1A85">
        <w:t>Vaše príznaky sa po prerušení môžu vrátiť.</w:t>
      </w:r>
    </w:p>
    <w:p w14:paraId="0C459262" w14:textId="77777777" w:rsidR="00AD1347" w:rsidRPr="001D1A85" w:rsidRDefault="00AD1347">
      <w:pPr>
        <w:tabs>
          <w:tab w:val="left" w:pos="567"/>
        </w:tabs>
      </w:pPr>
    </w:p>
    <w:p w14:paraId="640D81D5" w14:textId="77777777" w:rsidR="00AD1347" w:rsidRPr="001D1A85" w:rsidRDefault="00AD1347">
      <w:pPr>
        <w:tabs>
          <w:tab w:val="left" w:pos="567"/>
        </w:tabs>
      </w:pPr>
      <w:r w:rsidRPr="001D1A85">
        <w:t>Ak máte akékoľvek ďalšie otázky týkajúce sa použitia tohto lieku, opýtajte sa svojho lekára alebo lekárnika.</w:t>
      </w:r>
    </w:p>
    <w:p w14:paraId="753AA61C" w14:textId="77777777" w:rsidR="00AD1347" w:rsidRPr="001D1A85" w:rsidRDefault="00AD1347">
      <w:pPr>
        <w:tabs>
          <w:tab w:val="left" w:pos="567"/>
        </w:tabs>
      </w:pPr>
    </w:p>
    <w:p w14:paraId="6603894A" w14:textId="77777777" w:rsidR="00AD1347" w:rsidRPr="001D1A85" w:rsidRDefault="00AD1347">
      <w:pPr>
        <w:tabs>
          <w:tab w:val="left" w:pos="567"/>
        </w:tabs>
      </w:pPr>
    </w:p>
    <w:p w14:paraId="30B6C54F" w14:textId="77777777" w:rsidR="00AD1347" w:rsidRPr="001D1A85" w:rsidRDefault="00AD1347" w:rsidP="00D857BC">
      <w:pPr>
        <w:keepNext/>
        <w:tabs>
          <w:tab w:val="left" w:pos="567"/>
        </w:tabs>
      </w:pPr>
      <w:r w:rsidRPr="001D1A85">
        <w:rPr>
          <w:b/>
          <w:bCs/>
        </w:rPr>
        <w:t>4.</w:t>
      </w:r>
      <w:r w:rsidRPr="001D1A85">
        <w:rPr>
          <w:b/>
          <w:bCs/>
        </w:rPr>
        <w:tab/>
        <w:t xml:space="preserve"> Možné vedľajšie účinky</w:t>
      </w:r>
    </w:p>
    <w:p w14:paraId="6EBC30FA" w14:textId="77777777" w:rsidR="00AD1347" w:rsidRPr="001D1A85" w:rsidRDefault="00AD1347" w:rsidP="00D857BC">
      <w:pPr>
        <w:keepNext/>
        <w:tabs>
          <w:tab w:val="left" w:pos="567"/>
        </w:tabs>
      </w:pPr>
    </w:p>
    <w:p w14:paraId="44AFD963" w14:textId="77777777" w:rsidR="00AD1347" w:rsidRPr="001D1A85" w:rsidRDefault="00AD1347">
      <w:pPr>
        <w:tabs>
          <w:tab w:val="left" w:pos="567"/>
        </w:tabs>
      </w:pPr>
      <w:r w:rsidRPr="001D1A85">
        <w:t xml:space="preserve">Tak ako všetky lieky, aj tento liek môže spôsobovať vedľajšie účinky, hoci sa neprejavia u každého. </w:t>
      </w:r>
    </w:p>
    <w:p w14:paraId="29337A77" w14:textId="77777777" w:rsidR="00AD1347" w:rsidRPr="001D1A85" w:rsidRDefault="00AD1347">
      <w:pPr>
        <w:rPr>
          <w:b/>
        </w:rPr>
      </w:pPr>
    </w:p>
    <w:p w14:paraId="36EDF65B" w14:textId="77777777" w:rsidR="00AD1347" w:rsidRPr="001D1A85" w:rsidRDefault="00AD1347" w:rsidP="001231F2">
      <w:pPr>
        <w:keepNext/>
        <w:keepLines/>
        <w:rPr>
          <w:b/>
        </w:rPr>
      </w:pPr>
      <w:r w:rsidRPr="001D1A85">
        <w:rPr>
          <w:b/>
        </w:rPr>
        <w:t xml:space="preserve">Alergické reakcie </w:t>
      </w:r>
    </w:p>
    <w:p w14:paraId="6210D3B4" w14:textId="77777777" w:rsidR="00AD1347" w:rsidRPr="001D1A85" w:rsidRDefault="00AD1347" w:rsidP="001231F2">
      <w:pPr>
        <w:pStyle w:val="anything"/>
        <w:keepNext/>
        <w:keepLines/>
        <w:widowControl/>
        <w:rPr>
          <w:lang w:val="sk-SK"/>
        </w:rPr>
      </w:pPr>
    </w:p>
    <w:p w14:paraId="3A9687A4" w14:textId="77777777" w:rsidR="00AD1347" w:rsidRPr="001D1A85" w:rsidRDefault="00AD1347" w:rsidP="002A49DB">
      <w:pPr>
        <w:keepNext/>
        <w:tabs>
          <w:tab w:val="left" w:pos="567"/>
        </w:tabs>
      </w:pPr>
      <w:r w:rsidRPr="001D1A85">
        <w:t>Ak sa stane čokoľvek z nasledujúceho, nepodávajte viac Enbrel. Okamžite to oznámte lekárovi alebo navštívte pohotovosť v najbližšej nemocnici.</w:t>
      </w:r>
    </w:p>
    <w:p w14:paraId="3BDE83F5" w14:textId="77777777" w:rsidR="00AD1347" w:rsidRPr="001D1A85" w:rsidRDefault="00AD1347">
      <w:pPr>
        <w:tabs>
          <w:tab w:val="left" w:pos="567"/>
        </w:tabs>
      </w:pPr>
    </w:p>
    <w:p w14:paraId="62791EA0" w14:textId="77777777" w:rsidR="00AD1347" w:rsidRPr="001D1A85" w:rsidRDefault="00AD1347" w:rsidP="003A5592">
      <w:pPr>
        <w:keepNext/>
        <w:keepLines/>
        <w:numPr>
          <w:ilvl w:val="0"/>
          <w:numId w:val="18"/>
        </w:numPr>
        <w:tabs>
          <w:tab w:val="clear" w:pos="720"/>
        </w:tabs>
        <w:ind w:left="539" w:hanging="539"/>
      </w:pPr>
      <w:r w:rsidRPr="001D1A85">
        <w:t>Problémy pri prehĺtaní alebo dýchaní</w:t>
      </w:r>
    </w:p>
    <w:p w14:paraId="5B98CB0C" w14:textId="77777777" w:rsidR="00AD1347" w:rsidRPr="001D1A85" w:rsidRDefault="00AD1347" w:rsidP="003A5592">
      <w:pPr>
        <w:numPr>
          <w:ilvl w:val="0"/>
          <w:numId w:val="18"/>
        </w:numPr>
        <w:tabs>
          <w:tab w:val="clear" w:pos="720"/>
        </w:tabs>
        <w:ind w:left="540" w:hanging="540"/>
      </w:pPr>
      <w:r w:rsidRPr="001D1A85">
        <w:t>Opuch tváre, krku, dlaní alebo chodidiel</w:t>
      </w:r>
    </w:p>
    <w:p w14:paraId="0FB26CEB" w14:textId="77777777" w:rsidR="00AD1347" w:rsidRPr="001D1A85" w:rsidRDefault="00AD1347" w:rsidP="003A5592">
      <w:pPr>
        <w:numPr>
          <w:ilvl w:val="0"/>
          <w:numId w:val="18"/>
        </w:numPr>
        <w:tabs>
          <w:tab w:val="clear" w:pos="720"/>
        </w:tabs>
        <w:ind w:left="540" w:hanging="540"/>
      </w:pPr>
      <w:r w:rsidRPr="001D1A85">
        <w:t>Pocit nervozity alebo úzkosti, pocity chvenia, náhle začervenanie kože a/alebo návaly tepla</w:t>
      </w:r>
    </w:p>
    <w:p w14:paraId="4B0939E1" w14:textId="77777777" w:rsidR="00AD1347" w:rsidRPr="001D1A85" w:rsidRDefault="00AD1347" w:rsidP="003A5592">
      <w:pPr>
        <w:numPr>
          <w:ilvl w:val="0"/>
          <w:numId w:val="18"/>
        </w:numPr>
        <w:tabs>
          <w:tab w:val="clear" w:pos="720"/>
        </w:tabs>
        <w:ind w:left="540" w:hanging="540"/>
      </w:pPr>
      <w:r w:rsidRPr="001D1A85">
        <w:t xml:space="preserve">Závažná vyrážka, svrbenie alebo žihľavka (vyvýšené fliačky červenej alebo bledej kože, ktoré často svrbia) </w:t>
      </w:r>
    </w:p>
    <w:p w14:paraId="3BFE43A8" w14:textId="77777777" w:rsidR="00AD1347" w:rsidRPr="001D1A85" w:rsidRDefault="00AD1347">
      <w:pPr>
        <w:tabs>
          <w:tab w:val="left" w:pos="567"/>
        </w:tabs>
      </w:pPr>
    </w:p>
    <w:p w14:paraId="2476527C" w14:textId="740CB3CD" w:rsidR="00AD1347" w:rsidRPr="001D1A85" w:rsidRDefault="00AD1347">
      <w:pPr>
        <w:tabs>
          <w:tab w:val="left" w:pos="567"/>
        </w:tabs>
      </w:pPr>
      <w:r w:rsidRPr="001D1A85">
        <w:t>Závažné alergické reakcie sú zriedkavé. Avšak, ktorýkoľvek z vyššie uvedených symptómov môže</w:t>
      </w:r>
      <w:del w:id="324" w:author="Author">
        <w:r w:rsidRPr="001D1A85" w:rsidDel="006D316C">
          <w:delText xml:space="preserve"> </w:delText>
        </w:r>
      </w:del>
      <w:r w:rsidR="002C5526" w:rsidRPr="001D1A85">
        <w:t xml:space="preserve"> </w:t>
      </w:r>
      <w:r w:rsidRPr="001D1A85">
        <w:t>indikovať alergickú reakciu na Enbrel, preto okamžite vyhľadajte lekársku pomoc.</w:t>
      </w:r>
    </w:p>
    <w:p w14:paraId="6A471957" w14:textId="77777777" w:rsidR="00AD1347" w:rsidRPr="001D1A85" w:rsidRDefault="00AD1347">
      <w:pPr>
        <w:tabs>
          <w:tab w:val="left" w:pos="567"/>
        </w:tabs>
      </w:pPr>
    </w:p>
    <w:p w14:paraId="44A40495" w14:textId="77777777" w:rsidR="00AD1347" w:rsidRPr="001D1A85" w:rsidRDefault="00AD1347">
      <w:pPr>
        <w:rPr>
          <w:b/>
        </w:rPr>
      </w:pPr>
      <w:r w:rsidRPr="001D1A85">
        <w:rPr>
          <w:b/>
        </w:rPr>
        <w:t xml:space="preserve">Závažné vedľajšie účinky </w:t>
      </w:r>
    </w:p>
    <w:p w14:paraId="6350AA22" w14:textId="77777777" w:rsidR="00AD1347" w:rsidRPr="001D1A85" w:rsidRDefault="00AD1347">
      <w:pPr>
        <w:tabs>
          <w:tab w:val="left" w:pos="567"/>
        </w:tabs>
      </w:pPr>
    </w:p>
    <w:p w14:paraId="289BCAAC" w14:textId="77777777" w:rsidR="00AD1347" w:rsidRPr="001D1A85" w:rsidRDefault="00AD1347">
      <w:pPr>
        <w:tabs>
          <w:tab w:val="left" w:pos="567"/>
        </w:tabs>
      </w:pPr>
      <w:r w:rsidRPr="001D1A85">
        <w:t>Ak spozorujete čokoľvek z</w:t>
      </w:r>
      <w:r w:rsidR="00621A6E" w:rsidRPr="001D1A85">
        <w:t> </w:t>
      </w:r>
      <w:r w:rsidRPr="001D1A85">
        <w:t xml:space="preserve">nasledujúceho, možno budete vy alebo dieťa potrebovať okamžitú lekársku pomoc. </w:t>
      </w:r>
    </w:p>
    <w:p w14:paraId="7BBAE6AC" w14:textId="77777777" w:rsidR="00AD1347" w:rsidRPr="001D1A85" w:rsidRDefault="00AD1347">
      <w:pPr>
        <w:tabs>
          <w:tab w:val="left" w:pos="567"/>
        </w:tabs>
      </w:pPr>
    </w:p>
    <w:p w14:paraId="4C304B8C"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závažnej infekcie</w:t>
      </w:r>
      <w:r w:rsidRPr="001D1A85">
        <w:t xml:space="preserve"> ako vysoká horúčka, ktorá môže byť spojená s</w:t>
      </w:r>
      <w:r w:rsidR="00621A6E" w:rsidRPr="001D1A85">
        <w:t> </w:t>
      </w:r>
      <w:r w:rsidRPr="001D1A85">
        <w:t>kašľom, ťažkosťami pri dýchaní, zimnicou, slabosťou, alebo horúca, červená, citlivá, bolestivá oblasť na koži alebo kĺboch</w:t>
      </w:r>
    </w:p>
    <w:p w14:paraId="73CF0576"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poruchy krvi</w:t>
      </w:r>
      <w:r w:rsidRPr="001D1A85">
        <w:t xml:space="preserve"> ako krvácanie, vznik modriny alebo bledosť</w:t>
      </w:r>
    </w:p>
    <w:p w14:paraId="68116445"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poruchy nervového systému</w:t>
      </w:r>
      <w:r w:rsidRPr="001D1A85">
        <w:t xml:space="preserve"> ako znecitlivenie alebo brnenie, zmeny zraku, bolesť očí alebo vznik slabosti v</w:t>
      </w:r>
      <w:r w:rsidR="00621A6E" w:rsidRPr="001D1A85">
        <w:t> </w:t>
      </w:r>
      <w:r w:rsidRPr="001D1A85">
        <w:t>ruke alebo nohe</w:t>
      </w:r>
    </w:p>
    <w:p w14:paraId="7E409430"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zlyhania srdca</w:t>
      </w:r>
      <w:r w:rsidRPr="001D1A85">
        <w:t xml:space="preserve"> alebo </w:t>
      </w:r>
      <w:r w:rsidRPr="001D1A85">
        <w:rPr>
          <w:b/>
          <w:bCs/>
        </w:rPr>
        <w:t>zhoršenia zlyhania srdca</w:t>
      </w:r>
      <w:r w:rsidRPr="001D1A85">
        <w:t xml:space="preserve"> ako slabosť alebo ťažkosti pri dýchaní počas aktivity, opuch členkov, pocit plnosti v</w:t>
      </w:r>
      <w:r w:rsidR="00621A6E" w:rsidRPr="001D1A85">
        <w:t> </w:t>
      </w:r>
      <w:r w:rsidRPr="001D1A85">
        <w:t>krku alebo bruchu, ťažkosti pri dýchaní alebo kašeľ v</w:t>
      </w:r>
      <w:r w:rsidR="00621A6E" w:rsidRPr="001D1A85">
        <w:t> </w:t>
      </w:r>
      <w:r w:rsidRPr="001D1A85">
        <w:t>noci, modrastá farba nechtov alebo pier</w:t>
      </w:r>
    </w:p>
    <w:p w14:paraId="0E81EF93"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rPr>
        <w:t>zhubných nádorových ochorení</w:t>
      </w:r>
      <w:r w:rsidRPr="001D1A85">
        <w:t>: zhubné nádorové ochorenia môžu postihnúť ktorúkoľvek časť tela vrátane kože a</w:t>
      </w:r>
      <w:r w:rsidR="00621A6E" w:rsidRPr="001D1A85">
        <w:t> </w:t>
      </w:r>
      <w:r w:rsidRPr="001D1A85">
        <w:t>krvi a</w:t>
      </w:r>
      <w:r w:rsidR="00621A6E" w:rsidRPr="001D1A85">
        <w:t> </w:t>
      </w:r>
      <w:r w:rsidRPr="001D1A85">
        <w:t>možné príznaky budú závisieť od druhu a</w:t>
      </w:r>
      <w:r w:rsidR="00621A6E" w:rsidRPr="001D1A85">
        <w:t> </w:t>
      </w:r>
      <w:r w:rsidRPr="001D1A85">
        <w:t>miesta výskytu zhubného nádorového ochorenia</w:t>
      </w:r>
      <w:r w:rsidRPr="001D1A85">
        <w:rPr>
          <w:color w:val="000000"/>
          <w:szCs w:val="22"/>
        </w:rPr>
        <w:t>. Medzi tieto príznaky môže patriť úbytok hmotnosti, horúčka, opuch (s bolesťou alebo bez nej), pretrvávajúci kašeľ, prítomnosť hrčiek alebo výrastkov na koži</w:t>
      </w:r>
    </w:p>
    <w:p w14:paraId="29D090E0" w14:textId="77777777" w:rsidR="00AD1347" w:rsidRPr="001D1A85" w:rsidRDefault="00AD1347" w:rsidP="003A5592">
      <w:pPr>
        <w:numPr>
          <w:ilvl w:val="0"/>
          <w:numId w:val="19"/>
        </w:numPr>
        <w:tabs>
          <w:tab w:val="clear" w:pos="720"/>
        </w:tabs>
        <w:ind w:left="540" w:hanging="540"/>
      </w:pPr>
      <w:r w:rsidRPr="001D1A85">
        <w:t>Príznaky</w:t>
      </w:r>
      <w:r w:rsidRPr="001D1A85">
        <w:rPr>
          <w:color w:val="000000"/>
          <w:szCs w:val="22"/>
        </w:rPr>
        <w:t xml:space="preserve"> </w:t>
      </w:r>
      <w:r w:rsidRPr="001D1A85">
        <w:rPr>
          <w:b/>
          <w:color w:val="000000"/>
          <w:szCs w:val="22"/>
        </w:rPr>
        <w:t>autoimunitných reakcií</w:t>
      </w:r>
      <w:r w:rsidRPr="001D1A85">
        <w:rPr>
          <w:color w:val="000000"/>
          <w:szCs w:val="22"/>
        </w:rPr>
        <w:t xml:space="preserve"> (kde sa vytvárajú protilátky, ktoré môžu poškodiť zdravé tkanivá), napr. bolesť, svrbenie, slabosť a abnormálne dýchanie, myslenie, pocity alebo videnie</w:t>
      </w:r>
    </w:p>
    <w:p w14:paraId="4152BD3D" w14:textId="77777777" w:rsidR="00AD1347" w:rsidRPr="001D1A85" w:rsidRDefault="00AD1347" w:rsidP="003A5592">
      <w:pPr>
        <w:numPr>
          <w:ilvl w:val="0"/>
          <w:numId w:val="19"/>
        </w:numPr>
        <w:tabs>
          <w:tab w:val="clear" w:pos="720"/>
        </w:tabs>
        <w:ind w:left="540" w:hanging="540"/>
      </w:pPr>
      <w:r w:rsidRPr="001D1A85">
        <w:t>Príznaky lupusu alebo syndrómu podobného lupusu ako zmeny hmotnosti, pretrvávajúca vyrážka, horúčka, bolesť kĺbov alebo svalov alebo únava</w:t>
      </w:r>
    </w:p>
    <w:p w14:paraId="1E329B2A"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rPr>
        <w:t>zápalu krvných ciev</w:t>
      </w:r>
      <w:r w:rsidRPr="001D1A85">
        <w:t xml:space="preserve"> ako je bolesť, horúčka, začervenanie alebo zvýšenie teploty kože alebo svrbenie.</w:t>
      </w:r>
    </w:p>
    <w:p w14:paraId="1677511C" w14:textId="77777777" w:rsidR="00AD1347" w:rsidRPr="001D1A85" w:rsidRDefault="00AD1347">
      <w:pPr>
        <w:tabs>
          <w:tab w:val="left" w:pos="567"/>
        </w:tabs>
      </w:pPr>
    </w:p>
    <w:p w14:paraId="7A6F5125" w14:textId="77777777" w:rsidR="00AD1347" w:rsidRPr="001D1A85" w:rsidRDefault="00AD1347">
      <w:pPr>
        <w:tabs>
          <w:tab w:val="left" w:pos="567"/>
        </w:tabs>
      </w:pPr>
      <w:r w:rsidRPr="001D1A85">
        <w:t>Tieto sú zriedkavé alebo menej časté vedľajšie účinky, ale závažné stavy (niektoré z nich môžu zriedkavo byť fatálne). Ak sa vyskytnú tieto príznaky, okamžite to oznámte lekárovi alebo navštívte pohotovosť v najbližšej nemocnici.</w:t>
      </w:r>
    </w:p>
    <w:p w14:paraId="1B88FE91" w14:textId="77777777" w:rsidR="00AD1347" w:rsidRPr="001D1A85" w:rsidRDefault="00AD1347">
      <w:pPr>
        <w:tabs>
          <w:tab w:val="left" w:pos="567"/>
        </w:tabs>
      </w:pPr>
    </w:p>
    <w:p w14:paraId="719AB98B" w14:textId="77777777" w:rsidR="00AD1347" w:rsidRPr="001D1A85" w:rsidRDefault="00AD1347" w:rsidP="009D00C1">
      <w:r w:rsidRPr="001D1A85">
        <w:t>Nižšie sú uvedené známe vedľajšie účinky Enbrelu v skupinách so znižujúcou sa frekvenciou:</w:t>
      </w:r>
    </w:p>
    <w:p w14:paraId="57CD0487" w14:textId="77777777" w:rsidR="00AD1347" w:rsidRPr="001D1A85" w:rsidRDefault="00AD1347">
      <w:pPr>
        <w:tabs>
          <w:tab w:val="left" w:pos="567"/>
        </w:tabs>
      </w:pPr>
    </w:p>
    <w:p w14:paraId="6F3392C5" w14:textId="77777777" w:rsidR="00AD1347" w:rsidRPr="001D1A85" w:rsidRDefault="00AD1347" w:rsidP="003A5592">
      <w:pPr>
        <w:keepNext/>
        <w:numPr>
          <w:ilvl w:val="0"/>
          <w:numId w:val="20"/>
        </w:numPr>
        <w:tabs>
          <w:tab w:val="left" w:pos="567"/>
        </w:tabs>
        <w:ind w:hanging="540"/>
        <w:rPr>
          <w:szCs w:val="22"/>
        </w:rPr>
      </w:pPr>
      <w:r w:rsidRPr="001D1A85">
        <w:rPr>
          <w:b/>
          <w:bCs/>
        </w:rPr>
        <w:t xml:space="preserve">Veľmi časté </w:t>
      </w:r>
      <w:r w:rsidRPr="001D1A85">
        <w:rPr>
          <w:bCs/>
        </w:rPr>
        <w:t>(</w:t>
      </w:r>
      <w:r w:rsidRPr="001D1A85">
        <w:rPr>
          <w:szCs w:val="22"/>
        </w:rPr>
        <w:t>môžu postihovať viac ako 1 z 10 ľudí)</w:t>
      </w:r>
      <w:r w:rsidRPr="001D1A85">
        <w:t xml:space="preserve">: </w:t>
      </w:r>
    </w:p>
    <w:p w14:paraId="289286B4" w14:textId="77777777" w:rsidR="00AD1347" w:rsidRPr="001D1A85" w:rsidRDefault="00AD1347">
      <w:pPr>
        <w:ind w:left="540"/>
      </w:pPr>
      <w:r w:rsidRPr="001D1A85">
        <w:t>infekcie (vrátane nádchy, sinusitídy, bronchitídy, infekcií močového traktu a infekcií kože); reakcie v mieste podania injekcie (vrátane krvácania, vzniku modriny, začervenania, svrbenia, bolesti a opuchu) (tie sa po prvom mesiaci liečby nevyskytujú tak často</w:t>
      </w:r>
      <w:r w:rsidR="00DC2019" w:rsidRPr="001D1A85">
        <w:t>;</w:t>
      </w:r>
      <w:r w:rsidRPr="001D1A85">
        <w:t xml:space="preserve"> </w:t>
      </w:r>
      <w:r w:rsidR="00DC2019" w:rsidRPr="001D1A85">
        <w:t>u</w:t>
      </w:r>
      <w:r w:rsidRPr="001D1A85">
        <w:t xml:space="preserve"> niektorých pacientov sa vyskytla reakcia v mieste </w:t>
      </w:r>
      <w:r w:rsidR="00DC2019" w:rsidRPr="001D1A85">
        <w:t xml:space="preserve">nedávneho </w:t>
      </w:r>
      <w:r w:rsidRPr="001D1A85">
        <w:t>podania injekcie</w:t>
      </w:r>
      <w:r w:rsidR="00DC2019" w:rsidRPr="001D1A85">
        <w:t>); a bolesť hlavy</w:t>
      </w:r>
      <w:r w:rsidRPr="001D1A85">
        <w:t>.</w:t>
      </w:r>
    </w:p>
    <w:p w14:paraId="18467A0A" w14:textId="77777777" w:rsidR="00AD1347" w:rsidRPr="001D1A85" w:rsidRDefault="00AD1347"/>
    <w:p w14:paraId="62C49285" w14:textId="77777777" w:rsidR="00AD1347" w:rsidRPr="001D1A85" w:rsidRDefault="00AD1347" w:rsidP="003A5592">
      <w:pPr>
        <w:numPr>
          <w:ilvl w:val="0"/>
          <w:numId w:val="21"/>
        </w:numPr>
        <w:tabs>
          <w:tab w:val="clear" w:pos="823"/>
        </w:tabs>
        <w:ind w:left="540" w:hanging="540"/>
      </w:pPr>
      <w:r w:rsidRPr="001D1A85">
        <w:rPr>
          <w:b/>
          <w:bCs/>
        </w:rPr>
        <w:t xml:space="preserve">Časté </w:t>
      </w:r>
      <w:r w:rsidRPr="001D1A85">
        <w:rPr>
          <w:szCs w:val="22"/>
        </w:rPr>
        <w:t>(môžu postihovať menej ako 1 z 10 ľudí)</w:t>
      </w:r>
      <w:r w:rsidRPr="001D1A85">
        <w:t xml:space="preserve">: </w:t>
      </w:r>
    </w:p>
    <w:p w14:paraId="2A35DDB2" w14:textId="77777777" w:rsidR="00AD1347" w:rsidRPr="001D1A85" w:rsidRDefault="00AD1347">
      <w:pPr>
        <w:ind w:left="540"/>
      </w:pPr>
      <w:r w:rsidRPr="001D1A85">
        <w:t>alergické reakcie; horúčka; vyrážka; svrbenie; protilátky proti normálnym tkanivám (vznik autoprotilátok).</w:t>
      </w:r>
    </w:p>
    <w:p w14:paraId="6F86C649" w14:textId="77777777" w:rsidR="00AD1347" w:rsidRPr="001D1A85" w:rsidRDefault="00AD1347"/>
    <w:p w14:paraId="2071C972" w14:textId="77777777" w:rsidR="00AD1347" w:rsidRPr="001D1A85" w:rsidRDefault="00AD1347" w:rsidP="003A5592">
      <w:pPr>
        <w:numPr>
          <w:ilvl w:val="0"/>
          <w:numId w:val="21"/>
        </w:numPr>
        <w:tabs>
          <w:tab w:val="clear" w:pos="823"/>
        </w:tabs>
        <w:ind w:left="540" w:hanging="540"/>
      </w:pPr>
      <w:r w:rsidRPr="001D1A85">
        <w:rPr>
          <w:b/>
          <w:bCs/>
        </w:rPr>
        <w:t xml:space="preserve">Menej časté </w:t>
      </w:r>
      <w:r w:rsidRPr="001D1A85">
        <w:rPr>
          <w:szCs w:val="22"/>
        </w:rPr>
        <w:t>(môžu postihovať menej ako 1 zo 100 ľudí)</w:t>
      </w:r>
      <w:r w:rsidRPr="001D1A85">
        <w:t xml:space="preserve">: </w:t>
      </w:r>
    </w:p>
    <w:p w14:paraId="4849D5AF" w14:textId="77777777" w:rsidR="00AD1347" w:rsidRPr="001D1A85" w:rsidRDefault="00AD1347">
      <w:pPr>
        <w:ind w:left="540"/>
      </w:pPr>
      <w:r w:rsidRPr="001D1A85">
        <w:t>závažné infekcie (vrátane zápalu pľúc, hlbokých infekcií kože, infekcií kĺbov, infekcie krvi a infekcií na rôznych miestach); zhoršenie kongestívneho srdcového zlyhania; nízky počet červených krviniek, nízky počet bielych krviniek, nízky počet neutrofilov (typ bielych krviniek);</w:t>
      </w:r>
      <w:r w:rsidRPr="001D1A85">
        <w:rPr>
          <w:kern w:val="28"/>
        </w:rPr>
        <w:t xml:space="preserve"> </w:t>
      </w:r>
      <w:r w:rsidRPr="001D1A85">
        <w:t>nízky počet krvných doštičiek; rakovina kože (okrem melanómov); lokalizovaný opuch kože (angioedém); žihľavka (vyvýšené fliačky červenej alebo bledej kože, ktoré často svrbia); zápaly očí; psoriáza (začínajúca alebo jej zhoršenie); zápal krvných ciev postihujúci rozličné orgány;</w:t>
      </w:r>
      <w:r w:rsidRPr="001D1A85">
        <w:rPr>
          <w:color w:val="000000"/>
          <w:szCs w:val="22"/>
        </w:rPr>
        <w:t xml:space="preserve"> zvýšené hodnoty pečeňových testov (u pacientov, ktorí tiež dostávajú liečbu metotrexátom, je frekvencia zvýšených pečeňových testov častá)</w:t>
      </w:r>
      <w:r w:rsidR="00CC50FB" w:rsidRPr="001D1A85">
        <w:rPr>
          <w:color w:val="000000"/>
          <w:szCs w:val="22"/>
        </w:rPr>
        <w:t>; bolesť brucha a</w:t>
      </w:r>
      <w:r w:rsidR="00621A6E" w:rsidRPr="001D1A85">
        <w:rPr>
          <w:color w:val="000000"/>
          <w:szCs w:val="22"/>
        </w:rPr>
        <w:t> </w:t>
      </w:r>
      <w:r w:rsidR="00CC50FB" w:rsidRPr="001D1A85">
        <w:rPr>
          <w:color w:val="000000"/>
          <w:szCs w:val="22"/>
        </w:rPr>
        <w:t>kŕče v</w:t>
      </w:r>
      <w:r w:rsidR="00621A6E" w:rsidRPr="001D1A85">
        <w:rPr>
          <w:color w:val="000000"/>
          <w:szCs w:val="22"/>
        </w:rPr>
        <w:t> </w:t>
      </w:r>
      <w:r w:rsidR="00CC50FB" w:rsidRPr="001D1A85">
        <w:rPr>
          <w:color w:val="000000"/>
          <w:szCs w:val="22"/>
        </w:rPr>
        <w:t>bruchu, hnačka, úbytok telesnej hmotnosti alebo krv v</w:t>
      </w:r>
      <w:r w:rsidR="00621A6E" w:rsidRPr="001D1A85">
        <w:rPr>
          <w:color w:val="000000"/>
          <w:szCs w:val="22"/>
        </w:rPr>
        <w:t> </w:t>
      </w:r>
      <w:r w:rsidR="00CC50FB" w:rsidRPr="001D1A85">
        <w:rPr>
          <w:color w:val="000000"/>
          <w:szCs w:val="22"/>
        </w:rPr>
        <w:t>stolici (príznaky ťažkostí s</w:t>
      </w:r>
      <w:r w:rsidR="00621A6E" w:rsidRPr="001D1A85">
        <w:rPr>
          <w:color w:val="000000"/>
          <w:szCs w:val="22"/>
        </w:rPr>
        <w:t> </w:t>
      </w:r>
      <w:r w:rsidR="00CC50FB" w:rsidRPr="001D1A85">
        <w:rPr>
          <w:color w:val="000000"/>
          <w:szCs w:val="22"/>
        </w:rPr>
        <w:t>črevami)</w:t>
      </w:r>
      <w:r w:rsidRPr="001D1A85">
        <w:t>.</w:t>
      </w:r>
    </w:p>
    <w:p w14:paraId="5397680D" w14:textId="77777777" w:rsidR="00AD1347" w:rsidRPr="001D1A85" w:rsidRDefault="00AD1347"/>
    <w:p w14:paraId="727F8D84" w14:textId="77777777" w:rsidR="00AD1347" w:rsidRPr="001D1A85" w:rsidRDefault="00AD1347" w:rsidP="003A5592">
      <w:pPr>
        <w:keepNext/>
        <w:numPr>
          <w:ilvl w:val="0"/>
          <w:numId w:val="21"/>
        </w:numPr>
        <w:tabs>
          <w:tab w:val="clear" w:pos="823"/>
        </w:tabs>
        <w:ind w:left="539" w:hanging="540"/>
      </w:pPr>
      <w:r w:rsidRPr="001D1A85">
        <w:rPr>
          <w:b/>
          <w:bCs/>
        </w:rPr>
        <w:t xml:space="preserve">Zriedkavé </w:t>
      </w:r>
      <w:r w:rsidRPr="001D1A85">
        <w:rPr>
          <w:szCs w:val="22"/>
        </w:rPr>
        <w:t>(môžu postihovať menej ako 1 z</w:t>
      </w:r>
      <w:r w:rsidR="00621A6E" w:rsidRPr="001D1A85">
        <w:rPr>
          <w:szCs w:val="22"/>
        </w:rPr>
        <w:t> </w:t>
      </w:r>
      <w:r w:rsidRPr="001D1A85">
        <w:rPr>
          <w:szCs w:val="22"/>
        </w:rPr>
        <w:t>1 000 ľudí)</w:t>
      </w:r>
      <w:r w:rsidRPr="001D1A85">
        <w:t xml:space="preserve">: </w:t>
      </w:r>
    </w:p>
    <w:p w14:paraId="2264F625" w14:textId="16E6B048" w:rsidR="00AD1347" w:rsidRPr="001D1A85" w:rsidRDefault="00AD1347">
      <w:pPr>
        <w:keepNext/>
        <w:ind w:left="539"/>
      </w:pPr>
      <w:r w:rsidRPr="001D1A85">
        <w:t xml:space="preserve">závažné alergické reakcie (vrátane závažného lokalizovaného opuchu kože a dýchavice - „pískania“); lymfóm (typ krvného zhubného nádoru); </w:t>
      </w:r>
      <w:r w:rsidRPr="001D1A85">
        <w:rPr>
          <w:bCs/>
        </w:rPr>
        <w:t xml:space="preserve">leukémia (rakovina postihujúca krv a kostnú dreň); </w:t>
      </w:r>
      <w:r w:rsidRPr="001D1A85">
        <w:t>melanóm (typ rakoviny kože); kombinovaný nízky počet krvných doštičiek, červených a bielych krviniek; poruchy nervového systému (so závažnou svalovou slabosťou a príznakmi a symptómami podobnými skleróze multiplex alebo zápalu očných nervov alebo zápalu miechy); tuberkulóza; novovzniknuté kongestívne zlyhanie srdca; záchvaty; lupus alebo syndróm podobný lupusu (symptómy môžu zahŕňať pretrvávajúcu vyrážku, horúčku, bolesť kĺbov a únavu); kožná vyrážka, ktorá môže viesť k mnohým pľuzgierom a</w:t>
      </w:r>
      <w:r w:rsidR="00621A6E" w:rsidRPr="001D1A85">
        <w:t> </w:t>
      </w:r>
      <w:r w:rsidRPr="001D1A85">
        <w:t xml:space="preserve">olupovaniu kože; </w:t>
      </w:r>
      <w:r w:rsidR="00E700BA" w:rsidRPr="001D1A85">
        <w:t xml:space="preserve">lichenoidné reakcie (svrbiaca červeno-purpurová kožná vyrážka a/alebo vláknité bielosivé čiary na slizniciach), </w:t>
      </w:r>
      <w:r w:rsidRPr="001D1A85">
        <w:t>zápal pečene vyvolaný poruchou vlastného imunitného systému (autoimunitná hepatitída; u</w:t>
      </w:r>
      <w:r w:rsidR="00621A6E" w:rsidRPr="001D1A85">
        <w:t> </w:t>
      </w:r>
      <w:r w:rsidRPr="001D1A85">
        <w:t>pacientov liečených zároveň metotrexátom je frekvencia menej častá); imunitné ochorenie, ktoré môže postihnúť pľúca, kožu a</w:t>
      </w:r>
      <w:r w:rsidR="00621A6E" w:rsidRPr="001D1A85">
        <w:t> </w:t>
      </w:r>
      <w:r w:rsidRPr="001D1A85">
        <w:t>lymfatické uzliny (sarkoidóza); zápal alebo zjazvenie pľúc (</w:t>
      </w:r>
      <w:r w:rsidRPr="001D1A85">
        <w:rPr>
          <w:color w:val="000000"/>
          <w:szCs w:val="22"/>
        </w:rPr>
        <w:t>u pacientov</w:t>
      </w:r>
      <w:r w:rsidR="0072165A" w:rsidRPr="001D1A85">
        <w:rPr>
          <w:color w:val="000000"/>
          <w:szCs w:val="22"/>
        </w:rPr>
        <w:t xml:space="preserve"> </w:t>
      </w:r>
      <w:r w:rsidRPr="001D1A85">
        <w:rPr>
          <w:color w:val="000000"/>
          <w:szCs w:val="22"/>
        </w:rPr>
        <w:t xml:space="preserve">zároveň liečených metotrexátom je frekvencia </w:t>
      </w:r>
      <w:r w:rsidRPr="001D1A85">
        <w:t>zápalu alebo zjazvenia pľúc menej častá)</w:t>
      </w:r>
      <w:r w:rsidR="00D7378A" w:rsidRPr="001D1A85">
        <w:rPr>
          <w:bCs/>
        </w:rPr>
        <w:t xml:space="preserve">; </w:t>
      </w:r>
      <w:r w:rsidR="00D7378A">
        <w:rPr>
          <w:bCs/>
        </w:rPr>
        <w:t>poškodenie drobných filtrov vo vnútri obličiek, ktoré vedie k</w:t>
      </w:r>
      <w:r w:rsidR="00D7378A">
        <w:t> nedostatočnému fungovaniu obličiek (glomerulonefritída)</w:t>
      </w:r>
      <w:r w:rsidRPr="001D1A85">
        <w:t>.</w:t>
      </w:r>
    </w:p>
    <w:p w14:paraId="1643A038" w14:textId="77777777" w:rsidR="00AD1347" w:rsidRPr="001D1A85" w:rsidRDefault="00AD1347">
      <w:pPr>
        <w:tabs>
          <w:tab w:val="left" w:pos="567"/>
        </w:tabs>
      </w:pPr>
    </w:p>
    <w:p w14:paraId="3B662F5A" w14:textId="77777777" w:rsidR="00AD1347" w:rsidRPr="001D1A85" w:rsidRDefault="00AD1347" w:rsidP="003A5592">
      <w:pPr>
        <w:numPr>
          <w:ilvl w:val="0"/>
          <w:numId w:val="21"/>
        </w:numPr>
        <w:tabs>
          <w:tab w:val="left" w:pos="567"/>
        </w:tabs>
        <w:ind w:left="540" w:hanging="540"/>
      </w:pPr>
      <w:r w:rsidRPr="001D1A85">
        <w:rPr>
          <w:b/>
          <w:bCs/>
        </w:rPr>
        <w:t xml:space="preserve">Veľmi zriedkavé </w:t>
      </w:r>
      <w:r w:rsidRPr="001D1A85">
        <w:rPr>
          <w:szCs w:val="22"/>
        </w:rPr>
        <w:t>(môžu postihovať menej ako 1 z</w:t>
      </w:r>
      <w:r w:rsidR="00621A6E" w:rsidRPr="001D1A85">
        <w:rPr>
          <w:szCs w:val="22"/>
        </w:rPr>
        <w:t> </w:t>
      </w:r>
      <w:r w:rsidRPr="001D1A85">
        <w:rPr>
          <w:szCs w:val="22"/>
        </w:rPr>
        <w:t>10 000 ľudí)</w:t>
      </w:r>
      <w:r w:rsidRPr="001D1A85">
        <w:t>: zlyhanie kostnej drene produkovať kľúčové krvinky.</w:t>
      </w:r>
    </w:p>
    <w:p w14:paraId="5A337393" w14:textId="77777777" w:rsidR="00AD1347" w:rsidRPr="001D1A85" w:rsidRDefault="00AD1347">
      <w:pPr>
        <w:tabs>
          <w:tab w:val="left" w:pos="567"/>
        </w:tabs>
      </w:pPr>
    </w:p>
    <w:p w14:paraId="02E5AD1E" w14:textId="7C5ABF04" w:rsidR="00AD1347" w:rsidRPr="001D1A85" w:rsidRDefault="00AD1347" w:rsidP="003A5592">
      <w:pPr>
        <w:numPr>
          <w:ilvl w:val="0"/>
          <w:numId w:val="21"/>
        </w:numPr>
        <w:tabs>
          <w:tab w:val="left" w:pos="567"/>
        </w:tabs>
        <w:ind w:left="540" w:hanging="540"/>
      </w:pPr>
      <w:r w:rsidRPr="001D1A85">
        <w:rPr>
          <w:b/>
          <w:bCs/>
        </w:rPr>
        <w:t xml:space="preserve">Neznáme </w:t>
      </w:r>
      <w:r w:rsidRPr="001D1A85">
        <w:rPr>
          <w:szCs w:val="22"/>
        </w:rPr>
        <w:t>(frekvenciu nie je možné určiť z dostupných údajov)</w:t>
      </w:r>
      <w:r w:rsidRPr="001D1A85">
        <w:rPr>
          <w:bCs/>
        </w:rPr>
        <w:t>:</w:t>
      </w:r>
      <w:r w:rsidRPr="001D1A85">
        <w:rPr>
          <w:b/>
          <w:bCs/>
        </w:rPr>
        <w:t xml:space="preserve"> </w:t>
      </w:r>
      <w:r w:rsidRPr="001D1A85">
        <w:rPr>
          <w:bCs/>
        </w:rPr>
        <w:t xml:space="preserve">karcinóm z Merkelových buniek (typ rakoviny </w:t>
      </w:r>
      <w:r w:rsidRPr="001D1A85">
        <w:rPr>
          <w:bCs/>
          <w:color w:val="000000"/>
        </w:rPr>
        <w:t xml:space="preserve">kože); </w:t>
      </w:r>
      <w:r w:rsidR="00FB75ED" w:rsidRPr="001D1A85">
        <w:rPr>
          <w:bCs/>
          <w:color w:val="000000"/>
        </w:rPr>
        <w:t>Kaposiho sarkóm, zriedkavé nádorové ochorenie súvisiace s infekciou ľudským herpesovým vírusom typu 8. Kaposiho sarkóm sa najčastejšie vyskytuje vo</w:t>
      </w:r>
      <w:r w:rsidR="00382953">
        <w:rPr>
          <w:bCs/>
          <w:color w:val="000000"/>
        </w:rPr>
        <w:t> </w:t>
      </w:r>
      <w:r w:rsidR="00FB75ED" w:rsidRPr="001D1A85">
        <w:rPr>
          <w:bCs/>
          <w:color w:val="000000"/>
        </w:rPr>
        <w:t xml:space="preserve">forme červenofialových lézií na koži; </w:t>
      </w:r>
      <w:r w:rsidRPr="001D1A85">
        <w:rPr>
          <w:bCs/>
          <w:color w:val="000000"/>
        </w:rPr>
        <w:t>nadmerná aktivácia bielych krviniek v súvislosti so</w:t>
      </w:r>
      <w:r w:rsidR="00382953">
        <w:rPr>
          <w:bCs/>
          <w:color w:val="000000"/>
        </w:rPr>
        <w:t> </w:t>
      </w:r>
      <w:r w:rsidRPr="001D1A85">
        <w:rPr>
          <w:bCs/>
          <w:color w:val="000000"/>
        </w:rPr>
        <w:t>zápalom (syndróm aktivácie makrofágov</w:t>
      </w:r>
      <w:r w:rsidRPr="001D1A85">
        <w:rPr>
          <w:bCs/>
        </w:rPr>
        <w:t xml:space="preserve">), </w:t>
      </w:r>
      <w:r w:rsidRPr="001D1A85">
        <w:rPr>
          <w:color w:val="000000"/>
        </w:rPr>
        <w:t xml:space="preserve">opätovný výskyt hepatitídy B (infekcia </w:t>
      </w:r>
      <w:r w:rsidRPr="001D1A85">
        <w:t>pečene)</w:t>
      </w:r>
      <w:r w:rsidRPr="001D1A85">
        <w:rPr>
          <w:bCs/>
        </w:rPr>
        <w:t xml:space="preserve">; </w:t>
      </w:r>
      <w:r w:rsidRPr="001D1A85">
        <w:t>zhoršenie ochorenia nazývaného dermatomyozitída (zápal svalov a kožná vyrážka sprevádzaná slabosťou)</w:t>
      </w:r>
      <w:r w:rsidRPr="001D1A85">
        <w:rPr>
          <w:bCs/>
        </w:rPr>
        <w:t xml:space="preserve">. </w:t>
      </w:r>
    </w:p>
    <w:p w14:paraId="402EFBCA" w14:textId="77777777" w:rsidR="00AD1347" w:rsidRPr="001D1A85" w:rsidRDefault="00AD1347">
      <w:pPr>
        <w:tabs>
          <w:tab w:val="left" w:pos="567"/>
        </w:tabs>
      </w:pPr>
    </w:p>
    <w:p w14:paraId="657E4E72" w14:textId="77777777" w:rsidR="00AD1347" w:rsidRPr="001D1A85" w:rsidRDefault="00785D58">
      <w:pPr>
        <w:tabs>
          <w:tab w:val="left" w:pos="567"/>
        </w:tabs>
        <w:ind w:right="-2"/>
        <w:rPr>
          <w:b/>
          <w:color w:val="000000"/>
          <w:szCs w:val="22"/>
        </w:rPr>
      </w:pPr>
      <w:r w:rsidRPr="001D1A85">
        <w:rPr>
          <w:b/>
          <w:color w:val="000000"/>
          <w:szCs w:val="22"/>
        </w:rPr>
        <w:t>Ďalšie v</w:t>
      </w:r>
      <w:r w:rsidR="00AD1347" w:rsidRPr="001D1A85">
        <w:rPr>
          <w:b/>
          <w:color w:val="000000"/>
          <w:szCs w:val="22"/>
        </w:rPr>
        <w:t>edľajšie účinky u</w:t>
      </w:r>
      <w:r w:rsidR="00621A6E" w:rsidRPr="001D1A85">
        <w:rPr>
          <w:b/>
          <w:color w:val="000000"/>
          <w:szCs w:val="22"/>
        </w:rPr>
        <w:t> </w:t>
      </w:r>
      <w:r w:rsidR="00AD1347" w:rsidRPr="001D1A85">
        <w:rPr>
          <w:b/>
          <w:color w:val="000000"/>
          <w:szCs w:val="22"/>
        </w:rPr>
        <w:t>detí a</w:t>
      </w:r>
      <w:r w:rsidR="00621A6E" w:rsidRPr="001D1A85">
        <w:rPr>
          <w:b/>
          <w:color w:val="000000"/>
          <w:szCs w:val="22"/>
        </w:rPr>
        <w:t> </w:t>
      </w:r>
      <w:r w:rsidR="00AD1347" w:rsidRPr="001D1A85">
        <w:rPr>
          <w:b/>
          <w:color w:val="000000"/>
          <w:szCs w:val="22"/>
        </w:rPr>
        <w:t>dospievajúcich</w:t>
      </w:r>
    </w:p>
    <w:p w14:paraId="399468FF" w14:textId="77777777" w:rsidR="00AD1347" w:rsidRPr="001D1A85" w:rsidRDefault="00AD1347">
      <w:pPr>
        <w:tabs>
          <w:tab w:val="left" w:pos="567"/>
        </w:tabs>
        <w:ind w:right="-2"/>
        <w:rPr>
          <w:b/>
          <w:color w:val="000000"/>
          <w:szCs w:val="22"/>
        </w:rPr>
      </w:pPr>
    </w:p>
    <w:p w14:paraId="0D8CC29A" w14:textId="77777777" w:rsidR="00AD1347" w:rsidRPr="001D1A85" w:rsidRDefault="00AD1347">
      <w:pPr>
        <w:tabs>
          <w:tab w:val="left" w:pos="567"/>
        </w:tabs>
        <w:ind w:right="-2"/>
        <w:rPr>
          <w:color w:val="000000"/>
          <w:szCs w:val="22"/>
        </w:rPr>
      </w:pPr>
      <w:r w:rsidRPr="001D1A85">
        <w:rPr>
          <w:color w:val="000000"/>
          <w:szCs w:val="22"/>
        </w:rPr>
        <w:t>Vedľajšie účinky a</w:t>
      </w:r>
      <w:r w:rsidR="00621A6E" w:rsidRPr="001D1A85">
        <w:rPr>
          <w:color w:val="000000"/>
          <w:szCs w:val="22"/>
        </w:rPr>
        <w:t> </w:t>
      </w:r>
      <w:r w:rsidRPr="001D1A85">
        <w:rPr>
          <w:color w:val="000000"/>
          <w:szCs w:val="22"/>
        </w:rPr>
        <w:t>ich frekvencie pozorované u</w:t>
      </w:r>
      <w:r w:rsidR="00621A6E" w:rsidRPr="001D1A85">
        <w:rPr>
          <w:color w:val="000000"/>
          <w:szCs w:val="22"/>
        </w:rPr>
        <w:t> </w:t>
      </w:r>
      <w:r w:rsidRPr="001D1A85">
        <w:rPr>
          <w:color w:val="000000"/>
          <w:szCs w:val="22"/>
        </w:rPr>
        <w:t>detí a</w:t>
      </w:r>
      <w:r w:rsidR="00621A6E" w:rsidRPr="001D1A85">
        <w:rPr>
          <w:color w:val="000000"/>
          <w:szCs w:val="22"/>
        </w:rPr>
        <w:t> </w:t>
      </w:r>
      <w:r w:rsidRPr="001D1A85">
        <w:rPr>
          <w:color w:val="000000"/>
          <w:szCs w:val="22"/>
        </w:rPr>
        <w:t xml:space="preserve">dospievajúcich sú podobné vyššie opísaným vedľajším účinkom. </w:t>
      </w:r>
    </w:p>
    <w:p w14:paraId="6C1237C1" w14:textId="77777777" w:rsidR="00AD1347" w:rsidRPr="001D1A85" w:rsidRDefault="00AD1347">
      <w:pPr>
        <w:tabs>
          <w:tab w:val="left" w:pos="567"/>
        </w:tabs>
      </w:pPr>
    </w:p>
    <w:p w14:paraId="11F1CE98" w14:textId="77777777" w:rsidR="00AD1347" w:rsidRPr="001D1A85" w:rsidRDefault="00AD1347">
      <w:pPr>
        <w:numPr>
          <w:ilvl w:val="12"/>
          <w:numId w:val="0"/>
        </w:numPr>
        <w:tabs>
          <w:tab w:val="left" w:pos="720"/>
        </w:tabs>
        <w:rPr>
          <w:b/>
          <w:szCs w:val="22"/>
        </w:rPr>
      </w:pPr>
      <w:r w:rsidRPr="001D1A85">
        <w:rPr>
          <w:b/>
          <w:szCs w:val="22"/>
        </w:rPr>
        <w:t>Hlásenie vedľajších účinkov</w:t>
      </w:r>
    </w:p>
    <w:p w14:paraId="048F4ADB" w14:textId="77777777" w:rsidR="00AD1347" w:rsidRPr="001D1A85" w:rsidRDefault="00AD1347">
      <w:pPr>
        <w:numPr>
          <w:ilvl w:val="12"/>
          <w:numId w:val="0"/>
        </w:numPr>
        <w:tabs>
          <w:tab w:val="left" w:pos="720"/>
        </w:tabs>
        <w:ind w:right="-2"/>
        <w:rPr>
          <w:szCs w:val="22"/>
        </w:rPr>
      </w:pPr>
    </w:p>
    <w:p w14:paraId="0837586D" w14:textId="7B707D86" w:rsidR="00AD1347" w:rsidRPr="001D1A85" w:rsidRDefault="00AD1347">
      <w:pPr>
        <w:numPr>
          <w:ilvl w:val="12"/>
          <w:numId w:val="0"/>
        </w:numPr>
        <w:tabs>
          <w:tab w:val="left" w:pos="720"/>
        </w:tabs>
        <w:ind w:right="-2"/>
        <w:rPr>
          <w:szCs w:val="22"/>
        </w:rPr>
      </w:pPr>
      <w:r w:rsidRPr="001D1A85">
        <w:rPr>
          <w:szCs w:val="22"/>
        </w:rPr>
        <w:t>Ak sa u</w:t>
      </w:r>
      <w:r w:rsidR="00621A6E" w:rsidRPr="001D1A85">
        <w:rPr>
          <w:szCs w:val="22"/>
        </w:rPr>
        <w:t> </w:t>
      </w:r>
      <w:r w:rsidRPr="001D1A85">
        <w:rPr>
          <w:szCs w:val="22"/>
        </w:rPr>
        <w:t>vás vyskytne akýkoľvek vedľajší účinok, obráťte sa na svojho lekára alebo lekárnika.</w:t>
      </w:r>
      <w:r w:rsidRPr="001D1A85">
        <w:t xml:space="preserve"> </w:t>
      </w:r>
      <w:r w:rsidRPr="001D1A85">
        <w:rPr>
          <w:szCs w:val="22"/>
        </w:rPr>
        <w:t>To sa týka aj akýchkoľvek vedľajších účinkov, ktoré nie sú uvedené v</w:t>
      </w:r>
      <w:r w:rsidR="00621A6E" w:rsidRPr="001D1A85">
        <w:rPr>
          <w:szCs w:val="22"/>
        </w:rPr>
        <w:t> </w:t>
      </w:r>
      <w:r w:rsidRPr="001D1A85">
        <w:rPr>
          <w:szCs w:val="22"/>
        </w:rPr>
        <w:t xml:space="preserve">tejto písomnej informácii. Vedľajšie účinky môžete hlásiť aj priamo na </w:t>
      </w:r>
      <w:r w:rsidRPr="001D1A85">
        <w:rPr>
          <w:szCs w:val="22"/>
          <w:highlight w:val="lightGray"/>
        </w:rPr>
        <w:t>národné centrum hlásenia uvedené v</w:t>
      </w:r>
      <w:r w:rsidR="00621A6E" w:rsidRPr="001D1A85">
        <w:rPr>
          <w:szCs w:val="22"/>
          <w:highlight w:val="lightGray"/>
        </w:rPr>
        <w:t> </w:t>
      </w:r>
      <w:hyperlink r:id="rId56" w:history="1">
        <w:r w:rsidRPr="001D1A85">
          <w:rPr>
            <w:rStyle w:val="Hyperlink"/>
            <w:szCs w:val="22"/>
            <w:highlight w:val="lightGray"/>
          </w:rPr>
          <w:t>P</w:t>
        </w:r>
        <w:r w:rsidRPr="001D1A85">
          <w:rPr>
            <w:rStyle w:val="Hyperlink"/>
            <w:highlight w:val="lightGray"/>
          </w:rPr>
          <w:t>rílohe V</w:t>
        </w:r>
      </w:hyperlink>
      <w:r w:rsidRPr="001D1A85">
        <w:rPr>
          <w:szCs w:val="22"/>
        </w:rPr>
        <w:t>. Hlásením vedľajších účinkov môžete prispieť k</w:t>
      </w:r>
      <w:r w:rsidR="00621A6E" w:rsidRPr="001D1A85">
        <w:rPr>
          <w:szCs w:val="22"/>
        </w:rPr>
        <w:t> </w:t>
      </w:r>
      <w:r w:rsidRPr="001D1A85">
        <w:rPr>
          <w:szCs w:val="22"/>
        </w:rPr>
        <w:t>získaniu ďalších informácií o</w:t>
      </w:r>
      <w:r w:rsidR="00621A6E" w:rsidRPr="001D1A85">
        <w:rPr>
          <w:szCs w:val="22"/>
        </w:rPr>
        <w:t> </w:t>
      </w:r>
      <w:r w:rsidRPr="001D1A85">
        <w:rPr>
          <w:szCs w:val="22"/>
        </w:rPr>
        <w:t>bezpečnosti tohto lieku.</w:t>
      </w:r>
    </w:p>
    <w:p w14:paraId="4E480F29" w14:textId="77777777" w:rsidR="00AD1347" w:rsidRPr="001D1A85" w:rsidRDefault="00AD1347">
      <w:pPr>
        <w:tabs>
          <w:tab w:val="left" w:pos="567"/>
        </w:tabs>
      </w:pPr>
    </w:p>
    <w:p w14:paraId="3D7A6F43" w14:textId="77777777" w:rsidR="00AD1347" w:rsidRPr="001D1A85" w:rsidRDefault="00AD1347">
      <w:pPr>
        <w:tabs>
          <w:tab w:val="left" w:pos="567"/>
        </w:tabs>
      </w:pPr>
    </w:p>
    <w:p w14:paraId="1D0B2F3D" w14:textId="77777777" w:rsidR="00AD1347" w:rsidRPr="001D1A85" w:rsidRDefault="00AD1347" w:rsidP="00D857BC">
      <w:pPr>
        <w:keepNext/>
        <w:tabs>
          <w:tab w:val="left" w:pos="567"/>
        </w:tabs>
      </w:pPr>
      <w:r w:rsidRPr="001D1A85">
        <w:rPr>
          <w:b/>
          <w:bCs/>
        </w:rPr>
        <w:t>5.</w:t>
      </w:r>
      <w:r w:rsidRPr="001D1A85">
        <w:rPr>
          <w:b/>
          <w:bCs/>
        </w:rPr>
        <w:tab/>
        <w:t>Ako uchovávať Enbrel</w:t>
      </w:r>
    </w:p>
    <w:p w14:paraId="511FFF17" w14:textId="77777777" w:rsidR="00AD1347" w:rsidRPr="001D1A85" w:rsidRDefault="00AD1347" w:rsidP="00D857BC">
      <w:pPr>
        <w:keepNext/>
        <w:tabs>
          <w:tab w:val="left" w:pos="567"/>
        </w:tabs>
      </w:pPr>
    </w:p>
    <w:p w14:paraId="5389FD94" w14:textId="77777777" w:rsidR="00AD1347" w:rsidRPr="001D1A85" w:rsidRDefault="00AD1347">
      <w:pPr>
        <w:tabs>
          <w:tab w:val="left" w:pos="567"/>
        </w:tabs>
      </w:pPr>
      <w:r w:rsidRPr="001D1A85">
        <w:t>Tento liek uchovávajte mimo dohľadu a</w:t>
      </w:r>
      <w:r w:rsidR="00621A6E" w:rsidRPr="001D1A85">
        <w:t> </w:t>
      </w:r>
      <w:r w:rsidRPr="001D1A85">
        <w:t>dosahu detí.</w:t>
      </w:r>
    </w:p>
    <w:p w14:paraId="6FD20A01" w14:textId="77777777" w:rsidR="00AD1347" w:rsidRPr="001D1A85" w:rsidRDefault="00AD1347">
      <w:pPr>
        <w:tabs>
          <w:tab w:val="left" w:pos="567"/>
        </w:tabs>
      </w:pPr>
    </w:p>
    <w:p w14:paraId="67D6B023" w14:textId="77777777" w:rsidR="00AD1347" w:rsidRPr="001D1A85" w:rsidRDefault="00AD1347">
      <w:pPr>
        <w:tabs>
          <w:tab w:val="left" w:pos="567"/>
        </w:tabs>
      </w:pPr>
      <w:r w:rsidRPr="001D1A85">
        <w:t>Nepoužívajte tento liek po dátume exspirácie, ktorý je uvedený na vonkajšom obale a</w:t>
      </w:r>
      <w:r w:rsidR="00621A6E" w:rsidRPr="001D1A85">
        <w:t> </w:t>
      </w:r>
      <w:r w:rsidRPr="001D1A85">
        <w:t>na MYCLIC naplnenom pere po „EXP“. Dátum exspirácie sa vzťahuje na posledný deň v</w:t>
      </w:r>
      <w:r w:rsidR="00621A6E" w:rsidRPr="001D1A85">
        <w:t> </w:t>
      </w:r>
      <w:r w:rsidRPr="001D1A85">
        <w:t>danom mesiaci.</w:t>
      </w:r>
    </w:p>
    <w:p w14:paraId="32301E95" w14:textId="77777777" w:rsidR="00AD1347" w:rsidRPr="001D1A85" w:rsidRDefault="00AD1347">
      <w:pPr>
        <w:tabs>
          <w:tab w:val="left" w:pos="567"/>
        </w:tabs>
      </w:pPr>
    </w:p>
    <w:p w14:paraId="7B121B3C" w14:textId="239E8A9C" w:rsidR="00AD1347" w:rsidRPr="001D1A85" w:rsidRDefault="00AD1347">
      <w:pPr>
        <w:tabs>
          <w:tab w:val="left" w:pos="567"/>
        </w:tabs>
      </w:pPr>
      <w:r w:rsidRPr="001D1A85">
        <w:t>Uchovávajte v</w:t>
      </w:r>
      <w:r w:rsidR="00621A6E" w:rsidRPr="001D1A85">
        <w:t> </w:t>
      </w:r>
      <w:r w:rsidRPr="001D1A85">
        <w:t>chladničke (2</w:t>
      </w:r>
      <w:r w:rsidR="00AF502E">
        <w:t> </w:t>
      </w:r>
      <w:r w:rsidRPr="001D1A85">
        <w:t>°C – 8</w:t>
      </w:r>
      <w:r w:rsidR="00AF502E">
        <w:t> </w:t>
      </w:r>
      <w:r w:rsidRPr="001D1A85">
        <w:t>°C). Neuchovávajte v</w:t>
      </w:r>
      <w:r w:rsidR="00621A6E" w:rsidRPr="001D1A85">
        <w:t> </w:t>
      </w:r>
      <w:r w:rsidRPr="001D1A85">
        <w:t>mrazničke.</w:t>
      </w:r>
    </w:p>
    <w:p w14:paraId="00ABB63A" w14:textId="77777777" w:rsidR="00AD1347" w:rsidRPr="001D1A85" w:rsidRDefault="00AD1347">
      <w:pPr>
        <w:tabs>
          <w:tab w:val="left" w:pos="567"/>
        </w:tabs>
      </w:pPr>
      <w:r w:rsidRPr="001D1A85">
        <w:t>Naplnené perá uchovávajte vo vonkajšom obale na ochranu pred svetlom.</w:t>
      </w:r>
    </w:p>
    <w:p w14:paraId="567A7210" w14:textId="77777777" w:rsidR="00AD1347" w:rsidRPr="001D1A85" w:rsidRDefault="00AD1347">
      <w:pPr>
        <w:tabs>
          <w:tab w:val="left" w:pos="567"/>
        </w:tabs>
      </w:pPr>
    </w:p>
    <w:p w14:paraId="3276A2FC" w14:textId="77777777" w:rsidR="00AD1347" w:rsidRPr="001D1A85" w:rsidRDefault="00AD1347">
      <w:pPr>
        <w:tabs>
          <w:tab w:val="left" w:pos="567"/>
        </w:tabs>
      </w:pPr>
      <w:r w:rsidRPr="001D1A85">
        <w:t>Po vybratí naplneného pera z</w:t>
      </w:r>
      <w:r w:rsidR="00621A6E" w:rsidRPr="001D1A85">
        <w:t> </w:t>
      </w:r>
      <w:r w:rsidRPr="001D1A85">
        <w:t xml:space="preserve">chladničky </w:t>
      </w:r>
      <w:r w:rsidRPr="001D1A85">
        <w:rPr>
          <w:b/>
        </w:rPr>
        <w:t>počkajte približne 15-30 minút, aby sa umožnilo roztoku Enbrelu v</w:t>
      </w:r>
      <w:r w:rsidR="00621A6E" w:rsidRPr="001D1A85">
        <w:rPr>
          <w:b/>
        </w:rPr>
        <w:t> </w:t>
      </w:r>
      <w:r w:rsidRPr="001D1A85">
        <w:rPr>
          <w:b/>
        </w:rPr>
        <w:t>naplnenom pere dosiahnuť izbovú teplotu</w:t>
      </w:r>
      <w:r w:rsidRPr="001D1A85">
        <w:t xml:space="preserve">. Nezohrievajte ho žiadnym iným spôsobom. Potom sa odporúča jeho okamžité použitie. </w:t>
      </w:r>
    </w:p>
    <w:p w14:paraId="0C577451" w14:textId="77777777" w:rsidR="00AD1347" w:rsidRPr="001D1A85" w:rsidRDefault="00AD1347">
      <w:pPr>
        <w:tabs>
          <w:tab w:val="left" w:pos="567"/>
        </w:tabs>
      </w:pPr>
    </w:p>
    <w:p w14:paraId="121607F1" w14:textId="14384E21" w:rsidR="00AD1347" w:rsidRPr="001D1A85" w:rsidRDefault="00AD1347">
      <w:pPr>
        <w:tabs>
          <w:tab w:val="left" w:pos="567"/>
        </w:tabs>
      </w:pPr>
      <w:r w:rsidRPr="001D1A85">
        <w:t>Pred prípravou roztoku Enbrelu môžete Enbrel uchovávať mimo chladničky pri teplote maximálne do</w:t>
      </w:r>
      <w:r w:rsidR="00AF502E">
        <w:t> </w:t>
      </w:r>
      <w:r w:rsidRPr="001D1A85">
        <w:t>25 °C jedenkrát počas obdobia do 4 týždňov; po tomto období sa nemá opätovne uchovávať v</w:t>
      </w:r>
      <w:r w:rsidR="00621A6E" w:rsidRPr="001D1A85">
        <w:t> </w:t>
      </w:r>
      <w:r w:rsidRPr="001D1A85">
        <w:t>chladničke. Enbrel sa má zlikvidovať, ak sa nepoužije do štyroch týždňov po vybratí z</w:t>
      </w:r>
      <w:r w:rsidR="00621A6E" w:rsidRPr="001D1A85">
        <w:t> </w:t>
      </w:r>
      <w:r w:rsidRPr="001D1A85">
        <w:t>chladničky. Odporúča sa, aby ste si zaznamenali dátum, kedy ste Enbrel vybrali z</w:t>
      </w:r>
      <w:r w:rsidR="00621A6E" w:rsidRPr="001D1A85">
        <w:t> </w:t>
      </w:r>
      <w:r w:rsidRPr="001D1A85">
        <w:t>chladničky a</w:t>
      </w:r>
      <w:r w:rsidR="00621A6E" w:rsidRPr="001D1A85">
        <w:t> </w:t>
      </w:r>
      <w:r w:rsidRPr="001D1A85">
        <w:t>dátum, po ktorom sa má Enbrel zlikvidovať (nie viac ako štyri týždne po vybratí z</w:t>
      </w:r>
      <w:r w:rsidR="00621A6E" w:rsidRPr="001D1A85">
        <w:t> </w:t>
      </w:r>
      <w:r w:rsidRPr="001D1A85">
        <w:t>chladničky).</w:t>
      </w:r>
    </w:p>
    <w:p w14:paraId="723B6B16" w14:textId="77777777" w:rsidR="00AD1347" w:rsidRPr="001D1A85" w:rsidRDefault="00AD1347">
      <w:pPr>
        <w:tabs>
          <w:tab w:val="left" w:pos="567"/>
        </w:tabs>
      </w:pPr>
    </w:p>
    <w:p w14:paraId="6C881038" w14:textId="77777777" w:rsidR="00AD1347" w:rsidRPr="001D1A85" w:rsidRDefault="00AD1347">
      <w:pPr>
        <w:tabs>
          <w:tab w:val="left" w:pos="567"/>
        </w:tabs>
      </w:pPr>
      <w:r w:rsidRPr="001D1A85">
        <w:t>Pohľadom cez priehľadné kontrolné okienko skontrolujte roztok v</w:t>
      </w:r>
      <w:r w:rsidR="00621A6E" w:rsidRPr="001D1A85">
        <w:t> </w:t>
      </w:r>
      <w:r w:rsidRPr="001D1A85">
        <w:t>pere. Roztok má byť číry alebo mierne opaleskujúci, bezfarebný až bledožltý alebo bledohnedý a</w:t>
      </w:r>
      <w:r w:rsidR="00621A6E" w:rsidRPr="001D1A85">
        <w:t> </w:t>
      </w:r>
      <w:r w:rsidRPr="001D1A85">
        <w:t xml:space="preserve">môže obsahovať malé biele alebo takmer priesvitné bielkovinové častice. Tento vzhľad je pri Enbrele normálny. Roztok nepoužívajte ak je zafarbený, zakalený alebo ak sú prítomné častice, ktoré sa líšia od častíc opísaných vyššie. Ak máte obavu týkajúcu sa vzhľadu roztoku, potom kontaktujte svojho lekárnika. </w:t>
      </w:r>
    </w:p>
    <w:p w14:paraId="3AE31D78" w14:textId="77777777" w:rsidR="00AD1347" w:rsidRPr="001D1A85" w:rsidRDefault="00AD1347">
      <w:pPr>
        <w:tabs>
          <w:tab w:val="left" w:pos="567"/>
        </w:tabs>
      </w:pPr>
    </w:p>
    <w:p w14:paraId="35EE5870" w14:textId="77777777" w:rsidR="00AD1347" w:rsidRPr="001D1A85" w:rsidRDefault="00AD1347">
      <w:pPr>
        <w:tabs>
          <w:tab w:val="left" w:pos="567"/>
        </w:tabs>
      </w:pPr>
      <w:r w:rsidRPr="001D1A85">
        <w:t>Nelikvidujte lieky odpadovou vodou alebo domovým odpadom. Nepoužitý liek vráťte do lekárne. Tieto opatrenia pomôžu chrániť životné prostredie.</w:t>
      </w:r>
    </w:p>
    <w:p w14:paraId="13C3A458" w14:textId="77777777" w:rsidR="00AD1347" w:rsidRPr="001D1A85" w:rsidRDefault="00AD1347">
      <w:pPr>
        <w:tabs>
          <w:tab w:val="left" w:pos="567"/>
        </w:tabs>
      </w:pPr>
    </w:p>
    <w:p w14:paraId="53848DC6" w14:textId="77777777" w:rsidR="00AD1347" w:rsidRPr="001D1A85" w:rsidRDefault="00AD1347">
      <w:pPr>
        <w:keepNext/>
        <w:tabs>
          <w:tab w:val="left" w:pos="567"/>
        </w:tabs>
        <w:outlineLvl w:val="0"/>
      </w:pPr>
    </w:p>
    <w:p w14:paraId="1F3FBB8D" w14:textId="77777777" w:rsidR="00AD1347" w:rsidRPr="001D1A85" w:rsidRDefault="00AD1347" w:rsidP="00621A6E">
      <w:pPr>
        <w:keepNext/>
        <w:rPr>
          <w:b/>
        </w:rPr>
      </w:pPr>
      <w:r w:rsidRPr="001D1A85">
        <w:rPr>
          <w:b/>
        </w:rPr>
        <w:t>6.</w:t>
      </w:r>
      <w:r w:rsidRPr="001D1A85">
        <w:rPr>
          <w:b/>
        </w:rPr>
        <w:tab/>
      </w:r>
      <w:r w:rsidRPr="001D1A85">
        <w:rPr>
          <w:b/>
          <w:bCs/>
        </w:rPr>
        <w:t>Obsah balenia a ďalšie informácie</w:t>
      </w:r>
    </w:p>
    <w:p w14:paraId="6B0AC2CC" w14:textId="77777777" w:rsidR="00AD1347" w:rsidRPr="001D1A85" w:rsidRDefault="00AD1347">
      <w:pPr>
        <w:pStyle w:val="BodyText2"/>
        <w:keepNext/>
        <w:tabs>
          <w:tab w:val="left" w:pos="567"/>
        </w:tabs>
        <w:rPr>
          <w:rFonts w:ascii="Times New Roman" w:hAnsi="Times New Roman"/>
          <w:b w:val="0"/>
          <w:lang w:val="sk-SK"/>
        </w:rPr>
      </w:pPr>
    </w:p>
    <w:p w14:paraId="16DFFD41" w14:textId="77777777" w:rsidR="00AD1347" w:rsidRPr="001D1A85" w:rsidRDefault="00AD1347">
      <w:pPr>
        <w:keepNext/>
        <w:tabs>
          <w:tab w:val="left" w:pos="567"/>
        </w:tabs>
        <w:rPr>
          <w:b/>
          <w:bCs/>
        </w:rPr>
      </w:pPr>
      <w:r w:rsidRPr="001D1A85">
        <w:rPr>
          <w:b/>
          <w:bCs/>
        </w:rPr>
        <w:t>Čo Enbrel obsahuje</w:t>
      </w:r>
    </w:p>
    <w:p w14:paraId="2A0364E1" w14:textId="77777777" w:rsidR="00AD1347" w:rsidRPr="001D1A85" w:rsidRDefault="00AD1347">
      <w:pPr>
        <w:keepNext/>
        <w:tabs>
          <w:tab w:val="left" w:pos="567"/>
        </w:tabs>
        <w:rPr>
          <w:b/>
          <w:bCs/>
        </w:rPr>
      </w:pPr>
    </w:p>
    <w:p w14:paraId="5F41E367" w14:textId="77777777" w:rsidR="00AD1347" w:rsidRPr="001D1A85" w:rsidRDefault="00AD1347">
      <w:pPr>
        <w:keepNext/>
        <w:tabs>
          <w:tab w:val="left" w:pos="567"/>
        </w:tabs>
      </w:pPr>
      <w:r w:rsidRPr="001D1A85">
        <w:t>Liečivo Enbrelu je etanercept. Každé MYCLIC naplnené pero obsahuje 25 mg etanerceptu.</w:t>
      </w:r>
    </w:p>
    <w:p w14:paraId="7DBDD42F" w14:textId="77777777" w:rsidR="00AD1347" w:rsidRPr="001D1A85" w:rsidRDefault="00AD1347" w:rsidP="004D1E00">
      <w:pPr>
        <w:keepNext/>
        <w:tabs>
          <w:tab w:val="left" w:pos="567"/>
        </w:tabs>
      </w:pPr>
    </w:p>
    <w:p w14:paraId="7682133F" w14:textId="77777777" w:rsidR="00AD1347" w:rsidRPr="001D1A85" w:rsidRDefault="00AD1347" w:rsidP="004D1E00">
      <w:pPr>
        <w:keepNext/>
        <w:tabs>
          <w:tab w:val="left" w:pos="567"/>
        </w:tabs>
      </w:pPr>
      <w:r w:rsidRPr="001D1A85">
        <w:t>Ďalšie zložky sú: sacharóza, chlorid sodný, hydrochlorid L-arginínu, monobázický dihydrát fosfátu sodného, dibázický dihydrát fosfátu sodného a</w:t>
      </w:r>
      <w:r w:rsidR="00621A6E" w:rsidRPr="001D1A85">
        <w:t> </w:t>
      </w:r>
      <w:r w:rsidRPr="001D1A85">
        <w:t>voda na injekci</w:t>
      </w:r>
      <w:r w:rsidR="00107196" w:rsidRPr="001D1A85">
        <w:t>e</w:t>
      </w:r>
      <w:r w:rsidRPr="001D1A85">
        <w:t>.</w:t>
      </w:r>
    </w:p>
    <w:p w14:paraId="7729419C" w14:textId="77777777" w:rsidR="00AD1347" w:rsidRPr="001D1A85" w:rsidRDefault="00AD1347" w:rsidP="008D15B4">
      <w:pPr>
        <w:tabs>
          <w:tab w:val="left" w:pos="567"/>
        </w:tabs>
      </w:pPr>
    </w:p>
    <w:p w14:paraId="04C6E2E7" w14:textId="77777777" w:rsidR="00AD1347" w:rsidRPr="001D1A85" w:rsidRDefault="00AD1347">
      <w:pPr>
        <w:rPr>
          <w:b/>
        </w:rPr>
      </w:pPr>
      <w:r w:rsidRPr="001D1A85">
        <w:rPr>
          <w:b/>
        </w:rPr>
        <w:t>Ako vyzerá Enbrel a</w:t>
      </w:r>
      <w:r w:rsidR="00621A6E" w:rsidRPr="001D1A85">
        <w:rPr>
          <w:b/>
        </w:rPr>
        <w:t> </w:t>
      </w:r>
      <w:r w:rsidRPr="001D1A85">
        <w:rPr>
          <w:b/>
        </w:rPr>
        <w:t>obsah balenia</w:t>
      </w:r>
    </w:p>
    <w:p w14:paraId="5CFB7AAD" w14:textId="77777777" w:rsidR="00AD1347" w:rsidRPr="001D1A85" w:rsidRDefault="00AD1347">
      <w:pPr>
        <w:tabs>
          <w:tab w:val="left" w:pos="567"/>
        </w:tabs>
      </w:pPr>
    </w:p>
    <w:p w14:paraId="369E38FB" w14:textId="77777777" w:rsidR="00AD1347" w:rsidRPr="001D1A85" w:rsidRDefault="00AD1347">
      <w:pPr>
        <w:tabs>
          <w:tab w:val="left" w:pos="567"/>
        </w:tabs>
      </w:pPr>
      <w:r w:rsidRPr="001D1A85">
        <w:rPr>
          <w:kern w:val="28"/>
        </w:rPr>
        <w:t>Enbrel sa dodáva ako roztok na injekciu v</w:t>
      </w:r>
      <w:r w:rsidR="00621A6E" w:rsidRPr="001D1A85">
        <w:rPr>
          <w:kern w:val="28"/>
        </w:rPr>
        <w:t> </w:t>
      </w:r>
      <w:r w:rsidRPr="001D1A85">
        <w:rPr>
          <w:kern w:val="28"/>
        </w:rPr>
        <w:t>naplnenom pere (MYCLIC) (</w:t>
      </w:r>
      <w:r w:rsidRPr="001D1A85">
        <w:t>injekčný roztok)</w:t>
      </w:r>
      <w:r w:rsidRPr="001D1A85">
        <w:rPr>
          <w:kern w:val="28"/>
        </w:rPr>
        <w:t>. MYCLIC pero obsahuje číry, bezfarebný až bledožltý alebo bledohnedý roztok na injekciu. Každé balenie obsahuje 4, 8 alebo 24 naplnených pier a</w:t>
      </w:r>
      <w:r w:rsidR="00621A6E" w:rsidRPr="001D1A85">
        <w:rPr>
          <w:kern w:val="28"/>
        </w:rPr>
        <w:t> </w:t>
      </w:r>
      <w:r w:rsidRPr="001D1A85">
        <w:rPr>
          <w:kern w:val="28"/>
        </w:rPr>
        <w:t>4, 8 alebo 24 alkoholových tampónov. Na trh nemusia byť uvedené všetky veľkosti balenia.</w:t>
      </w:r>
    </w:p>
    <w:p w14:paraId="6EFCD1DE" w14:textId="77777777" w:rsidR="00AD1347" w:rsidRPr="001D1A85" w:rsidRDefault="00AD1347">
      <w:pPr>
        <w:tabs>
          <w:tab w:val="left" w:pos="567"/>
        </w:tabs>
      </w:pPr>
    </w:p>
    <w:tbl>
      <w:tblPr>
        <w:tblW w:w="9606" w:type="dxa"/>
        <w:tblLayout w:type="fixed"/>
        <w:tblLook w:val="0000" w:firstRow="0" w:lastRow="0" w:firstColumn="0" w:lastColumn="0" w:noHBand="0" w:noVBand="0"/>
      </w:tblPr>
      <w:tblGrid>
        <w:gridCol w:w="4573"/>
        <w:gridCol w:w="5033"/>
      </w:tblGrid>
      <w:tr w:rsidR="00AD1347" w:rsidRPr="001D1A85" w14:paraId="2D15C975" w14:textId="77777777">
        <w:tc>
          <w:tcPr>
            <w:tcW w:w="4573" w:type="dxa"/>
          </w:tcPr>
          <w:p w14:paraId="6A1FDE7F" w14:textId="14FD6389" w:rsidR="00AD1347" w:rsidRPr="001D1A85" w:rsidRDefault="00AD1347">
            <w:pPr>
              <w:pStyle w:val="BodyText2"/>
              <w:tabs>
                <w:tab w:val="left" w:pos="567"/>
              </w:tabs>
              <w:rPr>
                <w:rFonts w:ascii="Times New Roman" w:hAnsi="Times New Roman"/>
                <w:b w:val="0"/>
                <w:i/>
                <w:iCs/>
                <w:spacing w:val="0"/>
                <w:kern w:val="0"/>
                <w:u w:val="single"/>
                <w:lang w:val="sk-SK"/>
              </w:rPr>
            </w:pPr>
            <w:r w:rsidRPr="000E5444">
              <w:rPr>
                <w:rFonts w:ascii="Times New Roman" w:hAnsi="Times New Roman"/>
                <w:bCs/>
                <w:spacing w:val="0"/>
                <w:kern w:val="0"/>
                <w:lang w:val="sk-SK"/>
              </w:rPr>
              <w:t>Držiteľ rozhodnutia o</w:t>
            </w:r>
            <w:r w:rsidR="00621A6E" w:rsidRPr="000E5444">
              <w:rPr>
                <w:rFonts w:ascii="Times New Roman" w:hAnsi="Times New Roman"/>
                <w:bCs/>
                <w:spacing w:val="0"/>
                <w:kern w:val="0"/>
                <w:lang w:val="sk-SK"/>
              </w:rPr>
              <w:t> </w:t>
            </w:r>
            <w:r w:rsidRPr="000E5444">
              <w:rPr>
                <w:rFonts w:ascii="Times New Roman" w:hAnsi="Times New Roman"/>
                <w:bCs/>
                <w:spacing w:val="0"/>
                <w:kern w:val="0"/>
                <w:lang w:val="sk-SK"/>
              </w:rPr>
              <w:t>registrácii</w:t>
            </w:r>
          </w:p>
          <w:p w14:paraId="63A7947D" w14:textId="77777777" w:rsidR="00AD1347" w:rsidRPr="001D1A85" w:rsidRDefault="00AD1347">
            <w:pPr>
              <w:autoSpaceDE w:val="0"/>
              <w:autoSpaceDN w:val="0"/>
              <w:adjustRightInd w:val="0"/>
              <w:rPr>
                <w:color w:val="000000"/>
              </w:rPr>
            </w:pPr>
            <w:r w:rsidRPr="001D1A85">
              <w:rPr>
                <w:color w:val="000000"/>
              </w:rPr>
              <w:t>Pfizer Europe MA EEIG</w:t>
            </w:r>
          </w:p>
          <w:p w14:paraId="2EF85DE5" w14:textId="77777777" w:rsidR="00AD1347" w:rsidRPr="001D1A85" w:rsidRDefault="00AD1347">
            <w:pPr>
              <w:autoSpaceDE w:val="0"/>
              <w:autoSpaceDN w:val="0"/>
              <w:adjustRightInd w:val="0"/>
              <w:rPr>
                <w:color w:val="000000"/>
              </w:rPr>
            </w:pPr>
            <w:r w:rsidRPr="001D1A85">
              <w:rPr>
                <w:color w:val="000000"/>
              </w:rPr>
              <w:t>Boulevard de la Plaine 17</w:t>
            </w:r>
          </w:p>
          <w:p w14:paraId="0936F5E8" w14:textId="77777777" w:rsidR="00AD1347" w:rsidRPr="001D1A85" w:rsidRDefault="00AD1347">
            <w:pPr>
              <w:autoSpaceDE w:val="0"/>
              <w:autoSpaceDN w:val="0"/>
              <w:adjustRightInd w:val="0"/>
              <w:rPr>
                <w:color w:val="000000"/>
              </w:rPr>
            </w:pPr>
            <w:r w:rsidRPr="001D1A85">
              <w:rPr>
                <w:color w:val="000000"/>
              </w:rPr>
              <w:t>1050 Bruxelles</w:t>
            </w:r>
          </w:p>
          <w:p w14:paraId="1C848559" w14:textId="77777777" w:rsidR="00AD1347" w:rsidRPr="001D1A85" w:rsidRDefault="00AD1347">
            <w:pPr>
              <w:autoSpaceDE w:val="0"/>
              <w:autoSpaceDN w:val="0"/>
              <w:adjustRightInd w:val="0"/>
              <w:rPr>
                <w:color w:val="000000"/>
              </w:rPr>
            </w:pPr>
            <w:r w:rsidRPr="001D1A85">
              <w:rPr>
                <w:color w:val="000000"/>
              </w:rPr>
              <w:t>Belgicko</w:t>
            </w:r>
          </w:p>
          <w:p w14:paraId="22FC666C" w14:textId="77777777" w:rsidR="00AD1347" w:rsidRPr="001D1A85" w:rsidRDefault="00AD1347">
            <w:pPr>
              <w:tabs>
                <w:tab w:val="left" w:pos="567"/>
              </w:tabs>
            </w:pPr>
          </w:p>
        </w:tc>
        <w:tc>
          <w:tcPr>
            <w:tcW w:w="5033" w:type="dxa"/>
          </w:tcPr>
          <w:p w14:paraId="47F214D3" w14:textId="77777777" w:rsidR="00AD1347" w:rsidRPr="001D1A85" w:rsidRDefault="00AD1347">
            <w:pPr>
              <w:tabs>
                <w:tab w:val="left" w:pos="567"/>
              </w:tabs>
            </w:pPr>
            <w:r w:rsidRPr="001D1A85">
              <w:t xml:space="preserve"> </w:t>
            </w:r>
          </w:p>
        </w:tc>
      </w:tr>
      <w:tr w:rsidR="00AD1347" w:rsidRPr="001D1A85" w14:paraId="76FC5A93" w14:textId="77777777">
        <w:trPr>
          <w:trHeight w:val="1395"/>
        </w:trPr>
        <w:tc>
          <w:tcPr>
            <w:tcW w:w="4573" w:type="dxa"/>
          </w:tcPr>
          <w:p w14:paraId="65A620E3" w14:textId="57E03FA8" w:rsidR="00AD1347" w:rsidRPr="001D1A85" w:rsidRDefault="00AD1347">
            <w:pPr>
              <w:tabs>
                <w:tab w:val="left" w:pos="567"/>
              </w:tabs>
              <w:rPr>
                <w:b/>
                <w:color w:val="000000"/>
                <w:szCs w:val="22"/>
              </w:rPr>
            </w:pPr>
            <w:r w:rsidRPr="000E5444">
              <w:rPr>
                <w:b/>
                <w:bCs/>
                <w:color w:val="000000"/>
                <w:szCs w:val="22"/>
              </w:rPr>
              <w:t>Výrobca</w:t>
            </w:r>
          </w:p>
          <w:p w14:paraId="31488D24" w14:textId="77777777" w:rsidR="0097414D" w:rsidRPr="001D1A85" w:rsidRDefault="0097414D" w:rsidP="0097414D">
            <w:pPr>
              <w:tabs>
                <w:tab w:val="left" w:pos="567"/>
              </w:tabs>
              <w:rPr>
                <w:iCs/>
                <w:color w:val="000000"/>
                <w:szCs w:val="22"/>
              </w:rPr>
            </w:pPr>
            <w:r w:rsidRPr="001D1A85">
              <w:rPr>
                <w:iCs/>
                <w:color w:val="000000"/>
                <w:szCs w:val="22"/>
              </w:rPr>
              <w:t>Pfizer Manufacturing Belgium NV</w:t>
            </w:r>
          </w:p>
          <w:p w14:paraId="475B6E67" w14:textId="77777777" w:rsidR="0097414D" w:rsidRPr="001D1A85" w:rsidRDefault="0097414D" w:rsidP="0097414D">
            <w:pPr>
              <w:tabs>
                <w:tab w:val="left" w:pos="567"/>
              </w:tabs>
              <w:rPr>
                <w:iCs/>
                <w:color w:val="000000"/>
                <w:szCs w:val="22"/>
              </w:rPr>
            </w:pPr>
            <w:r w:rsidRPr="001D1A85">
              <w:rPr>
                <w:iCs/>
                <w:color w:val="000000"/>
                <w:szCs w:val="22"/>
              </w:rPr>
              <w:t>Rijksweg 12,</w:t>
            </w:r>
          </w:p>
          <w:p w14:paraId="19A73478" w14:textId="6AE6A9E4" w:rsidR="0097414D" w:rsidRPr="001D1A85" w:rsidRDefault="0097414D" w:rsidP="0097414D">
            <w:pPr>
              <w:tabs>
                <w:tab w:val="left" w:pos="567"/>
              </w:tabs>
              <w:rPr>
                <w:iCs/>
                <w:color w:val="000000"/>
                <w:szCs w:val="22"/>
              </w:rPr>
            </w:pPr>
            <w:r w:rsidRPr="001D1A85">
              <w:rPr>
                <w:iCs/>
                <w:color w:val="000000"/>
                <w:szCs w:val="22"/>
              </w:rPr>
              <w:t>2870 Puurs</w:t>
            </w:r>
            <w:r w:rsidR="00856358" w:rsidRPr="001D1A85">
              <w:rPr>
                <w:color w:val="000000"/>
                <w:szCs w:val="22"/>
              </w:rPr>
              <w:t>-Sint-Amands</w:t>
            </w:r>
          </w:p>
          <w:p w14:paraId="3E94AB46" w14:textId="77777777" w:rsidR="00AD1347" w:rsidRPr="001D1A85" w:rsidRDefault="0097414D">
            <w:pPr>
              <w:tabs>
                <w:tab w:val="left" w:pos="567"/>
              </w:tabs>
              <w:rPr>
                <w:i/>
                <w:iCs/>
                <w:color w:val="000000"/>
                <w:szCs w:val="22"/>
                <w:u w:val="single"/>
              </w:rPr>
            </w:pPr>
            <w:r w:rsidRPr="001D1A85">
              <w:rPr>
                <w:iCs/>
                <w:color w:val="000000"/>
                <w:szCs w:val="22"/>
              </w:rPr>
              <w:t>Belgicko</w:t>
            </w:r>
          </w:p>
        </w:tc>
        <w:tc>
          <w:tcPr>
            <w:tcW w:w="5033" w:type="dxa"/>
          </w:tcPr>
          <w:p w14:paraId="687B6170" w14:textId="77777777" w:rsidR="00AD1347" w:rsidRPr="001D1A85" w:rsidRDefault="00AD1347">
            <w:pPr>
              <w:tabs>
                <w:tab w:val="left" w:pos="567"/>
              </w:tabs>
              <w:rPr>
                <w:iCs/>
                <w:color w:val="000000"/>
                <w:szCs w:val="22"/>
              </w:rPr>
            </w:pPr>
          </w:p>
          <w:p w14:paraId="6055EAB0" w14:textId="77777777" w:rsidR="00AD1347" w:rsidRPr="001D1A85" w:rsidRDefault="00AD1347">
            <w:pPr>
              <w:tabs>
                <w:tab w:val="left" w:pos="567"/>
              </w:tabs>
              <w:rPr>
                <w:iCs/>
                <w:color w:val="000000"/>
                <w:szCs w:val="22"/>
              </w:rPr>
            </w:pPr>
          </w:p>
          <w:p w14:paraId="5B195C72" w14:textId="77777777" w:rsidR="00AD1347" w:rsidRPr="001D1A85" w:rsidRDefault="00AD1347">
            <w:pPr>
              <w:tabs>
                <w:tab w:val="left" w:pos="567"/>
              </w:tabs>
              <w:rPr>
                <w:iCs/>
                <w:color w:val="000000"/>
                <w:szCs w:val="22"/>
              </w:rPr>
            </w:pPr>
          </w:p>
        </w:tc>
      </w:tr>
    </w:tbl>
    <w:p w14:paraId="4A2BBF73" w14:textId="77777777" w:rsidR="00AD1347" w:rsidRPr="001D1A85" w:rsidRDefault="00AD1347"/>
    <w:p w14:paraId="0B5C76F9" w14:textId="77777777" w:rsidR="00AD1347" w:rsidRPr="001D1A85" w:rsidRDefault="00AD1347" w:rsidP="008D15B4">
      <w:pPr>
        <w:widowControl w:val="0"/>
      </w:pPr>
      <w:r w:rsidRPr="001D1A85">
        <w:t>Ak potrebujete akúkoľvek informáciu o</w:t>
      </w:r>
      <w:r w:rsidR="00621A6E" w:rsidRPr="001D1A85">
        <w:t> </w:t>
      </w:r>
      <w:r w:rsidRPr="001D1A85">
        <w:t>tomto lieku, kontaktujte miestneho zástupcu držiteľa rozhodnutia o</w:t>
      </w:r>
      <w:r w:rsidR="00621A6E" w:rsidRPr="001D1A85">
        <w:t> </w:t>
      </w:r>
      <w:r w:rsidRPr="001D1A85">
        <w:t>registrácii.</w:t>
      </w:r>
    </w:p>
    <w:p w14:paraId="754CD9EA" w14:textId="77777777" w:rsidR="00AD1347" w:rsidRPr="001D1A85" w:rsidRDefault="00AD1347" w:rsidP="008D15B4">
      <w:pPr>
        <w:widowControl w:val="0"/>
        <w:numPr>
          <w:ilvl w:val="12"/>
          <w:numId w:val="0"/>
        </w:numPr>
        <w:tabs>
          <w:tab w:val="left" w:pos="567"/>
          <w:tab w:val="left" w:pos="3744"/>
          <w:tab w:val="left" w:pos="5760"/>
        </w:tabs>
        <w:rPr>
          <w:szCs w:val="22"/>
        </w:rPr>
      </w:pPr>
    </w:p>
    <w:tbl>
      <w:tblPr>
        <w:tblW w:w="0" w:type="auto"/>
        <w:tblLayout w:type="fixed"/>
        <w:tblLook w:val="0000" w:firstRow="0" w:lastRow="0" w:firstColumn="0" w:lastColumn="0" w:noHBand="0" w:noVBand="0"/>
      </w:tblPr>
      <w:tblGrid>
        <w:gridCol w:w="4503"/>
        <w:gridCol w:w="5103"/>
      </w:tblGrid>
      <w:tr w:rsidR="00AD1347" w:rsidRPr="001D1A85" w14:paraId="36CB4553" w14:textId="77777777">
        <w:trPr>
          <w:trHeight w:val="1017"/>
        </w:trPr>
        <w:tc>
          <w:tcPr>
            <w:tcW w:w="4503" w:type="dxa"/>
          </w:tcPr>
          <w:p w14:paraId="2050CD56" w14:textId="77777777" w:rsidR="00AD1347" w:rsidRPr="001D1A85" w:rsidRDefault="00AD1347" w:rsidP="008D15B4">
            <w:pPr>
              <w:widowControl w:val="0"/>
              <w:tabs>
                <w:tab w:val="left" w:pos="567"/>
              </w:tabs>
              <w:rPr>
                <w:b/>
                <w:color w:val="000000"/>
                <w:szCs w:val="22"/>
              </w:rPr>
            </w:pPr>
            <w:r w:rsidRPr="001D1A85">
              <w:rPr>
                <w:b/>
                <w:color w:val="000000"/>
                <w:szCs w:val="22"/>
              </w:rPr>
              <w:t>België/Belgique/Belgien</w:t>
            </w:r>
            <w:r w:rsidRPr="001D1A85">
              <w:rPr>
                <w:b/>
                <w:color w:val="000000"/>
                <w:szCs w:val="22"/>
              </w:rPr>
              <w:br/>
              <w:t>Luxembourg/Luxemburg</w:t>
            </w:r>
          </w:p>
          <w:p w14:paraId="56E2224D" w14:textId="77777777" w:rsidR="00AD1347" w:rsidRPr="001D1A85" w:rsidRDefault="00AD1347" w:rsidP="008D15B4">
            <w:pPr>
              <w:widowControl w:val="0"/>
              <w:rPr>
                <w:bCs/>
                <w:color w:val="000000"/>
                <w:szCs w:val="22"/>
              </w:rPr>
            </w:pPr>
            <w:r w:rsidRPr="001D1A85">
              <w:rPr>
                <w:bCs/>
                <w:color w:val="000000"/>
                <w:szCs w:val="22"/>
              </w:rPr>
              <w:t xml:space="preserve">Pfizer </w:t>
            </w:r>
            <w:r w:rsidR="00D96154" w:rsidRPr="001D1A85">
              <w:rPr>
                <w:bCs/>
                <w:color w:val="000000"/>
                <w:szCs w:val="22"/>
              </w:rPr>
              <w:t>NV</w:t>
            </w:r>
            <w:r w:rsidRPr="001D1A85">
              <w:rPr>
                <w:bCs/>
                <w:color w:val="000000"/>
                <w:szCs w:val="22"/>
              </w:rPr>
              <w:t>/</w:t>
            </w:r>
            <w:r w:rsidR="00D96154" w:rsidRPr="001D1A85">
              <w:rPr>
                <w:bCs/>
                <w:color w:val="000000"/>
                <w:szCs w:val="22"/>
              </w:rPr>
              <w:t>SA</w:t>
            </w:r>
          </w:p>
          <w:p w14:paraId="3C4AB771" w14:textId="77777777" w:rsidR="00AD1347" w:rsidRPr="001D1A85" w:rsidRDefault="00AD1347" w:rsidP="008D15B4">
            <w:pPr>
              <w:widowControl w:val="0"/>
              <w:tabs>
                <w:tab w:val="left" w:pos="567"/>
              </w:tabs>
              <w:rPr>
                <w:bCs/>
                <w:color w:val="000000"/>
                <w:szCs w:val="22"/>
              </w:rPr>
            </w:pPr>
            <w:r w:rsidRPr="001D1A85">
              <w:rPr>
                <w:bCs/>
                <w:color w:val="000000"/>
                <w:szCs w:val="22"/>
              </w:rPr>
              <w:t>Tél/Tel: +32 (0)2 554 62 11</w:t>
            </w:r>
          </w:p>
          <w:p w14:paraId="196C513B" w14:textId="77777777" w:rsidR="00AD1347" w:rsidRPr="001D1A85" w:rsidRDefault="00AD1347" w:rsidP="008D15B4">
            <w:pPr>
              <w:widowControl w:val="0"/>
              <w:tabs>
                <w:tab w:val="left" w:pos="567"/>
              </w:tabs>
              <w:rPr>
                <w:color w:val="000000"/>
                <w:szCs w:val="22"/>
              </w:rPr>
            </w:pPr>
          </w:p>
        </w:tc>
        <w:tc>
          <w:tcPr>
            <w:tcW w:w="5103" w:type="dxa"/>
          </w:tcPr>
          <w:p w14:paraId="6B74FC7A" w14:textId="77777777" w:rsidR="00AD1347" w:rsidRPr="001D1A85" w:rsidRDefault="00AD1347" w:rsidP="008D15B4">
            <w:pPr>
              <w:widowControl w:val="0"/>
              <w:tabs>
                <w:tab w:val="left" w:pos="567"/>
              </w:tabs>
              <w:rPr>
                <w:b/>
                <w:color w:val="000000"/>
                <w:szCs w:val="22"/>
              </w:rPr>
            </w:pPr>
            <w:r w:rsidRPr="001D1A85">
              <w:rPr>
                <w:b/>
                <w:color w:val="000000"/>
                <w:szCs w:val="22"/>
              </w:rPr>
              <w:t>Kύπρος</w:t>
            </w:r>
          </w:p>
          <w:p w14:paraId="0206CF6E" w14:textId="77777777" w:rsidR="00AD1347" w:rsidRPr="001D1A85" w:rsidRDefault="00AD1347" w:rsidP="008D15B4">
            <w:pPr>
              <w:widowControl w:val="0"/>
              <w:tabs>
                <w:tab w:val="left" w:pos="567"/>
              </w:tabs>
              <w:autoSpaceDE w:val="0"/>
              <w:autoSpaceDN w:val="0"/>
              <w:adjustRightInd w:val="0"/>
              <w:rPr>
                <w:color w:val="000000"/>
                <w:szCs w:val="22"/>
              </w:rPr>
            </w:pPr>
            <w:r w:rsidRPr="001D1A85">
              <w:rPr>
                <w:color w:val="000000"/>
                <w:szCs w:val="22"/>
              </w:rPr>
              <w:t xml:space="preserve">PFIZER EΛΛAΣ A.E. (CYPRUS BRANCH) </w:t>
            </w:r>
          </w:p>
          <w:p w14:paraId="5A507338" w14:textId="77777777" w:rsidR="00AD1347" w:rsidRPr="001D1A85" w:rsidRDefault="00AD1347" w:rsidP="008D15B4">
            <w:pPr>
              <w:widowControl w:val="0"/>
              <w:tabs>
                <w:tab w:val="left" w:pos="567"/>
              </w:tabs>
              <w:autoSpaceDE w:val="0"/>
              <w:autoSpaceDN w:val="0"/>
              <w:adjustRightInd w:val="0"/>
              <w:rPr>
                <w:color w:val="000000"/>
                <w:szCs w:val="22"/>
              </w:rPr>
            </w:pPr>
            <w:r w:rsidRPr="001D1A85">
              <w:rPr>
                <w:color w:val="000000"/>
                <w:szCs w:val="22"/>
              </w:rPr>
              <w:t>T</w:t>
            </w:r>
            <w:r w:rsidRPr="001D1A85">
              <w:rPr>
                <w:color w:val="000000"/>
                <w:szCs w:val="22"/>
              </w:rPr>
              <w:fldChar w:fldCharType="begin"/>
            </w:r>
            <w:r w:rsidRPr="001D1A85">
              <w:rPr>
                <w:color w:val="000000"/>
                <w:szCs w:val="22"/>
              </w:rPr>
              <w:instrText>SYMBOL 104 \f "Symbol" \s 11</w:instrText>
            </w:r>
            <w:r w:rsidRPr="001D1A85">
              <w:rPr>
                <w:color w:val="000000"/>
                <w:szCs w:val="22"/>
              </w:rPr>
              <w:fldChar w:fldCharType="separate"/>
            </w:r>
            <w:r w:rsidRPr="001D1A85">
              <w:rPr>
                <w:color w:val="000000"/>
                <w:szCs w:val="22"/>
              </w:rPr>
              <w:t>h</w:t>
            </w:r>
            <w:r w:rsidRPr="001D1A85">
              <w:rPr>
                <w:color w:val="000000"/>
                <w:szCs w:val="22"/>
              </w:rPr>
              <w:fldChar w:fldCharType="end"/>
            </w:r>
            <w:r w:rsidRPr="001D1A85">
              <w:rPr>
                <w:color w:val="000000"/>
                <w:szCs w:val="22"/>
              </w:rPr>
              <w:fldChar w:fldCharType="begin"/>
            </w:r>
            <w:r w:rsidRPr="001D1A85">
              <w:rPr>
                <w:color w:val="000000"/>
                <w:szCs w:val="22"/>
              </w:rPr>
              <w:instrText>SYMBOL 108 \f "Symbol" \s 11</w:instrText>
            </w:r>
            <w:r w:rsidRPr="001D1A85">
              <w:rPr>
                <w:color w:val="000000"/>
                <w:szCs w:val="22"/>
              </w:rPr>
              <w:fldChar w:fldCharType="separate"/>
            </w:r>
            <w:r w:rsidRPr="001D1A85">
              <w:rPr>
                <w:color w:val="000000"/>
                <w:szCs w:val="22"/>
              </w:rPr>
              <w:t>l</w:t>
            </w:r>
            <w:r w:rsidRPr="001D1A85">
              <w:rPr>
                <w:color w:val="000000"/>
                <w:szCs w:val="22"/>
              </w:rPr>
              <w:fldChar w:fldCharType="end"/>
            </w:r>
            <w:r w:rsidRPr="001D1A85">
              <w:rPr>
                <w:color w:val="000000"/>
                <w:szCs w:val="22"/>
              </w:rPr>
              <w:t>: +357 22 817690</w:t>
            </w:r>
          </w:p>
          <w:p w14:paraId="5B611764" w14:textId="77777777" w:rsidR="00AD1347" w:rsidRPr="001D1A85" w:rsidRDefault="00AD1347" w:rsidP="008D15B4">
            <w:pPr>
              <w:widowControl w:val="0"/>
              <w:tabs>
                <w:tab w:val="left" w:pos="567"/>
              </w:tabs>
              <w:rPr>
                <w:color w:val="000000"/>
                <w:szCs w:val="22"/>
              </w:rPr>
            </w:pPr>
          </w:p>
        </w:tc>
      </w:tr>
      <w:tr w:rsidR="00AD1347" w:rsidRPr="001D1A85" w14:paraId="5295BA8E" w14:textId="77777777">
        <w:trPr>
          <w:trHeight w:val="854"/>
        </w:trPr>
        <w:tc>
          <w:tcPr>
            <w:tcW w:w="4503" w:type="dxa"/>
          </w:tcPr>
          <w:p w14:paraId="2F2F4D81" w14:textId="77777777" w:rsidR="00AD1347" w:rsidRPr="001D1A85" w:rsidRDefault="00AD1347" w:rsidP="008D15B4">
            <w:pPr>
              <w:widowControl w:val="0"/>
              <w:tabs>
                <w:tab w:val="left" w:pos="567"/>
              </w:tabs>
              <w:rPr>
                <w:b/>
                <w:color w:val="000000"/>
                <w:szCs w:val="22"/>
              </w:rPr>
            </w:pPr>
            <w:r w:rsidRPr="001D1A85">
              <w:rPr>
                <w:b/>
                <w:color w:val="000000"/>
                <w:szCs w:val="22"/>
              </w:rPr>
              <w:t>Česká republika</w:t>
            </w:r>
          </w:p>
          <w:p w14:paraId="44BD2B39" w14:textId="77777777" w:rsidR="00AD1347" w:rsidRPr="001D1A85" w:rsidRDefault="00AD1347" w:rsidP="008D15B4">
            <w:pPr>
              <w:widowControl w:val="0"/>
              <w:rPr>
                <w:color w:val="000000"/>
                <w:szCs w:val="22"/>
              </w:rPr>
            </w:pPr>
            <w:r w:rsidRPr="001D1A85">
              <w:rPr>
                <w:color w:val="000000"/>
                <w:szCs w:val="22"/>
              </w:rPr>
              <w:t xml:space="preserve">Pfizer, spol. </w:t>
            </w:r>
            <w:r w:rsidR="007A6883" w:rsidRPr="001D1A85">
              <w:rPr>
                <w:color w:val="000000"/>
                <w:szCs w:val="22"/>
              </w:rPr>
              <w:t>s</w:t>
            </w:r>
            <w:r w:rsidRPr="001D1A85">
              <w:rPr>
                <w:color w:val="000000"/>
                <w:szCs w:val="22"/>
              </w:rPr>
              <w:t xml:space="preserve"> r.o. </w:t>
            </w:r>
          </w:p>
          <w:p w14:paraId="28300FFC" w14:textId="77777777" w:rsidR="00AD1347" w:rsidRPr="001D1A85" w:rsidRDefault="00AD1347" w:rsidP="008D15B4">
            <w:pPr>
              <w:widowControl w:val="0"/>
              <w:rPr>
                <w:color w:val="000000"/>
                <w:szCs w:val="22"/>
              </w:rPr>
            </w:pPr>
            <w:r w:rsidRPr="001D1A85">
              <w:rPr>
                <w:color w:val="000000"/>
                <w:szCs w:val="22"/>
              </w:rPr>
              <w:t>Tel: +420-283-004-111</w:t>
            </w:r>
          </w:p>
          <w:p w14:paraId="56E20E10" w14:textId="77777777" w:rsidR="00AD1347" w:rsidRPr="001D1A85" w:rsidRDefault="00AD1347" w:rsidP="008D15B4">
            <w:pPr>
              <w:widowControl w:val="0"/>
              <w:rPr>
                <w:color w:val="000000"/>
                <w:szCs w:val="22"/>
              </w:rPr>
            </w:pPr>
          </w:p>
        </w:tc>
        <w:tc>
          <w:tcPr>
            <w:tcW w:w="5103" w:type="dxa"/>
          </w:tcPr>
          <w:p w14:paraId="39425BA6" w14:textId="77777777" w:rsidR="00AD1347" w:rsidRPr="001D1A85" w:rsidRDefault="00AD1347" w:rsidP="008D15B4">
            <w:pPr>
              <w:widowControl w:val="0"/>
              <w:tabs>
                <w:tab w:val="left" w:pos="567"/>
              </w:tabs>
              <w:rPr>
                <w:b/>
                <w:color w:val="000000"/>
                <w:szCs w:val="22"/>
              </w:rPr>
            </w:pPr>
            <w:r w:rsidRPr="001D1A85">
              <w:rPr>
                <w:b/>
                <w:color w:val="000000"/>
                <w:szCs w:val="22"/>
              </w:rPr>
              <w:t>Magyarország</w:t>
            </w:r>
          </w:p>
          <w:p w14:paraId="41C2AEFE" w14:textId="77777777" w:rsidR="00AD1347" w:rsidRPr="001D1A85" w:rsidRDefault="00AD1347" w:rsidP="008D15B4">
            <w:pPr>
              <w:widowControl w:val="0"/>
              <w:snapToGrid w:val="0"/>
              <w:rPr>
                <w:color w:val="000000"/>
                <w:szCs w:val="22"/>
              </w:rPr>
            </w:pPr>
            <w:r w:rsidRPr="001D1A85">
              <w:rPr>
                <w:color w:val="000000"/>
                <w:szCs w:val="22"/>
              </w:rPr>
              <w:t>Pfizer Kft.</w:t>
            </w:r>
          </w:p>
          <w:p w14:paraId="64C02F3F" w14:textId="77777777" w:rsidR="00AD1347" w:rsidRPr="001D1A85" w:rsidRDefault="00AD1347" w:rsidP="008D15B4">
            <w:pPr>
              <w:widowControl w:val="0"/>
              <w:snapToGrid w:val="0"/>
              <w:rPr>
                <w:color w:val="000000"/>
                <w:szCs w:val="22"/>
              </w:rPr>
            </w:pPr>
            <w:r w:rsidRPr="001D1A85">
              <w:rPr>
                <w:color w:val="000000"/>
                <w:szCs w:val="22"/>
              </w:rPr>
              <w:t>Tel: +36 1 488 3700</w:t>
            </w:r>
          </w:p>
          <w:p w14:paraId="3BE17015" w14:textId="77777777" w:rsidR="00AD1347" w:rsidRPr="001D1A85" w:rsidRDefault="00AD1347" w:rsidP="008D15B4">
            <w:pPr>
              <w:widowControl w:val="0"/>
              <w:tabs>
                <w:tab w:val="left" w:pos="567"/>
              </w:tabs>
              <w:autoSpaceDE w:val="0"/>
              <w:autoSpaceDN w:val="0"/>
              <w:adjustRightInd w:val="0"/>
              <w:rPr>
                <w:color w:val="000000"/>
                <w:szCs w:val="22"/>
              </w:rPr>
            </w:pPr>
          </w:p>
        </w:tc>
      </w:tr>
      <w:tr w:rsidR="00AD1347" w:rsidRPr="001D1A85" w14:paraId="789E78A1" w14:textId="77777777">
        <w:trPr>
          <w:trHeight w:val="1012"/>
        </w:trPr>
        <w:tc>
          <w:tcPr>
            <w:tcW w:w="4503" w:type="dxa"/>
          </w:tcPr>
          <w:p w14:paraId="5522CD20" w14:textId="77777777" w:rsidR="00AD1347" w:rsidRPr="001D1A85" w:rsidRDefault="00AD1347">
            <w:pPr>
              <w:keepNext/>
              <w:keepLines/>
              <w:widowControl w:val="0"/>
              <w:tabs>
                <w:tab w:val="left" w:pos="567"/>
              </w:tabs>
              <w:rPr>
                <w:b/>
                <w:color w:val="000000"/>
                <w:szCs w:val="22"/>
              </w:rPr>
            </w:pPr>
            <w:r w:rsidRPr="001D1A85">
              <w:rPr>
                <w:b/>
                <w:color w:val="000000"/>
                <w:szCs w:val="22"/>
              </w:rPr>
              <w:t>Danmark</w:t>
            </w:r>
          </w:p>
          <w:p w14:paraId="332421E9" w14:textId="77777777" w:rsidR="00AD1347" w:rsidRPr="001D1A85" w:rsidRDefault="00AD1347">
            <w:pPr>
              <w:keepNext/>
              <w:keepLines/>
              <w:widowControl w:val="0"/>
              <w:snapToGrid w:val="0"/>
              <w:rPr>
                <w:rFonts w:eastAsia="MS Mincho"/>
                <w:color w:val="000000"/>
                <w:szCs w:val="22"/>
              </w:rPr>
            </w:pPr>
            <w:r w:rsidRPr="001D1A85">
              <w:rPr>
                <w:rFonts w:eastAsia="MS Mincho"/>
                <w:color w:val="000000"/>
                <w:szCs w:val="22"/>
              </w:rPr>
              <w:t>Pfizer ApS</w:t>
            </w:r>
          </w:p>
          <w:p w14:paraId="0C35C6F5" w14:textId="7E9FC5A9" w:rsidR="00AD1347" w:rsidRPr="001D1A85" w:rsidRDefault="00AD1347">
            <w:pPr>
              <w:keepNext/>
              <w:keepLines/>
              <w:widowControl w:val="0"/>
              <w:snapToGrid w:val="0"/>
              <w:rPr>
                <w:rFonts w:eastAsia="MS Mincho"/>
                <w:color w:val="000000"/>
                <w:szCs w:val="22"/>
              </w:rPr>
            </w:pPr>
            <w:r w:rsidRPr="001D1A85">
              <w:rPr>
                <w:rFonts w:eastAsia="MS Mincho"/>
                <w:color w:val="000000"/>
                <w:szCs w:val="22"/>
              </w:rPr>
              <w:t>Tlf</w:t>
            </w:r>
            <w:ins w:id="325" w:author="Author">
              <w:r w:rsidR="0056548A">
                <w:rPr>
                  <w:rFonts w:eastAsia="MS Mincho"/>
                  <w:color w:val="000000"/>
                  <w:szCs w:val="22"/>
                </w:rPr>
                <w:t>.</w:t>
              </w:r>
            </w:ins>
            <w:r w:rsidRPr="001D1A85">
              <w:rPr>
                <w:rFonts w:eastAsia="MS Mincho"/>
                <w:color w:val="000000"/>
                <w:szCs w:val="22"/>
              </w:rPr>
              <w:t>: +45 44 201 100</w:t>
            </w:r>
          </w:p>
          <w:p w14:paraId="061E5A48" w14:textId="77777777" w:rsidR="00AD1347" w:rsidRPr="001D1A85" w:rsidRDefault="00AD1347">
            <w:pPr>
              <w:keepNext/>
              <w:keepLines/>
              <w:widowControl w:val="0"/>
              <w:tabs>
                <w:tab w:val="left" w:pos="567"/>
              </w:tabs>
              <w:rPr>
                <w:color w:val="000000"/>
                <w:szCs w:val="22"/>
              </w:rPr>
            </w:pPr>
          </w:p>
        </w:tc>
        <w:tc>
          <w:tcPr>
            <w:tcW w:w="5103" w:type="dxa"/>
          </w:tcPr>
          <w:p w14:paraId="557A3540" w14:textId="77777777" w:rsidR="00AD1347" w:rsidRPr="001D1A85" w:rsidRDefault="00AD1347">
            <w:pPr>
              <w:keepNext/>
              <w:keepLines/>
              <w:widowControl w:val="0"/>
              <w:tabs>
                <w:tab w:val="left" w:pos="567"/>
              </w:tabs>
              <w:rPr>
                <w:b/>
                <w:color w:val="000000"/>
                <w:szCs w:val="22"/>
              </w:rPr>
            </w:pPr>
            <w:r w:rsidRPr="001D1A85">
              <w:rPr>
                <w:b/>
                <w:color w:val="000000"/>
                <w:szCs w:val="22"/>
              </w:rPr>
              <w:t>Malta</w:t>
            </w:r>
          </w:p>
          <w:p w14:paraId="4C59C1D3" w14:textId="77777777" w:rsidR="00AD1347" w:rsidRPr="001D1A85" w:rsidRDefault="00AD1347">
            <w:pPr>
              <w:keepNext/>
              <w:keepLines/>
              <w:widowControl w:val="0"/>
              <w:tabs>
                <w:tab w:val="left" w:pos="567"/>
              </w:tabs>
              <w:autoSpaceDE w:val="0"/>
              <w:autoSpaceDN w:val="0"/>
              <w:adjustRightInd w:val="0"/>
              <w:rPr>
                <w:color w:val="000000"/>
                <w:szCs w:val="22"/>
              </w:rPr>
            </w:pPr>
            <w:r w:rsidRPr="001D1A85">
              <w:rPr>
                <w:color w:val="000000"/>
                <w:szCs w:val="22"/>
              </w:rPr>
              <w:t>Vivian Corporation Ltd.</w:t>
            </w:r>
          </w:p>
          <w:p w14:paraId="2A6D92DF" w14:textId="77777777" w:rsidR="00AD1347" w:rsidRPr="001D1A85" w:rsidRDefault="00AD1347">
            <w:pPr>
              <w:keepNext/>
              <w:keepLines/>
              <w:widowControl w:val="0"/>
              <w:tabs>
                <w:tab w:val="left" w:pos="567"/>
              </w:tabs>
              <w:autoSpaceDE w:val="0"/>
              <w:autoSpaceDN w:val="0"/>
              <w:adjustRightInd w:val="0"/>
              <w:rPr>
                <w:color w:val="000000"/>
                <w:szCs w:val="22"/>
              </w:rPr>
            </w:pPr>
            <w:r w:rsidRPr="001D1A85">
              <w:rPr>
                <w:color w:val="000000"/>
                <w:szCs w:val="22"/>
              </w:rPr>
              <w:t>Tel: +35621 344610</w:t>
            </w:r>
          </w:p>
          <w:p w14:paraId="48A838F9" w14:textId="77777777" w:rsidR="00AD1347" w:rsidRPr="001D1A85" w:rsidRDefault="00AD1347">
            <w:pPr>
              <w:keepNext/>
              <w:keepLines/>
              <w:widowControl w:val="0"/>
              <w:tabs>
                <w:tab w:val="left" w:pos="567"/>
              </w:tabs>
              <w:rPr>
                <w:color w:val="000000"/>
                <w:szCs w:val="22"/>
              </w:rPr>
            </w:pPr>
          </w:p>
        </w:tc>
      </w:tr>
      <w:tr w:rsidR="00AD1347" w:rsidRPr="001D1A85" w14:paraId="23878E9D" w14:textId="77777777">
        <w:trPr>
          <w:trHeight w:val="1038"/>
        </w:trPr>
        <w:tc>
          <w:tcPr>
            <w:tcW w:w="4503" w:type="dxa"/>
          </w:tcPr>
          <w:p w14:paraId="72869FF6" w14:textId="77777777" w:rsidR="00AD1347" w:rsidRPr="001D1A85" w:rsidRDefault="00AD1347">
            <w:pPr>
              <w:keepNext/>
              <w:keepLines/>
              <w:widowControl w:val="0"/>
              <w:tabs>
                <w:tab w:val="left" w:pos="567"/>
              </w:tabs>
              <w:rPr>
                <w:color w:val="000000"/>
                <w:szCs w:val="22"/>
              </w:rPr>
            </w:pPr>
            <w:r w:rsidRPr="001D1A85">
              <w:rPr>
                <w:b/>
                <w:color w:val="000000"/>
                <w:szCs w:val="22"/>
              </w:rPr>
              <w:t>Deutschland</w:t>
            </w:r>
          </w:p>
          <w:p w14:paraId="31B39ABA" w14:textId="77777777" w:rsidR="00AD1347" w:rsidRPr="001D1A85" w:rsidRDefault="00AD1347">
            <w:pPr>
              <w:keepNext/>
              <w:keepLines/>
              <w:widowControl w:val="0"/>
              <w:ind w:right="-2"/>
              <w:rPr>
                <w:color w:val="000000"/>
                <w:szCs w:val="22"/>
              </w:rPr>
            </w:pPr>
            <w:r w:rsidRPr="001D1A85">
              <w:rPr>
                <w:color w:val="000000"/>
                <w:szCs w:val="22"/>
              </w:rPr>
              <w:t>Pfizer Pharma GmbH</w:t>
            </w:r>
          </w:p>
          <w:p w14:paraId="52439CDF" w14:textId="77777777" w:rsidR="00AD1347" w:rsidRPr="001D1A85" w:rsidRDefault="00AD1347">
            <w:pPr>
              <w:keepNext/>
              <w:keepLines/>
              <w:widowControl w:val="0"/>
              <w:snapToGrid w:val="0"/>
              <w:rPr>
                <w:color w:val="000000"/>
                <w:szCs w:val="22"/>
              </w:rPr>
            </w:pPr>
            <w:r w:rsidRPr="001D1A85">
              <w:rPr>
                <w:color w:val="000000"/>
                <w:szCs w:val="22"/>
              </w:rPr>
              <w:t>Tel: +49 (0)30 550055-51000</w:t>
            </w:r>
          </w:p>
          <w:p w14:paraId="06E605E9" w14:textId="77777777" w:rsidR="00AD1347" w:rsidRPr="001D1A85" w:rsidRDefault="00AD1347">
            <w:pPr>
              <w:keepNext/>
              <w:keepLines/>
              <w:widowControl w:val="0"/>
              <w:snapToGrid w:val="0"/>
              <w:rPr>
                <w:color w:val="000000"/>
                <w:szCs w:val="22"/>
              </w:rPr>
            </w:pPr>
          </w:p>
        </w:tc>
        <w:tc>
          <w:tcPr>
            <w:tcW w:w="5103" w:type="dxa"/>
          </w:tcPr>
          <w:p w14:paraId="417D6887" w14:textId="77777777" w:rsidR="00AD1347" w:rsidRPr="001D1A85" w:rsidRDefault="00AD1347">
            <w:pPr>
              <w:keepNext/>
              <w:keepLines/>
              <w:widowControl w:val="0"/>
              <w:tabs>
                <w:tab w:val="left" w:pos="567"/>
              </w:tabs>
              <w:rPr>
                <w:b/>
                <w:color w:val="000000"/>
                <w:szCs w:val="22"/>
              </w:rPr>
            </w:pPr>
            <w:r w:rsidRPr="001D1A85">
              <w:rPr>
                <w:b/>
                <w:color w:val="000000"/>
                <w:szCs w:val="22"/>
              </w:rPr>
              <w:t>Nederland</w:t>
            </w:r>
          </w:p>
          <w:p w14:paraId="031FD551" w14:textId="77777777" w:rsidR="00AD1347" w:rsidRPr="001D1A85" w:rsidRDefault="00AD1347">
            <w:pPr>
              <w:keepNext/>
              <w:keepLines/>
              <w:widowControl w:val="0"/>
              <w:tabs>
                <w:tab w:val="left" w:pos="567"/>
              </w:tabs>
              <w:rPr>
                <w:color w:val="000000"/>
              </w:rPr>
            </w:pPr>
            <w:r w:rsidRPr="001D1A85">
              <w:rPr>
                <w:color w:val="000000"/>
              </w:rPr>
              <w:t>Pfizer bv</w:t>
            </w:r>
          </w:p>
          <w:p w14:paraId="774748D5" w14:textId="6E30D849" w:rsidR="00AD1347" w:rsidRPr="001D1A85" w:rsidRDefault="00AD1347">
            <w:pPr>
              <w:keepNext/>
              <w:keepLines/>
              <w:widowControl w:val="0"/>
              <w:tabs>
                <w:tab w:val="left" w:pos="567"/>
              </w:tabs>
              <w:rPr>
                <w:color w:val="000000"/>
                <w:szCs w:val="22"/>
              </w:rPr>
            </w:pPr>
            <w:r w:rsidRPr="001D1A85">
              <w:rPr>
                <w:color w:val="000000"/>
                <w:szCs w:val="22"/>
              </w:rPr>
              <w:t>Tel: +31 (0)</w:t>
            </w:r>
            <w:r w:rsidR="0055436E" w:rsidRPr="001D1A85">
              <w:rPr>
                <w:color w:val="000000"/>
                <w:szCs w:val="22"/>
              </w:rPr>
              <w:t>800 63 34 636</w:t>
            </w:r>
          </w:p>
          <w:p w14:paraId="04C20D5E" w14:textId="77777777" w:rsidR="00AD1347" w:rsidRPr="001D1A85" w:rsidRDefault="00AD1347">
            <w:pPr>
              <w:keepNext/>
              <w:keepLines/>
              <w:widowControl w:val="0"/>
              <w:tabs>
                <w:tab w:val="left" w:pos="567"/>
              </w:tabs>
              <w:rPr>
                <w:color w:val="000000"/>
                <w:szCs w:val="22"/>
              </w:rPr>
            </w:pPr>
          </w:p>
        </w:tc>
      </w:tr>
      <w:tr w:rsidR="00AD1347" w:rsidRPr="001D1A85" w14:paraId="0FE11E34" w14:textId="77777777">
        <w:trPr>
          <w:trHeight w:val="20"/>
        </w:trPr>
        <w:tc>
          <w:tcPr>
            <w:tcW w:w="4503" w:type="dxa"/>
          </w:tcPr>
          <w:p w14:paraId="2276F11B" w14:textId="77777777" w:rsidR="00AD1347" w:rsidRPr="001D1A85" w:rsidRDefault="00AD1347">
            <w:pPr>
              <w:keepNext/>
              <w:keepLines/>
              <w:widowControl w:val="0"/>
              <w:snapToGrid w:val="0"/>
              <w:rPr>
                <w:color w:val="000000"/>
              </w:rPr>
            </w:pPr>
            <w:r w:rsidRPr="001D1A85">
              <w:rPr>
                <w:b/>
                <w:color w:val="000000"/>
                <w:szCs w:val="22"/>
              </w:rPr>
              <w:t>България</w:t>
            </w:r>
            <w:r w:rsidRPr="001D1A85">
              <w:rPr>
                <w:color w:val="000000"/>
              </w:rPr>
              <w:t xml:space="preserve"> </w:t>
            </w:r>
          </w:p>
          <w:p w14:paraId="480C6B01" w14:textId="77777777" w:rsidR="00AD1347" w:rsidRPr="001D1A85" w:rsidRDefault="00AD1347">
            <w:pPr>
              <w:keepNext/>
              <w:keepLines/>
              <w:widowControl w:val="0"/>
              <w:snapToGrid w:val="0"/>
              <w:rPr>
                <w:color w:val="000000"/>
              </w:rPr>
            </w:pPr>
            <w:r w:rsidRPr="001D1A85">
              <w:rPr>
                <w:color w:val="000000"/>
              </w:rPr>
              <w:t xml:space="preserve">Пфайзер Люксембург САРЛ, </w:t>
            </w:r>
          </w:p>
          <w:p w14:paraId="1F71E92C" w14:textId="77777777" w:rsidR="00AD1347" w:rsidRPr="001D1A85" w:rsidRDefault="00AD1347">
            <w:pPr>
              <w:keepNext/>
              <w:keepLines/>
              <w:widowControl w:val="0"/>
              <w:snapToGrid w:val="0"/>
              <w:rPr>
                <w:rFonts w:eastAsia="MS Mincho"/>
                <w:color w:val="000000"/>
                <w:szCs w:val="22"/>
              </w:rPr>
            </w:pPr>
            <w:r w:rsidRPr="001D1A85">
              <w:rPr>
                <w:color w:val="000000"/>
              </w:rPr>
              <w:t>Клон България</w:t>
            </w:r>
            <w:r w:rsidRPr="001D1A85">
              <w:rPr>
                <w:color w:val="000000"/>
                <w:szCs w:val="22"/>
              </w:rPr>
              <w:t xml:space="preserve"> </w:t>
            </w:r>
          </w:p>
          <w:p w14:paraId="700AEE5C" w14:textId="77777777" w:rsidR="00AD1347" w:rsidRPr="001D1A85" w:rsidRDefault="00AD1347">
            <w:pPr>
              <w:keepNext/>
              <w:keepLines/>
              <w:widowControl w:val="0"/>
              <w:rPr>
                <w:color w:val="000000"/>
                <w:szCs w:val="22"/>
              </w:rPr>
            </w:pPr>
            <w:r w:rsidRPr="001D1A85">
              <w:rPr>
                <w:color w:val="000000"/>
                <w:szCs w:val="22"/>
              </w:rPr>
              <w:t>Teл: +359 2 970 4333</w:t>
            </w:r>
          </w:p>
          <w:p w14:paraId="6E673428" w14:textId="77777777" w:rsidR="00AD1347" w:rsidRPr="001D1A85" w:rsidRDefault="00AD1347">
            <w:pPr>
              <w:keepNext/>
              <w:keepLines/>
              <w:widowControl w:val="0"/>
              <w:snapToGrid w:val="0"/>
              <w:rPr>
                <w:color w:val="000000"/>
                <w:szCs w:val="22"/>
              </w:rPr>
            </w:pPr>
          </w:p>
        </w:tc>
        <w:tc>
          <w:tcPr>
            <w:tcW w:w="5103" w:type="dxa"/>
          </w:tcPr>
          <w:p w14:paraId="0848E2BD" w14:textId="77777777" w:rsidR="00AD1347" w:rsidRPr="001D1A85" w:rsidRDefault="00AD1347">
            <w:pPr>
              <w:keepNext/>
              <w:keepLines/>
              <w:widowControl w:val="0"/>
              <w:tabs>
                <w:tab w:val="left" w:pos="567"/>
              </w:tabs>
              <w:rPr>
                <w:b/>
                <w:color w:val="000000"/>
                <w:szCs w:val="22"/>
              </w:rPr>
            </w:pPr>
            <w:r w:rsidRPr="001D1A85">
              <w:rPr>
                <w:b/>
                <w:color w:val="000000"/>
                <w:szCs w:val="22"/>
              </w:rPr>
              <w:t>Norge</w:t>
            </w:r>
          </w:p>
          <w:p w14:paraId="6F2F180B" w14:textId="77777777" w:rsidR="00AD1347" w:rsidRPr="001D1A85" w:rsidRDefault="00AD1347">
            <w:pPr>
              <w:keepNext/>
              <w:keepLines/>
              <w:widowControl w:val="0"/>
              <w:snapToGrid w:val="0"/>
              <w:rPr>
                <w:color w:val="000000"/>
                <w:szCs w:val="22"/>
              </w:rPr>
            </w:pPr>
            <w:r w:rsidRPr="001D1A85">
              <w:rPr>
                <w:color w:val="000000"/>
                <w:szCs w:val="22"/>
              </w:rPr>
              <w:t>Pfizer AS</w:t>
            </w:r>
          </w:p>
          <w:p w14:paraId="7CBA3E5A" w14:textId="77777777" w:rsidR="00AD1347" w:rsidRPr="001D1A85" w:rsidRDefault="00AD1347">
            <w:pPr>
              <w:keepNext/>
              <w:keepLines/>
              <w:widowControl w:val="0"/>
              <w:tabs>
                <w:tab w:val="left" w:pos="567"/>
              </w:tabs>
              <w:rPr>
                <w:color w:val="000000"/>
                <w:szCs w:val="22"/>
              </w:rPr>
            </w:pPr>
            <w:r w:rsidRPr="001D1A85">
              <w:rPr>
                <w:color w:val="000000"/>
                <w:szCs w:val="22"/>
              </w:rPr>
              <w:t>Tlf: +47 67 52 61 00</w:t>
            </w:r>
          </w:p>
          <w:p w14:paraId="0FF6F351" w14:textId="77777777" w:rsidR="00AD1347" w:rsidRPr="001D1A85" w:rsidRDefault="00AD1347">
            <w:pPr>
              <w:keepNext/>
              <w:keepLines/>
              <w:widowControl w:val="0"/>
              <w:snapToGrid w:val="0"/>
              <w:rPr>
                <w:b/>
                <w:color w:val="000000"/>
                <w:szCs w:val="22"/>
              </w:rPr>
            </w:pPr>
          </w:p>
        </w:tc>
      </w:tr>
      <w:tr w:rsidR="00AD1347" w:rsidRPr="001D1A85" w14:paraId="3BADB243" w14:textId="77777777">
        <w:trPr>
          <w:trHeight w:val="20"/>
        </w:trPr>
        <w:tc>
          <w:tcPr>
            <w:tcW w:w="4503" w:type="dxa"/>
          </w:tcPr>
          <w:p w14:paraId="4A507812" w14:textId="77777777" w:rsidR="00AD1347" w:rsidRPr="001D1A85" w:rsidRDefault="00AD1347">
            <w:pPr>
              <w:keepNext/>
              <w:keepLines/>
              <w:widowControl w:val="0"/>
              <w:snapToGrid w:val="0"/>
              <w:rPr>
                <w:color w:val="000000"/>
                <w:szCs w:val="22"/>
              </w:rPr>
            </w:pPr>
            <w:r w:rsidRPr="001D1A85">
              <w:rPr>
                <w:b/>
                <w:bCs/>
                <w:color w:val="000000"/>
                <w:szCs w:val="22"/>
              </w:rPr>
              <w:t>Eesti</w:t>
            </w:r>
          </w:p>
          <w:p w14:paraId="0C1B39D0" w14:textId="77777777" w:rsidR="00AD1347" w:rsidRPr="001D1A85" w:rsidRDefault="00AD1347">
            <w:pPr>
              <w:keepNext/>
              <w:keepLines/>
              <w:widowControl w:val="0"/>
              <w:rPr>
                <w:color w:val="000000"/>
                <w:szCs w:val="22"/>
              </w:rPr>
            </w:pPr>
            <w:r w:rsidRPr="001D1A85">
              <w:rPr>
                <w:color w:val="000000"/>
                <w:szCs w:val="22"/>
              </w:rPr>
              <w:t>Pfizer Luxembourg SARL Eesti filiaal</w:t>
            </w:r>
          </w:p>
          <w:p w14:paraId="0B8589ED" w14:textId="77777777" w:rsidR="00AD1347" w:rsidRPr="001D1A85" w:rsidRDefault="00AD1347">
            <w:pPr>
              <w:keepNext/>
              <w:keepLines/>
              <w:widowControl w:val="0"/>
              <w:rPr>
                <w:color w:val="000000"/>
                <w:szCs w:val="22"/>
              </w:rPr>
            </w:pPr>
            <w:r w:rsidRPr="001D1A85">
              <w:rPr>
                <w:color w:val="000000"/>
                <w:szCs w:val="22"/>
              </w:rPr>
              <w:t>Tel: +372 666 7500</w:t>
            </w:r>
          </w:p>
          <w:p w14:paraId="1D0906C4" w14:textId="77777777" w:rsidR="00AD1347" w:rsidRPr="001D1A85" w:rsidRDefault="00AD1347">
            <w:pPr>
              <w:keepNext/>
              <w:keepLines/>
              <w:widowControl w:val="0"/>
              <w:snapToGrid w:val="0"/>
              <w:rPr>
                <w:b/>
                <w:color w:val="000000"/>
                <w:szCs w:val="22"/>
              </w:rPr>
            </w:pPr>
          </w:p>
        </w:tc>
        <w:tc>
          <w:tcPr>
            <w:tcW w:w="5103" w:type="dxa"/>
          </w:tcPr>
          <w:p w14:paraId="7E55537B" w14:textId="77777777" w:rsidR="00AD1347" w:rsidRPr="001D1A85" w:rsidRDefault="00AD1347">
            <w:pPr>
              <w:keepNext/>
              <w:keepLines/>
              <w:widowControl w:val="0"/>
              <w:snapToGrid w:val="0"/>
              <w:rPr>
                <w:color w:val="000000"/>
                <w:szCs w:val="22"/>
              </w:rPr>
            </w:pPr>
            <w:r w:rsidRPr="001D1A85">
              <w:rPr>
                <w:b/>
                <w:bCs/>
                <w:color w:val="000000"/>
                <w:szCs w:val="22"/>
              </w:rPr>
              <w:t>Österreich</w:t>
            </w:r>
          </w:p>
          <w:p w14:paraId="2A70A46C" w14:textId="77777777" w:rsidR="00AD1347" w:rsidRPr="001D1A85" w:rsidRDefault="00AD1347">
            <w:pPr>
              <w:keepNext/>
              <w:keepLines/>
              <w:widowControl w:val="0"/>
              <w:snapToGrid w:val="0"/>
              <w:rPr>
                <w:color w:val="000000"/>
                <w:szCs w:val="22"/>
              </w:rPr>
            </w:pPr>
            <w:r w:rsidRPr="001D1A85">
              <w:rPr>
                <w:color w:val="000000"/>
                <w:szCs w:val="22"/>
              </w:rPr>
              <w:t>Pfizer Corporation Austria Ges.m.b.H.</w:t>
            </w:r>
          </w:p>
          <w:p w14:paraId="3E609E1F" w14:textId="77777777" w:rsidR="00AD1347" w:rsidRPr="001D1A85" w:rsidRDefault="00AD1347">
            <w:pPr>
              <w:keepNext/>
              <w:keepLines/>
              <w:widowControl w:val="0"/>
              <w:snapToGrid w:val="0"/>
              <w:rPr>
                <w:color w:val="000000"/>
                <w:szCs w:val="22"/>
              </w:rPr>
            </w:pPr>
            <w:r w:rsidRPr="001D1A85">
              <w:rPr>
                <w:color w:val="000000"/>
                <w:szCs w:val="22"/>
              </w:rPr>
              <w:t>Tel: +43 (0)1 521 15-0</w:t>
            </w:r>
          </w:p>
          <w:p w14:paraId="1B9EF1C4" w14:textId="77777777" w:rsidR="00AD1347" w:rsidRPr="001D1A85" w:rsidRDefault="00AD1347">
            <w:pPr>
              <w:keepNext/>
              <w:keepLines/>
              <w:widowControl w:val="0"/>
              <w:snapToGrid w:val="0"/>
              <w:rPr>
                <w:b/>
                <w:bCs/>
                <w:color w:val="000000"/>
                <w:szCs w:val="22"/>
              </w:rPr>
            </w:pPr>
          </w:p>
        </w:tc>
      </w:tr>
      <w:tr w:rsidR="00AD1347" w:rsidRPr="001D1A85" w14:paraId="3FA47DAF" w14:textId="77777777">
        <w:trPr>
          <w:trHeight w:val="20"/>
        </w:trPr>
        <w:tc>
          <w:tcPr>
            <w:tcW w:w="4503" w:type="dxa"/>
          </w:tcPr>
          <w:p w14:paraId="119C87D0" w14:textId="77777777" w:rsidR="00AD1347" w:rsidRPr="001D1A85" w:rsidRDefault="00AD1347">
            <w:pPr>
              <w:keepNext/>
              <w:keepLines/>
              <w:widowControl w:val="0"/>
              <w:rPr>
                <w:b/>
                <w:color w:val="000000"/>
                <w:szCs w:val="22"/>
              </w:rPr>
            </w:pPr>
            <w:r w:rsidRPr="001D1A85">
              <w:rPr>
                <w:b/>
                <w:color w:val="000000"/>
                <w:szCs w:val="22"/>
              </w:rPr>
              <w:t>Ελλάδα</w:t>
            </w:r>
          </w:p>
          <w:p w14:paraId="3D12F760" w14:textId="77777777" w:rsidR="00AD1347" w:rsidRPr="001D1A85" w:rsidRDefault="00AD1347">
            <w:pPr>
              <w:keepNext/>
              <w:keepLines/>
              <w:widowControl w:val="0"/>
              <w:rPr>
                <w:color w:val="000000"/>
                <w:szCs w:val="22"/>
                <w:lang w:bidi="ta-IN"/>
              </w:rPr>
            </w:pPr>
            <w:r w:rsidRPr="001D1A85">
              <w:rPr>
                <w:color w:val="000000"/>
                <w:szCs w:val="22"/>
                <w:lang w:bidi="ta-IN"/>
              </w:rPr>
              <w:t xml:space="preserve">PFIZER </w:t>
            </w:r>
            <w:r w:rsidRPr="001D1A85">
              <w:rPr>
                <w:color w:val="000000"/>
                <w:szCs w:val="22"/>
              </w:rPr>
              <w:t>EΛΛAΣ</w:t>
            </w:r>
            <w:r w:rsidRPr="001D1A85">
              <w:rPr>
                <w:color w:val="000000"/>
                <w:szCs w:val="22"/>
                <w:lang w:bidi="ta-IN"/>
              </w:rPr>
              <w:t xml:space="preserve"> A.E.</w:t>
            </w:r>
            <w:r w:rsidRPr="001D1A85">
              <w:rPr>
                <w:color w:val="000000"/>
                <w:szCs w:val="22"/>
                <w:lang w:bidi="ta-IN"/>
              </w:rPr>
              <w:br/>
              <w:t>Τηλ.: +30 210 67 85 800</w:t>
            </w:r>
          </w:p>
          <w:p w14:paraId="1BA8FC4A" w14:textId="77777777" w:rsidR="00AD1347" w:rsidRPr="001D1A85" w:rsidRDefault="00AD1347">
            <w:pPr>
              <w:keepNext/>
              <w:keepLines/>
              <w:widowControl w:val="0"/>
              <w:rPr>
                <w:color w:val="000000"/>
                <w:szCs w:val="22"/>
                <w:lang w:bidi="ta-IN"/>
              </w:rPr>
            </w:pPr>
          </w:p>
        </w:tc>
        <w:tc>
          <w:tcPr>
            <w:tcW w:w="5103" w:type="dxa"/>
          </w:tcPr>
          <w:p w14:paraId="3CE35144" w14:textId="77777777" w:rsidR="00AD1347" w:rsidRPr="001D1A85" w:rsidRDefault="00AD1347">
            <w:pPr>
              <w:keepNext/>
              <w:keepLines/>
              <w:widowControl w:val="0"/>
              <w:tabs>
                <w:tab w:val="left" w:pos="567"/>
              </w:tabs>
              <w:rPr>
                <w:b/>
                <w:color w:val="000000"/>
                <w:szCs w:val="22"/>
              </w:rPr>
            </w:pPr>
            <w:r w:rsidRPr="001D1A85">
              <w:rPr>
                <w:b/>
                <w:color w:val="000000"/>
                <w:szCs w:val="22"/>
              </w:rPr>
              <w:t>Polska</w:t>
            </w:r>
          </w:p>
          <w:p w14:paraId="77B161E3" w14:textId="77777777" w:rsidR="00AD1347" w:rsidRPr="001D1A85" w:rsidRDefault="00AD1347">
            <w:pPr>
              <w:keepNext/>
              <w:keepLines/>
              <w:widowControl w:val="0"/>
              <w:snapToGrid w:val="0"/>
              <w:rPr>
                <w:color w:val="000000"/>
                <w:szCs w:val="22"/>
              </w:rPr>
            </w:pPr>
            <w:r w:rsidRPr="001D1A85">
              <w:rPr>
                <w:color w:val="000000"/>
                <w:szCs w:val="22"/>
              </w:rPr>
              <w:t xml:space="preserve">Pfizer Polska Sp. </w:t>
            </w:r>
            <w:r w:rsidR="00621A6E" w:rsidRPr="001D1A85">
              <w:rPr>
                <w:color w:val="000000"/>
                <w:szCs w:val="22"/>
              </w:rPr>
              <w:t>Z </w:t>
            </w:r>
            <w:r w:rsidRPr="001D1A85">
              <w:rPr>
                <w:color w:val="000000"/>
                <w:szCs w:val="22"/>
              </w:rPr>
              <w:t>o.o.</w:t>
            </w:r>
          </w:p>
          <w:p w14:paraId="6B05268A" w14:textId="77777777" w:rsidR="00AD1347" w:rsidRPr="001D1A85" w:rsidRDefault="00AD1347">
            <w:pPr>
              <w:keepNext/>
              <w:keepLines/>
              <w:widowControl w:val="0"/>
              <w:tabs>
                <w:tab w:val="left" w:pos="567"/>
              </w:tabs>
              <w:rPr>
                <w:b/>
                <w:color w:val="000000"/>
                <w:szCs w:val="22"/>
              </w:rPr>
            </w:pPr>
            <w:r w:rsidRPr="001D1A85">
              <w:rPr>
                <w:color w:val="000000"/>
                <w:szCs w:val="22"/>
              </w:rPr>
              <w:t>Tel.: +48 22 335 61 00</w:t>
            </w:r>
          </w:p>
        </w:tc>
      </w:tr>
      <w:tr w:rsidR="00AD1347" w:rsidRPr="001D1A85" w14:paraId="0FABA3EF" w14:textId="77777777">
        <w:trPr>
          <w:trHeight w:val="20"/>
        </w:trPr>
        <w:tc>
          <w:tcPr>
            <w:tcW w:w="4503" w:type="dxa"/>
          </w:tcPr>
          <w:p w14:paraId="24767EAA" w14:textId="77777777" w:rsidR="00AD1347" w:rsidRPr="001D1A85" w:rsidRDefault="00AD1347">
            <w:pPr>
              <w:keepNext/>
              <w:keepLines/>
              <w:widowControl w:val="0"/>
              <w:tabs>
                <w:tab w:val="left" w:pos="567"/>
              </w:tabs>
              <w:rPr>
                <w:b/>
                <w:color w:val="000000"/>
                <w:szCs w:val="22"/>
              </w:rPr>
            </w:pPr>
            <w:r w:rsidRPr="001D1A85">
              <w:rPr>
                <w:b/>
                <w:color w:val="000000"/>
                <w:szCs w:val="22"/>
              </w:rPr>
              <w:t>España</w:t>
            </w:r>
          </w:p>
          <w:p w14:paraId="70E5FC4C" w14:textId="77777777" w:rsidR="00AD1347" w:rsidRPr="001D1A85" w:rsidRDefault="00AD1347">
            <w:pPr>
              <w:keepNext/>
              <w:keepLines/>
              <w:widowControl w:val="0"/>
              <w:snapToGrid w:val="0"/>
              <w:rPr>
                <w:color w:val="000000"/>
                <w:szCs w:val="22"/>
              </w:rPr>
            </w:pPr>
            <w:r w:rsidRPr="001D1A85">
              <w:rPr>
                <w:color w:val="000000"/>
                <w:szCs w:val="22"/>
              </w:rPr>
              <w:t>Pfizer, S.L.</w:t>
            </w:r>
          </w:p>
          <w:p w14:paraId="420CE6D2" w14:textId="77777777" w:rsidR="00AD1347" w:rsidRPr="001D1A85" w:rsidRDefault="00AD1347">
            <w:pPr>
              <w:keepNext/>
              <w:keepLines/>
              <w:widowControl w:val="0"/>
              <w:rPr>
                <w:color w:val="000000"/>
                <w:szCs w:val="22"/>
              </w:rPr>
            </w:pPr>
            <w:r w:rsidRPr="001D1A85">
              <w:rPr>
                <w:color w:val="000000"/>
                <w:szCs w:val="22"/>
              </w:rPr>
              <w:t>Télf: +34 91 490 99 00</w:t>
            </w:r>
          </w:p>
          <w:p w14:paraId="03FFDFD5" w14:textId="77777777" w:rsidR="00AD1347" w:rsidRPr="001D1A85" w:rsidRDefault="00AD1347">
            <w:pPr>
              <w:keepNext/>
              <w:keepLines/>
              <w:widowControl w:val="0"/>
              <w:rPr>
                <w:color w:val="000000"/>
                <w:szCs w:val="22"/>
              </w:rPr>
            </w:pPr>
          </w:p>
        </w:tc>
        <w:tc>
          <w:tcPr>
            <w:tcW w:w="5103" w:type="dxa"/>
          </w:tcPr>
          <w:p w14:paraId="0A3AA42E" w14:textId="77777777" w:rsidR="00AD1347" w:rsidRPr="001D1A85" w:rsidRDefault="00AD1347">
            <w:pPr>
              <w:keepNext/>
              <w:keepLines/>
              <w:widowControl w:val="0"/>
              <w:tabs>
                <w:tab w:val="left" w:pos="567"/>
              </w:tabs>
              <w:rPr>
                <w:color w:val="000000"/>
                <w:szCs w:val="22"/>
              </w:rPr>
            </w:pPr>
            <w:r w:rsidRPr="001D1A85">
              <w:rPr>
                <w:b/>
                <w:color w:val="000000"/>
                <w:szCs w:val="22"/>
              </w:rPr>
              <w:t>Portugal</w:t>
            </w:r>
          </w:p>
          <w:p w14:paraId="06B93C3A" w14:textId="77777777" w:rsidR="00AD1347" w:rsidRPr="001D1A85" w:rsidRDefault="007A6883">
            <w:pPr>
              <w:keepNext/>
              <w:keepLines/>
              <w:widowControl w:val="0"/>
              <w:snapToGrid w:val="0"/>
              <w:rPr>
                <w:color w:val="000000"/>
                <w:szCs w:val="22"/>
              </w:rPr>
            </w:pPr>
            <w:r w:rsidRPr="001D1A85">
              <w:rPr>
                <w:szCs w:val="22"/>
              </w:rPr>
              <w:t>Laboratórios Pfizer, Lda.</w:t>
            </w:r>
          </w:p>
          <w:p w14:paraId="0B482370" w14:textId="77777777" w:rsidR="00AD1347" w:rsidRPr="001D1A85" w:rsidRDefault="00AD1347">
            <w:pPr>
              <w:keepNext/>
              <w:keepLines/>
              <w:widowControl w:val="0"/>
              <w:snapToGrid w:val="0"/>
              <w:rPr>
                <w:color w:val="000000"/>
                <w:szCs w:val="22"/>
              </w:rPr>
            </w:pPr>
            <w:r w:rsidRPr="001D1A85">
              <w:rPr>
                <w:color w:val="000000"/>
                <w:szCs w:val="22"/>
              </w:rPr>
              <w:t>Tel: (+351) 21 423 55 00</w:t>
            </w:r>
          </w:p>
          <w:p w14:paraId="69843329" w14:textId="77777777" w:rsidR="00AD1347" w:rsidRPr="001D1A85" w:rsidRDefault="00AD1347">
            <w:pPr>
              <w:keepNext/>
              <w:keepLines/>
              <w:widowControl w:val="0"/>
              <w:tabs>
                <w:tab w:val="left" w:pos="567"/>
              </w:tabs>
              <w:rPr>
                <w:color w:val="000000"/>
                <w:szCs w:val="22"/>
              </w:rPr>
            </w:pPr>
          </w:p>
        </w:tc>
      </w:tr>
      <w:tr w:rsidR="00AD1347" w:rsidRPr="001D1A85" w14:paraId="075D2511" w14:textId="77777777">
        <w:trPr>
          <w:trHeight w:val="20"/>
        </w:trPr>
        <w:tc>
          <w:tcPr>
            <w:tcW w:w="4503" w:type="dxa"/>
          </w:tcPr>
          <w:p w14:paraId="46BCBADA" w14:textId="77777777" w:rsidR="00AD1347" w:rsidRPr="001D1A85" w:rsidRDefault="00AD1347">
            <w:pPr>
              <w:keepNext/>
              <w:keepLines/>
              <w:widowControl w:val="0"/>
              <w:tabs>
                <w:tab w:val="left" w:pos="567"/>
              </w:tabs>
              <w:rPr>
                <w:color w:val="000000"/>
                <w:szCs w:val="22"/>
              </w:rPr>
            </w:pPr>
            <w:r w:rsidRPr="001D1A85">
              <w:rPr>
                <w:b/>
                <w:color w:val="000000"/>
                <w:szCs w:val="22"/>
              </w:rPr>
              <w:t>France</w:t>
            </w:r>
          </w:p>
          <w:p w14:paraId="51590B6B" w14:textId="77777777" w:rsidR="00AD1347" w:rsidRPr="001D1A85" w:rsidRDefault="00AD1347">
            <w:pPr>
              <w:keepNext/>
              <w:keepLines/>
              <w:widowControl w:val="0"/>
              <w:snapToGrid w:val="0"/>
              <w:rPr>
                <w:color w:val="000000"/>
                <w:szCs w:val="22"/>
              </w:rPr>
            </w:pPr>
            <w:r w:rsidRPr="001D1A85">
              <w:rPr>
                <w:color w:val="000000"/>
                <w:szCs w:val="22"/>
              </w:rPr>
              <w:t>Pfizer</w:t>
            </w:r>
          </w:p>
          <w:p w14:paraId="6017F9FC" w14:textId="77777777" w:rsidR="00AD1347" w:rsidRPr="001D1A85" w:rsidRDefault="00AD1347">
            <w:pPr>
              <w:keepNext/>
              <w:keepLines/>
              <w:widowControl w:val="0"/>
              <w:tabs>
                <w:tab w:val="left" w:pos="567"/>
              </w:tabs>
              <w:rPr>
                <w:bCs/>
                <w:color w:val="000000"/>
                <w:szCs w:val="22"/>
              </w:rPr>
            </w:pPr>
            <w:r w:rsidRPr="001D1A85">
              <w:rPr>
                <w:color w:val="000000"/>
                <w:szCs w:val="22"/>
              </w:rPr>
              <w:t xml:space="preserve">Tél </w:t>
            </w:r>
            <w:r w:rsidRPr="001D1A85">
              <w:rPr>
                <w:bCs/>
                <w:color w:val="000000"/>
                <w:szCs w:val="22"/>
              </w:rPr>
              <w:t>+33 (0)1 58 07 34 40</w:t>
            </w:r>
          </w:p>
          <w:p w14:paraId="12DE2AE4" w14:textId="77777777" w:rsidR="00AD1347" w:rsidRPr="001D1A85" w:rsidRDefault="00AD1347">
            <w:pPr>
              <w:keepNext/>
              <w:keepLines/>
              <w:widowControl w:val="0"/>
              <w:tabs>
                <w:tab w:val="left" w:pos="567"/>
              </w:tabs>
              <w:rPr>
                <w:b/>
                <w:color w:val="000000"/>
                <w:szCs w:val="22"/>
              </w:rPr>
            </w:pPr>
          </w:p>
        </w:tc>
        <w:tc>
          <w:tcPr>
            <w:tcW w:w="5103" w:type="dxa"/>
          </w:tcPr>
          <w:p w14:paraId="70202758" w14:textId="77777777" w:rsidR="00AD1347" w:rsidRPr="001D1A85" w:rsidRDefault="00AD1347">
            <w:pPr>
              <w:keepNext/>
              <w:keepLines/>
              <w:widowControl w:val="0"/>
              <w:snapToGrid w:val="0"/>
              <w:rPr>
                <w:b/>
                <w:color w:val="000000"/>
                <w:szCs w:val="22"/>
              </w:rPr>
            </w:pPr>
            <w:r w:rsidRPr="001D1A85">
              <w:rPr>
                <w:b/>
                <w:color w:val="000000"/>
                <w:szCs w:val="22"/>
              </w:rPr>
              <w:t>România</w:t>
            </w:r>
          </w:p>
          <w:p w14:paraId="1C9255DB" w14:textId="77777777" w:rsidR="00AD1347" w:rsidRPr="001D1A85" w:rsidRDefault="00AD1347">
            <w:pPr>
              <w:keepNext/>
              <w:keepLines/>
              <w:widowControl w:val="0"/>
              <w:snapToGrid w:val="0"/>
              <w:rPr>
                <w:color w:val="000000"/>
                <w:szCs w:val="22"/>
              </w:rPr>
            </w:pPr>
            <w:r w:rsidRPr="001D1A85">
              <w:rPr>
                <w:color w:val="000000"/>
                <w:szCs w:val="22"/>
              </w:rPr>
              <w:t>Pfizer Romania S.R.L</w:t>
            </w:r>
          </w:p>
          <w:p w14:paraId="34F461D7" w14:textId="77777777" w:rsidR="00AD1347" w:rsidRPr="001D1A85" w:rsidRDefault="00AD1347">
            <w:pPr>
              <w:keepNext/>
              <w:keepLines/>
              <w:widowControl w:val="0"/>
              <w:tabs>
                <w:tab w:val="left" w:pos="567"/>
              </w:tabs>
              <w:rPr>
                <w:color w:val="000000"/>
                <w:szCs w:val="22"/>
              </w:rPr>
            </w:pPr>
            <w:r w:rsidRPr="001D1A85">
              <w:rPr>
                <w:color w:val="000000"/>
                <w:szCs w:val="22"/>
              </w:rPr>
              <w:t>Tel: +40 (0) 21 207 28 00</w:t>
            </w:r>
          </w:p>
          <w:p w14:paraId="1E5A4030" w14:textId="77777777" w:rsidR="00AD1347" w:rsidRPr="001D1A85" w:rsidRDefault="00AD1347">
            <w:pPr>
              <w:keepNext/>
              <w:keepLines/>
              <w:widowControl w:val="0"/>
              <w:tabs>
                <w:tab w:val="left" w:pos="567"/>
              </w:tabs>
              <w:rPr>
                <w:color w:val="000000"/>
                <w:szCs w:val="22"/>
              </w:rPr>
            </w:pPr>
          </w:p>
        </w:tc>
      </w:tr>
      <w:tr w:rsidR="00AD1347" w:rsidRPr="001D1A85" w14:paraId="3BC9E3E3" w14:textId="77777777">
        <w:trPr>
          <w:trHeight w:val="20"/>
        </w:trPr>
        <w:tc>
          <w:tcPr>
            <w:tcW w:w="4503" w:type="dxa"/>
          </w:tcPr>
          <w:p w14:paraId="1B63B66C" w14:textId="77777777" w:rsidR="00AD1347" w:rsidRPr="001D1A85" w:rsidRDefault="00AD1347">
            <w:r w:rsidRPr="001D1A85">
              <w:rPr>
                <w:b/>
                <w:bCs/>
              </w:rPr>
              <w:t>Hrvatska</w:t>
            </w:r>
          </w:p>
          <w:p w14:paraId="5B5A1E61" w14:textId="77777777" w:rsidR="00AD1347" w:rsidRPr="001D1A85" w:rsidRDefault="00AD1347">
            <w:r w:rsidRPr="001D1A85">
              <w:t>Pfizer Croatia d.o.o.</w:t>
            </w:r>
          </w:p>
          <w:p w14:paraId="2B4C6494" w14:textId="77777777" w:rsidR="00AD1347" w:rsidRPr="001D1A85" w:rsidRDefault="00AD1347">
            <w:pPr>
              <w:tabs>
                <w:tab w:val="left" w:pos="567"/>
              </w:tabs>
              <w:rPr>
                <w:b/>
                <w:color w:val="000000"/>
                <w:szCs w:val="22"/>
              </w:rPr>
            </w:pPr>
            <w:r w:rsidRPr="001D1A85">
              <w:t>Tel: +385 1 3908 777</w:t>
            </w:r>
          </w:p>
        </w:tc>
        <w:tc>
          <w:tcPr>
            <w:tcW w:w="5103" w:type="dxa"/>
          </w:tcPr>
          <w:p w14:paraId="2CBB467A" w14:textId="77777777" w:rsidR="00AD1347" w:rsidRPr="001D1A85" w:rsidRDefault="00AD1347">
            <w:pPr>
              <w:keepNext/>
              <w:keepLines/>
              <w:snapToGrid w:val="0"/>
              <w:rPr>
                <w:color w:val="000000"/>
                <w:szCs w:val="22"/>
              </w:rPr>
            </w:pPr>
            <w:r w:rsidRPr="001D1A85">
              <w:rPr>
                <w:b/>
                <w:bCs/>
                <w:color w:val="000000"/>
                <w:szCs w:val="22"/>
              </w:rPr>
              <w:t>Slovenija</w:t>
            </w:r>
          </w:p>
          <w:p w14:paraId="278B7F74" w14:textId="77777777" w:rsidR="00AD1347" w:rsidRPr="001D1A85" w:rsidRDefault="00AD1347">
            <w:pPr>
              <w:snapToGrid w:val="0"/>
              <w:rPr>
                <w:rStyle w:val="Emphasis"/>
                <w:i w:val="0"/>
              </w:rPr>
            </w:pPr>
            <w:r w:rsidRPr="001D1A85">
              <w:rPr>
                <w:color w:val="000000"/>
              </w:rPr>
              <w:t>Pfizer Luxembourg SARL</w:t>
            </w:r>
            <w:r w:rsidRPr="001D1A85">
              <w:rPr>
                <w:i/>
                <w:iCs/>
                <w:color w:val="000000"/>
              </w:rPr>
              <w:t xml:space="preserve">, </w:t>
            </w:r>
            <w:r w:rsidRPr="001D1A85">
              <w:rPr>
                <w:rStyle w:val="Emphasis"/>
                <w:i w:val="0"/>
                <w:color w:val="000000"/>
              </w:rPr>
              <w:t xml:space="preserve">Pfizer, podružnica </w:t>
            </w:r>
          </w:p>
          <w:p w14:paraId="2DA54368" w14:textId="77777777" w:rsidR="00AD1347" w:rsidRPr="001D1A85" w:rsidRDefault="00AD1347">
            <w:pPr>
              <w:snapToGrid w:val="0"/>
            </w:pPr>
            <w:r w:rsidRPr="001D1A85">
              <w:rPr>
                <w:rStyle w:val="Emphasis"/>
                <w:i w:val="0"/>
                <w:color w:val="000000"/>
              </w:rPr>
              <w:t xml:space="preserve">za </w:t>
            </w:r>
            <w:r w:rsidRPr="001D1A85">
              <w:rPr>
                <w:color w:val="000000"/>
              </w:rPr>
              <w:t>svetovanje s</w:t>
            </w:r>
            <w:r w:rsidR="00621A6E" w:rsidRPr="001D1A85">
              <w:rPr>
                <w:color w:val="000000"/>
              </w:rPr>
              <w:t> </w:t>
            </w:r>
            <w:r w:rsidRPr="001D1A85">
              <w:rPr>
                <w:color w:val="000000"/>
              </w:rPr>
              <w:t xml:space="preserve">področja farmacevtske </w:t>
            </w:r>
          </w:p>
          <w:p w14:paraId="3817C473" w14:textId="77777777" w:rsidR="00AD1347" w:rsidRPr="001D1A85" w:rsidRDefault="00AD1347">
            <w:pPr>
              <w:snapToGrid w:val="0"/>
              <w:rPr>
                <w:rFonts w:eastAsia="MS Mincho"/>
                <w:color w:val="000000"/>
                <w:szCs w:val="22"/>
              </w:rPr>
            </w:pPr>
            <w:r w:rsidRPr="001D1A85">
              <w:rPr>
                <w:color w:val="000000"/>
              </w:rPr>
              <w:t>dejavnosti, Ljubljana</w:t>
            </w:r>
            <w:r w:rsidRPr="001D1A85">
              <w:rPr>
                <w:color w:val="000000"/>
                <w:szCs w:val="22"/>
              </w:rPr>
              <w:t xml:space="preserve"> </w:t>
            </w:r>
          </w:p>
          <w:p w14:paraId="02D83730" w14:textId="77777777" w:rsidR="00AD1347" w:rsidRPr="001D1A85" w:rsidRDefault="00AD1347">
            <w:pPr>
              <w:rPr>
                <w:bCs/>
                <w:color w:val="000000"/>
                <w:szCs w:val="22"/>
              </w:rPr>
            </w:pPr>
            <w:r w:rsidRPr="001D1A85">
              <w:rPr>
                <w:color w:val="000000"/>
              </w:rPr>
              <w:t>Tel: +386 (0)1 52 11 400</w:t>
            </w:r>
          </w:p>
        </w:tc>
      </w:tr>
      <w:tr w:rsidR="00AD1347" w:rsidRPr="001D1A85" w14:paraId="2385FA18" w14:textId="77777777">
        <w:trPr>
          <w:trHeight w:val="1062"/>
        </w:trPr>
        <w:tc>
          <w:tcPr>
            <w:tcW w:w="4503" w:type="dxa"/>
          </w:tcPr>
          <w:p w14:paraId="4B383ED4" w14:textId="77777777" w:rsidR="00AD1347" w:rsidRPr="001D1A85" w:rsidRDefault="00AD1347">
            <w:pPr>
              <w:tabs>
                <w:tab w:val="left" w:pos="567"/>
              </w:tabs>
              <w:autoSpaceDE w:val="0"/>
              <w:autoSpaceDN w:val="0"/>
              <w:adjustRightInd w:val="0"/>
              <w:rPr>
                <w:b/>
                <w:color w:val="000000"/>
              </w:rPr>
            </w:pPr>
            <w:r w:rsidRPr="001D1A85">
              <w:rPr>
                <w:b/>
                <w:color w:val="000000"/>
              </w:rPr>
              <w:t>Ireland</w:t>
            </w:r>
          </w:p>
          <w:p w14:paraId="47CF20CF" w14:textId="208160DB" w:rsidR="00AD1347" w:rsidRPr="001D1A85" w:rsidRDefault="00AD1347">
            <w:pPr>
              <w:rPr>
                <w:color w:val="000000"/>
              </w:rPr>
            </w:pPr>
            <w:r w:rsidRPr="001D1A85">
              <w:rPr>
                <w:color w:val="000000"/>
              </w:rPr>
              <w:t>Pfizer Healthcare Ireland</w:t>
            </w:r>
            <w:ins w:id="326" w:author="Author">
              <w:r w:rsidR="00593AD7">
                <w:rPr>
                  <w:color w:val="000000"/>
                </w:rPr>
                <w:t xml:space="preserve"> Unlimited Company</w:t>
              </w:r>
            </w:ins>
          </w:p>
          <w:p w14:paraId="702A7E36" w14:textId="77777777" w:rsidR="00AD1347" w:rsidRPr="001D1A85" w:rsidRDefault="00AD1347">
            <w:pPr>
              <w:rPr>
                <w:color w:val="000000"/>
                <w:szCs w:val="22"/>
              </w:rPr>
            </w:pPr>
            <w:r w:rsidRPr="001D1A85">
              <w:rPr>
                <w:color w:val="000000"/>
                <w:szCs w:val="22"/>
              </w:rPr>
              <w:t>Tel: +1800 633 363 (toll free)</w:t>
            </w:r>
          </w:p>
          <w:p w14:paraId="2938D5BB" w14:textId="77777777" w:rsidR="00AD1347" w:rsidRPr="001D1A85" w:rsidRDefault="00AD1347">
            <w:pPr>
              <w:rPr>
                <w:color w:val="000000"/>
              </w:rPr>
            </w:pPr>
            <w:r w:rsidRPr="001D1A85">
              <w:rPr>
                <w:color w:val="000000"/>
                <w:szCs w:val="22"/>
              </w:rPr>
              <w:t>Tel: +44 (0)1304 616161</w:t>
            </w:r>
          </w:p>
          <w:p w14:paraId="046C2102" w14:textId="77777777" w:rsidR="00AD1347" w:rsidRPr="001D1A85" w:rsidRDefault="00AD1347">
            <w:pPr>
              <w:tabs>
                <w:tab w:val="left" w:pos="567"/>
              </w:tabs>
              <w:rPr>
                <w:b/>
                <w:color w:val="000000"/>
                <w:szCs w:val="22"/>
              </w:rPr>
            </w:pPr>
          </w:p>
        </w:tc>
        <w:tc>
          <w:tcPr>
            <w:tcW w:w="5103" w:type="dxa"/>
          </w:tcPr>
          <w:p w14:paraId="433AF470" w14:textId="77777777" w:rsidR="00AD1347" w:rsidRPr="001D1A85" w:rsidRDefault="00AD1347">
            <w:pPr>
              <w:tabs>
                <w:tab w:val="left" w:pos="567"/>
              </w:tabs>
              <w:rPr>
                <w:b/>
                <w:color w:val="000000"/>
                <w:szCs w:val="22"/>
              </w:rPr>
            </w:pPr>
          </w:p>
          <w:p w14:paraId="47C034B2" w14:textId="77777777" w:rsidR="00AD1347" w:rsidRPr="001D1A85" w:rsidRDefault="00AD1347">
            <w:pPr>
              <w:tabs>
                <w:tab w:val="left" w:pos="567"/>
              </w:tabs>
              <w:rPr>
                <w:bCs/>
                <w:color w:val="000000"/>
                <w:szCs w:val="22"/>
              </w:rPr>
            </w:pPr>
            <w:r w:rsidRPr="001D1A85">
              <w:rPr>
                <w:b/>
                <w:color w:val="000000"/>
                <w:szCs w:val="22"/>
              </w:rPr>
              <w:t>Slovenská republika</w:t>
            </w:r>
          </w:p>
          <w:p w14:paraId="33B2597F" w14:textId="77777777" w:rsidR="00AD1347" w:rsidRPr="001D1A85" w:rsidRDefault="00AD1347">
            <w:pPr>
              <w:rPr>
                <w:color w:val="000000"/>
                <w:szCs w:val="22"/>
              </w:rPr>
            </w:pPr>
            <w:r w:rsidRPr="001D1A85">
              <w:rPr>
                <w:color w:val="000000"/>
                <w:szCs w:val="22"/>
              </w:rPr>
              <w:t xml:space="preserve">Pfizer Luxembourg SARL, organizačná zložka </w:t>
            </w:r>
          </w:p>
          <w:p w14:paraId="5C2025E4" w14:textId="77777777" w:rsidR="00AD1347" w:rsidRPr="001D1A85" w:rsidRDefault="00AD1347">
            <w:pPr>
              <w:rPr>
                <w:b/>
                <w:bCs/>
                <w:color w:val="000000"/>
                <w:szCs w:val="22"/>
              </w:rPr>
            </w:pPr>
            <w:r w:rsidRPr="001D1A85">
              <w:rPr>
                <w:color w:val="000000"/>
                <w:szCs w:val="22"/>
              </w:rPr>
              <w:t>Tel: +421 2 3355 5500</w:t>
            </w:r>
          </w:p>
          <w:p w14:paraId="585A83FA" w14:textId="77777777" w:rsidR="00AD1347" w:rsidRPr="001D1A85" w:rsidRDefault="00AD1347">
            <w:pPr>
              <w:snapToGrid w:val="0"/>
              <w:rPr>
                <w:color w:val="000000"/>
                <w:szCs w:val="22"/>
              </w:rPr>
            </w:pPr>
          </w:p>
        </w:tc>
      </w:tr>
      <w:tr w:rsidR="00AD1347" w:rsidRPr="001D1A85" w14:paraId="699B44B4" w14:textId="77777777">
        <w:trPr>
          <w:trHeight w:val="1062"/>
        </w:trPr>
        <w:tc>
          <w:tcPr>
            <w:tcW w:w="4503" w:type="dxa"/>
          </w:tcPr>
          <w:p w14:paraId="65D83040" w14:textId="77777777" w:rsidR="00AD1347" w:rsidRPr="001D1A85" w:rsidRDefault="00AD1347">
            <w:pPr>
              <w:tabs>
                <w:tab w:val="left" w:pos="567"/>
              </w:tabs>
              <w:rPr>
                <w:b/>
                <w:color w:val="000000"/>
                <w:szCs w:val="22"/>
              </w:rPr>
            </w:pPr>
            <w:r w:rsidRPr="001D1A85">
              <w:rPr>
                <w:b/>
                <w:color w:val="000000"/>
                <w:szCs w:val="22"/>
              </w:rPr>
              <w:t>Ísland</w:t>
            </w:r>
          </w:p>
          <w:p w14:paraId="31BFF6AB" w14:textId="77777777" w:rsidR="00AD1347" w:rsidRPr="001D1A85" w:rsidRDefault="00AD1347">
            <w:pPr>
              <w:snapToGrid w:val="0"/>
              <w:rPr>
                <w:rFonts w:eastAsia="MS Mincho"/>
                <w:color w:val="000000"/>
                <w:szCs w:val="22"/>
              </w:rPr>
            </w:pPr>
            <w:r w:rsidRPr="001D1A85">
              <w:rPr>
                <w:color w:val="000000"/>
                <w:szCs w:val="22"/>
              </w:rPr>
              <w:t>Icepharma hf.</w:t>
            </w:r>
          </w:p>
          <w:p w14:paraId="2C66DBC8" w14:textId="77777777" w:rsidR="00AD1347" w:rsidRPr="001D1A85" w:rsidRDefault="00AD1347">
            <w:pPr>
              <w:snapToGrid w:val="0"/>
              <w:rPr>
                <w:rFonts w:eastAsia="MS Mincho"/>
                <w:color w:val="000000"/>
                <w:szCs w:val="22"/>
              </w:rPr>
            </w:pPr>
            <w:r w:rsidRPr="001D1A85">
              <w:rPr>
                <w:color w:val="000000"/>
                <w:szCs w:val="22"/>
              </w:rPr>
              <w:t>Tel: +354 540 8000</w:t>
            </w:r>
          </w:p>
          <w:p w14:paraId="010A6373" w14:textId="77777777" w:rsidR="00AD1347" w:rsidRPr="001D1A85" w:rsidRDefault="00AD1347">
            <w:pPr>
              <w:keepNext/>
              <w:keepLines/>
              <w:tabs>
                <w:tab w:val="left" w:pos="567"/>
              </w:tabs>
              <w:rPr>
                <w:b/>
                <w:color w:val="000000"/>
                <w:szCs w:val="22"/>
              </w:rPr>
            </w:pPr>
          </w:p>
        </w:tc>
        <w:tc>
          <w:tcPr>
            <w:tcW w:w="5103" w:type="dxa"/>
          </w:tcPr>
          <w:p w14:paraId="0695D373" w14:textId="77777777" w:rsidR="00AD1347" w:rsidRPr="001D1A85" w:rsidRDefault="00AD1347">
            <w:pPr>
              <w:tabs>
                <w:tab w:val="left" w:pos="567"/>
              </w:tabs>
              <w:rPr>
                <w:b/>
                <w:color w:val="000000"/>
                <w:szCs w:val="22"/>
              </w:rPr>
            </w:pPr>
            <w:r w:rsidRPr="001D1A85">
              <w:rPr>
                <w:b/>
                <w:color w:val="000000"/>
                <w:szCs w:val="22"/>
              </w:rPr>
              <w:t>Suomi/Finland</w:t>
            </w:r>
          </w:p>
          <w:p w14:paraId="3CDD9DBF" w14:textId="77777777" w:rsidR="00AD1347" w:rsidRPr="001D1A85" w:rsidRDefault="00AD1347">
            <w:pPr>
              <w:tabs>
                <w:tab w:val="left" w:pos="-720"/>
                <w:tab w:val="left" w:pos="4536"/>
              </w:tabs>
              <w:suppressAutoHyphens/>
              <w:rPr>
                <w:bCs/>
                <w:color w:val="000000"/>
                <w:szCs w:val="22"/>
              </w:rPr>
            </w:pPr>
            <w:r w:rsidRPr="001D1A85">
              <w:rPr>
                <w:bCs/>
                <w:color w:val="000000"/>
                <w:szCs w:val="22"/>
              </w:rPr>
              <w:t>Pfizer Oy</w:t>
            </w:r>
          </w:p>
          <w:p w14:paraId="1CF98BDA" w14:textId="77777777" w:rsidR="00AD1347" w:rsidRPr="001D1A85" w:rsidRDefault="00AD1347">
            <w:pPr>
              <w:snapToGrid w:val="0"/>
              <w:rPr>
                <w:bCs/>
                <w:color w:val="000000"/>
                <w:szCs w:val="22"/>
              </w:rPr>
            </w:pPr>
            <w:r w:rsidRPr="001D1A85">
              <w:rPr>
                <w:bCs/>
                <w:color w:val="000000"/>
                <w:szCs w:val="22"/>
              </w:rPr>
              <w:t>Puh/Tel: +358 (0)9 430 040</w:t>
            </w:r>
          </w:p>
          <w:p w14:paraId="2C76EE28" w14:textId="77777777" w:rsidR="00AD1347" w:rsidRPr="001D1A85" w:rsidRDefault="00AD1347">
            <w:pPr>
              <w:snapToGrid w:val="0"/>
              <w:rPr>
                <w:b/>
                <w:color w:val="000000"/>
                <w:szCs w:val="22"/>
              </w:rPr>
            </w:pPr>
          </w:p>
        </w:tc>
      </w:tr>
      <w:tr w:rsidR="00AD1347" w:rsidRPr="001D1A85" w14:paraId="300EF7BC" w14:textId="77777777">
        <w:trPr>
          <w:trHeight w:val="1062"/>
        </w:trPr>
        <w:tc>
          <w:tcPr>
            <w:tcW w:w="4503" w:type="dxa"/>
          </w:tcPr>
          <w:p w14:paraId="04A794DF" w14:textId="77777777" w:rsidR="00AD1347" w:rsidRPr="001D1A85" w:rsidRDefault="00AD1347">
            <w:pPr>
              <w:tabs>
                <w:tab w:val="left" w:pos="567"/>
              </w:tabs>
              <w:rPr>
                <w:b/>
                <w:color w:val="000000"/>
                <w:szCs w:val="22"/>
              </w:rPr>
            </w:pPr>
            <w:r w:rsidRPr="001D1A85">
              <w:rPr>
                <w:b/>
                <w:color w:val="000000"/>
                <w:szCs w:val="22"/>
              </w:rPr>
              <w:t>Italia</w:t>
            </w:r>
          </w:p>
          <w:p w14:paraId="2C06DC92" w14:textId="77777777" w:rsidR="00AD1347" w:rsidRPr="001D1A85" w:rsidRDefault="00AD1347">
            <w:pPr>
              <w:tabs>
                <w:tab w:val="left" w:pos="567"/>
              </w:tabs>
              <w:rPr>
                <w:color w:val="000000"/>
                <w:szCs w:val="22"/>
              </w:rPr>
            </w:pPr>
            <w:r w:rsidRPr="001D1A85">
              <w:rPr>
                <w:color w:val="000000"/>
                <w:szCs w:val="22"/>
              </w:rPr>
              <w:t>Pfizer S.r.l.</w:t>
            </w:r>
          </w:p>
          <w:p w14:paraId="1E48914D" w14:textId="77777777" w:rsidR="00AD1347" w:rsidRPr="001D1A85" w:rsidRDefault="00AD1347">
            <w:pPr>
              <w:tabs>
                <w:tab w:val="left" w:pos="567"/>
              </w:tabs>
              <w:rPr>
                <w:color w:val="000000"/>
                <w:szCs w:val="22"/>
              </w:rPr>
            </w:pPr>
            <w:r w:rsidRPr="001D1A85">
              <w:rPr>
                <w:color w:val="000000"/>
                <w:szCs w:val="22"/>
              </w:rPr>
              <w:t>Tel: +39 06 33 18 21</w:t>
            </w:r>
          </w:p>
          <w:p w14:paraId="60FAFCA7" w14:textId="77777777" w:rsidR="00AD1347" w:rsidRPr="001D1A85" w:rsidRDefault="00AD1347">
            <w:pPr>
              <w:tabs>
                <w:tab w:val="left" w:pos="567"/>
              </w:tabs>
              <w:rPr>
                <w:color w:val="000000"/>
                <w:szCs w:val="22"/>
              </w:rPr>
            </w:pPr>
          </w:p>
        </w:tc>
        <w:tc>
          <w:tcPr>
            <w:tcW w:w="5103" w:type="dxa"/>
          </w:tcPr>
          <w:p w14:paraId="17BB9007" w14:textId="77777777" w:rsidR="00AD1347" w:rsidRPr="001D1A85" w:rsidRDefault="00AD1347">
            <w:pPr>
              <w:tabs>
                <w:tab w:val="left" w:pos="567"/>
              </w:tabs>
              <w:rPr>
                <w:b/>
                <w:color w:val="000000"/>
                <w:szCs w:val="22"/>
              </w:rPr>
            </w:pPr>
            <w:r w:rsidRPr="001D1A85">
              <w:rPr>
                <w:b/>
                <w:color w:val="000000"/>
                <w:szCs w:val="22"/>
              </w:rPr>
              <w:t xml:space="preserve">Sverige </w:t>
            </w:r>
          </w:p>
          <w:p w14:paraId="11910B9A" w14:textId="77777777" w:rsidR="00AD1347" w:rsidRPr="001D1A85" w:rsidRDefault="00AD1347">
            <w:pPr>
              <w:snapToGrid w:val="0"/>
              <w:rPr>
                <w:color w:val="000000"/>
                <w:szCs w:val="22"/>
              </w:rPr>
            </w:pPr>
            <w:r w:rsidRPr="001D1A85">
              <w:rPr>
                <w:color w:val="000000"/>
                <w:szCs w:val="22"/>
              </w:rPr>
              <w:t>Pfizer AB</w:t>
            </w:r>
          </w:p>
          <w:p w14:paraId="0476C91F" w14:textId="77777777" w:rsidR="00AD1347" w:rsidRPr="001D1A85" w:rsidRDefault="00AD1347">
            <w:pPr>
              <w:snapToGrid w:val="0"/>
              <w:rPr>
                <w:color w:val="000000"/>
                <w:szCs w:val="22"/>
              </w:rPr>
            </w:pPr>
            <w:r w:rsidRPr="001D1A85">
              <w:rPr>
                <w:color w:val="000000"/>
                <w:szCs w:val="22"/>
              </w:rPr>
              <w:t>Tel: +46 (0)8 550 520 00</w:t>
            </w:r>
          </w:p>
          <w:p w14:paraId="5C0E6A40" w14:textId="77777777" w:rsidR="00AD1347" w:rsidRPr="001D1A85" w:rsidRDefault="00AD1347">
            <w:pPr>
              <w:tabs>
                <w:tab w:val="left" w:pos="567"/>
              </w:tabs>
              <w:rPr>
                <w:b/>
                <w:color w:val="000000"/>
                <w:szCs w:val="22"/>
              </w:rPr>
            </w:pPr>
          </w:p>
        </w:tc>
      </w:tr>
      <w:tr w:rsidR="00AD1347" w:rsidRPr="001D1A85" w14:paraId="05827E26" w14:textId="77777777">
        <w:trPr>
          <w:trHeight w:val="1062"/>
        </w:trPr>
        <w:tc>
          <w:tcPr>
            <w:tcW w:w="4503" w:type="dxa"/>
          </w:tcPr>
          <w:p w14:paraId="4942C302" w14:textId="77777777" w:rsidR="00AD1347" w:rsidRPr="001D1A85" w:rsidRDefault="00AD1347">
            <w:pPr>
              <w:snapToGrid w:val="0"/>
              <w:rPr>
                <w:b/>
                <w:bCs/>
                <w:color w:val="000000"/>
                <w:szCs w:val="22"/>
              </w:rPr>
            </w:pPr>
            <w:r w:rsidRPr="001D1A85">
              <w:rPr>
                <w:b/>
                <w:bCs/>
                <w:color w:val="000000"/>
                <w:szCs w:val="22"/>
              </w:rPr>
              <w:t>Latvija</w:t>
            </w:r>
          </w:p>
          <w:p w14:paraId="21400A28" w14:textId="77777777" w:rsidR="00AD1347" w:rsidRPr="001D1A85" w:rsidRDefault="00AD1347">
            <w:pPr>
              <w:rPr>
                <w:color w:val="000000"/>
              </w:rPr>
            </w:pPr>
            <w:r w:rsidRPr="001D1A85">
              <w:rPr>
                <w:color w:val="000000"/>
              </w:rPr>
              <w:t>Pfizer Luxembourg SARL filiāle Latvijā</w:t>
            </w:r>
          </w:p>
          <w:p w14:paraId="30D25F9F" w14:textId="77777777" w:rsidR="00AD1347" w:rsidRPr="001D1A85" w:rsidRDefault="00AD1347">
            <w:pPr>
              <w:rPr>
                <w:color w:val="000000"/>
              </w:rPr>
            </w:pPr>
            <w:r w:rsidRPr="001D1A85">
              <w:rPr>
                <w:color w:val="000000"/>
              </w:rPr>
              <w:t>Tel. +371 67035775</w:t>
            </w:r>
          </w:p>
          <w:p w14:paraId="11AB2E5B" w14:textId="77777777" w:rsidR="00AD1347" w:rsidRPr="001D1A85" w:rsidRDefault="00AD1347">
            <w:pPr>
              <w:tabs>
                <w:tab w:val="left" w:pos="567"/>
              </w:tabs>
              <w:rPr>
                <w:b/>
                <w:color w:val="000000"/>
                <w:szCs w:val="22"/>
              </w:rPr>
            </w:pPr>
          </w:p>
        </w:tc>
        <w:tc>
          <w:tcPr>
            <w:tcW w:w="5103" w:type="dxa"/>
          </w:tcPr>
          <w:p w14:paraId="6F1E197F" w14:textId="22FF5319" w:rsidR="00AD1347" w:rsidRPr="001D1A85" w:rsidDel="0056548A" w:rsidRDefault="00AD1347">
            <w:pPr>
              <w:keepNext/>
              <w:keepLines/>
              <w:tabs>
                <w:tab w:val="left" w:pos="567"/>
              </w:tabs>
              <w:rPr>
                <w:del w:id="327" w:author="Author"/>
                <w:color w:val="000000"/>
                <w:szCs w:val="22"/>
              </w:rPr>
            </w:pPr>
            <w:del w:id="328" w:author="Author">
              <w:r w:rsidRPr="001D1A85" w:rsidDel="0056548A">
                <w:rPr>
                  <w:b/>
                  <w:color w:val="000000"/>
                  <w:szCs w:val="22"/>
                </w:rPr>
                <w:delText>United Kingdom</w:delText>
              </w:r>
              <w:r w:rsidR="005855EE" w:rsidRPr="001D1A85" w:rsidDel="0056548A">
                <w:rPr>
                  <w:color w:val="000000"/>
                  <w:szCs w:val="22"/>
                </w:rPr>
                <w:delText xml:space="preserve"> </w:delText>
              </w:r>
              <w:r w:rsidR="005855EE" w:rsidRPr="001D1A85" w:rsidDel="0056548A">
                <w:rPr>
                  <w:b/>
                  <w:color w:val="000000"/>
                  <w:szCs w:val="22"/>
                </w:rPr>
                <w:delText>(Northern Ireland)</w:delText>
              </w:r>
            </w:del>
          </w:p>
          <w:p w14:paraId="70C4FF11" w14:textId="493CAF52" w:rsidR="00AD1347" w:rsidRPr="001D1A85" w:rsidDel="0056548A" w:rsidRDefault="00AD1347">
            <w:pPr>
              <w:keepNext/>
              <w:keepLines/>
              <w:tabs>
                <w:tab w:val="left" w:pos="567"/>
              </w:tabs>
              <w:rPr>
                <w:del w:id="329" w:author="Author"/>
                <w:color w:val="000000"/>
              </w:rPr>
            </w:pPr>
            <w:del w:id="330" w:author="Author">
              <w:r w:rsidRPr="001D1A85" w:rsidDel="0056548A">
                <w:rPr>
                  <w:color w:val="000000"/>
                </w:rPr>
                <w:delText>Pfizer Limited</w:delText>
              </w:r>
            </w:del>
          </w:p>
          <w:p w14:paraId="507A1899" w14:textId="394FB393" w:rsidR="00AD1347" w:rsidRPr="001D1A85" w:rsidDel="0056548A" w:rsidRDefault="00AD1347">
            <w:pPr>
              <w:keepNext/>
              <w:keepLines/>
              <w:tabs>
                <w:tab w:val="left" w:pos="567"/>
              </w:tabs>
              <w:rPr>
                <w:del w:id="331" w:author="Author"/>
                <w:color w:val="000000"/>
                <w:szCs w:val="22"/>
              </w:rPr>
            </w:pPr>
            <w:del w:id="332" w:author="Author">
              <w:r w:rsidRPr="001D1A85" w:rsidDel="0056548A">
                <w:rPr>
                  <w:color w:val="000000"/>
                  <w:szCs w:val="22"/>
                </w:rPr>
                <w:delText xml:space="preserve">Tel: </w:delText>
              </w:r>
              <w:r w:rsidRPr="001D1A85" w:rsidDel="0056548A">
                <w:rPr>
                  <w:color w:val="000000"/>
                </w:rPr>
                <w:delText>+44 (0)1304 616161</w:delText>
              </w:r>
            </w:del>
          </w:p>
          <w:p w14:paraId="770E954C" w14:textId="77777777" w:rsidR="00AD1347" w:rsidRPr="001D1A85" w:rsidRDefault="00AD1347">
            <w:pPr>
              <w:keepNext/>
              <w:keepLines/>
              <w:tabs>
                <w:tab w:val="left" w:pos="567"/>
              </w:tabs>
              <w:rPr>
                <w:color w:val="000000"/>
                <w:szCs w:val="22"/>
              </w:rPr>
              <w:pPrChange w:id="333" w:author="Author">
                <w:pPr>
                  <w:tabs>
                    <w:tab w:val="left" w:pos="567"/>
                  </w:tabs>
                </w:pPr>
              </w:pPrChange>
            </w:pPr>
          </w:p>
        </w:tc>
      </w:tr>
      <w:tr w:rsidR="00AD1347" w:rsidRPr="001D1A85" w14:paraId="245AE96A" w14:textId="77777777">
        <w:trPr>
          <w:trHeight w:val="1062"/>
        </w:trPr>
        <w:tc>
          <w:tcPr>
            <w:tcW w:w="4503" w:type="dxa"/>
          </w:tcPr>
          <w:p w14:paraId="7A2E1CE4" w14:textId="77777777" w:rsidR="00AD1347" w:rsidRPr="001D1A85" w:rsidRDefault="00AD1347">
            <w:pPr>
              <w:rPr>
                <w:b/>
                <w:color w:val="000000"/>
              </w:rPr>
            </w:pPr>
            <w:r w:rsidRPr="001D1A85">
              <w:rPr>
                <w:b/>
                <w:color w:val="000000"/>
              </w:rPr>
              <w:t>Lietuva</w:t>
            </w:r>
          </w:p>
          <w:p w14:paraId="561753A8" w14:textId="77777777" w:rsidR="00AD1347" w:rsidRPr="001D1A85" w:rsidRDefault="00AD1347">
            <w:pPr>
              <w:rPr>
                <w:bCs/>
                <w:color w:val="000000"/>
                <w:szCs w:val="22"/>
              </w:rPr>
            </w:pPr>
            <w:r w:rsidRPr="001D1A85">
              <w:rPr>
                <w:bCs/>
                <w:color w:val="000000"/>
                <w:szCs w:val="22"/>
              </w:rPr>
              <w:t>Pfizer Luxembourg SARL filialas Lietuvoje</w:t>
            </w:r>
          </w:p>
          <w:p w14:paraId="57F1458C" w14:textId="77777777" w:rsidR="00AD1347" w:rsidRPr="001D1A85" w:rsidRDefault="00AD1347">
            <w:pPr>
              <w:snapToGrid w:val="0"/>
              <w:rPr>
                <w:color w:val="000000"/>
                <w:szCs w:val="22"/>
              </w:rPr>
            </w:pPr>
            <w:r w:rsidRPr="001D1A85">
              <w:rPr>
                <w:bCs/>
                <w:color w:val="000000"/>
                <w:szCs w:val="22"/>
              </w:rPr>
              <w:t>Tel. +3705 2514000</w:t>
            </w:r>
          </w:p>
        </w:tc>
        <w:tc>
          <w:tcPr>
            <w:tcW w:w="5103" w:type="dxa"/>
          </w:tcPr>
          <w:p w14:paraId="5E05ECD1" w14:textId="77777777" w:rsidR="00AD1347" w:rsidRPr="001D1A85" w:rsidRDefault="00AD1347">
            <w:pPr>
              <w:keepNext/>
              <w:keepLines/>
              <w:tabs>
                <w:tab w:val="left" w:pos="567"/>
              </w:tabs>
              <w:rPr>
                <w:b/>
                <w:color w:val="000000"/>
                <w:szCs w:val="22"/>
              </w:rPr>
            </w:pPr>
          </w:p>
        </w:tc>
      </w:tr>
    </w:tbl>
    <w:p w14:paraId="4EB95907" w14:textId="77777777" w:rsidR="00AD1347" w:rsidRPr="001D1A85" w:rsidRDefault="00AD1347">
      <w:pPr>
        <w:rPr>
          <w:b/>
        </w:rPr>
      </w:pPr>
    </w:p>
    <w:p w14:paraId="3799535C" w14:textId="77777777" w:rsidR="00AD1347" w:rsidRPr="001D1A85" w:rsidRDefault="00AD1347">
      <w:pPr>
        <w:keepNext/>
        <w:rPr>
          <w:b/>
        </w:rPr>
      </w:pPr>
      <w:r w:rsidRPr="001D1A85">
        <w:rPr>
          <w:b/>
        </w:rPr>
        <w:t>Táto písomná informácia bola naposledy aktualizovaná v</w:t>
      </w:r>
    </w:p>
    <w:p w14:paraId="101FC6E4" w14:textId="77777777" w:rsidR="00AD1347" w:rsidRPr="001D1A85" w:rsidRDefault="00AD1347">
      <w:pPr>
        <w:pStyle w:val="BodyText2"/>
        <w:keepNext/>
        <w:tabs>
          <w:tab w:val="left" w:pos="567"/>
        </w:tabs>
        <w:rPr>
          <w:rFonts w:ascii="Times New Roman" w:hAnsi="Times New Roman"/>
          <w:lang w:val="sk-SK"/>
        </w:rPr>
      </w:pPr>
    </w:p>
    <w:p w14:paraId="2E1DE3D5" w14:textId="08BCA919" w:rsidR="00AD1347" w:rsidRPr="001D1A85" w:rsidRDefault="00AD1347">
      <w:pPr>
        <w:keepNext/>
      </w:pPr>
      <w:r w:rsidRPr="001D1A85">
        <w:t>Podrobné informácie o</w:t>
      </w:r>
      <w:r w:rsidR="00621A6E" w:rsidRPr="001D1A85">
        <w:t> </w:t>
      </w:r>
      <w:r w:rsidRPr="001D1A85">
        <w:t xml:space="preserve">tomto lieku sú dostupné na internetovej stránke Európskej agentúry pre lieky </w:t>
      </w:r>
      <w:ins w:id="334" w:author="Author">
        <w:r w:rsidR="0056548A">
          <w:rPr>
            <w:szCs w:val="22"/>
          </w:rPr>
          <w:fldChar w:fldCharType="begin"/>
        </w:r>
        <w:r w:rsidR="0056548A">
          <w:rPr>
            <w:szCs w:val="22"/>
          </w:rPr>
          <w:instrText>HYPERLINK "</w:instrText>
        </w:r>
      </w:ins>
      <w:r w:rsidR="0056548A" w:rsidRPr="004C492F">
        <w:rPr>
          <w:rPrChange w:id="335" w:author="Author">
            <w:rPr>
              <w:rStyle w:val="Hyperlink"/>
              <w:szCs w:val="22"/>
            </w:rPr>
          </w:rPrChange>
        </w:rPr>
        <w:instrText>http</w:instrText>
      </w:r>
      <w:ins w:id="336" w:author="Author">
        <w:r w:rsidR="0056548A" w:rsidRPr="004C492F">
          <w:rPr>
            <w:rPrChange w:id="337" w:author="Author">
              <w:rPr>
                <w:rStyle w:val="Hyperlink"/>
                <w:szCs w:val="22"/>
              </w:rPr>
            </w:rPrChange>
          </w:rPr>
          <w:instrText>s</w:instrText>
        </w:r>
      </w:ins>
      <w:r w:rsidR="0056548A" w:rsidRPr="004C492F">
        <w:rPr>
          <w:rPrChange w:id="338" w:author="Author">
            <w:rPr>
              <w:rStyle w:val="Hyperlink"/>
              <w:szCs w:val="22"/>
            </w:rPr>
          </w:rPrChange>
        </w:rPr>
        <w:instrText>://www.ema.europa.eu</w:instrText>
      </w:r>
      <w:ins w:id="339" w:author="Author">
        <w:r w:rsidR="0056548A">
          <w:rPr>
            <w:szCs w:val="22"/>
          </w:rPr>
          <w:instrText>"</w:instrText>
        </w:r>
        <w:r w:rsidR="0056548A">
          <w:rPr>
            <w:szCs w:val="22"/>
          </w:rPr>
        </w:r>
        <w:r w:rsidR="0056548A">
          <w:rPr>
            <w:szCs w:val="22"/>
          </w:rPr>
          <w:fldChar w:fldCharType="separate"/>
        </w:r>
      </w:ins>
      <w:r w:rsidR="0056548A" w:rsidRPr="0056548A">
        <w:rPr>
          <w:rStyle w:val="Hyperlink"/>
          <w:szCs w:val="22"/>
        </w:rPr>
        <w:t>http</w:t>
      </w:r>
      <w:ins w:id="340" w:author="Author">
        <w:r w:rsidR="0056548A" w:rsidRPr="0056548A">
          <w:rPr>
            <w:rStyle w:val="Hyperlink"/>
            <w:szCs w:val="22"/>
          </w:rPr>
          <w:t>s</w:t>
        </w:r>
      </w:ins>
      <w:r w:rsidR="0056548A" w:rsidRPr="0056548A">
        <w:rPr>
          <w:rStyle w:val="Hyperlink"/>
          <w:szCs w:val="22"/>
        </w:rPr>
        <w:t>://www.ema.europa.eu</w:t>
      </w:r>
      <w:ins w:id="341" w:author="Author">
        <w:r w:rsidR="0056548A">
          <w:rPr>
            <w:szCs w:val="22"/>
          </w:rPr>
          <w:fldChar w:fldCharType="end"/>
        </w:r>
      </w:ins>
      <w:r w:rsidR="00E809DC" w:rsidRPr="001D1A85">
        <w:t>.</w:t>
      </w:r>
    </w:p>
    <w:p w14:paraId="4BBA3566" w14:textId="77777777" w:rsidR="00AD1347" w:rsidRPr="001D1A85" w:rsidRDefault="00AD1347">
      <w:pPr>
        <w:rPr>
          <w:szCs w:val="22"/>
        </w:rPr>
      </w:pPr>
    </w:p>
    <w:p w14:paraId="419F6DC9" w14:textId="77777777" w:rsidR="00AD1347" w:rsidRPr="001D1A85" w:rsidRDefault="00AD1347">
      <w:pPr>
        <w:pStyle w:val="BodyText2"/>
        <w:tabs>
          <w:tab w:val="left" w:pos="567"/>
        </w:tabs>
        <w:rPr>
          <w:rFonts w:ascii="Times New Roman" w:hAnsi="Times New Roman"/>
          <w:lang w:val="sk-SK"/>
        </w:rPr>
      </w:pPr>
    </w:p>
    <w:p w14:paraId="1C4388CB" w14:textId="2D318DC5" w:rsidR="00AD1347" w:rsidRPr="001D1A85" w:rsidRDefault="00AD1347" w:rsidP="00621A6E">
      <w:pPr>
        <w:keepNext/>
        <w:keepLines/>
        <w:rPr>
          <w:b/>
        </w:rPr>
      </w:pPr>
      <w:r w:rsidRPr="001D1A85">
        <w:rPr>
          <w:b/>
        </w:rPr>
        <w:t>7.</w:t>
      </w:r>
      <w:r w:rsidRPr="001D1A85">
        <w:rPr>
          <w:b/>
        </w:rPr>
        <w:tab/>
      </w:r>
      <w:r w:rsidR="00896916" w:rsidRPr="001D1A85">
        <w:rPr>
          <w:b/>
        </w:rPr>
        <w:t>Pokyny na použitie</w:t>
      </w:r>
    </w:p>
    <w:p w14:paraId="78164F4F" w14:textId="11A9FDDE" w:rsidR="00AD1347" w:rsidRPr="001D1A85" w:rsidRDefault="00AD1347">
      <w:pPr>
        <w:tabs>
          <w:tab w:val="left" w:pos="567"/>
        </w:tabs>
      </w:pPr>
    </w:p>
    <w:p w14:paraId="1960CF51" w14:textId="391C3367" w:rsidR="00E14229" w:rsidRPr="000E5444" w:rsidRDefault="00E14229" w:rsidP="00E14229">
      <w:pPr>
        <w:pStyle w:val="NoSpacing"/>
        <w:jc w:val="center"/>
        <w:rPr>
          <w:rFonts w:ascii="Times New Roman" w:hAnsi="Times New Roman"/>
          <w:b/>
          <w:bCs/>
          <w:iCs/>
        </w:rPr>
      </w:pPr>
      <w:r w:rsidRPr="000E5444">
        <w:rPr>
          <w:rFonts w:ascii="Times New Roman" w:hAnsi="Times New Roman"/>
          <w:b/>
          <w:iCs/>
        </w:rPr>
        <w:t>Enbrel</w:t>
      </w:r>
      <w:r w:rsidR="00C55333">
        <w:rPr>
          <w:rFonts w:ascii="Times New Roman" w:hAnsi="Times New Roman"/>
          <w:b/>
          <w:iCs/>
        </w:rPr>
        <w:t xml:space="preserve"> 25 mg injekčný roztok v naplnenom pere</w:t>
      </w:r>
    </w:p>
    <w:p w14:paraId="31FE1D16" w14:textId="77777777" w:rsidR="00E14229" w:rsidRPr="001D1A85" w:rsidRDefault="00E14229" w:rsidP="00E14229">
      <w:pPr>
        <w:pStyle w:val="NoSpacing"/>
        <w:jc w:val="center"/>
        <w:rPr>
          <w:rFonts w:ascii="Times New Roman" w:hAnsi="Times New Roman"/>
        </w:rPr>
      </w:pPr>
      <w:r w:rsidRPr="001D1A85">
        <w:rPr>
          <w:rFonts w:ascii="Times New Roman" w:hAnsi="Times New Roman"/>
        </w:rPr>
        <w:t>(etanercept)</w:t>
      </w:r>
    </w:p>
    <w:p w14:paraId="505CC241" w14:textId="77777777" w:rsidR="00E14229" w:rsidRPr="001D1A85" w:rsidRDefault="00E14229" w:rsidP="00E14229">
      <w:pPr>
        <w:pStyle w:val="NoSpacing"/>
        <w:jc w:val="center"/>
        <w:rPr>
          <w:rFonts w:ascii="Times New Roman" w:hAnsi="Times New Roman"/>
        </w:rPr>
      </w:pPr>
      <w:r w:rsidRPr="001D1A85">
        <w:rPr>
          <w:rFonts w:ascii="Times New Roman" w:hAnsi="Times New Roman"/>
        </w:rPr>
        <w:t>Len na subkutánnu injekciu</w:t>
      </w:r>
    </w:p>
    <w:p w14:paraId="11951919" w14:textId="77777777" w:rsidR="00E14229" w:rsidRPr="001D1A85" w:rsidRDefault="00E14229" w:rsidP="00E14229">
      <w:pPr>
        <w:rPr>
          <w:b/>
          <w:bCs/>
          <w:szCs w:val="22"/>
        </w:rPr>
      </w:pPr>
      <w:r w:rsidRPr="001D1A85">
        <w:rPr>
          <w:b/>
        </w:rPr>
        <w:t>Úvod</w:t>
      </w:r>
    </w:p>
    <w:p w14:paraId="1FF093A0" w14:textId="77777777" w:rsidR="00E14229" w:rsidRPr="001D1A85" w:rsidRDefault="00E14229" w:rsidP="00E14229">
      <w:pPr>
        <w:rPr>
          <w:b/>
          <w:bCs/>
          <w:szCs w:val="22"/>
        </w:rPr>
      </w:pPr>
    </w:p>
    <w:p w14:paraId="6B5C15CC" w14:textId="4A575D77" w:rsidR="00E14229" w:rsidRPr="001D1A85" w:rsidRDefault="00E14229" w:rsidP="003A5592">
      <w:pPr>
        <w:pStyle w:val="ListParagraph"/>
        <w:numPr>
          <w:ilvl w:val="0"/>
          <w:numId w:val="103"/>
        </w:numPr>
        <w:autoSpaceDE w:val="0"/>
        <w:autoSpaceDN w:val="0"/>
        <w:adjustRightInd w:val="0"/>
        <w:contextualSpacing/>
        <w:rPr>
          <w:rFonts w:eastAsia="Wingdings-Regular"/>
        </w:rPr>
      </w:pPr>
      <w:r w:rsidRPr="001D1A85">
        <w:t>Nižšie uveden</w:t>
      </w:r>
      <w:r w:rsidR="003350D8" w:rsidRPr="001D1A85">
        <w:t xml:space="preserve">é pokyny </w:t>
      </w:r>
      <w:r w:rsidRPr="001D1A85">
        <w:t>vysvetľuj</w:t>
      </w:r>
      <w:r w:rsidR="003350D8" w:rsidRPr="001D1A85">
        <w:t>ú,</w:t>
      </w:r>
      <w:r w:rsidRPr="001D1A85">
        <w:t xml:space="preserve"> ako použiť MYCLIC pero na podanie injekcie Enbrelu.</w:t>
      </w:r>
    </w:p>
    <w:p w14:paraId="46BD278C" w14:textId="484C1F5C" w:rsidR="00E14229" w:rsidRPr="001D1A85" w:rsidRDefault="00E14229" w:rsidP="003A5592">
      <w:pPr>
        <w:pStyle w:val="ListParagraph"/>
        <w:numPr>
          <w:ilvl w:val="0"/>
          <w:numId w:val="103"/>
        </w:numPr>
        <w:autoSpaceDE w:val="0"/>
        <w:autoSpaceDN w:val="0"/>
        <w:adjustRightInd w:val="0"/>
        <w:contextualSpacing/>
        <w:rPr>
          <w:rFonts w:eastAsia="Wingdings-Regular"/>
        </w:rPr>
      </w:pPr>
      <w:r w:rsidRPr="001D1A85">
        <w:t xml:space="preserve">Pozorne si, prosím, prečítajte </w:t>
      </w:r>
      <w:r w:rsidR="003350D8" w:rsidRPr="001D1A85">
        <w:t xml:space="preserve">tieto pokyny </w:t>
      </w:r>
      <w:r w:rsidRPr="001D1A85">
        <w:t>a postupujte krok za krokom.</w:t>
      </w:r>
    </w:p>
    <w:p w14:paraId="61A30A30" w14:textId="44B84069" w:rsidR="00E14229" w:rsidRPr="001D1A85" w:rsidRDefault="00CB66C2" w:rsidP="003A5592">
      <w:pPr>
        <w:pStyle w:val="ListParagraph"/>
        <w:numPr>
          <w:ilvl w:val="0"/>
          <w:numId w:val="103"/>
        </w:numPr>
        <w:autoSpaceDE w:val="0"/>
        <w:autoSpaceDN w:val="0"/>
        <w:adjustRightInd w:val="0"/>
        <w:contextualSpacing/>
        <w:rPr>
          <w:rFonts w:eastAsia="Wingdings-Regular"/>
        </w:rPr>
      </w:pPr>
      <w:r>
        <w:t xml:space="preserve">Váš </w:t>
      </w:r>
      <w:r w:rsidR="005F556D">
        <w:t>lekár alebo zdravotná sestra</w:t>
      </w:r>
      <w:r w:rsidR="00E14229" w:rsidRPr="001D1A85">
        <w:t xml:space="preserve"> vám povie, ako </w:t>
      </w:r>
      <w:r w:rsidR="00771DF4" w:rsidRPr="001D1A85">
        <w:t xml:space="preserve">si máte </w:t>
      </w:r>
      <w:r w:rsidR="00E14229" w:rsidRPr="001D1A85">
        <w:t xml:space="preserve">podať injekciu Enbrelu. Nepokúšajte sa podať </w:t>
      </w:r>
      <w:r w:rsidR="00771DF4" w:rsidRPr="001D1A85">
        <w:t xml:space="preserve">si </w:t>
      </w:r>
      <w:r w:rsidR="00E14229" w:rsidRPr="001D1A85">
        <w:t>injekciu predtým, ako si budete istý, že rozumiete tomu, ako správne používať pero MYCLIC.</w:t>
      </w:r>
    </w:p>
    <w:p w14:paraId="46CAB598" w14:textId="2E40E4FB" w:rsidR="00E14229" w:rsidRPr="001D1A85" w:rsidRDefault="00E14229" w:rsidP="003A5592">
      <w:pPr>
        <w:pStyle w:val="ListParagraph"/>
        <w:numPr>
          <w:ilvl w:val="0"/>
          <w:numId w:val="103"/>
        </w:numPr>
        <w:spacing w:after="200" w:line="276" w:lineRule="auto"/>
        <w:contextualSpacing/>
        <w:rPr>
          <w:rFonts w:eastAsia="Wingdings-Regular"/>
        </w:rPr>
      </w:pPr>
      <w:r w:rsidRPr="001D1A85">
        <w:t xml:space="preserve">Ak máte otázky týkajúce sa toho, ako </w:t>
      </w:r>
      <w:r w:rsidR="005B4E81" w:rsidRPr="001D1A85">
        <w:t xml:space="preserve">si máte </w:t>
      </w:r>
      <w:r w:rsidRPr="001D1A85">
        <w:t>podať injekciu, požiadajte o</w:t>
      </w:r>
      <w:r w:rsidR="00CB66C2">
        <w:t> </w:t>
      </w:r>
      <w:r w:rsidRPr="001D1A85">
        <w:t xml:space="preserve">pomoc svojho </w:t>
      </w:r>
      <w:r w:rsidR="006054F4" w:rsidRPr="006054F4">
        <w:t>lekár</w:t>
      </w:r>
      <w:r w:rsidR="006054F4">
        <w:t>a</w:t>
      </w:r>
      <w:r w:rsidR="006054F4" w:rsidRPr="006054F4">
        <w:t xml:space="preserve"> alebo zdravotn</w:t>
      </w:r>
      <w:r w:rsidR="006054F4">
        <w:t>ú</w:t>
      </w:r>
      <w:r w:rsidR="006054F4" w:rsidRPr="006054F4">
        <w:t xml:space="preserve"> sestr</w:t>
      </w:r>
      <w:r w:rsidR="006054F4">
        <w:t>u</w:t>
      </w:r>
      <w:r w:rsidRPr="001D1A85">
        <w:t>.</w:t>
      </w:r>
    </w:p>
    <w:p w14:paraId="69A5601B" w14:textId="77777777" w:rsidR="00E14229" w:rsidRPr="001D1A85" w:rsidRDefault="00E14229" w:rsidP="00E14229">
      <w:pPr>
        <w:rPr>
          <w:b/>
          <w:bCs/>
          <w:szCs w:val="22"/>
        </w:rPr>
      </w:pPr>
      <w:r w:rsidRPr="001D1A85">
        <w:rPr>
          <w:b/>
        </w:rPr>
        <w:t>MYCLIC naplnené pero</w:t>
      </w:r>
    </w:p>
    <w:p w14:paraId="0864EE7D" w14:textId="77777777" w:rsidR="00E14229" w:rsidRPr="001D1A85" w:rsidRDefault="00E14229" w:rsidP="00E14229">
      <w:pPr>
        <w:rPr>
          <w:b/>
          <w:bCs/>
          <w:szCs w:val="22"/>
        </w:rPr>
      </w:pPr>
    </w:p>
    <w:p w14:paraId="231DDC7F" w14:textId="77777777" w:rsidR="00E14229" w:rsidRPr="001D1A85" w:rsidRDefault="00E14229" w:rsidP="00E14229">
      <w:pPr>
        <w:rPr>
          <w:b/>
          <w:bCs/>
          <w:szCs w:val="22"/>
        </w:rPr>
      </w:pPr>
      <w:r w:rsidRPr="001D1A85">
        <w:rPr>
          <w:b/>
        </w:rPr>
        <w:t>Pred podaním injekcie</w:t>
      </w:r>
    </w:p>
    <w:p w14:paraId="4BA0B89F" w14:textId="77777777" w:rsidR="00E14229" w:rsidRPr="001D1A85" w:rsidRDefault="00E14229" w:rsidP="00E14229">
      <w:pPr>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E14229" w:rsidRPr="001D1A85" w14:paraId="425547B2" w14:textId="77777777" w:rsidTr="003A03CD">
        <w:trPr>
          <w:trHeight w:val="495"/>
        </w:trPr>
        <w:tc>
          <w:tcPr>
            <w:tcW w:w="6967" w:type="dxa"/>
            <w:gridSpan w:val="3"/>
            <w:vMerge w:val="restart"/>
          </w:tcPr>
          <w:p w14:paraId="6FD78659" w14:textId="58B243F0" w:rsidR="00E14229" w:rsidRPr="001D1A85" w:rsidRDefault="0002489D" w:rsidP="003A03CD">
            <w:pPr>
              <w:rPr>
                <w:rFonts w:asciiTheme="minorHAnsi" w:hAnsiTheme="minorHAnsi" w:cstheme="minorHAnsi"/>
              </w:rPr>
            </w:pPr>
            <w:r>
              <w:rPr>
                <w:noProof/>
                <w:lang w:eastAsia="sk-SK"/>
              </w:rPr>
              <w:drawing>
                <wp:inline distT="0" distB="0" distL="0" distR="0" wp14:anchorId="49E52567" wp14:editId="76D8CABD">
                  <wp:extent cx="4285615" cy="61214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tcPr>
          <w:p w14:paraId="3A49F553" w14:textId="77777777" w:rsidR="00E14229" w:rsidRPr="001D1A85" w:rsidRDefault="00E14229" w:rsidP="003A03CD">
            <w:pPr>
              <w:rPr>
                <w:rFonts w:asciiTheme="minorHAnsi" w:hAnsiTheme="minorHAnsi" w:cstheme="minorHAnsi"/>
              </w:rPr>
            </w:pPr>
          </w:p>
        </w:tc>
      </w:tr>
      <w:tr w:rsidR="00E14229" w:rsidRPr="001D1A85" w14:paraId="6AAA59A3" w14:textId="77777777" w:rsidTr="003A03CD">
        <w:trPr>
          <w:trHeight w:val="495"/>
        </w:trPr>
        <w:tc>
          <w:tcPr>
            <w:tcW w:w="6967" w:type="dxa"/>
            <w:gridSpan w:val="3"/>
            <w:vMerge/>
          </w:tcPr>
          <w:p w14:paraId="5CAC49A2" w14:textId="77777777" w:rsidR="00E14229" w:rsidRPr="001D1A85" w:rsidRDefault="00E14229" w:rsidP="003A03CD">
            <w:pPr>
              <w:rPr>
                <w:rFonts w:asciiTheme="minorHAnsi" w:hAnsiTheme="minorHAnsi" w:cstheme="minorHAnsi"/>
              </w:rPr>
            </w:pPr>
          </w:p>
        </w:tc>
        <w:tc>
          <w:tcPr>
            <w:tcW w:w="2049" w:type="dxa"/>
          </w:tcPr>
          <w:p w14:paraId="5891C11D" w14:textId="6AD36422" w:rsidR="00E14229" w:rsidRPr="001D1A85" w:rsidRDefault="00E14229" w:rsidP="00357E03">
            <w:r w:rsidRPr="001D1A85">
              <w:t>Biely uzáver ihly</w:t>
            </w:r>
          </w:p>
        </w:tc>
      </w:tr>
      <w:tr w:rsidR="00E14229" w:rsidRPr="001D1A85" w14:paraId="414E9EEF" w14:textId="77777777" w:rsidTr="003A03CD">
        <w:tc>
          <w:tcPr>
            <w:tcW w:w="2548" w:type="dxa"/>
          </w:tcPr>
          <w:p w14:paraId="243DB5D5" w14:textId="77777777" w:rsidR="00E14229" w:rsidRPr="001D1A85" w:rsidRDefault="00E14229" w:rsidP="003A03CD">
            <w:r w:rsidRPr="001D1A85">
              <w:t>Sivé spúšťacie tlačidlo</w:t>
            </w:r>
          </w:p>
        </w:tc>
        <w:tc>
          <w:tcPr>
            <w:tcW w:w="2209" w:type="dxa"/>
          </w:tcPr>
          <w:p w14:paraId="6E756A44" w14:textId="77777777" w:rsidR="00E14229" w:rsidRPr="001D1A85" w:rsidRDefault="00E14229" w:rsidP="003A03CD">
            <w:r w:rsidRPr="001D1A85">
              <w:t>Dátum exspirácie</w:t>
            </w:r>
          </w:p>
        </w:tc>
        <w:tc>
          <w:tcPr>
            <w:tcW w:w="2210" w:type="dxa"/>
          </w:tcPr>
          <w:p w14:paraId="297AB441" w14:textId="77777777" w:rsidR="00E14229" w:rsidRPr="001D1A85" w:rsidRDefault="00E14229" w:rsidP="003A03CD">
            <w:r w:rsidRPr="001D1A85">
              <w:t>Priehľadné kontrolné okienko</w:t>
            </w:r>
          </w:p>
        </w:tc>
        <w:tc>
          <w:tcPr>
            <w:tcW w:w="2049" w:type="dxa"/>
          </w:tcPr>
          <w:p w14:paraId="6361FDB3" w14:textId="77777777" w:rsidR="00E14229" w:rsidRPr="001D1A85" w:rsidRDefault="00E14229" w:rsidP="003A03CD">
            <w:pPr>
              <w:rPr>
                <w:rFonts w:asciiTheme="minorHAnsi" w:hAnsiTheme="minorHAnsi" w:cstheme="minorHAnsi"/>
              </w:rPr>
            </w:pPr>
          </w:p>
        </w:tc>
      </w:tr>
    </w:tbl>
    <w:p w14:paraId="003407AD" w14:textId="77777777" w:rsidR="00E14229" w:rsidRPr="001D1A85" w:rsidRDefault="00E14229" w:rsidP="00E14229">
      <w:pPr>
        <w:rPr>
          <w:b/>
          <w:bCs/>
          <w:szCs w:val="22"/>
        </w:rPr>
      </w:pPr>
    </w:p>
    <w:p w14:paraId="67172AF2" w14:textId="77777777" w:rsidR="00E14229" w:rsidRPr="001D1A85" w:rsidRDefault="00E14229" w:rsidP="0002489D">
      <w:pPr>
        <w:keepNext/>
        <w:rPr>
          <w:b/>
          <w:bCs/>
          <w:szCs w:val="22"/>
        </w:rPr>
      </w:pPr>
      <w:r w:rsidRPr="001D1A85">
        <w:rPr>
          <w:b/>
        </w:rPr>
        <w:t>Po podaní injekcie</w:t>
      </w:r>
    </w:p>
    <w:p w14:paraId="7ED78178" w14:textId="77777777" w:rsidR="00E14229" w:rsidRPr="001D1A85" w:rsidRDefault="00E14229" w:rsidP="0002489D">
      <w:pPr>
        <w:keepNext/>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E14229" w:rsidRPr="001D1A85" w14:paraId="0C3848A0" w14:textId="77777777" w:rsidTr="003A03CD">
        <w:tc>
          <w:tcPr>
            <w:tcW w:w="6606" w:type="dxa"/>
            <w:gridSpan w:val="3"/>
          </w:tcPr>
          <w:p w14:paraId="2C8ED4FA" w14:textId="0CC01692" w:rsidR="00E14229" w:rsidRPr="001D1A85" w:rsidRDefault="0002489D" w:rsidP="0002489D">
            <w:pPr>
              <w:keepNext/>
              <w:rPr>
                <w:szCs w:val="22"/>
              </w:rPr>
            </w:pPr>
            <w:r>
              <w:rPr>
                <w:noProof/>
                <w:lang w:eastAsia="sk-SK"/>
              </w:rPr>
              <w:drawing>
                <wp:inline distT="0" distB="0" distL="0" distR="0" wp14:anchorId="402E94FD" wp14:editId="56167F5B">
                  <wp:extent cx="4046855" cy="607060"/>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46855" cy="607060"/>
                          </a:xfrm>
                          <a:prstGeom prst="rect">
                            <a:avLst/>
                          </a:prstGeom>
                          <a:noFill/>
                          <a:ln>
                            <a:noFill/>
                          </a:ln>
                        </pic:spPr>
                      </pic:pic>
                    </a:graphicData>
                  </a:graphic>
                </wp:inline>
              </w:drawing>
            </w:r>
          </w:p>
        </w:tc>
        <w:tc>
          <w:tcPr>
            <w:tcW w:w="2410" w:type="dxa"/>
          </w:tcPr>
          <w:p w14:paraId="7E8D4260" w14:textId="77777777" w:rsidR="00E14229" w:rsidRPr="001D1A85" w:rsidRDefault="00E14229" w:rsidP="0002489D">
            <w:pPr>
              <w:keepNext/>
              <w:rPr>
                <w:szCs w:val="22"/>
              </w:rPr>
            </w:pPr>
          </w:p>
        </w:tc>
      </w:tr>
      <w:tr w:rsidR="00E14229" w:rsidRPr="001D1A85" w14:paraId="495E4CB2" w14:textId="77777777" w:rsidTr="003A03CD">
        <w:tc>
          <w:tcPr>
            <w:tcW w:w="2972" w:type="dxa"/>
          </w:tcPr>
          <w:p w14:paraId="6646DD64" w14:textId="77777777" w:rsidR="00E14229" w:rsidRPr="001D1A85" w:rsidRDefault="00E14229" w:rsidP="003A03CD">
            <w:pPr>
              <w:rPr>
                <w:szCs w:val="22"/>
              </w:rPr>
            </w:pPr>
          </w:p>
        </w:tc>
        <w:tc>
          <w:tcPr>
            <w:tcW w:w="3260" w:type="dxa"/>
          </w:tcPr>
          <w:p w14:paraId="47A8392B" w14:textId="77777777" w:rsidR="00E14229" w:rsidRPr="001D1A85" w:rsidRDefault="00E14229" w:rsidP="003A03CD">
            <w:pPr>
              <w:rPr>
                <w:szCs w:val="22"/>
              </w:rPr>
            </w:pPr>
            <w:r w:rsidRPr="001D1A85">
              <w:t>Vyplnené kontrolné okienko</w:t>
            </w:r>
          </w:p>
        </w:tc>
        <w:tc>
          <w:tcPr>
            <w:tcW w:w="2784" w:type="dxa"/>
            <w:gridSpan w:val="2"/>
          </w:tcPr>
          <w:p w14:paraId="1BA5F96B" w14:textId="77777777" w:rsidR="00E14229" w:rsidRPr="001D1A85" w:rsidRDefault="00E14229" w:rsidP="003A03CD">
            <w:pPr>
              <w:rPr>
                <w:szCs w:val="22"/>
              </w:rPr>
            </w:pPr>
            <w:r w:rsidRPr="001D1A85">
              <w:t>Otvorený koniec – ochranný štít</w:t>
            </w:r>
          </w:p>
        </w:tc>
      </w:tr>
    </w:tbl>
    <w:p w14:paraId="6089045B" w14:textId="6223FF1B" w:rsidR="00A34A78" w:rsidRDefault="00A34A78" w:rsidP="00E14229"/>
    <w:p w14:paraId="374F899B" w14:textId="3B164605" w:rsidR="00E14229" w:rsidRPr="001D1A85" w:rsidRDefault="00E14229" w:rsidP="009A7CB3">
      <w:pPr>
        <w:keepNext/>
        <w:rPr>
          <w:b/>
          <w:bCs/>
          <w:szCs w:val="22"/>
        </w:rPr>
      </w:pPr>
      <w:r w:rsidRPr="001D1A85">
        <w:rPr>
          <w:b/>
        </w:rPr>
        <w:t>Krok 1 Príprava na podanie injekcie Enbrel</w:t>
      </w:r>
      <w:r w:rsidR="00357E03" w:rsidRPr="001D1A85">
        <w:rPr>
          <w:b/>
        </w:rPr>
        <w:t>u</w:t>
      </w:r>
    </w:p>
    <w:p w14:paraId="015ECEA9" w14:textId="77777777" w:rsidR="00E14229" w:rsidRPr="001D1A85" w:rsidRDefault="00E14229" w:rsidP="009A7CB3">
      <w:pPr>
        <w:keepNext/>
        <w:rPr>
          <w:b/>
          <w:bCs/>
          <w:szCs w:val="22"/>
        </w:rPr>
      </w:pPr>
    </w:p>
    <w:p w14:paraId="2D2AEA95" w14:textId="58B5DCDA" w:rsidR="00E14229" w:rsidRPr="001D1A85" w:rsidRDefault="0002489D" w:rsidP="00E14229">
      <w:pPr>
        <w:rPr>
          <w:szCs w:val="22"/>
        </w:rPr>
      </w:pPr>
      <w:r>
        <w:rPr>
          <w:noProof/>
          <w:lang w:eastAsia="sk-SK"/>
        </w:rPr>
        <w:drawing>
          <wp:inline distT="0" distB="0" distL="0" distR="0" wp14:anchorId="603DBD02" wp14:editId="53E68F4E">
            <wp:extent cx="3300095" cy="1788795"/>
            <wp:effectExtent l="0" t="0" r="0"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62763104" w14:textId="77777777" w:rsidR="00E14229" w:rsidRPr="001D1A85" w:rsidRDefault="00E14229" w:rsidP="00E14229">
      <w:pPr>
        <w:rPr>
          <w:szCs w:val="22"/>
        </w:rPr>
      </w:pPr>
    </w:p>
    <w:p w14:paraId="6B435874" w14:textId="77777777" w:rsidR="00E14229" w:rsidRPr="001D1A85" w:rsidRDefault="00E14229" w:rsidP="003A5592">
      <w:pPr>
        <w:pStyle w:val="ListParagraph"/>
        <w:numPr>
          <w:ilvl w:val="0"/>
          <w:numId w:val="105"/>
        </w:numPr>
        <w:autoSpaceDE w:val="0"/>
        <w:autoSpaceDN w:val="0"/>
        <w:adjustRightInd w:val="0"/>
        <w:contextualSpacing/>
        <w:rPr>
          <w:rFonts w:eastAsia="Wingdings-Regular"/>
        </w:rPr>
      </w:pPr>
      <w:r w:rsidRPr="001D1A85">
        <w:t xml:space="preserve">Na každé podanie injekcie </w:t>
      </w:r>
      <w:r w:rsidRPr="001D1A85">
        <w:rPr>
          <w:b/>
        </w:rPr>
        <w:t xml:space="preserve">zhromaždite </w:t>
      </w:r>
      <w:r w:rsidRPr="001D1A85">
        <w:t>nasledujúce predmety na čistú, dobre osvetlenú, rovnú plochu:</w:t>
      </w:r>
    </w:p>
    <w:p w14:paraId="11A5552D" w14:textId="35DB30F4" w:rsidR="00E14229" w:rsidRPr="001D1A85" w:rsidRDefault="00CB66C2" w:rsidP="003A5592">
      <w:pPr>
        <w:pStyle w:val="ListParagraph"/>
        <w:numPr>
          <w:ilvl w:val="1"/>
          <w:numId w:val="105"/>
        </w:numPr>
        <w:autoSpaceDE w:val="0"/>
        <w:autoSpaceDN w:val="0"/>
        <w:adjustRightInd w:val="0"/>
        <w:contextualSpacing/>
        <w:rPr>
          <w:rFonts w:eastAsia="Wingdings-Regular"/>
        </w:rPr>
      </w:pPr>
      <w:r>
        <w:t> </w:t>
      </w:r>
      <w:r w:rsidR="00E14229" w:rsidRPr="001D1A85">
        <w:t>Jedno MYCLIC naplnené pero.</w:t>
      </w:r>
    </w:p>
    <w:p w14:paraId="0EC15CB8" w14:textId="34F1C653" w:rsidR="00E14229" w:rsidRPr="001D1A85" w:rsidRDefault="00CB66C2" w:rsidP="003A5592">
      <w:pPr>
        <w:pStyle w:val="ListParagraph"/>
        <w:numPr>
          <w:ilvl w:val="1"/>
          <w:numId w:val="105"/>
        </w:numPr>
        <w:autoSpaceDE w:val="0"/>
        <w:autoSpaceDN w:val="0"/>
        <w:adjustRightInd w:val="0"/>
        <w:contextualSpacing/>
        <w:rPr>
          <w:rFonts w:eastAsia="Wingdings-Regular"/>
        </w:rPr>
      </w:pPr>
      <w:r>
        <w:t> </w:t>
      </w:r>
      <w:r w:rsidR="00E14229" w:rsidRPr="001D1A85">
        <w:t>Jeden alkoholový tampón.</w:t>
      </w:r>
    </w:p>
    <w:p w14:paraId="2B0EA941" w14:textId="795CC0E6" w:rsidR="00E14229" w:rsidRPr="001D1A85" w:rsidRDefault="00CB66C2" w:rsidP="003A5592">
      <w:pPr>
        <w:pStyle w:val="ListParagraph"/>
        <w:numPr>
          <w:ilvl w:val="1"/>
          <w:numId w:val="105"/>
        </w:numPr>
        <w:autoSpaceDE w:val="0"/>
        <w:autoSpaceDN w:val="0"/>
        <w:adjustRightInd w:val="0"/>
        <w:contextualSpacing/>
        <w:rPr>
          <w:rFonts w:eastAsia="Wingdings-Regular"/>
        </w:rPr>
      </w:pPr>
      <w:r>
        <w:t> </w:t>
      </w:r>
      <w:r w:rsidR="00E14229" w:rsidRPr="001D1A85">
        <w:t xml:space="preserve">Nádobu na </w:t>
      </w:r>
      <w:r w:rsidR="00425A98">
        <w:t xml:space="preserve">likvidáciu </w:t>
      </w:r>
      <w:r w:rsidR="00E14229" w:rsidRPr="001D1A85">
        <w:t>ostr</w:t>
      </w:r>
      <w:r w:rsidR="00425A98">
        <w:t>ých</w:t>
      </w:r>
      <w:r w:rsidR="00E14229" w:rsidRPr="001D1A85">
        <w:t xml:space="preserve"> predmet</w:t>
      </w:r>
      <w:r w:rsidR="00425A98">
        <w:t>ov</w:t>
      </w:r>
      <w:r w:rsidR="00E14229" w:rsidRPr="001D1A85">
        <w:t xml:space="preserve"> (nie je súčasťou balenia).</w:t>
      </w:r>
    </w:p>
    <w:p w14:paraId="6C7FF51B" w14:textId="7ECDA1DB" w:rsidR="00E14229" w:rsidRPr="001D1A85" w:rsidRDefault="00CB66C2" w:rsidP="003A5592">
      <w:pPr>
        <w:pStyle w:val="ListParagraph"/>
        <w:numPr>
          <w:ilvl w:val="1"/>
          <w:numId w:val="105"/>
        </w:numPr>
        <w:autoSpaceDE w:val="0"/>
        <w:autoSpaceDN w:val="0"/>
        <w:adjustRightInd w:val="0"/>
        <w:contextualSpacing/>
        <w:rPr>
          <w:rFonts w:eastAsia="Wingdings-Regular"/>
        </w:rPr>
      </w:pPr>
      <w:r>
        <w:t> </w:t>
      </w:r>
      <w:r w:rsidR="00E14229" w:rsidRPr="001D1A85">
        <w:t xml:space="preserve">Čisté vatové tampóny alebo gázu (nie </w:t>
      </w:r>
      <w:r w:rsidR="00357E03" w:rsidRPr="001D1A85">
        <w:t xml:space="preserve">sú </w:t>
      </w:r>
      <w:r w:rsidR="00E14229" w:rsidRPr="001D1A85">
        <w:t>súčasťou balenia).</w:t>
      </w:r>
    </w:p>
    <w:p w14:paraId="03EB0C7E" w14:textId="77777777" w:rsidR="00E14229" w:rsidRPr="001D1A85" w:rsidRDefault="00E14229" w:rsidP="003A5592">
      <w:pPr>
        <w:pStyle w:val="ListParagraph"/>
        <w:numPr>
          <w:ilvl w:val="0"/>
          <w:numId w:val="105"/>
        </w:numPr>
        <w:autoSpaceDE w:val="0"/>
        <w:autoSpaceDN w:val="0"/>
        <w:adjustRightInd w:val="0"/>
        <w:contextualSpacing/>
        <w:rPr>
          <w:rFonts w:eastAsia="Wingdings-Regular"/>
        </w:rPr>
      </w:pPr>
      <w:r w:rsidRPr="001D1A85">
        <w:t xml:space="preserve">Perom </w:t>
      </w:r>
      <w:r w:rsidRPr="001D1A85">
        <w:rPr>
          <w:b/>
          <w:bCs/>
        </w:rPr>
        <w:t>netraste</w:t>
      </w:r>
      <w:r w:rsidRPr="001D1A85">
        <w:t>.</w:t>
      </w:r>
    </w:p>
    <w:p w14:paraId="6B4ADEAA" w14:textId="77777777" w:rsidR="00E14229" w:rsidRPr="001D1A85" w:rsidRDefault="00E14229" w:rsidP="003A5592">
      <w:pPr>
        <w:pStyle w:val="ListParagraph"/>
        <w:numPr>
          <w:ilvl w:val="0"/>
          <w:numId w:val="105"/>
        </w:numPr>
        <w:autoSpaceDE w:val="0"/>
        <w:autoSpaceDN w:val="0"/>
        <w:adjustRightInd w:val="0"/>
        <w:contextualSpacing/>
        <w:rPr>
          <w:rFonts w:eastAsia="Wingdings-Regular"/>
        </w:rPr>
      </w:pPr>
      <w:r w:rsidRPr="001D1A85">
        <w:rPr>
          <w:b/>
        </w:rPr>
        <w:t xml:space="preserve">Neodstraňujte </w:t>
      </w:r>
      <w:r w:rsidRPr="001D1A85">
        <w:t>biely uzáver, kým na to nedostanete pokyn.</w:t>
      </w:r>
    </w:p>
    <w:p w14:paraId="324D15FF" w14:textId="76613043" w:rsidR="00E14229" w:rsidRPr="001D1A85" w:rsidRDefault="00E14229" w:rsidP="003A5592">
      <w:pPr>
        <w:pStyle w:val="ListParagraph"/>
        <w:numPr>
          <w:ilvl w:val="0"/>
          <w:numId w:val="105"/>
        </w:numPr>
        <w:autoSpaceDE w:val="0"/>
        <w:autoSpaceDN w:val="0"/>
        <w:adjustRightInd w:val="0"/>
        <w:contextualSpacing/>
        <w:rPr>
          <w:rFonts w:eastAsia="Wingdings-Regular"/>
        </w:rPr>
      </w:pPr>
      <w:r w:rsidRPr="001D1A85">
        <w:t>Na komfortnejšie podanie injekcie nechajte svoje pero s</w:t>
      </w:r>
      <w:r w:rsidR="00CB66C2">
        <w:t> </w:t>
      </w:r>
      <w:r w:rsidRPr="001D1A85">
        <w:t>nasadeným bielym uzáverom pri izbovej teplote 15 až 30 minút.</w:t>
      </w:r>
    </w:p>
    <w:p w14:paraId="5251A363" w14:textId="189EE216" w:rsidR="00E14229" w:rsidRPr="001D1A85" w:rsidRDefault="00E14229" w:rsidP="003A5592">
      <w:pPr>
        <w:pStyle w:val="ListParagraph"/>
        <w:numPr>
          <w:ilvl w:val="0"/>
          <w:numId w:val="105"/>
        </w:numPr>
        <w:spacing w:after="200" w:line="276" w:lineRule="auto"/>
        <w:contextualSpacing/>
        <w:rPr>
          <w:rFonts w:eastAsiaTheme="minorHAnsi"/>
        </w:rPr>
      </w:pPr>
      <w:r w:rsidRPr="001D1A85">
        <w:rPr>
          <w:b/>
        </w:rPr>
        <w:t xml:space="preserve">Nezahrievajte </w:t>
      </w:r>
      <w:r w:rsidR="00A34A78">
        <w:t>pero</w:t>
      </w:r>
      <w:r w:rsidRPr="001D1A85">
        <w:t xml:space="preserve"> žiadnym iným spôsobom.</w:t>
      </w:r>
    </w:p>
    <w:p w14:paraId="20F5FF4F" w14:textId="09856C29" w:rsidR="00E14229" w:rsidRPr="001D1A85" w:rsidRDefault="00E14229" w:rsidP="00E14229">
      <w:pPr>
        <w:keepNext/>
        <w:rPr>
          <w:b/>
          <w:bCs/>
          <w:szCs w:val="22"/>
        </w:rPr>
      </w:pPr>
      <w:r w:rsidRPr="001D1A85">
        <w:rPr>
          <w:b/>
        </w:rPr>
        <w:t>Krok 2 Kontrola exspirácie a</w:t>
      </w:r>
      <w:r w:rsidR="00CB66C2">
        <w:rPr>
          <w:b/>
        </w:rPr>
        <w:t> </w:t>
      </w:r>
      <w:r w:rsidRPr="001D1A85">
        <w:rPr>
          <w:b/>
        </w:rPr>
        <w:t>dávky na označení</w:t>
      </w:r>
    </w:p>
    <w:p w14:paraId="18503439" w14:textId="77777777" w:rsidR="00E14229" w:rsidRPr="001D1A85" w:rsidRDefault="00E14229" w:rsidP="00E14229">
      <w:pPr>
        <w:keepNext/>
        <w:rPr>
          <w:b/>
          <w:bCs/>
          <w:szCs w:val="22"/>
        </w:rPr>
      </w:pPr>
    </w:p>
    <w:p w14:paraId="57F01CDD" w14:textId="1A3518CE" w:rsidR="00E14229" w:rsidRPr="001D1A85" w:rsidRDefault="0002489D" w:rsidP="00E14229">
      <w:pPr>
        <w:keepNext/>
        <w:rPr>
          <w:szCs w:val="22"/>
        </w:rPr>
      </w:pPr>
      <w:r>
        <w:rPr>
          <w:noProof/>
          <w:lang w:eastAsia="sk-SK"/>
        </w:rPr>
        <w:drawing>
          <wp:inline distT="0" distB="0" distL="0" distR="0" wp14:anchorId="1C08F3B7" wp14:editId="02055BA0">
            <wp:extent cx="3300095" cy="1788795"/>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31901FEE" w14:textId="77777777" w:rsidR="00E14229" w:rsidRPr="001D1A85" w:rsidRDefault="00E14229" w:rsidP="00E14229">
      <w:pPr>
        <w:keepNext/>
        <w:rPr>
          <w:szCs w:val="22"/>
        </w:rPr>
      </w:pPr>
    </w:p>
    <w:p w14:paraId="0125B88B" w14:textId="77777777" w:rsidR="00E14229" w:rsidRPr="001D1A85" w:rsidRDefault="00E14229" w:rsidP="003A5592">
      <w:pPr>
        <w:pStyle w:val="ListParagraph"/>
        <w:keepNext/>
        <w:numPr>
          <w:ilvl w:val="0"/>
          <w:numId w:val="106"/>
        </w:numPr>
        <w:autoSpaceDE w:val="0"/>
        <w:autoSpaceDN w:val="0"/>
        <w:adjustRightInd w:val="0"/>
        <w:contextualSpacing/>
        <w:rPr>
          <w:rFonts w:eastAsia="Wingdings-Regular"/>
        </w:rPr>
      </w:pPr>
      <w:r w:rsidRPr="001D1A85">
        <w:rPr>
          <w:b/>
        </w:rPr>
        <w:t xml:space="preserve">Skontrolujte </w:t>
      </w:r>
      <w:r w:rsidRPr="001D1A85">
        <w:t>dátum exspirácie (mesiac/rok) na označení pera.</w:t>
      </w:r>
    </w:p>
    <w:p w14:paraId="1F256020" w14:textId="77777777" w:rsidR="00E14229" w:rsidRPr="001D1A85" w:rsidRDefault="00E14229" w:rsidP="003A5592">
      <w:pPr>
        <w:pStyle w:val="ListParagraph"/>
        <w:keepNext/>
        <w:numPr>
          <w:ilvl w:val="0"/>
          <w:numId w:val="106"/>
        </w:numPr>
        <w:autoSpaceDE w:val="0"/>
        <w:autoSpaceDN w:val="0"/>
        <w:adjustRightInd w:val="0"/>
        <w:contextualSpacing/>
        <w:rPr>
          <w:rFonts w:eastAsia="Wingdings-Regular"/>
        </w:rPr>
      </w:pPr>
      <w:r w:rsidRPr="001D1A85">
        <w:rPr>
          <w:b/>
        </w:rPr>
        <w:t>Uistite sa</w:t>
      </w:r>
      <w:r w:rsidRPr="001D1A85">
        <w:t>, že na označení pera je správna sila dávky.</w:t>
      </w:r>
    </w:p>
    <w:p w14:paraId="77E564DE" w14:textId="7F188895" w:rsidR="00E14229" w:rsidRPr="001D1A85" w:rsidRDefault="00E14229" w:rsidP="003A5592">
      <w:pPr>
        <w:pStyle w:val="ListParagraph"/>
        <w:keepNext/>
        <w:numPr>
          <w:ilvl w:val="0"/>
          <w:numId w:val="106"/>
        </w:numPr>
        <w:autoSpaceDE w:val="0"/>
        <w:autoSpaceDN w:val="0"/>
        <w:adjustRightInd w:val="0"/>
        <w:contextualSpacing/>
        <w:rPr>
          <w:rFonts w:eastAsia="Wingdings-Regular"/>
        </w:rPr>
      </w:pPr>
      <w:r w:rsidRPr="001D1A85">
        <w:t xml:space="preserve">Ak uplynul dátum exspirácie alebo ak to nie je vaša predpísaná dávka, pero </w:t>
      </w:r>
      <w:r w:rsidRPr="000E5444">
        <w:rPr>
          <w:b/>
          <w:bCs/>
        </w:rPr>
        <w:t>nepoužívajte</w:t>
      </w:r>
      <w:r w:rsidRPr="001D1A85">
        <w:t xml:space="preserve"> a</w:t>
      </w:r>
      <w:r w:rsidR="00CB66C2">
        <w:t> </w:t>
      </w:r>
      <w:r w:rsidRPr="001D1A85">
        <w:t xml:space="preserve">obráťte sa na svojho </w:t>
      </w:r>
      <w:r w:rsidR="006054F4" w:rsidRPr="006054F4">
        <w:t>lekár</w:t>
      </w:r>
      <w:r w:rsidR="006054F4">
        <w:t>a</w:t>
      </w:r>
      <w:r w:rsidR="006054F4" w:rsidRPr="006054F4">
        <w:t xml:space="preserve"> alebo zdravotn</w:t>
      </w:r>
      <w:r w:rsidR="006054F4">
        <w:t>ú</w:t>
      </w:r>
      <w:r w:rsidR="006054F4" w:rsidRPr="006054F4">
        <w:t xml:space="preserve"> sestr</w:t>
      </w:r>
      <w:r w:rsidR="006054F4">
        <w:t>u</w:t>
      </w:r>
      <w:r w:rsidRPr="001D1A85">
        <w:t>, aby vám pomohol.</w:t>
      </w:r>
    </w:p>
    <w:p w14:paraId="365B9BA9" w14:textId="77777777" w:rsidR="00E14229" w:rsidRPr="001D1A85" w:rsidRDefault="00E14229" w:rsidP="00E14229">
      <w:pPr>
        <w:pStyle w:val="ListParagraph"/>
        <w:autoSpaceDE w:val="0"/>
        <w:autoSpaceDN w:val="0"/>
        <w:adjustRightInd w:val="0"/>
        <w:ind w:left="360"/>
        <w:contextualSpacing/>
        <w:rPr>
          <w:rFonts w:eastAsia="Wingdings-Regular"/>
        </w:rPr>
      </w:pPr>
    </w:p>
    <w:p w14:paraId="736F8021" w14:textId="77777777" w:rsidR="00E14229" w:rsidRPr="001D1A85" w:rsidRDefault="00E14229" w:rsidP="009A7CB3">
      <w:pPr>
        <w:keepNext/>
        <w:rPr>
          <w:b/>
          <w:bCs/>
          <w:szCs w:val="22"/>
        </w:rPr>
      </w:pPr>
      <w:r w:rsidRPr="001D1A85">
        <w:rPr>
          <w:b/>
        </w:rPr>
        <w:t>Krok 3 Kontrola lieku</w:t>
      </w:r>
    </w:p>
    <w:p w14:paraId="179354BF" w14:textId="77777777" w:rsidR="00E14229" w:rsidRPr="001D1A85" w:rsidRDefault="00E14229" w:rsidP="009A7CB3">
      <w:pPr>
        <w:keepNext/>
        <w:rPr>
          <w:b/>
          <w:bCs/>
          <w:szCs w:val="22"/>
        </w:rPr>
      </w:pPr>
    </w:p>
    <w:p w14:paraId="0A26E673" w14:textId="77777777" w:rsidR="00E14229" w:rsidRPr="001D1A85" w:rsidRDefault="00E14229" w:rsidP="00E14229">
      <w:pPr>
        <w:rPr>
          <w:b/>
          <w:bCs/>
          <w:szCs w:val="22"/>
        </w:rPr>
      </w:pPr>
      <w:r w:rsidRPr="001D1A85">
        <w:rPr>
          <w:b/>
          <w:noProof/>
          <w:lang w:eastAsia="sk-SK"/>
        </w:rPr>
        <w:drawing>
          <wp:inline distT="0" distB="0" distL="0" distR="0" wp14:anchorId="7E9009B4" wp14:editId="76D1396B">
            <wp:extent cx="3298176" cy="1790700"/>
            <wp:effectExtent l="0" t="0" r="0" b="0"/>
            <wp:docPr id="177725244" name="Obrázok 17772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1163930F" w14:textId="77777777" w:rsidR="00E14229" w:rsidRPr="001D1A85" w:rsidRDefault="00E14229" w:rsidP="00E14229">
      <w:pPr>
        <w:rPr>
          <w:b/>
          <w:bCs/>
          <w:szCs w:val="22"/>
        </w:rPr>
      </w:pPr>
    </w:p>
    <w:p w14:paraId="340D72A7" w14:textId="4F5FDF25" w:rsidR="00E14229" w:rsidRPr="001D1A85" w:rsidRDefault="00E14229" w:rsidP="003A5592">
      <w:pPr>
        <w:pStyle w:val="ListParagraph"/>
        <w:numPr>
          <w:ilvl w:val="0"/>
          <w:numId w:val="107"/>
        </w:numPr>
        <w:autoSpaceDE w:val="0"/>
        <w:autoSpaceDN w:val="0"/>
        <w:adjustRightInd w:val="0"/>
        <w:contextualSpacing/>
        <w:rPr>
          <w:rFonts w:eastAsia="Wingdings-Regular"/>
        </w:rPr>
      </w:pPr>
      <w:r w:rsidRPr="001D1A85">
        <w:rPr>
          <w:b/>
        </w:rPr>
        <w:t xml:space="preserve">Skontrolujte </w:t>
      </w:r>
      <w:r w:rsidRPr="001D1A85">
        <w:t>liek v</w:t>
      </w:r>
      <w:r w:rsidR="00CB66C2">
        <w:t> </w:t>
      </w:r>
      <w:r w:rsidRPr="001D1A85">
        <w:t>pere cez priehľadné kontrolné okienko. Roztok má byť číry alebo slabo opaleskujúci, bezfarebný až bledožltý alebo bledohnedý a</w:t>
      </w:r>
      <w:r w:rsidR="00CB66C2">
        <w:t> </w:t>
      </w:r>
      <w:r w:rsidRPr="001D1A85">
        <w:t>môže obsahovať malé biele alebo takmer prie</w:t>
      </w:r>
      <w:r w:rsidR="00516934" w:rsidRPr="001D1A85">
        <w:t>svitné</w:t>
      </w:r>
      <w:r w:rsidRPr="001D1A85">
        <w:t xml:space="preserve"> </w:t>
      </w:r>
      <w:r w:rsidR="00516934" w:rsidRPr="001D1A85">
        <w:t xml:space="preserve">bielkovinové </w:t>
      </w:r>
      <w:r w:rsidRPr="001D1A85">
        <w:t>častice. To je normálny vzhľad Enbrelu.</w:t>
      </w:r>
    </w:p>
    <w:p w14:paraId="02F44019" w14:textId="64BC784C" w:rsidR="00E14229" w:rsidRPr="001D1A85" w:rsidRDefault="00E14229" w:rsidP="003A5592">
      <w:pPr>
        <w:pStyle w:val="ListParagraph"/>
        <w:numPr>
          <w:ilvl w:val="0"/>
          <w:numId w:val="107"/>
        </w:numPr>
        <w:autoSpaceDE w:val="0"/>
        <w:autoSpaceDN w:val="0"/>
        <w:adjustRightInd w:val="0"/>
        <w:contextualSpacing/>
        <w:rPr>
          <w:rFonts w:eastAsia="Wingdings-Regular"/>
        </w:rPr>
      </w:pPr>
      <w:r w:rsidRPr="001D1A85">
        <w:t xml:space="preserve">Liek </w:t>
      </w:r>
      <w:r w:rsidRPr="001D1A85">
        <w:rPr>
          <w:b/>
          <w:bCs/>
        </w:rPr>
        <w:t>nepoužívajte</w:t>
      </w:r>
      <w:r w:rsidRPr="001D1A85">
        <w:t xml:space="preserve">, ak je inak zafarbený, zakalený alebo ak obsahuje iné častice ako tie, ktoré sú opísané vyššie. Ak vás znepokojuje vzhľad lieku, obráťte </w:t>
      </w:r>
      <w:r w:rsidR="00E07BB5" w:rsidRPr="001D1A85">
        <w:t xml:space="preserve">sa </w:t>
      </w:r>
      <w:r w:rsidRPr="001D1A85">
        <w:t>na svojho</w:t>
      </w:r>
      <w:r w:rsidR="00CB66C2" w:rsidRPr="00CB66C2">
        <w:rPr>
          <w:bCs/>
        </w:rPr>
        <w:t xml:space="preserve"> </w:t>
      </w:r>
      <w:r w:rsidR="006054F4" w:rsidRPr="006054F4">
        <w:rPr>
          <w:bCs/>
        </w:rPr>
        <w:t>lekár</w:t>
      </w:r>
      <w:r w:rsidR="006054F4">
        <w:rPr>
          <w:bCs/>
        </w:rPr>
        <w:t>a</w:t>
      </w:r>
      <w:r w:rsidR="006054F4" w:rsidRPr="006054F4">
        <w:rPr>
          <w:bCs/>
        </w:rPr>
        <w:t xml:space="preserve"> alebo zdravotn</w:t>
      </w:r>
      <w:r w:rsidR="006054F4">
        <w:rPr>
          <w:bCs/>
        </w:rPr>
        <w:t>ú</w:t>
      </w:r>
      <w:r w:rsidR="006054F4" w:rsidRPr="006054F4">
        <w:rPr>
          <w:bCs/>
        </w:rPr>
        <w:t xml:space="preserve"> sestr</w:t>
      </w:r>
      <w:r w:rsidR="006054F4">
        <w:rPr>
          <w:bCs/>
        </w:rPr>
        <w:t>u</w:t>
      </w:r>
      <w:r w:rsidRPr="001D1A85">
        <w:t>, aby vám pomohol.</w:t>
      </w:r>
    </w:p>
    <w:p w14:paraId="6F4BA0DF" w14:textId="5E2F5445" w:rsidR="00E14229" w:rsidRPr="001D1A85" w:rsidRDefault="00E14229" w:rsidP="003A5592">
      <w:pPr>
        <w:pStyle w:val="ListParagraph"/>
        <w:numPr>
          <w:ilvl w:val="0"/>
          <w:numId w:val="107"/>
        </w:numPr>
        <w:spacing w:after="200" w:line="276" w:lineRule="auto"/>
        <w:contextualSpacing/>
      </w:pPr>
      <w:r w:rsidRPr="001D1A85">
        <w:rPr>
          <w:b/>
        </w:rPr>
        <w:t xml:space="preserve">Poznámka: </w:t>
      </w:r>
      <w:r w:rsidRPr="001D1A85">
        <w:t>V okienku môžete vidieť vzduchov</w:t>
      </w:r>
      <w:r w:rsidR="00E07BB5" w:rsidRPr="001D1A85">
        <w:t>ú</w:t>
      </w:r>
      <w:r w:rsidRPr="001D1A85">
        <w:t xml:space="preserve"> bublin</w:t>
      </w:r>
      <w:r w:rsidR="00E07BB5" w:rsidRPr="001D1A85">
        <w:t>u</w:t>
      </w:r>
      <w:r w:rsidRPr="001D1A85">
        <w:t>. To je normálne.</w:t>
      </w:r>
    </w:p>
    <w:p w14:paraId="43678825" w14:textId="66820828" w:rsidR="00E14229" w:rsidRPr="001D1A85" w:rsidRDefault="00E14229" w:rsidP="00E14229">
      <w:pPr>
        <w:keepNext/>
        <w:rPr>
          <w:b/>
          <w:bCs/>
          <w:szCs w:val="22"/>
        </w:rPr>
      </w:pPr>
      <w:r w:rsidRPr="001D1A85">
        <w:rPr>
          <w:b/>
        </w:rPr>
        <w:t>Krok 4 Výber a očistenie miesta injekcie</w:t>
      </w:r>
    </w:p>
    <w:p w14:paraId="16465ACF" w14:textId="77777777" w:rsidR="00185076" w:rsidRDefault="00185076" w:rsidP="00E14229">
      <w:pPr>
        <w:keepNext/>
        <w:rPr>
          <w:b/>
          <w:bCs/>
          <w:szCs w:val="22"/>
        </w:rPr>
      </w:pPr>
    </w:p>
    <w:p w14:paraId="75DECB08" w14:textId="546DE065" w:rsidR="00E14229" w:rsidRPr="001D1A85" w:rsidRDefault="00185076" w:rsidP="00E14229">
      <w:pPr>
        <w:keepNext/>
        <w:rPr>
          <w:b/>
          <w:bCs/>
          <w:szCs w:val="22"/>
        </w:rPr>
      </w:pPr>
      <w:r>
        <w:rPr>
          <w:noProof/>
          <w:lang w:eastAsia="sk-SK"/>
        </w:rPr>
        <w:drawing>
          <wp:inline distT="0" distB="0" distL="0" distR="0" wp14:anchorId="36E5BDF9" wp14:editId="26B5BF84">
            <wp:extent cx="4133850" cy="1704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33850" cy="1704975"/>
                    </a:xfrm>
                    <a:prstGeom prst="rect">
                      <a:avLst/>
                    </a:prstGeom>
                  </pic:spPr>
                </pic:pic>
              </a:graphicData>
            </a:graphic>
          </wp:inline>
        </w:drawing>
      </w:r>
    </w:p>
    <w:p w14:paraId="7F1FD8B4" w14:textId="1EBC3F9C" w:rsidR="00E14229" w:rsidRPr="001D1A85" w:rsidRDefault="00E14229" w:rsidP="00E14229">
      <w:pPr>
        <w:keepNext/>
        <w:rPr>
          <w:szCs w:val="22"/>
        </w:rPr>
      </w:pPr>
    </w:p>
    <w:p w14:paraId="03C979B0" w14:textId="292CA22D" w:rsidR="00E14229" w:rsidRPr="001D1A85" w:rsidRDefault="00E14229" w:rsidP="003A5592">
      <w:pPr>
        <w:pStyle w:val="ListParagraph"/>
        <w:numPr>
          <w:ilvl w:val="0"/>
          <w:numId w:val="110"/>
        </w:numPr>
        <w:autoSpaceDE w:val="0"/>
        <w:autoSpaceDN w:val="0"/>
        <w:adjustRightInd w:val="0"/>
        <w:contextualSpacing/>
        <w:rPr>
          <w:rFonts w:eastAsia="Wingdings-Regular"/>
        </w:rPr>
      </w:pPr>
      <w:r w:rsidRPr="001D1A85">
        <w:t xml:space="preserve">Miesto injekcie </w:t>
      </w:r>
      <w:r w:rsidRPr="001D1A85">
        <w:rPr>
          <w:b/>
          <w:bCs/>
        </w:rPr>
        <w:t>si zvoľte</w:t>
      </w:r>
      <w:r w:rsidRPr="001D1A85">
        <w:t xml:space="preserve"> v strede prednej </w:t>
      </w:r>
      <w:r w:rsidR="00731182">
        <w:t xml:space="preserve">hornej </w:t>
      </w:r>
      <w:r w:rsidRPr="001D1A85">
        <w:t>časti stehien alebo v oblasti brucha 5 cm od</w:t>
      </w:r>
      <w:r w:rsidR="004A7C22">
        <w:t> </w:t>
      </w:r>
      <w:r w:rsidRPr="001D1A85">
        <w:t>pupk</w:t>
      </w:r>
      <w:r w:rsidR="001235FD">
        <w:t>a</w:t>
      </w:r>
      <w:r w:rsidRPr="001D1A85">
        <w:t xml:space="preserve">. Vonkajšiu </w:t>
      </w:r>
      <w:r w:rsidR="00B45E23">
        <w:t>stranu zadnej hornej</w:t>
      </w:r>
      <w:r w:rsidRPr="001D1A85">
        <w:t xml:space="preserve"> časti ramien môže používať len opatrovateľ.</w:t>
      </w:r>
    </w:p>
    <w:p w14:paraId="634E17FF" w14:textId="7A992475" w:rsidR="00E14229" w:rsidRPr="001D1A85" w:rsidRDefault="00E14229" w:rsidP="003A5592">
      <w:pPr>
        <w:pStyle w:val="ListParagraph"/>
        <w:numPr>
          <w:ilvl w:val="0"/>
          <w:numId w:val="110"/>
        </w:numPr>
        <w:autoSpaceDE w:val="0"/>
        <w:autoSpaceDN w:val="0"/>
        <w:adjustRightInd w:val="0"/>
        <w:contextualSpacing/>
        <w:rPr>
          <w:rFonts w:eastAsia="Wingdings-Regular"/>
        </w:rPr>
      </w:pPr>
      <w:r w:rsidRPr="001D1A85">
        <w:rPr>
          <w:b/>
        </w:rPr>
        <w:t xml:space="preserve">Každá </w:t>
      </w:r>
      <w:r w:rsidRPr="001D1A85">
        <w:t xml:space="preserve">injekcia sa musí podať najmenej 3 cm od miesta podania poslednej injekcie. Injekciu </w:t>
      </w:r>
      <w:r w:rsidRPr="001D1A85">
        <w:rPr>
          <w:b/>
        </w:rPr>
        <w:t xml:space="preserve">nepodávajte </w:t>
      </w:r>
      <w:r w:rsidRPr="001D1A85">
        <w:t>do citlivej, pomliaždenej a</w:t>
      </w:r>
      <w:r w:rsidR="004A7C22">
        <w:t>lebo</w:t>
      </w:r>
      <w:r w:rsidRPr="001D1A85">
        <w:t xml:space="preserve"> stvrdnutej kože. Vyhnite sa jazvám alebo striám. Ak máte psoriázu, injekciu </w:t>
      </w:r>
      <w:r w:rsidRPr="001D1A85">
        <w:rPr>
          <w:b/>
          <w:bCs/>
        </w:rPr>
        <w:t>nepodávajte</w:t>
      </w:r>
      <w:r w:rsidRPr="001D1A85">
        <w:t xml:space="preserve"> priamo do </w:t>
      </w:r>
      <w:r w:rsidR="004A7C22">
        <w:t>akejkoľvek</w:t>
      </w:r>
      <w:r w:rsidRPr="001D1A85">
        <w:t xml:space="preserve"> vyvýšenej, zhrubnutej, červenej alebo šupinatej kože.</w:t>
      </w:r>
    </w:p>
    <w:p w14:paraId="45FB8148" w14:textId="77777777" w:rsidR="00E14229" w:rsidRPr="001D1A85" w:rsidRDefault="00E14229" w:rsidP="003A5592">
      <w:pPr>
        <w:pStyle w:val="ListParagraph"/>
        <w:numPr>
          <w:ilvl w:val="0"/>
          <w:numId w:val="110"/>
        </w:numPr>
        <w:autoSpaceDE w:val="0"/>
        <w:autoSpaceDN w:val="0"/>
        <w:adjustRightInd w:val="0"/>
        <w:contextualSpacing/>
        <w:rPr>
          <w:rFonts w:eastAsia="Wingdings-Regular"/>
        </w:rPr>
      </w:pPr>
      <w:r w:rsidRPr="001D1A85">
        <w:t xml:space="preserve">Miesto injekcie </w:t>
      </w:r>
      <w:r w:rsidRPr="001D1A85">
        <w:rPr>
          <w:b/>
        </w:rPr>
        <w:t xml:space="preserve">očistite </w:t>
      </w:r>
      <w:r w:rsidRPr="001D1A85">
        <w:t>mydlom a vodou alebo alkoholovým tampónom, ak vám to vyhovuje.</w:t>
      </w:r>
    </w:p>
    <w:p w14:paraId="5C9B735B" w14:textId="59308CEA" w:rsidR="00E14229" w:rsidRPr="001D1A85" w:rsidRDefault="00E14229" w:rsidP="003A5592">
      <w:pPr>
        <w:pStyle w:val="ListParagraph"/>
        <w:numPr>
          <w:ilvl w:val="0"/>
          <w:numId w:val="110"/>
        </w:numPr>
        <w:autoSpaceDE w:val="0"/>
        <w:autoSpaceDN w:val="0"/>
        <w:adjustRightInd w:val="0"/>
        <w:contextualSpacing/>
        <w:rPr>
          <w:rFonts w:eastAsia="Wingdings-Regular"/>
        </w:rPr>
      </w:pPr>
      <w:r w:rsidRPr="001D1A85">
        <w:t xml:space="preserve">Miesto </w:t>
      </w:r>
      <w:r w:rsidRPr="001D1A85">
        <w:rPr>
          <w:b/>
          <w:bCs/>
        </w:rPr>
        <w:t>nechajte</w:t>
      </w:r>
      <w:r w:rsidRPr="001D1A85">
        <w:t xml:space="preserve"> vyschnúť. </w:t>
      </w:r>
      <w:r w:rsidRPr="001D1A85">
        <w:rPr>
          <w:b/>
          <w:bCs/>
        </w:rPr>
        <w:t>Nedotýkajte sa</w:t>
      </w:r>
      <w:r w:rsidRPr="001D1A85">
        <w:t xml:space="preserve"> očisteného miesta injekcie, neovievajte</w:t>
      </w:r>
      <w:r w:rsidR="0056616E" w:rsidRPr="001D1A85">
        <w:t xml:space="preserve"> ho</w:t>
      </w:r>
      <w:r w:rsidRPr="001D1A85">
        <w:t xml:space="preserve"> ani naň nefúkajte.</w:t>
      </w:r>
    </w:p>
    <w:p w14:paraId="52A55FD8" w14:textId="77777777" w:rsidR="00E14229" w:rsidRPr="001D1A85" w:rsidRDefault="00E14229" w:rsidP="00E14229">
      <w:pPr>
        <w:pStyle w:val="ListParagraph"/>
        <w:autoSpaceDE w:val="0"/>
        <w:autoSpaceDN w:val="0"/>
        <w:adjustRightInd w:val="0"/>
        <w:ind w:left="360"/>
        <w:contextualSpacing/>
        <w:rPr>
          <w:rFonts w:eastAsia="Wingdings-Regular"/>
        </w:rPr>
      </w:pPr>
    </w:p>
    <w:p w14:paraId="2D5ACFFD" w14:textId="77777777" w:rsidR="00E14229" w:rsidRPr="001D1A85" w:rsidRDefault="00E14229" w:rsidP="00E14229">
      <w:pPr>
        <w:keepNext/>
        <w:rPr>
          <w:b/>
          <w:bCs/>
          <w:szCs w:val="22"/>
        </w:rPr>
      </w:pPr>
      <w:r w:rsidRPr="001D1A85">
        <w:rPr>
          <w:b/>
        </w:rPr>
        <w:t>Krok 5 Odstránenie uzáveru ihly</w:t>
      </w:r>
    </w:p>
    <w:p w14:paraId="0FE9F3AE" w14:textId="77777777" w:rsidR="00E14229" w:rsidRPr="001D1A85" w:rsidRDefault="00E14229" w:rsidP="00E14229">
      <w:pPr>
        <w:keepNext/>
        <w:rPr>
          <w:b/>
          <w:bCs/>
          <w:szCs w:val="22"/>
        </w:rPr>
      </w:pPr>
    </w:p>
    <w:p w14:paraId="1D361ABA" w14:textId="77777777" w:rsidR="00E14229" w:rsidRPr="001D1A85" w:rsidRDefault="00E14229" w:rsidP="00E14229">
      <w:pPr>
        <w:rPr>
          <w:szCs w:val="22"/>
        </w:rPr>
      </w:pPr>
      <w:r w:rsidRPr="001D1A85">
        <w:rPr>
          <w:noProof/>
          <w:lang w:eastAsia="sk-SK"/>
        </w:rPr>
        <w:drawing>
          <wp:inline distT="0" distB="0" distL="0" distR="0" wp14:anchorId="37587E1F" wp14:editId="58EB379D">
            <wp:extent cx="3298176" cy="1790700"/>
            <wp:effectExtent l="0" t="0" r="0" b="0"/>
            <wp:docPr id="647849490" name="Obrázok 64784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3FAC141B" w14:textId="77777777" w:rsidR="00E14229" w:rsidRPr="001D1A85" w:rsidRDefault="00E14229" w:rsidP="00E14229">
      <w:pPr>
        <w:rPr>
          <w:szCs w:val="22"/>
        </w:rPr>
      </w:pPr>
    </w:p>
    <w:p w14:paraId="478C3509" w14:textId="48E0233A" w:rsidR="00E14229" w:rsidRPr="001D1A85" w:rsidRDefault="00E14229" w:rsidP="003A5592">
      <w:pPr>
        <w:pStyle w:val="ListParagraph"/>
        <w:numPr>
          <w:ilvl w:val="0"/>
          <w:numId w:val="108"/>
        </w:numPr>
        <w:autoSpaceDE w:val="0"/>
        <w:autoSpaceDN w:val="0"/>
        <w:adjustRightInd w:val="0"/>
        <w:contextualSpacing/>
        <w:rPr>
          <w:rFonts w:eastAsia="Wingdings-Regular"/>
        </w:rPr>
      </w:pPr>
      <w:r w:rsidRPr="001D1A85">
        <w:rPr>
          <w:b/>
        </w:rPr>
        <w:t xml:space="preserve">Odstráňte </w:t>
      </w:r>
      <w:r w:rsidRPr="001D1A85">
        <w:t>biely uzáver ihly tak, že ho stiahnete</w:t>
      </w:r>
      <w:r w:rsidR="00BC1B39" w:rsidRPr="001D1A85">
        <w:t xml:space="preserve"> priamym pohybom</w:t>
      </w:r>
      <w:r w:rsidRPr="001D1A85">
        <w:t xml:space="preserve">. Pri odstraňovaní uzáveru ho </w:t>
      </w:r>
      <w:r w:rsidRPr="001D1A85">
        <w:rPr>
          <w:b/>
          <w:bCs/>
        </w:rPr>
        <w:t>neohýbajte</w:t>
      </w:r>
      <w:r w:rsidRPr="001D1A85">
        <w:t>.</w:t>
      </w:r>
    </w:p>
    <w:p w14:paraId="68DB8351" w14:textId="4AA614E7" w:rsidR="00E14229" w:rsidRPr="001D1A85" w:rsidRDefault="00BC1B39" w:rsidP="003A5592">
      <w:pPr>
        <w:pStyle w:val="ListParagraph"/>
        <w:numPr>
          <w:ilvl w:val="0"/>
          <w:numId w:val="108"/>
        </w:numPr>
        <w:autoSpaceDE w:val="0"/>
        <w:autoSpaceDN w:val="0"/>
        <w:adjustRightInd w:val="0"/>
        <w:contextualSpacing/>
        <w:rPr>
          <w:rFonts w:eastAsia="Wingdings-Regular"/>
        </w:rPr>
      </w:pPr>
      <w:r w:rsidRPr="001D1A85">
        <w:t>U</w:t>
      </w:r>
      <w:r w:rsidR="00E14229" w:rsidRPr="001D1A85">
        <w:t xml:space="preserve">záver </w:t>
      </w:r>
      <w:r w:rsidRPr="001D1A85">
        <w:t xml:space="preserve">po </w:t>
      </w:r>
      <w:r w:rsidR="00E14229" w:rsidRPr="001D1A85">
        <w:t>odstrán</w:t>
      </w:r>
      <w:r w:rsidRPr="001D1A85">
        <w:t>ení</w:t>
      </w:r>
      <w:r w:rsidR="00E14229" w:rsidRPr="001D1A85">
        <w:t xml:space="preserve"> znovu </w:t>
      </w:r>
      <w:r w:rsidR="00E14229" w:rsidRPr="001D1A85">
        <w:rPr>
          <w:b/>
          <w:bCs/>
        </w:rPr>
        <w:t>nenasadzujte</w:t>
      </w:r>
      <w:r w:rsidR="00E14229" w:rsidRPr="001D1A85">
        <w:t>.</w:t>
      </w:r>
    </w:p>
    <w:p w14:paraId="4849AD97" w14:textId="77777777" w:rsidR="00E14229" w:rsidRPr="001D1A85" w:rsidRDefault="00E14229" w:rsidP="003A5592">
      <w:pPr>
        <w:pStyle w:val="ListParagraph"/>
        <w:numPr>
          <w:ilvl w:val="0"/>
          <w:numId w:val="108"/>
        </w:numPr>
        <w:autoSpaceDE w:val="0"/>
        <w:autoSpaceDN w:val="0"/>
        <w:adjustRightInd w:val="0"/>
        <w:contextualSpacing/>
        <w:rPr>
          <w:rFonts w:eastAsia="Wingdings-Regular"/>
        </w:rPr>
      </w:pPr>
      <w:r w:rsidRPr="001D1A85">
        <w:t xml:space="preserve">Po odstránení uzáveru uvidíte purpurový ochranný štít ihly mierne vyčnievajúci z konca pera. Prstami ani palcom </w:t>
      </w:r>
      <w:r w:rsidRPr="001D1A85">
        <w:rPr>
          <w:b/>
          <w:bCs/>
        </w:rPr>
        <w:t>netlačte</w:t>
      </w:r>
      <w:r w:rsidRPr="001D1A85">
        <w:t xml:space="preserve"> na koncový ochranný štít ihly.</w:t>
      </w:r>
    </w:p>
    <w:p w14:paraId="4D955AAA" w14:textId="77777777" w:rsidR="00E14229" w:rsidRPr="001D1A85" w:rsidRDefault="00E14229" w:rsidP="003A5592">
      <w:pPr>
        <w:pStyle w:val="ListParagraph"/>
        <w:numPr>
          <w:ilvl w:val="0"/>
          <w:numId w:val="108"/>
        </w:numPr>
        <w:autoSpaceDE w:val="0"/>
        <w:autoSpaceDN w:val="0"/>
        <w:adjustRightInd w:val="0"/>
        <w:contextualSpacing/>
        <w:rPr>
          <w:rFonts w:eastAsia="Wingdings-Regular"/>
        </w:rPr>
      </w:pPr>
      <w:r w:rsidRPr="001D1A85">
        <w:t xml:space="preserve">Ak pero spadlo bez uzáveru ihly, </w:t>
      </w:r>
      <w:r w:rsidRPr="001D1A85">
        <w:rPr>
          <w:b/>
          <w:bCs/>
        </w:rPr>
        <w:t>nepoužívajte</w:t>
      </w:r>
      <w:r w:rsidRPr="001D1A85">
        <w:t xml:space="preserve"> ho.</w:t>
      </w:r>
    </w:p>
    <w:p w14:paraId="75C3F94E" w14:textId="77777777" w:rsidR="00E14229" w:rsidRPr="001D1A85" w:rsidRDefault="00E14229" w:rsidP="00E14229">
      <w:pPr>
        <w:pStyle w:val="ListParagraph"/>
        <w:autoSpaceDE w:val="0"/>
        <w:autoSpaceDN w:val="0"/>
        <w:adjustRightInd w:val="0"/>
        <w:ind w:left="360"/>
        <w:rPr>
          <w:rFonts w:eastAsia="Wingdings-Regular"/>
        </w:rPr>
      </w:pPr>
      <w:r w:rsidRPr="001D1A85">
        <w:rPr>
          <w:b/>
        </w:rPr>
        <w:t xml:space="preserve">Poznámka: </w:t>
      </w:r>
      <w:r w:rsidRPr="001D1A85">
        <w:t>Na špičke ihly si môžete všimnúť kvapku kvapaliny. To je normálne.</w:t>
      </w:r>
    </w:p>
    <w:p w14:paraId="7A402576" w14:textId="77777777" w:rsidR="00E14229" w:rsidRPr="001D1A85" w:rsidRDefault="00E14229" w:rsidP="00E14229">
      <w:pPr>
        <w:pStyle w:val="ListParagraph"/>
        <w:autoSpaceDE w:val="0"/>
        <w:autoSpaceDN w:val="0"/>
        <w:adjustRightInd w:val="0"/>
        <w:ind w:left="360"/>
        <w:rPr>
          <w:rFonts w:eastAsia="Wingdings-Regular"/>
        </w:rPr>
      </w:pPr>
    </w:p>
    <w:p w14:paraId="09EA1116" w14:textId="7E5493E3" w:rsidR="00E14229" w:rsidRPr="001D1A85" w:rsidRDefault="00E14229" w:rsidP="00E14229">
      <w:pPr>
        <w:keepNext/>
        <w:rPr>
          <w:b/>
          <w:bCs/>
          <w:szCs w:val="22"/>
        </w:rPr>
      </w:pPr>
      <w:r w:rsidRPr="001D1A85">
        <w:rPr>
          <w:b/>
        </w:rPr>
        <w:t xml:space="preserve">Krok 6 </w:t>
      </w:r>
      <w:r w:rsidR="001235FD">
        <w:rPr>
          <w:b/>
        </w:rPr>
        <w:t>Zatlačenie p</w:t>
      </w:r>
      <w:r w:rsidRPr="001D1A85">
        <w:rPr>
          <w:b/>
        </w:rPr>
        <w:t>er</w:t>
      </w:r>
      <w:r w:rsidR="001235FD">
        <w:rPr>
          <w:b/>
        </w:rPr>
        <w:t>a</w:t>
      </w:r>
      <w:r w:rsidRPr="001D1A85">
        <w:rPr>
          <w:b/>
        </w:rPr>
        <w:t xml:space="preserve"> pevne oproti koži</w:t>
      </w:r>
    </w:p>
    <w:p w14:paraId="739E3E26" w14:textId="77777777" w:rsidR="00E14229" w:rsidRPr="001D1A85" w:rsidRDefault="00E14229" w:rsidP="00E14229">
      <w:pPr>
        <w:keepNext/>
        <w:rPr>
          <w:b/>
          <w:bCs/>
          <w:szCs w:val="22"/>
        </w:rPr>
      </w:pPr>
    </w:p>
    <w:p w14:paraId="18C32ABF" w14:textId="77777777" w:rsidR="00E14229" w:rsidRPr="001D1A85" w:rsidRDefault="00E14229" w:rsidP="00E14229">
      <w:pPr>
        <w:keepNext/>
        <w:rPr>
          <w:szCs w:val="22"/>
        </w:rPr>
      </w:pPr>
      <w:r w:rsidRPr="001D1A85">
        <w:rPr>
          <w:noProof/>
          <w:lang w:eastAsia="sk-SK"/>
        </w:rPr>
        <w:drawing>
          <wp:inline distT="0" distB="0" distL="0" distR="0" wp14:anchorId="52C15F65" wp14:editId="5F758BF8">
            <wp:extent cx="3295131" cy="1790700"/>
            <wp:effectExtent l="0" t="0" r="635" b="0"/>
            <wp:docPr id="413833542" name="Obrázok 41383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295131" cy="1790700"/>
                    </a:xfrm>
                    <a:prstGeom prst="rect">
                      <a:avLst/>
                    </a:prstGeom>
                    <a:noFill/>
                    <a:ln>
                      <a:noFill/>
                    </a:ln>
                  </pic:spPr>
                </pic:pic>
              </a:graphicData>
            </a:graphic>
          </wp:inline>
        </w:drawing>
      </w:r>
    </w:p>
    <w:p w14:paraId="124BAD71" w14:textId="77777777" w:rsidR="00E14229" w:rsidRPr="001D1A85" w:rsidRDefault="00E14229" w:rsidP="00E14229">
      <w:pPr>
        <w:rPr>
          <w:szCs w:val="22"/>
        </w:rPr>
      </w:pPr>
    </w:p>
    <w:p w14:paraId="7C498989" w14:textId="77777777" w:rsidR="00E14229" w:rsidRPr="001D1A85" w:rsidRDefault="00E14229" w:rsidP="003A5592">
      <w:pPr>
        <w:pStyle w:val="ListParagraph"/>
        <w:numPr>
          <w:ilvl w:val="0"/>
          <w:numId w:val="109"/>
        </w:numPr>
        <w:autoSpaceDE w:val="0"/>
        <w:autoSpaceDN w:val="0"/>
        <w:adjustRightInd w:val="0"/>
        <w:contextualSpacing/>
        <w:rPr>
          <w:rFonts w:eastAsia="Wingdings-Regular"/>
        </w:rPr>
      </w:pPr>
      <w:r w:rsidRPr="001D1A85">
        <w:rPr>
          <w:b/>
        </w:rPr>
        <w:t xml:space="preserve">Pritlačte </w:t>
      </w:r>
      <w:r w:rsidRPr="001D1A85">
        <w:t>otvorený koniec svojho pera pevne oproti koži pod uhlom 90 stupňov tak, aby bol purpurový ochranný štít ihly zatlačený úplne do vnútra pera.</w:t>
      </w:r>
    </w:p>
    <w:p w14:paraId="2C2E4388" w14:textId="77777777" w:rsidR="00E14229" w:rsidRPr="001D1A85" w:rsidRDefault="00E14229" w:rsidP="00E14229">
      <w:pPr>
        <w:autoSpaceDE w:val="0"/>
        <w:autoSpaceDN w:val="0"/>
        <w:adjustRightInd w:val="0"/>
        <w:ind w:left="360"/>
        <w:rPr>
          <w:rFonts w:eastAsia="Wingdings-Regular"/>
          <w:szCs w:val="22"/>
        </w:rPr>
      </w:pPr>
      <w:r w:rsidRPr="001D1A85">
        <w:rPr>
          <w:b/>
        </w:rPr>
        <w:t xml:space="preserve">Poznámka: </w:t>
      </w:r>
      <w:r w:rsidRPr="001D1A85">
        <w:t>Sivé tlačidlo budete môcť stlačiť, len keď bude štít ihly zatlačený úplne vo vnútri pera.</w:t>
      </w:r>
    </w:p>
    <w:p w14:paraId="05E18E81" w14:textId="7AD3C1CE" w:rsidR="00E14229" w:rsidRPr="001D1A85" w:rsidRDefault="00425A98" w:rsidP="00E14229">
      <w:pPr>
        <w:autoSpaceDE w:val="0"/>
        <w:autoSpaceDN w:val="0"/>
        <w:adjustRightInd w:val="0"/>
        <w:ind w:left="360"/>
        <w:rPr>
          <w:rFonts w:eastAsia="Wingdings-Regular"/>
          <w:szCs w:val="22"/>
        </w:rPr>
      </w:pPr>
      <w:r>
        <w:t>Stlačením</w:t>
      </w:r>
      <w:r w:rsidR="00E14229" w:rsidRPr="001D1A85">
        <w:t xml:space="preserve"> alebo natiahnutím kože pred podaním injekcie môže miesto podania injekcie spevnieť, čím sa uľahčí stlačenie injekčného tlačidla.</w:t>
      </w:r>
    </w:p>
    <w:p w14:paraId="39249307" w14:textId="77777777" w:rsidR="00E14229" w:rsidRPr="001D1A85" w:rsidRDefault="00E14229" w:rsidP="00E14229">
      <w:pPr>
        <w:rPr>
          <w:rFonts w:eastAsia="Wingdings-Regular"/>
          <w:szCs w:val="22"/>
        </w:rPr>
      </w:pPr>
    </w:p>
    <w:p w14:paraId="4B2934CE" w14:textId="750812B8" w:rsidR="00E14229" w:rsidRPr="001D1A85" w:rsidRDefault="00E14229" w:rsidP="00E14229">
      <w:pPr>
        <w:keepNext/>
        <w:rPr>
          <w:b/>
          <w:bCs/>
          <w:szCs w:val="22"/>
        </w:rPr>
      </w:pPr>
      <w:r w:rsidRPr="001D1A85">
        <w:rPr>
          <w:b/>
        </w:rPr>
        <w:t xml:space="preserve">Krok 7 </w:t>
      </w:r>
      <w:r w:rsidR="001235FD">
        <w:rPr>
          <w:b/>
        </w:rPr>
        <w:t>Pod</w:t>
      </w:r>
      <w:r w:rsidR="005D6E39">
        <w:rPr>
          <w:b/>
        </w:rPr>
        <w:t>áv</w:t>
      </w:r>
      <w:r w:rsidR="001235FD">
        <w:rPr>
          <w:b/>
        </w:rPr>
        <w:t xml:space="preserve">anie </w:t>
      </w:r>
      <w:r w:rsidRPr="001D1A85">
        <w:rPr>
          <w:b/>
        </w:rPr>
        <w:t>injekci</w:t>
      </w:r>
      <w:r w:rsidR="001235FD">
        <w:rPr>
          <w:b/>
        </w:rPr>
        <w:t>e</w:t>
      </w:r>
    </w:p>
    <w:p w14:paraId="06DBA4B2" w14:textId="77777777" w:rsidR="00E14229" w:rsidRPr="001D1A85" w:rsidRDefault="00E14229" w:rsidP="00E14229">
      <w:pPr>
        <w:keepNext/>
        <w:rPr>
          <w:b/>
          <w:bCs/>
          <w:szCs w:val="22"/>
        </w:rPr>
      </w:pPr>
    </w:p>
    <w:p w14:paraId="3349FCAF" w14:textId="40C44271" w:rsidR="00E14229" w:rsidRPr="001D1A85" w:rsidRDefault="00B45E23" w:rsidP="00E14229">
      <w:pPr>
        <w:keepNext/>
        <w:rPr>
          <w:b/>
          <w:bCs/>
          <w:szCs w:val="22"/>
        </w:rPr>
      </w:pPr>
      <w:r w:rsidRPr="006E1FD8">
        <w:rPr>
          <w:rFonts w:eastAsia="Wingdings-Regular"/>
          <w:b/>
          <w:bCs/>
          <w:noProof/>
          <w:lang w:eastAsia="sk-SK"/>
        </w:rPr>
        <mc:AlternateContent>
          <mc:Choice Requires="wps">
            <w:drawing>
              <wp:anchor distT="45720" distB="45720" distL="114300" distR="114300" simplePos="0" relativeHeight="251703296" behindDoc="0" locked="0" layoutInCell="1" allowOverlap="1" wp14:anchorId="4F14702E" wp14:editId="3C35FA62">
                <wp:simplePos x="0" y="0"/>
                <wp:positionH relativeFrom="column">
                  <wp:posOffset>2177360</wp:posOffset>
                </wp:positionH>
                <wp:positionV relativeFrom="paragraph">
                  <wp:posOffset>580666</wp:posOffset>
                </wp:positionV>
                <wp:extent cx="723568" cy="890546"/>
                <wp:effectExtent l="0" t="0" r="0" b="508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8" cy="890546"/>
                        </a:xfrm>
                        <a:prstGeom prst="rect">
                          <a:avLst/>
                        </a:prstGeom>
                        <a:noFill/>
                        <a:ln w="9525">
                          <a:noFill/>
                          <a:miter lim="800000"/>
                          <a:headEnd/>
                          <a:tailEnd/>
                        </a:ln>
                      </wps:spPr>
                      <wps:txbx>
                        <w:txbxContent>
                          <w:p w14:paraId="1A589E88" w14:textId="28586C94" w:rsidR="00B45E23" w:rsidRPr="00E24D50" w:rsidRDefault="00B45E23" w:rsidP="00B45E23">
                            <w:pPr>
                              <w:jc w:val="center"/>
                              <w:rPr>
                                <w:b/>
                                <w:bCs/>
                                <w:szCs w:val="22"/>
                              </w:rPr>
                            </w:pPr>
                            <w:r w:rsidRPr="00845EDF">
                              <w:rPr>
                                <w:b/>
                                <w:bCs/>
                                <w:szCs w:val="22"/>
                              </w:rPr>
                              <w:t>2</w:t>
                            </w:r>
                            <w:r>
                              <w:rPr>
                                <w:b/>
                                <w:bCs/>
                                <w:szCs w:val="22"/>
                              </w:rPr>
                              <w:t>.</w:t>
                            </w:r>
                            <w:r w:rsidRPr="00845EDF">
                              <w:rPr>
                                <w:b/>
                                <w:bCs/>
                                <w:szCs w:val="22"/>
                              </w:rPr>
                              <w:t xml:space="preserve"> </w:t>
                            </w:r>
                            <w:r>
                              <w:rPr>
                                <w:b/>
                                <w:bCs/>
                                <w:szCs w:val="22"/>
                              </w:rPr>
                              <w:t>klik</w:t>
                            </w:r>
                            <w:r w:rsidRPr="00845EDF">
                              <w:rPr>
                                <w:b/>
                                <w:bCs/>
                                <w:szCs w:val="22"/>
                              </w:rPr>
                              <w:br/>
                            </w:r>
                            <w:r>
                              <w:rPr>
                                <w:b/>
                                <w:bCs/>
                                <w:szCs w:val="22"/>
                              </w:rPr>
                              <w:t>alebo</w:t>
                            </w:r>
                            <w:r w:rsidRPr="00845EDF">
                              <w:rPr>
                                <w:b/>
                                <w:bCs/>
                                <w:szCs w:val="22"/>
                              </w:rPr>
                              <w:br/>
                              <w:t>10 se</w:t>
                            </w:r>
                            <w:r>
                              <w:rPr>
                                <w:b/>
                                <w:bCs/>
                                <w:szCs w:val="22"/>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4702E" id="_x0000_t202" coordsize="21600,21600" o:spt="202" path="m,l,21600r21600,l21600,xe">
                <v:stroke joinstyle="miter"/>
                <v:path gradientshapeok="t" o:connecttype="rect"/>
              </v:shapetype>
              <v:shape id="Text Box 2" o:spid="_x0000_s1026" type="#_x0000_t202" style="position:absolute;margin-left:171.45pt;margin-top:45.7pt;width:56.95pt;height:70.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" filled="f" stroked="f">
                <v:textbox>
                  <w:txbxContent>
                    <w:p w14:paraId="1A589E88" w14:textId="28586C94" w:rsidR="00B45E23" w:rsidRPr="00E24D50" w:rsidRDefault="00B45E23" w:rsidP="00B45E23">
                      <w:pPr>
                        <w:jc w:val="center"/>
                        <w:rPr>
                          <w:b/>
                          <w:bCs/>
                          <w:szCs w:val="22"/>
                        </w:rPr>
                      </w:pPr>
                      <w:r w:rsidRPr="00845EDF">
                        <w:rPr>
                          <w:b/>
                          <w:bCs/>
                          <w:szCs w:val="22"/>
                        </w:rPr>
                        <w:t>2</w:t>
                      </w:r>
                      <w:r>
                        <w:rPr>
                          <w:b/>
                          <w:bCs/>
                          <w:szCs w:val="22"/>
                        </w:rPr>
                        <w:t>.</w:t>
                      </w:r>
                      <w:r w:rsidRPr="00845EDF">
                        <w:rPr>
                          <w:b/>
                          <w:bCs/>
                          <w:szCs w:val="22"/>
                        </w:rPr>
                        <w:t xml:space="preserve"> </w:t>
                      </w:r>
                      <w:r>
                        <w:rPr>
                          <w:b/>
                          <w:bCs/>
                          <w:szCs w:val="22"/>
                        </w:rPr>
                        <w:t>klik</w:t>
                      </w:r>
                      <w:r w:rsidRPr="00845EDF">
                        <w:rPr>
                          <w:b/>
                          <w:bCs/>
                          <w:szCs w:val="22"/>
                        </w:rPr>
                        <w:br/>
                      </w:r>
                      <w:r>
                        <w:rPr>
                          <w:b/>
                          <w:bCs/>
                          <w:szCs w:val="22"/>
                        </w:rPr>
                        <w:t>alebo</w:t>
                      </w:r>
                      <w:r w:rsidRPr="00845EDF">
                        <w:rPr>
                          <w:b/>
                          <w:bCs/>
                          <w:szCs w:val="22"/>
                        </w:rPr>
                        <w:br/>
                        <w:t>10 se</w:t>
                      </w:r>
                      <w:r>
                        <w:rPr>
                          <w:b/>
                          <w:bCs/>
                          <w:szCs w:val="22"/>
                        </w:rPr>
                        <w:t>k</w:t>
                      </w:r>
                    </w:p>
                  </w:txbxContent>
                </v:textbox>
              </v:shape>
            </w:pict>
          </mc:Fallback>
        </mc:AlternateContent>
      </w:r>
      <w:r w:rsidRPr="00652D3F">
        <w:rPr>
          <w:rFonts w:eastAsia="Wingdings-Regular"/>
          <w:b/>
          <w:bCs/>
          <w:noProof/>
          <w:lang w:eastAsia="sk-SK"/>
        </w:rPr>
        <mc:AlternateContent>
          <mc:Choice Requires="wps">
            <w:drawing>
              <wp:anchor distT="45720" distB="45720" distL="114300" distR="114300" simplePos="0" relativeHeight="251697152" behindDoc="0" locked="0" layoutInCell="1" allowOverlap="1" wp14:anchorId="498EAB85" wp14:editId="56775C16">
                <wp:simplePos x="0" y="0"/>
                <wp:positionH relativeFrom="column">
                  <wp:posOffset>404219</wp:posOffset>
                </wp:positionH>
                <wp:positionV relativeFrom="paragraph">
                  <wp:posOffset>47928</wp:posOffset>
                </wp:positionV>
                <wp:extent cx="1304014" cy="27829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014" cy="278295"/>
                        </a:xfrm>
                        <a:prstGeom prst="rect">
                          <a:avLst/>
                        </a:prstGeom>
                        <a:noFill/>
                        <a:ln w="9525">
                          <a:noFill/>
                          <a:miter lim="800000"/>
                          <a:headEnd/>
                          <a:tailEnd/>
                        </a:ln>
                      </wps:spPr>
                      <wps:txbx>
                        <w:txbxContent>
                          <w:p w14:paraId="01C66D38" w14:textId="634A29E7" w:rsidR="00B45E23" w:rsidRPr="00845EDF" w:rsidRDefault="00B45E23" w:rsidP="00B45E23">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Stlačte tlačidlo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EAB85" id="_x0000_s1027" type="#_x0000_t202" style="position:absolute;margin-left:31.85pt;margin-top:3.75pt;width:102.7pt;height:21.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" filled="f" stroked="f">
                <v:textbox>
                  <w:txbxContent>
                    <w:p w14:paraId="01C66D38" w14:textId="634A29E7" w:rsidR="00B45E23" w:rsidRPr="00845EDF" w:rsidRDefault="00B45E23" w:rsidP="00B45E23">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Stlačte tlačidlo</w:t>
                      </w:r>
                    </w:p>
                  </w:txbxContent>
                </v:textbox>
              </v:shape>
            </w:pict>
          </mc:Fallback>
        </mc:AlternateContent>
      </w:r>
      <w:r w:rsidRPr="006E1FD8">
        <w:rPr>
          <w:rFonts w:eastAsia="Wingdings-Regular"/>
          <w:b/>
          <w:bCs/>
          <w:noProof/>
          <w:lang w:eastAsia="sk-SK"/>
        </w:rPr>
        <mc:AlternateContent>
          <mc:Choice Requires="wps">
            <w:drawing>
              <wp:anchor distT="45720" distB="45720" distL="114300" distR="114300" simplePos="0" relativeHeight="251701248" behindDoc="0" locked="0" layoutInCell="1" allowOverlap="1" wp14:anchorId="65A3FE84" wp14:editId="11E75C3B">
                <wp:simplePos x="0" y="0"/>
                <wp:positionH relativeFrom="column">
                  <wp:posOffset>149804</wp:posOffset>
                </wp:positionH>
                <wp:positionV relativeFrom="paragraph">
                  <wp:posOffset>556591</wp:posOffset>
                </wp:positionV>
                <wp:extent cx="516255" cy="428625"/>
                <wp:effectExtent l="0" t="0" r="0" b="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428625"/>
                        </a:xfrm>
                        <a:prstGeom prst="rect">
                          <a:avLst/>
                        </a:prstGeom>
                        <a:noFill/>
                        <a:ln w="9525">
                          <a:noFill/>
                          <a:miter lim="800000"/>
                          <a:headEnd/>
                          <a:tailEnd/>
                        </a:ln>
                      </wps:spPr>
                      <wps:txbx>
                        <w:txbxContent>
                          <w:p w14:paraId="2DD7EAE6" w14:textId="565A3013" w:rsidR="00B45E23" w:rsidRDefault="00B45E23" w:rsidP="00B45E23">
                            <w:pPr>
                              <w:jc w:val="center"/>
                              <w:rPr>
                                <w:b/>
                                <w:bCs/>
                                <w:szCs w:val="22"/>
                              </w:rPr>
                            </w:pPr>
                            <w:r w:rsidRPr="00845EDF">
                              <w:rPr>
                                <w:b/>
                                <w:bCs/>
                                <w:szCs w:val="22"/>
                              </w:rPr>
                              <w:t>1</w:t>
                            </w:r>
                            <w:r>
                              <w:rPr>
                                <w:b/>
                                <w:bCs/>
                                <w:szCs w:val="22"/>
                              </w:rPr>
                              <w:t>.</w:t>
                            </w:r>
                          </w:p>
                          <w:p w14:paraId="35C0279F" w14:textId="5CF33014" w:rsidR="00B45E23" w:rsidRPr="00845EDF" w:rsidRDefault="00B45E23" w:rsidP="00B45E23">
                            <w:pPr>
                              <w:jc w:val="center"/>
                              <w:rPr>
                                <w:b/>
                                <w:bCs/>
                                <w:szCs w:val="22"/>
                              </w:rPr>
                            </w:pPr>
                            <w:r>
                              <w:rPr>
                                <w:b/>
                                <w:bCs/>
                                <w:szCs w:val="22"/>
                              </w:rPr>
                              <w:t>klik</w:t>
                            </w:r>
                          </w:p>
                          <w:p w14:paraId="27BCDB86" w14:textId="77777777" w:rsidR="00B45E23" w:rsidRPr="00E24D50" w:rsidRDefault="00B45E23" w:rsidP="00B45E23">
                            <w:pPr>
                              <w:jc w:val="center"/>
                              <w:rPr>
                                <w:b/>
                                <w:bCs/>
                                <w:szCs w:val="22"/>
                              </w:rPr>
                            </w:pPr>
                            <w:r w:rsidRPr="00845EDF">
                              <w:rPr>
                                <w:b/>
                                <w:bCs/>
                                <w:szCs w:val="22"/>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3FE84" id="_x0000_s1028" type="#_x0000_t202" style="position:absolute;margin-left:11.8pt;margin-top:43.85pt;width:40.65pt;height:33.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" filled="f" stroked="f">
                <v:textbox>
                  <w:txbxContent>
                    <w:p w14:paraId="2DD7EAE6" w14:textId="565A3013" w:rsidR="00B45E23" w:rsidRDefault="00B45E23" w:rsidP="00B45E23">
                      <w:pPr>
                        <w:jc w:val="center"/>
                        <w:rPr>
                          <w:b/>
                          <w:bCs/>
                          <w:szCs w:val="22"/>
                        </w:rPr>
                      </w:pPr>
                      <w:r w:rsidRPr="00845EDF">
                        <w:rPr>
                          <w:b/>
                          <w:bCs/>
                          <w:szCs w:val="22"/>
                        </w:rPr>
                        <w:t>1</w:t>
                      </w:r>
                      <w:r>
                        <w:rPr>
                          <w:b/>
                          <w:bCs/>
                          <w:szCs w:val="22"/>
                        </w:rPr>
                        <w:t>.</w:t>
                      </w:r>
                    </w:p>
                    <w:p w14:paraId="35C0279F" w14:textId="5CF33014" w:rsidR="00B45E23" w:rsidRPr="00845EDF" w:rsidRDefault="00B45E23" w:rsidP="00B45E23">
                      <w:pPr>
                        <w:jc w:val="center"/>
                        <w:rPr>
                          <w:b/>
                          <w:bCs/>
                          <w:szCs w:val="22"/>
                        </w:rPr>
                      </w:pPr>
                      <w:r>
                        <w:rPr>
                          <w:b/>
                          <w:bCs/>
                          <w:szCs w:val="22"/>
                        </w:rPr>
                        <w:t>klik</w:t>
                      </w:r>
                    </w:p>
                    <w:p w14:paraId="27BCDB86" w14:textId="77777777" w:rsidR="00B45E23" w:rsidRPr="00E24D50" w:rsidRDefault="00B45E23" w:rsidP="00B45E23">
                      <w:pPr>
                        <w:jc w:val="center"/>
                        <w:rPr>
                          <w:b/>
                          <w:bCs/>
                          <w:szCs w:val="22"/>
                        </w:rPr>
                      </w:pPr>
                      <w:r w:rsidRPr="00845EDF">
                        <w:rPr>
                          <w:b/>
                          <w:bCs/>
                          <w:szCs w:val="22"/>
                        </w:rPr>
                        <w:t>start</w:t>
                      </w:r>
                    </w:p>
                  </w:txbxContent>
                </v:textbox>
              </v:shape>
            </w:pict>
          </mc:Fallback>
        </mc:AlternateContent>
      </w:r>
      <w:r w:rsidRPr="00652D3F">
        <w:rPr>
          <w:rFonts w:eastAsia="Wingdings-Regular"/>
          <w:b/>
          <w:bCs/>
          <w:noProof/>
          <w:lang w:eastAsia="sk-SK"/>
        </w:rPr>
        <mc:AlternateContent>
          <mc:Choice Requires="wps">
            <w:drawing>
              <wp:anchor distT="45720" distB="45720" distL="114300" distR="114300" simplePos="0" relativeHeight="251699200" behindDoc="0" locked="0" layoutInCell="1" allowOverlap="1" wp14:anchorId="049FF617" wp14:editId="15A89DBD">
                <wp:simplePos x="0" y="0"/>
                <wp:positionH relativeFrom="column">
                  <wp:posOffset>2623958</wp:posOffset>
                </wp:positionH>
                <wp:positionV relativeFrom="paragraph">
                  <wp:posOffset>16869</wp:posOffset>
                </wp:positionV>
                <wp:extent cx="962108" cy="230587"/>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08" cy="230587"/>
                        </a:xfrm>
                        <a:prstGeom prst="rect">
                          <a:avLst/>
                        </a:prstGeom>
                        <a:noFill/>
                        <a:ln w="9525">
                          <a:noFill/>
                          <a:miter lim="800000"/>
                          <a:headEnd/>
                          <a:tailEnd/>
                        </a:ln>
                      </wps:spPr>
                      <wps:txbx>
                        <w:txbxContent>
                          <w:p w14:paraId="206D2C48" w14:textId="78884DAC" w:rsidR="00B45E23" w:rsidRPr="00845EDF" w:rsidRDefault="00B45E23" w:rsidP="00B45E23">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Stále držte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FF617" id="_x0000_s1029" type="#_x0000_t202" style="position:absolute;margin-left:206.6pt;margin-top:1.35pt;width:75.75pt;height:18.1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" filled="f" stroked="f">
                <v:textbox>
                  <w:txbxContent>
                    <w:p w14:paraId="206D2C48" w14:textId="78884DAC" w:rsidR="00B45E23" w:rsidRPr="00845EDF" w:rsidRDefault="00B45E23" w:rsidP="00B45E23">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Stále držte</w:t>
                      </w:r>
                    </w:p>
                  </w:txbxContent>
                </v:textbox>
              </v:shape>
            </w:pict>
          </mc:Fallback>
        </mc:AlternateContent>
      </w:r>
      <w:r>
        <w:rPr>
          <w:rFonts w:asciiTheme="minorHAnsi" w:eastAsia="Wingdings-Regular" w:hAnsiTheme="minorHAnsi" w:cstheme="minorHAnsi"/>
          <w:b/>
          <w:bCs/>
          <w:noProof/>
          <w:lang w:eastAsia="sk-SK"/>
        </w:rPr>
        <w:drawing>
          <wp:inline distT="0" distB="0" distL="0" distR="0" wp14:anchorId="1123F26E" wp14:editId="2B181BB0">
            <wp:extent cx="4158561" cy="176402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239028" cy="1798157"/>
                    </a:xfrm>
                    <a:prstGeom prst="rect">
                      <a:avLst/>
                    </a:prstGeom>
                  </pic:spPr>
                </pic:pic>
              </a:graphicData>
            </a:graphic>
          </wp:inline>
        </w:drawing>
      </w:r>
    </w:p>
    <w:p w14:paraId="386F8C02" w14:textId="77777777" w:rsidR="00E14229" w:rsidRPr="001D1A85" w:rsidRDefault="00E14229" w:rsidP="00E14229">
      <w:pPr>
        <w:rPr>
          <w:szCs w:val="22"/>
        </w:rPr>
      </w:pPr>
    </w:p>
    <w:p w14:paraId="2A5AF8AD" w14:textId="617F3F1C" w:rsidR="00E14229" w:rsidRPr="001D1A85" w:rsidRDefault="00E14229" w:rsidP="003A5592">
      <w:pPr>
        <w:pStyle w:val="ListParagraph"/>
        <w:numPr>
          <w:ilvl w:val="0"/>
          <w:numId w:val="109"/>
        </w:numPr>
        <w:autoSpaceDE w:val="0"/>
        <w:autoSpaceDN w:val="0"/>
        <w:adjustRightInd w:val="0"/>
        <w:contextualSpacing/>
        <w:rPr>
          <w:rFonts w:eastAsia="Wingdings-Regular"/>
          <w:b/>
          <w:bCs/>
        </w:rPr>
      </w:pPr>
      <w:r w:rsidRPr="001D1A85">
        <w:rPr>
          <w:b/>
        </w:rPr>
        <w:t xml:space="preserve">Zatlačte </w:t>
      </w:r>
      <w:r w:rsidRPr="001D1A85">
        <w:t xml:space="preserve">sivé tlačidlo úplne nadol a budete počuť </w:t>
      </w:r>
      <w:r w:rsidRPr="001D1A85">
        <w:rPr>
          <w:b/>
        </w:rPr>
        <w:t xml:space="preserve">„klik“. </w:t>
      </w:r>
      <w:r w:rsidRPr="001D1A85">
        <w:t>Klik znamená, že sa začalo podávanie injekcie.</w:t>
      </w:r>
    </w:p>
    <w:p w14:paraId="7F02D76A" w14:textId="07B273E8" w:rsidR="00E14229" w:rsidRPr="001D1A85" w:rsidRDefault="00E14229" w:rsidP="003A5592">
      <w:pPr>
        <w:pStyle w:val="ListParagraph"/>
        <w:numPr>
          <w:ilvl w:val="0"/>
          <w:numId w:val="109"/>
        </w:numPr>
        <w:autoSpaceDE w:val="0"/>
        <w:autoSpaceDN w:val="0"/>
        <w:adjustRightInd w:val="0"/>
        <w:contextualSpacing/>
        <w:rPr>
          <w:rFonts w:eastAsia="Wingdings-Regular"/>
        </w:rPr>
      </w:pPr>
      <w:r w:rsidRPr="001D1A85">
        <w:t xml:space="preserve">Pero </w:t>
      </w:r>
      <w:r w:rsidRPr="001D1A85">
        <w:rPr>
          <w:b/>
        </w:rPr>
        <w:t xml:space="preserve">stále držte </w:t>
      </w:r>
      <w:r w:rsidRPr="001D1A85">
        <w:t xml:space="preserve">pevne oproti koži, až kým nebudete počuť </w:t>
      </w:r>
      <w:r w:rsidRPr="001D1A85">
        <w:rPr>
          <w:b/>
        </w:rPr>
        <w:t>druhý „klik“</w:t>
      </w:r>
      <w:r w:rsidRPr="001D1A85">
        <w:t xml:space="preserve"> alebo kým neuplynie 10 sekúnd od prvého kliknutia (podľa toho, čo nastane ako prvé).</w:t>
      </w:r>
    </w:p>
    <w:p w14:paraId="2B0F0428" w14:textId="023B8F10" w:rsidR="00E14229" w:rsidRPr="001D1A85" w:rsidRDefault="00E14229" w:rsidP="00E14229">
      <w:pPr>
        <w:pStyle w:val="ListParagraph"/>
        <w:autoSpaceDE w:val="0"/>
        <w:autoSpaceDN w:val="0"/>
        <w:adjustRightInd w:val="0"/>
        <w:ind w:left="360"/>
        <w:rPr>
          <w:rFonts w:eastAsia="Wingdings-Regular"/>
        </w:rPr>
      </w:pPr>
      <w:r w:rsidRPr="001D1A85">
        <w:rPr>
          <w:b/>
        </w:rPr>
        <w:t xml:space="preserve">Poznámka: </w:t>
      </w:r>
      <w:r w:rsidRPr="001D1A85">
        <w:t xml:space="preserve">Ak </w:t>
      </w:r>
      <w:r w:rsidR="009D0A86" w:rsidRPr="001D1A85">
        <w:t>nedokážete</w:t>
      </w:r>
      <w:r w:rsidRPr="001D1A85">
        <w:t xml:space="preserve"> začať podávať injekciu podľa opisu, zatlačte pero pevnejšie oproti svojej koži a potom znova stlačte sivé tlačidlo.</w:t>
      </w:r>
    </w:p>
    <w:p w14:paraId="7A1F35BD" w14:textId="77777777" w:rsidR="00E14229" w:rsidRPr="001D1A85" w:rsidRDefault="00E14229" w:rsidP="00E14229">
      <w:pPr>
        <w:pStyle w:val="ListParagraph"/>
        <w:autoSpaceDE w:val="0"/>
        <w:autoSpaceDN w:val="0"/>
        <w:adjustRightInd w:val="0"/>
        <w:ind w:left="360"/>
        <w:rPr>
          <w:rFonts w:eastAsia="Wingdings-Regular"/>
        </w:rPr>
      </w:pPr>
    </w:p>
    <w:p w14:paraId="1A5D913E" w14:textId="394F982F" w:rsidR="00E14229" w:rsidRPr="001D1A85" w:rsidRDefault="00E14229" w:rsidP="00E14229">
      <w:pPr>
        <w:keepNext/>
        <w:rPr>
          <w:b/>
          <w:bCs/>
          <w:szCs w:val="22"/>
        </w:rPr>
      </w:pPr>
      <w:r w:rsidRPr="001D1A85">
        <w:rPr>
          <w:b/>
        </w:rPr>
        <w:t>Krok 8 Zdvihn</w:t>
      </w:r>
      <w:r w:rsidR="001235FD">
        <w:rPr>
          <w:b/>
        </w:rPr>
        <w:t>utie</w:t>
      </w:r>
      <w:r w:rsidRPr="001D1A85">
        <w:rPr>
          <w:b/>
        </w:rPr>
        <w:t xml:space="preserve"> per</w:t>
      </w:r>
      <w:r w:rsidR="001235FD">
        <w:rPr>
          <w:b/>
        </w:rPr>
        <w:t>a</w:t>
      </w:r>
      <w:r w:rsidRPr="001D1A85">
        <w:rPr>
          <w:b/>
        </w:rPr>
        <w:t xml:space="preserve"> od kož</w:t>
      </w:r>
      <w:r w:rsidR="005D6E39">
        <w:rPr>
          <w:b/>
        </w:rPr>
        <w:t>e</w:t>
      </w:r>
    </w:p>
    <w:p w14:paraId="1299BB7D" w14:textId="77777777" w:rsidR="00E14229" w:rsidRPr="001D1A85" w:rsidRDefault="00E14229" w:rsidP="00E14229">
      <w:pPr>
        <w:keepNext/>
        <w:rPr>
          <w:b/>
          <w:bCs/>
          <w:szCs w:val="22"/>
        </w:rPr>
      </w:pPr>
    </w:p>
    <w:p w14:paraId="2EBA5439" w14:textId="77777777" w:rsidR="00E14229" w:rsidRPr="001D1A85" w:rsidRDefault="00E14229" w:rsidP="00E14229">
      <w:pPr>
        <w:keepNext/>
        <w:rPr>
          <w:szCs w:val="22"/>
        </w:rPr>
      </w:pPr>
      <w:r w:rsidRPr="001D1A85">
        <w:rPr>
          <w:noProof/>
          <w:lang w:eastAsia="sk-SK"/>
        </w:rPr>
        <w:drawing>
          <wp:inline distT="0" distB="0" distL="0" distR="0" wp14:anchorId="1FAEFAEB" wp14:editId="16DCCBFC">
            <wp:extent cx="3298176" cy="1790700"/>
            <wp:effectExtent l="0" t="0" r="0" b="0"/>
            <wp:docPr id="2058944846" name="Obrázok 205894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3D3DCFD2" w14:textId="77777777" w:rsidR="00E14229" w:rsidRPr="001D1A85" w:rsidRDefault="00E14229" w:rsidP="00E14229">
      <w:pPr>
        <w:keepNext/>
        <w:rPr>
          <w:szCs w:val="22"/>
        </w:rPr>
      </w:pPr>
    </w:p>
    <w:p w14:paraId="075A7F36" w14:textId="0FDFF3B0" w:rsidR="00E14229" w:rsidRPr="001D1A85" w:rsidRDefault="00E14229" w:rsidP="003A5592">
      <w:pPr>
        <w:pStyle w:val="ListParagraph"/>
        <w:numPr>
          <w:ilvl w:val="0"/>
          <w:numId w:val="111"/>
        </w:numPr>
        <w:autoSpaceDE w:val="0"/>
        <w:autoSpaceDN w:val="0"/>
        <w:adjustRightInd w:val="0"/>
        <w:contextualSpacing/>
        <w:rPr>
          <w:rFonts w:eastAsia="Wingdings-Regular"/>
        </w:rPr>
      </w:pPr>
      <w:r w:rsidRPr="001D1A85">
        <w:rPr>
          <w:b/>
        </w:rPr>
        <w:t xml:space="preserve">Odstráňte </w:t>
      </w:r>
      <w:r w:rsidRPr="001D1A85">
        <w:t>svoje pero z kož</w:t>
      </w:r>
      <w:r w:rsidR="005D6E39">
        <w:t>e</w:t>
      </w:r>
      <w:r w:rsidRPr="001D1A85">
        <w:t xml:space="preserve"> tak, že ho zdvihnete priamo nahor od miesta podania injekcie.</w:t>
      </w:r>
    </w:p>
    <w:p w14:paraId="35CEFEE1" w14:textId="77777777" w:rsidR="00E14229" w:rsidRPr="001D1A85" w:rsidRDefault="00E14229" w:rsidP="003A5592">
      <w:pPr>
        <w:pStyle w:val="ListParagraph"/>
        <w:numPr>
          <w:ilvl w:val="0"/>
          <w:numId w:val="111"/>
        </w:numPr>
        <w:autoSpaceDE w:val="0"/>
        <w:autoSpaceDN w:val="0"/>
        <w:adjustRightInd w:val="0"/>
        <w:contextualSpacing/>
        <w:rPr>
          <w:rFonts w:eastAsia="Wingdings-Regular"/>
        </w:rPr>
      </w:pPr>
      <w:r w:rsidRPr="001D1A85">
        <w:t>Purpurový ochranný štít ihly sa automaticky vysunie, aby prekryl ihlu.</w:t>
      </w:r>
    </w:p>
    <w:p w14:paraId="6114C36B" w14:textId="77777777" w:rsidR="00E14229" w:rsidRPr="001D1A85" w:rsidRDefault="00E14229" w:rsidP="00E14229">
      <w:pPr>
        <w:pStyle w:val="ListParagraph"/>
        <w:autoSpaceDE w:val="0"/>
        <w:autoSpaceDN w:val="0"/>
        <w:adjustRightInd w:val="0"/>
        <w:ind w:left="360"/>
        <w:contextualSpacing/>
        <w:rPr>
          <w:rFonts w:eastAsia="Wingdings-Regular"/>
        </w:rPr>
      </w:pPr>
    </w:p>
    <w:p w14:paraId="7499DD39" w14:textId="4B512985" w:rsidR="00E14229" w:rsidRPr="001D1A85" w:rsidRDefault="00E14229" w:rsidP="00E14229">
      <w:pPr>
        <w:rPr>
          <w:b/>
          <w:bCs/>
          <w:szCs w:val="22"/>
        </w:rPr>
      </w:pPr>
      <w:r w:rsidRPr="001D1A85">
        <w:rPr>
          <w:b/>
        </w:rPr>
        <w:t xml:space="preserve">Krok 9 </w:t>
      </w:r>
      <w:r w:rsidR="001235FD">
        <w:rPr>
          <w:b/>
        </w:rPr>
        <w:t xml:space="preserve">Kontrola </w:t>
      </w:r>
      <w:r w:rsidRPr="001D1A85">
        <w:rPr>
          <w:b/>
        </w:rPr>
        <w:t>kontrolné</w:t>
      </w:r>
      <w:r w:rsidR="001235FD">
        <w:rPr>
          <w:b/>
        </w:rPr>
        <w:t>ho</w:t>
      </w:r>
      <w:r w:rsidRPr="001D1A85">
        <w:rPr>
          <w:b/>
        </w:rPr>
        <w:t xml:space="preserve"> okienk</w:t>
      </w:r>
      <w:r w:rsidR="001235FD">
        <w:rPr>
          <w:b/>
        </w:rPr>
        <w:t>a</w:t>
      </w:r>
    </w:p>
    <w:p w14:paraId="4DC8CF7D" w14:textId="77777777" w:rsidR="00E14229" w:rsidRPr="001D1A85" w:rsidRDefault="00E14229" w:rsidP="00E14229">
      <w:pPr>
        <w:rPr>
          <w:b/>
          <w:bCs/>
          <w:szCs w:val="22"/>
        </w:rPr>
      </w:pPr>
    </w:p>
    <w:p w14:paraId="2BCCCAF3" w14:textId="77777777" w:rsidR="00E14229" w:rsidRPr="001D1A85" w:rsidRDefault="00E14229" w:rsidP="00E14229">
      <w:pPr>
        <w:rPr>
          <w:szCs w:val="22"/>
        </w:rPr>
      </w:pPr>
      <w:r w:rsidRPr="001D1A85">
        <w:rPr>
          <w:noProof/>
          <w:lang w:eastAsia="sk-SK"/>
        </w:rPr>
        <w:drawing>
          <wp:inline distT="0" distB="0" distL="0" distR="0" wp14:anchorId="2F8A4862" wp14:editId="6707962A">
            <wp:extent cx="3295649" cy="1533103"/>
            <wp:effectExtent l="0" t="0" r="635" b="0"/>
            <wp:docPr id="169916489" name="Obrázok 16991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3295649" cy="1533103"/>
                    </a:xfrm>
                    <a:prstGeom prst="rect">
                      <a:avLst/>
                    </a:prstGeom>
                    <a:noFill/>
                    <a:ln>
                      <a:noFill/>
                    </a:ln>
                  </pic:spPr>
                </pic:pic>
              </a:graphicData>
            </a:graphic>
          </wp:inline>
        </w:drawing>
      </w:r>
    </w:p>
    <w:p w14:paraId="6A928C44" w14:textId="77777777" w:rsidR="00E14229" w:rsidRPr="001D1A85" w:rsidRDefault="00E14229" w:rsidP="00E14229">
      <w:pPr>
        <w:rPr>
          <w:szCs w:val="22"/>
        </w:rPr>
      </w:pPr>
    </w:p>
    <w:p w14:paraId="131BEB31" w14:textId="77777777" w:rsidR="00E14229" w:rsidRPr="001D1A85" w:rsidRDefault="00E14229" w:rsidP="003A5592">
      <w:pPr>
        <w:pStyle w:val="ListParagraph"/>
        <w:numPr>
          <w:ilvl w:val="0"/>
          <w:numId w:val="112"/>
        </w:numPr>
        <w:autoSpaceDE w:val="0"/>
        <w:autoSpaceDN w:val="0"/>
        <w:adjustRightInd w:val="0"/>
        <w:contextualSpacing/>
        <w:rPr>
          <w:rFonts w:eastAsia="Wingdings-Regular"/>
        </w:rPr>
      </w:pPr>
      <w:r w:rsidRPr="001D1A85">
        <w:rPr>
          <w:b/>
        </w:rPr>
        <w:t xml:space="preserve">Skontrolujte </w:t>
      </w:r>
      <w:r w:rsidRPr="001D1A85">
        <w:t>kontrolné okienko pera. Musí byť úplne purpurové.</w:t>
      </w:r>
    </w:p>
    <w:p w14:paraId="311A6C27" w14:textId="20F0778A" w:rsidR="00E14229" w:rsidRPr="001D1A85" w:rsidRDefault="00E14229" w:rsidP="003A5592">
      <w:pPr>
        <w:pStyle w:val="ListParagraph"/>
        <w:numPr>
          <w:ilvl w:val="0"/>
          <w:numId w:val="112"/>
        </w:numPr>
        <w:autoSpaceDE w:val="0"/>
        <w:autoSpaceDN w:val="0"/>
        <w:adjustRightInd w:val="0"/>
        <w:contextualSpacing/>
        <w:rPr>
          <w:rFonts w:eastAsia="Wingdings-Regular"/>
        </w:rPr>
      </w:pPr>
      <w:r w:rsidRPr="001D1A85">
        <w:t xml:space="preserve">Ak okienko nie je purpurové, možno ste nedostali celú dávku. Obráťte sa na svojho </w:t>
      </w:r>
      <w:r w:rsidR="006054F4" w:rsidRPr="006054F4">
        <w:t>lekár</w:t>
      </w:r>
      <w:r w:rsidR="006054F4">
        <w:t>a</w:t>
      </w:r>
      <w:r w:rsidR="006054F4" w:rsidRPr="006054F4">
        <w:t xml:space="preserve"> alebo zdravotn</w:t>
      </w:r>
      <w:r w:rsidR="006054F4">
        <w:t>ú</w:t>
      </w:r>
      <w:r w:rsidR="006054F4" w:rsidRPr="006054F4">
        <w:t xml:space="preserve"> sestra</w:t>
      </w:r>
      <w:r w:rsidR="006054F4">
        <w:t>u</w:t>
      </w:r>
      <w:r w:rsidRPr="001D1A85">
        <w:t xml:space="preserve">, aby vám pomohol. </w:t>
      </w:r>
      <w:r w:rsidRPr="001D1A85">
        <w:rPr>
          <w:b/>
        </w:rPr>
        <w:t>Nepokúšajte sa</w:t>
      </w:r>
      <w:r w:rsidRPr="001D1A85">
        <w:t xml:space="preserve"> pero znovu použiť. </w:t>
      </w:r>
      <w:r w:rsidRPr="001D1A85">
        <w:rPr>
          <w:b/>
        </w:rPr>
        <w:t>Nepokúšajte sa</w:t>
      </w:r>
      <w:r w:rsidRPr="001D1A85">
        <w:t xml:space="preserve"> použiť iné pero.</w:t>
      </w:r>
    </w:p>
    <w:p w14:paraId="5DB3D43B" w14:textId="18EADB85" w:rsidR="00E14229" w:rsidRPr="001D1A85" w:rsidRDefault="00E14229" w:rsidP="003A5592">
      <w:pPr>
        <w:pStyle w:val="ListParagraph"/>
        <w:numPr>
          <w:ilvl w:val="0"/>
          <w:numId w:val="112"/>
        </w:numPr>
        <w:autoSpaceDE w:val="0"/>
        <w:autoSpaceDN w:val="0"/>
        <w:adjustRightInd w:val="0"/>
        <w:contextualSpacing/>
        <w:rPr>
          <w:rFonts w:eastAsia="Wingdings-Regular"/>
        </w:rPr>
      </w:pPr>
      <w:r w:rsidRPr="001D1A85">
        <w:t>Ak si všimnete v mieste podania krv, pritlačte na miesto podania injekcie vat</w:t>
      </w:r>
      <w:r w:rsidR="00490B45">
        <w:t>u</w:t>
      </w:r>
      <w:r w:rsidRPr="001D1A85">
        <w:t xml:space="preserve"> alebo gázu na 10 sekúnd. </w:t>
      </w:r>
      <w:r w:rsidR="006D3FC3" w:rsidRPr="001D1A85">
        <w:t>M</w:t>
      </w:r>
      <w:r w:rsidRPr="001D1A85">
        <w:t>iesto podania injekcie</w:t>
      </w:r>
      <w:r w:rsidR="006D3FC3" w:rsidRPr="001D1A85">
        <w:t xml:space="preserve"> </w:t>
      </w:r>
      <w:r w:rsidR="006D3FC3" w:rsidRPr="001D1A85">
        <w:rPr>
          <w:b/>
        </w:rPr>
        <w:t>netrite</w:t>
      </w:r>
      <w:r w:rsidRPr="001D1A85">
        <w:t>.</w:t>
      </w:r>
    </w:p>
    <w:p w14:paraId="56E1C0E3" w14:textId="77777777" w:rsidR="00E14229" w:rsidRPr="001D1A85" w:rsidRDefault="00E14229" w:rsidP="00E14229">
      <w:pPr>
        <w:pStyle w:val="ListParagraph"/>
        <w:ind w:left="360"/>
        <w:rPr>
          <w:rFonts w:eastAsia="Wingdings-Regular"/>
        </w:rPr>
      </w:pPr>
      <w:r w:rsidRPr="001D1A85">
        <w:rPr>
          <w:b/>
        </w:rPr>
        <w:t xml:space="preserve">Poznámka: </w:t>
      </w:r>
      <w:r w:rsidRPr="001D1A85">
        <w:t>Injekčné tlačidlo môže ostať zatlačené dovnútra. Je to normálne.</w:t>
      </w:r>
    </w:p>
    <w:p w14:paraId="2DB19C0F" w14:textId="77777777" w:rsidR="00E14229" w:rsidRPr="001D1A85" w:rsidRDefault="00E14229" w:rsidP="00E14229">
      <w:pPr>
        <w:keepNext/>
        <w:rPr>
          <w:rFonts w:eastAsia="Wingdings-Regular"/>
          <w:b/>
          <w:bCs/>
          <w:szCs w:val="22"/>
        </w:rPr>
      </w:pPr>
    </w:p>
    <w:p w14:paraId="11BCABE4" w14:textId="77777777" w:rsidR="00E14229" w:rsidRPr="001D1A85" w:rsidRDefault="00E14229" w:rsidP="00E14229">
      <w:pPr>
        <w:keepNext/>
        <w:rPr>
          <w:b/>
          <w:bCs/>
          <w:szCs w:val="22"/>
        </w:rPr>
      </w:pPr>
      <w:r w:rsidRPr="001D1A85">
        <w:rPr>
          <w:b/>
        </w:rPr>
        <w:t>Krok 10 Likvidácia</w:t>
      </w:r>
    </w:p>
    <w:p w14:paraId="0E1B0566" w14:textId="77777777" w:rsidR="00E14229" w:rsidRPr="001D1A85" w:rsidRDefault="00E14229" w:rsidP="00E14229">
      <w:pPr>
        <w:keepNext/>
        <w:rPr>
          <w:rFonts w:eastAsia="Wingdings-Regular"/>
          <w:szCs w:val="22"/>
        </w:rPr>
      </w:pPr>
    </w:p>
    <w:p w14:paraId="3DAADD0B" w14:textId="77777777" w:rsidR="00E14229" w:rsidRPr="001D1A85" w:rsidRDefault="00E14229" w:rsidP="00E14229">
      <w:pPr>
        <w:keepNext/>
        <w:rPr>
          <w:szCs w:val="22"/>
        </w:rPr>
      </w:pPr>
      <w:r w:rsidRPr="001D1A85">
        <w:rPr>
          <w:noProof/>
          <w:lang w:eastAsia="sk-SK"/>
        </w:rPr>
        <w:drawing>
          <wp:inline distT="0" distB="0" distL="0" distR="0" wp14:anchorId="2918BCCD" wp14:editId="350FBB65">
            <wp:extent cx="2762185" cy="1790699"/>
            <wp:effectExtent l="0" t="0" r="635" b="635"/>
            <wp:docPr id="1515544796" name="Obrázok 151554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762185" cy="1790699"/>
                    </a:xfrm>
                    <a:prstGeom prst="rect">
                      <a:avLst/>
                    </a:prstGeom>
                    <a:noFill/>
                    <a:ln>
                      <a:noFill/>
                    </a:ln>
                  </pic:spPr>
                </pic:pic>
              </a:graphicData>
            </a:graphic>
          </wp:inline>
        </w:drawing>
      </w:r>
    </w:p>
    <w:p w14:paraId="5EEEB14E" w14:textId="77777777" w:rsidR="00E14229" w:rsidRPr="001D1A85" w:rsidRDefault="00E14229" w:rsidP="00E14229">
      <w:pPr>
        <w:keepNext/>
        <w:rPr>
          <w:szCs w:val="22"/>
        </w:rPr>
      </w:pPr>
    </w:p>
    <w:p w14:paraId="0614F407" w14:textId="58BA6EA1" w:rsidR="00E14229" w:rsidRPr="001D1A85" w:rsidRDefault="00E14229" w:rsidP="003A5592">
      <w:pPr>
        <w:pStyle w:val="ListParagraph"/>
        <w:numPr>
          <w:ilvl w:val="0"/>
          <w:numId w:val="113"/>
        </w:numPr>
        <w:autoSpaceDE w:val="0"/>
        <w:autoSpaceDN w:val="0"/>
        <w:adjustRightInd w:val="0"/>
        <w:contextualSpacing/>
        <w:rPr>
          <w:rFonts w:eastAsia="Wingdings-Regular"/>
        </w:rPr>
      </w:pPr>
      <w:r w:rsidRPr="001D1A85">
        <w:rPr>
          <w:b/>
        </w:rPr>
        <w:t xml:space="preserve">Zlikvidujte </w:t>
      </w:r>
      <w:r w:rsidRPr="001D1A85">
        <w:t xml:space="preserve">použité pero podľa pokynov svojho </w:t>
      </w:r>
      <w:r w:rsidR="006054F4" w:rsidRPr="006054F4">
        <w:t>lekár</w:t>
      </w:r>
      <w:r w:rsidR="006054F4">
        <w:t>a</w:t>
      </w:r>
      <w:r w:rsidR="006054F4" w:rsidRPr="006054F4">
        <w:t xml:space="preserve"> alebo zdravotn</w:t>
      </w:r>
      <w:r w:rsidR="006054F4">
        <w:t>ú</w:t>
      </w:r>
      <w:r w:rsidR="006054F4" w:rsidRPr="006054F4">
        <w:t xml:space="preserve"> sestr</w:t>
      </w:r>
      <w:r w:rsidR="006054F4">
        <w:t>u</w:t>
      </w:r>
      <w:r w:rsidRPr="001D1A85">
        <w:t xml:space="preserve">. </w:t>
      </w:r>
      <w:r w:rsidRPr="001D1A85">
        <w:rPr>
          <w:b/>
        </w:rPr>
        <w:t>Nepokúšajte sa</w:t>
      </w:r>
      <w:r w:rsidRPr="001D1A85">
        <w:t xml:space="preserve"> znovu nasadiť na pero uzáver.</w:t>
      </w:r>
    </w:p>
    <w:p w14:paraId="6CE2593A" w14:textId="56A45762" w:rsidR="00E14229" w:rsidRPr="000E5444" w:rsidRDefault="00E14229" w:rsidP="003A5592">
      <w:pPr>
        <w:pStyle w:val="ListParagraph"/>
        <w:numPr>
          <w:ilvl w:val="0"/>
          <w:numId w:val="113"/>
        </w:numPr>
        <w:autoSpaceDE w:val="0"/>
        <w:autoSpaceDN w:val="0"/>
        <w:adjustRightInd w:val="0"/>
        <w:contextualSpacing/>
        <w:rPr>
          <w:rFonts w:eastAsia="Wingdings-Regular"/>
        </w:rPr>
      </w:pPr>
      <w:r w:rsidRPr="001D1A85">
        <w:rPr>
          <w:b/>
        </w:rPr>
        <w:t xml:space="preserve">Netlačte </w:t>
      </w:r>
      <w:r w:rsidRPr="001D1A85">
        <w:t xml:space="preserve">na koniec ochranného štítu ihly. Ak máte akékoľvek otázky, </w:t>
      </w:r>
      <w:r w:rsidR="00490B45">
        <w:t>obráťte sa</w:t>
      </w:r>
      <w:r w:rsidRPr="001D1A85">
        <w:t xml:space="preserve">, prosím, </w:t>
      </w:r>
      <w:r w:rsidR="00490B45">
        <w:t>na </w:t>
      </w:r>
      <w:r w:rsidRPr="001D1A85">
        <w:t>svoj</w:t>
      </w:r>
      <w:r w:rsidR="00490B45">
        <w:t>ho</w:t>
      </w:r>
      <w:r w:rsidRPr="001D1A85">
        <w:t xml:space="preserve"> </w:t>
      </w:r>
      <w:r w:rsidR="006054F4" w:rsidRPr="006054F4">
        <w:t>lekára alebo zdravotnú sestru</w:t>
      </w:r>
      <w:r w:rsidRPr="001D1A85">
        <w:t>.</w:t>
      </w:r>
    </w:p>
    <w:p w14:paraId="75C21E08" w14:textId="77777777" w:rsidR="00490B45" w:rsidRPr="001D1A85" w:rsidRDefault="00490B45" w:rsidP="000E5444">
      <w:pPr>
        <w:pStyle w:val="ListParagraph"/>
        <w:autoSpaceDE w:val="0"/>
        <w:autoSpaceDN w:val="0"/>
        <w:adjustRightInd w:val="0"/>
        <w:ind w:left="360"/>
        <w:contextualSpacing/>
        <w:rPr>
          <w:rFonts w:eastAsia="Wingdings-Regular"/>
        </w:rPr>
      </w:pPr>
    </w:p>
    <w:p w14:paraId="0AED7021" w14:textId="5835BB71" w:rsidR="00AD1347" w:rsidRPr="001D1A85" w:rsidRDefault="00E14229" w:rsidP="00E14229">
      <w:pPr>
        <w:jc w:val="center"/>
        <w:rPr>
          <w:b/>
          <w:bCs/>
        </w:rPr>
      </w:pPr>
      <w:r w:rsidRPr="001D1A85">
        <w:t xml:space="preserve">--Koniec </w:t>
      </w:r>
      <w:r w:rsidR="006D3FC3" w:rsidRPr="001D1A85">
        <w:t>pokynov</w:t>
      </w:r>
      <w:r w:rsidRPr="001D1A85">
        <w:t xml:space="preserve"> na použitie—</w:t>
      </w:r>
    </w:p>
    <w:p w14:paraId="51F36127" w14:textId="77777777" w:rsidR="00AD1347" w:rsidRPr="001D1A85" w:rsidRDefault="00AD1347">
      <w:pPr>
        <w:tabs>
          <w:tab w:val="left" w:pos="567"/>
        </w:tabs>
      </w:pPr>
    </w:p>
    <w:p w14:paraId="00E2F3BB" w14:textId="5DEFB16B" w:rsidR="00AD1347" w:rsidRPr="001D1A85" w:rsidRDefault="00AD1347" w:rsidP="009D00C1">
      <w:pPr>
        <w:jc w:val="center"/>
        <w:rPr>
          <w:b/>
          <w:bCs/>
        </w:rPr>
      </w:pPr>
      <w:r w:rsidRPr="001D1A85">
        <w:rPr>
          <w:b/>
          <w:bCs/>
        </w:rPr>
        <w:br w:type="page"/>
        <w:t>Písomná informácia pre používateľa</w:t>
      </w:r>
    </w:p>
    <w:p w14:paraId="1DAD0941" w14:textId="77777777" w:rsidR="00AD1347" w:rsidRPr="001D1A85" w:rsidRDefault="00AD1347">
      <w:pPr>
        <w:tabs>
          <w:tab w:val="left" w:pos="567"/>
        </w:tabs>
        <w:jc w:val="center"/>
      </w:pPr>
    </w:p>
    <w:p w14:paraId="1248BE8F" w14:textId="77777777" w:rsidR="00AD1347" w:rsidRPr="001D1A85" w:rsidRDefault="00AD1347">
      <w:pPr>
        <w:jc w:val="center"/>
        <w:rPr>
          <w:b/>
        </w:rPr>
      </w:pPr>
      <w:r w:rsidRPr="001D1A85">
        <w:rPr>
          <w:b/>
        </w:rPr>
        <w:t>Enbrel 50 mg injekčný roztok v</w:t>
      </w:r>
      <w:r w:rsidR="00621A6E" w:rsidRPr="001D1A85">
        <w:rPr>
          <w:b/>
        </w:rPr>
        <w:t> </w:t>
      </w:r>
      <w:r w:rsidRPr="001D1A85">
        <w:rPr>
          <w:b/>
        </w:rPr>
        <w:t>naplnenom pere</w:t>
      </w:r>
    </w:p>
    <w:p w14:paraId="0BC33EEB" w14:textId="77777777" w:rsidR="00AD1347" w:rsidRPr="001D1A85" w:rsidRDefault="00AD1347">
      <w:pPr>
        <w:tabs>
          <w:tab w:val="left" w:pos="567"/>
        </w:tabs>
        <w:jc w:val="center"/>
      </w:pPr>
      <w:r w:rsidRPr="001D1A85">
        <w:t>etanercept</w:t>
      </w:r>
    </w:p>
    <w:p w14:paraId="5C5179B9" w14:textId="77777777" w:rsidR="00AD1347" w:rsidRPr="001D1A85" w:rsidRDefault="00AD1347">
      <w:pPr>
        <w:tabs>
          <w:tab w:val="left" w:pos="567"/>
        </w:tabs>
        <w:jc w:val="cente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356"/>
      </w:tblGrid>
      <w:tr w:rsidR="00AD1347" w:rsidRPr="001D1A85" w14:paraId="623822FD" w14:textId="77777777">
        <w:tc>
          <w:tcPr>
            <w:tcW w:w="9356" w:type="dxa"/>
            <w:tcBorders>
              <w:top w:val="nil"/>
              <w:left w:val="nil"/>
              <w:bottom w:val="nil"/>
              <w:right w:val="nil"/>
            </w:tcBorders>
          </w:tcPr>
          <w:p w14:paraId="3CB7A72E" w14:textId="77777777" w:rsidR="00AD1347" w:rsidRPr="00182648" w:rsidRDefault="00AD1347">
            <w:pPr>
              <w:pStyle w:val="BodyText2"/>
              <w:tabs>
                <w:tab w:val="left" w:pos="567"/>
              </w:tabs>
              <w:rPr>
                <w:rFonts w:ascii="Times New Roman" w:hAnsi="Times New Roman"/>
                <w:bCs/>
                <w:spacing w:val="0"/>
                <w:kern w:val="0"/>
                <w:lang w:val="sk-SK"/>
              </w:rPr>
            </w:pPr>
            <w:r w:rsidRPr="00182648">
              <w:rPr>
                <w:rFonts w:ascii="Times New Roman" w:hAnsi="Times New Roman"/>
                <w:bCs/>
                <w:spacing w:val="0"/>
                <w:kern w:val="0"/>
                <w:lang w:val="sk-SK"/>
              </w:rPr>
              <w:t>Pozorne si prečítajte celú písomnú informáciu predtým, ako začnete používať váš liek, pretože obsahuje pre vás dôležité informácie.</w:t>
            </w:r>
          </w:p>
          <w:p w14:paraId="6C956055" w14:textId="77777777" w:rsidR="00AD1347" w:rsidRPr="00182648" w:rsidRDefault="00AD1347" w:rsidP="003A5592">
            <w:pPr>
              <w:numPr>
                <w:ilvl w:val="0"/>
                <w:numId w:val="43"/>
              </w:numPr>
              <w:tabs>
                <w:tab w:val="clear" w:pos="720"/>
                <w:tab w:val="num" w:pos="601"/>
              </w:tabs>
              <w:ind w:left="601" w:hanging="601"/>
            </w:pPr>
            <w:r w:rsidRPr="00182648">
              <w:t xml:space="preserve">Túto písomnú informáciu si uschovajte. Možno bude potrebné, aby ste si ju znovu prečítali. </w:t>
            </w:r>
          </w:p>
          <w:p w14:paraId="399D87CD" w14:textId="3B118B33" w:rsidR="00AD1347" w:rsidRPr="00182648" w:rsidRDefault="00AD1347" w:rsidP="003A5592">
            <w:pPr>
              <w:numPr>
                <w:ilvl w:val="0"/>
                <w:numId w:val="43"/>
              </w:numPr>
              <w:tabs>
                <w:tab w:val="clear" w:pos="720"/>
                <w:tab w:val="num" w:pos="601"/>
              </w:tabs>
              <w:ind w:left="601" w:hanging="601"/>
            </w:pPr>
            <w:del w:id="342" w:author="Author_ZK" w:date="2025-07-02T13:34:00Z" w16du:dateUtc="2025-07-02T11:34:00Z">
              <w:r w:rsidRPr="00182648" w:rsidDel="00C32392">
                <w:delText xml:space="preserve">Váš lekár vám dá aj </w:delText>
              </w:r>
              <w:r w:rsidR="00B313AA" w:rsidRPr="00182648" w:rsidDel="00C32392">
                <w:delText>k</w:delText>
              </w:r>
              <w:r w:rsidRPr="00182648" w:rsidDel="00C32392">
                <w:delText>artu pacienta, ktorá obsahuje dôležité informácie o</w:delText>
              </w:r>
              <w:r w:rsidR="00621A6E" w:rsidRPr="00182648" w:rsidDel="00C32392">
                <w:delText> </w:delText>
              </w:r>
              <w:r w:rsidRPr="00182648" w:rsidDel="00C32392">
                <w:delText>bezpečnosti liečby, ktoré si máte uvedomiť pred a</w:delText>
              </w:r>
              <w:r w:rsidR="00621A6E" w:rsidRPr="00182648" w:rsidDel="00C32392">
                <w:delText> </w:delText>
              </w:r>
              <w:r w:rsidRPr="00182648" w:rsidDel="00C32392">
                <w:delText>počas liečby Enbrelom.</w:delText>
              </w:r>
            </w:del>
            <w:ins w:id="343" w:author="Author_ZK" w:date="2025-07-02T13:34:00Z" w16du:dateUtc="2025-07-02T11:34:00Z">
              <w:r w:rsidR="00C32392">
                <w:t xml:space="preserve">Váš lekár </w:t>
              </w:r>
              <w:r w:rsidR="00C32392" w:rsidRPr="00182648">
                <w:t>vám dá aj kartu pacienta, ktorá obsahuje dôležité informácie o bezpečnosti liečby, ktoré si máte uvedomiť pred a počas liečby Enbrelom.</w:t>
              </w:r>
            </w:ins>
          </w:p>
          <w:p w14:paraId="6B6FA51A" w14:textId="77777777" w:rsidR="00AD1347" w:rsidRPr="00182648" w:rsidRDefault="00AD1347" w:rsidP="003A5592">
            <w:pPr>
              <w:numPr>
                <w:ilvl w:val="0"/>
                <w:numId w:val="43"/>
              </w:numPr>
              <w:tabs>
                <w:tab w:val="clear" w:pos="720"/>
                <w:tab w:val="num" w:pos="601"/>
              </w:tabs>
              <w:ind w:left="601" w:hanging="601"/>
            </w:pPr>
            <w:r w:rsidRPr="00182648">
              <w:t>Ak máte akékoľvek ďalšie otázky, obráťte sa na svojho lekára, lekárnika alebo zdravotnú sestru.</w:t>
            </w:r>
          </w:p>
          <w:p w14:paraId="351DCA49" w14:textId="77777777" w:rsidR="00AD1347" w:rsidRPr="00182648" w:rsidRDefault="00AD1347" w:rsidP="003A5592">
            <w:pPr>
              <w:numPr>
                <w:ilvl w:val="0"/>
                <w:numId w:val="43"/>
              </w:numPr>
              <w:tabs>
                <w:tab w:val="clear" w:pos="720"/>
                <w:tab w:val="num" w:pos="601"/>
              </w:tabs>
              <w:ind w:left="601" w:hanging="601"/>
            </w:pPr>
            <w:r w:rsidRPr="00182648">
              <w:t>Tento liek bol predpísaný iba vám alebo dieťaťu, o</w:t>
            </w:r>
            <w:r w:rsidR="00621A6E" w:rsidRPr="00182648">
              <w:t> </w:t>
            </w:r>
            <w:r w:rsidRPr="00182648">
              <w:t>ktoré sa staráte. Nedávajte ho nikomu inému. Môže mu uškodiť, dokonca aj vtedy, ak má rovnaké prejavy ochorenia ako vy alebo dieťa, o</w:t>
            </w:r>
            <w:r w:rsidR="00621A6E" w:rsidRPr="00182648">
              <w:t> </w:t>
            </w:r>
            <w:r w:rsidRPr="00182648">
              <w:t>ktoré sa staráte.</w:t>
            </w:r>
          </w:p>
          <w:p w14:paraId="52E62577" w14:textId="77777777" w:rsidR="00AD1347" w:rsidRPr="00182648" w:rsidRDefault="00AD1347" w:rsidP="003A5592">
            <w:pPr>
              <w:pStyle w:val="anything"/>
              <w:numPr>
                <w:ilvl w:val="0"/>
                <w:numId w:val="44"/>
              </w:numPr>
              <w:tabs>
                <w:tab w:val="clear" w:pos="720"/>
                <w:tab w:val="num" w:pos="587"/>
              </w:tabs>
              <w:ind w:left="587" w:hanging="587"/>
              <w:rPr>
                <w:szCs w:val="24"/>
                <w:lang w:val="sk-SK"/>
              </w:rPr>
            </w:pPr>
            <w:r w:rsidRPr="00182648">
              <w:rPr>
                <w:lang w:val="sk-SK"/>
              </w:rPr>
              <w:t>Ak sa u</w:t>
            </w:r>
            <w:r w:rsidR="00621A6E" w:rsidRPr="00182648">
              <w:rPr>
                <w:lang w:val="sk-SK"/>
              </w:rPr>
              <w:t> </w:t>
            </w:r>
            <w:r w:rsidRPr="00182648">
              <w:rPr>
                <w:lang w:val="sk-SK"/>
              </w:rPr>
              <w:t>vás vyskytne akýkoľvek vedľajší účinok, obráťte sa na svojho lekára alebo lekárnika. To sa týka aj akýchkoľvek vedľajších účinkov, ktoré nie sú uvedené v</w:t>
            </w:r>
            <w:r w:rsidR="00621A6E" w:rsidRPr="00182648">
              <w:rPr>
                <w:lang w:val="sk-SK"/>
              </w:rPr>
              <w:t> </w:t>
            </w:r>
            <w:r w:rsidRPr="00182648">
              <w:rPr>
                <w:lang w:val="sk-SK"/>
              </w:rPr>
              <w:t>tejto písomnej informácii. Pozri časť 4.</w:t>
            </w:r>
          </w:p>
        </w:tc>
      </w:tr>
    </w:tbl>
    <w:p w14:paraId="1EA33F2B" w14:textId="77777777" w:rsidR="00AD1347" w:rsidRPr="001D1A85" w:rsidRDefault="00AD1347">
      <w:pPr>
        <w:pStyle w:val="EndnoteText"/>
        <w:tabs>
          <w:tab w:val="clear" w:pos="450"/>
          <w:tab w:val="left" w:pos="567"/>
        </w:tabs>
        <w:spacing w:after="0"/>
        <w:rPr>
          <w:spacing w:val="10"/>
          <w:kern w:val="28"/>
          <w:sz w:val="22"/>
        </w:rPr>
      </w:pPr>
    </w:p>
    <w:p w14:paraId="77BB26BD" w14:textId="77777777" w:rsidR="00AD1347" w:rsidRPr="001D1A85" w:rsidRDefault="00AD1347">
      <w:pPr>
        <w:tabs>
          <w:tab w:val="left" w:pos="567"/>
        </w:tabs>
        <w:rPr>
          <w:b/>
          <w:bCs/>
        </w:rPr>
      </w:pPr>
      <w:r w:rsidRPr="001D1A85">
        <w:rPr>
          <w:b/>
          <w:bCs/>
        </w:rPr>
        <w:t>V</w:t>
      </w:r>
      <w:r w:rsidR="00621A6E" w:rsidRPr="001D1A85">
        <w:rPr>
          <w:b/>
          <w:bCs/>
        </w:rPr>
        <w:t> </w:t>
      </w:r>
      <w:r w:rsidRPr="001D1A85">
        <w:rPr>
          <w:b/>
          <w:bCs/>
        </w:rPr>
        <w:t>tejto písomnej informácii sa dozviete:</w:t>
      </w:r>
    </w:p>
    <w:p w14:paraId="61CA23DC" w14:textId="77777777" w:rsidR="00AD1347" w:rsidRPr="001D1A85" w:rsidRDefault="00AD1347">
      <w:pPr>
        <w:tabs>
          <w:tab w:val="left" w:pos="567"/>
        </w:tabs>
        <w:rPr>
          <w:b/>
          <w:bCs/>
        </w:rPr>
      </w:pPr>
    </w:p>
    <w:p w14:paraId="22CE8ADC" w14:textId="77777777" w:rsidR="00AD1347" w:rsidRPr="001D1A85" w:rsidRDefault="00AD1347">
      <w:r w:rsidRPr="001D1A85">
        <w:t>Informácie v</w:t>
      </w:r>
      <w:r w:rsidR="00621A6E" w:rsidRPr="001D1A85">
        <w:t> </w:t>
      </w:r>
      <w:r w:rsidRPr="001D1A85">
        <w:t>tejto písomnej informácii pre používateľa sú zoradené do nasledujúcich 7 častí:</w:t>
      </w:r>
    </w:p>
    <w:p w14:paraId="68B1EEE3" w14:textId="77777777" w:rsidR="00AD1347" w:rsidRPr="001D1A85" w:rsidRDefault="00AD1347">
      <w:pPr>
        <w:tabs>
          <w:tab w:val="left" w:pos="567"/>
        </w:tabs>
        <w:rPr>
          <w:bCs/>
        </w:rPr>
      </w:pPr>
    </w:p>
    <w:p w14:paraId="0D2679EC" w14:textId="77777777" w:rsidR="00AD1347" w:rsidRPr="001D1A85" w:rsidRDefault="00AD1347">
      <w:pPr>
        <w:tabs>
          <w:tab w:val="left" w:pos="567"/>
        </w:tabs>
        <w:rPr>
          <w:bCs/>
        </w:rPr>
      </w:pPr>
      <w:r w:rsidRPr="001D1A85">
        <w:rPr>
          <w:bCs/>
        </w:rPr>
        <w:t>1.</w:t>
      </w:r>
      <w:r w:rsidRPr="001D1A85">
        <w:rPr>
          <w:bCs/>
        </w:rPr>
        <w:tab/>
        <w:t>Čo je Enbrel a</w:t>
      </w:r>
      <w:r w:rsidR="00621A6E" w:rsidRPr="001D1A85">
        <w:rPr>
          <w:bCs/>
        </w:rPr>
        <w:t> </w:t>
      </w:r>
      <w:r w:rsidRPr="001D1A85">
        <w:rPr>
          <w:bCs/>
        </w:rPr>
        <w:t>na čo sa používa</w:t>
      </w:r>
    </w:p>
    <w:p w14:paraId="18200517" w14:textId="77777777" w:rsidR="00AD1347" w:rsidRPr="001D1A85" w:rsidRDefault="00AD1347">
      <w:pPr>
        <w:tabs>
          <w:tab w:val="left" w:pos="567"/>
        </w:tabs>
        <w:ind w:left="567" w:hanging="567"/>
        <w:rPr>
          <w:bCs/>
        </w:rPr>
      </w:pPr>
      <w:r w:rsidRPr="001D1A85">
        <w:rPr>
          <w:bCs/>
        </w:rPr>
        <w:t>2.</w:t>
      </w:r>
      <w:r w:rsidRPr="001D1A85">
        <w:rPr>
          <w:bCs/>
        </w:rPr>
        <w:tab/>
        <w:t>Čo potrebujete vedieť predtým, ako použijete Enbrel</w:t>
      </w:r>
    </w:p>
    <w:p w14:paraId="1F6FF93B" w14:textId="77777777" w:rsidR="00AD1347" w:rsidRPr="001D1A85" w:rsidRDefault="00AD1347">
      <w:pPr>
        <w:tabs>
          <w:tab w:val="left" w:pos="567"/>
        </w:tabs>
        <w:rPr>
          <w:bCs/>
        </w:rPr>
      </w:pPr>
      <w:r w:rsidRPr="001D1A85">
        <w:rPr>
          <w:bCs/>
        </w:rPr>
        <w:t>3.</w:t>
      </w:r>
      <w:r w:rsidRPr="001D1A85">
        <w:rPr>
          <w:bCs/>
        </w:rPr>
        <w:tab/>
        <w:t>Ako používať Enbrel</w:t>
      </w:r>
    </w:p>
    <w:p w14:paraId="25B916EA" w14:textId="77777777" w:rsidR="00AD1347" w:rsidRPr="001D1A85" w:rsidRDefault="00AD1347">
      <w:pPr>
        <w:tabs>
          <w:tab w:val="left" w:pos="567"/>
        </w:tabs>
        <w:rPr>
          <w:bCs/>
        </w:rPr>
      </w:pPr>
      <w:r w:rsidRPr="001D1A85">
        <w:rPr>
          <w:bCs/>
        </w:rPr>
        <w:t>4.</w:t>
      </w:r>
      <w:r w:rsidRPr="001D1A85">
        <w:rPr>
          <w:bCs/>
        </w:rPr>
        <w:tab/>
        <w:t>Možné vedľajšie účinky</w:t>
      </w:r>
    </w:p>
    <w:p w14:paraId="48B0D79D" w14:textId="77777777" w:rsidR="00AD1347" w:rsidRPr="001D1A85" w:rsidRDefault="00AD1347">
      <w:pPr>
        <w:tabs>
          <w:tab w:val="left" w:pos="567"/>
        </w:tabs>
        <w:rPr>
          <w:bCs/>
        </w:rPr>
      </w:pPr>
      <w:r w:rsidRPr="001D1A85">
        <w:rPr>
          <w:bCs/>
        </w:rPr>
        <w:t>5.</w:t>
      </w:r>
      <w:r w:rsidRPr="001D1A85">
        <w:rPr>
          <w:bCs/>
        </w:rPr>
        <w:tab/>
        <w:t>Ako uchovávať Enbrel</w:t>
      </w:r>
    </w:p>
    <w:p w14:paraId="434C7C40" w14:textId="77777777" w:rsidR="00AD1347" w:rsidRPr="001D1A85" w:rsidRDefault="00AD1347">
      <w:pPr>
        <w:tabs>
          <w:tab w:val="left" w:pos="567"/>
        </w:tabs>
        <w:rPr>
          <w:bCs/>
        </w:rPr>
      </w:pPr>
      <w:r w:rsidRPr="001D1A85">
        <w:rPr>
          <w:bCs/>
        </w:rPr>
        <w:t>6.</w:t>
      </w:r>
      <w:r w:rsidRPr="001D1A85">
        <w:rPr>
          <w:bCs/>
        </w:rPr>
        <w:tab/>
        <w:t>Obsah balenia a</w:t>
      </w:r>
      <w:r w:rsidR="00621A6E" w:rsidRPr="001D1A85">
        <w:rPr>
          <w:bCs/>
        </w:rPr>
        <w:t> </w:t>
      </w:r>
      <w:r w:rsidRPr="001D1A85">
        <w:rPr>
          <w:bCs/>
        </w:rPr>
        <w:t>ďalšie informácie</w:t>
      </w:r>
    </w:p>
    <w:p w14:paraId="68477166" w14:textId="79B93B37" w:rsidR="00AD1347" w:rsidRPr="001D1A85" w:rsidRDefault="00AD1347" w:rsidP="0055436E">
      <w:pPr>
        <w:pStyle w:val="anything"/>
        <w:rPr>
          <w:lang w:val="sk-SK"/>
        </w:rPr>
      </w:pPr>
      <w:r w:rsidRPr="001D1A85">
        <w:rPr>
          <w:lang w:val="sk-SK"/>
        </w:rPr>
        <w:t>7.</w:t>
      </w:r>
      <w:r w:rsidRPr="001D1A85">
        <w:rPr>
          <w:lang w:val="sk-SK"/>
        </w:rPr>
        <w:tab/>
      </w:r>
      <w:r w:rsidR="00896916" w:rsidRPr="001D1A85">
        <w:rPr>
          <w:lang w:val="sk-SK"/>
        </w:rPr>
        <w:t>Pokyny na použitie</w:t>
      </w:r>
    </w:p>
    <w:p w14:paraId="17D64134" w14:textId="77777777" w:rsidR="00AD1347" w:rsidRPr="001D1A85" w:rsidRDefault="00AD1347">
      <w:pPr>
        <w:tabs>
          <w:tab w:val="left" w:pos="567"/>
        </w:tabs>
      </w:pPr>
    </w:p>
    <w:p w14:paraId="119037FE" w14:textId="77777777" w:rsidR="00AD1347" w:rsidRPr="001D1A85" w:rsidRDefault="00AD1347">
      <w:pPr>
        <w:pStyle w:val="Header"/>
        <w:tabs>
          <w:tab w:val="left" w:pos="567"/>
        </w:tabs>
        <w:rPr>
          <w:sz w:val="22"/>
          <w:szCs w:val="24"/>
        </w:rPr>
      </w:pPr>
    </w:p>
    <w:p w14:paraId="64C0C56A" w14:textId="77777777" w:rsidR="00AD1347" w:rsidRPr="001D1A85" w:rsidRDefault="00AD1347" w:rsidP="001120C5">
      <w:pPr>
        <w:rPr>
          <w:b/>
        </w:rPr>
      </w:pPr>
      <w:r w:rsidRPr="001D1A85">
        <w:rPr>
          <w:b/>
        </w:rPr>
        <w:t>1.</w:t>
      </w:r>
      <w:r w:rsidRPr="001D1A85">
        <w:rPr>
          <w:b/>
        </w:rPr>
        <w:tab/>
        <w:t>Čo je Enbrel a</w:t>
      </w:r>
      <w:r w:rsidR="00621A6E" w:rsidRPr="001D1A85">
        <w:rPr>
          <w:b/>
        </w:rPr>
        <w:t> </w:t>
      </w:r>
      <w:r w:rsidRPr="001D1A85">
        <w:rPr>
          <w:b/>
        </w:rPr>
        <w:t>na čo sa používa</w:t>
      </w:r>
    </w:p>
    <w:p w14:paraId="526271E9" w14:textId="77777777" w:rsidR="00AD1347" w:rsidRPr="001D1A85" w:rsidRDefault="00AD1347">
      <w:pPr>
        <w:tabs>
          <w:tab w:val="left" w:pos="567"/>
        </w:tabs>
        <w:rPr>
          <w:b/>
          <w:bCs/>
        </w:rPr>
      </w:pPr>
    </w:p>
    <w:p w14:paraId="25B8E1E5" w14:textId="77777777" w:rsidR="00AD1347" w:rsidRPr="001D1A85" w:rsidRDefault="00AD1347">
      <w:pPr>
        <w:tabs>
          <w:tab w:val="left" w:pos="567"/>
        </w:tabs>
        <w:rPr>
          <w:b/>
          <w:bCs/>
        </w:rPr>
      </w:pPr>
      <w:r w:rsidRPr="001D1A85">
        <w:rPr>
          <w:kern w:val="28"/>
        </w:rPr>
        <w:t>Enbrel je liek, ktorý sa vyrába z</w:t>
      </w:r>
      <w:r w:rsidR="00621A6E" w:rsidRPr="001D1A85">
        <w:rPr>
          <w:kern w:val="28"/>
        </w:rPr>
        <w:t> </w:t>
      </w:r>
      <w:r w:rsidRPr="001D1A85">
        <w:rPr>
          <w:kern w:val="28"/>
        </w:rPr>
        <w:t>dvoch ľudských bielkovín. Blokuje aktivitu inej bielkoviny v</w:t>
      </w:r>
      <w:r w:rsidR="00621A6E" w:rsidRPr="001D1A85">
        <w:rPr>
          <w:kern w:val="28"/>
        </w:rPr>
        <w:t> </w:t>
      </w:r>
      <w:r w:rsidRPr="001D1A85">
        <w:rPr>
          <w:kern w:val="28"/>
        </w:rPr>
        <w:t>ľudskom tele, ktorá spôsobuje zápal. Enbrel účinkuje zmiernením zápalu, ktorý je spojený s</w:t>
      </w:r>
      <w:r w:rsidR="00621A6E" w:rsidRPr="001D1A85">
        <w:rPr>
          <w:kern w:val="28"/>
        </w:rPr>
        <w:t> </w:t>
      </w:r>
      <w:r w:rsidRPr="001D1A85">
        <w:rPr>
          <w:kern w:val="28"/>
        </w:rPr>
        <w:t>určitými ochoreniami.</w:t>
      </w:r>
    </w:p>
    <w:p w14:paraId="40BED766" w14:textId="77777777" w:rsidR="00AD1347" w:rsidRPr="001D1A85" w:rsidRDefault="00AD1347">
      <w:pPr>
        <w:tabs>
          <w:tab w:val="left" w:pos="567"/>
        </w:tabs>
        <w:rPr>
          <w:kern w:val="28"/>
        </w:rPr>
      </w:pPr>
    </w:p>
    <w:p w14:paraId="745A2949" w14:textId="77777777" w:rsidR="00AD1347" w:rsidRPr="001D1A85" w:rsidRDefault="00AD1347">
      <w:pPr>
        <w:tabs>
          <w:tab w:val="left" w:pos="567"/>
        </w:tabs>
      </w:pPr>
      <w:r w:rsidRPr="001D1A85">
        <w:t xml:space="preserve">U dospelých (vo veku 18 a viac rokov) sa môže Enbrel použiť pri stredne ťažkej až závažnej </w:t>
      </w:r>
      <w:r w:rsidRPr="001D1A85">
        <w:rPr>
          <w:b/>
          <w:bCs/>
        </w:rPr>
        <w:t>reumatoidnej artritíde</w:t>
      </w:r>
      <w:r w:rsidRPr="001D1A85">
        <w:t xml:space="preserve">, </w:t>
      </w:r>
      <w:r w:rsidRPr="001D1A85">
        <w:rPr>
          <w:b/>
          <w:bCs/>
        </w:rPr>
        <w:t>psoriatickej artritíde</w:t>
      </w:r>
      <w:r w:rsidRPr="001D1A85">
        <w:t xml:space="preserve">, pri závažnej </w:t>
      </w:r>
      <w:r w:rsidRPr="001D1A85">
        <w:rPr>
          <w:b/>
        </w:rPr>
        <w:t>axiálnej spondyloartritíde</w:t>
      </w:r>
      <w:r w:rsidRPr="001D1A85">
        <w:t xml:space="preserve"> vrátane </w:t>
      </w:r>
      <w:r w:rsidRPr="001D1A85">
        <w:rPr>
          <w:b/>
          <w:bCs/>
        </w:rPr>
        <w:t>ankylozujúcej spondylitídy</w:t>
      </w:r>
      <w:r w:rsidRPr="001D1A85">
        <w:t xml:space="preserve"> a pri stredne ťažkej až závažnej </w:t>
      </w:r>
      <w:r w:rsidRPr="001D1A85">
        <w:rPr>
          <w:b/>
          <w:bCs/>
        </w:rPr>
        <w:t>psoriáze</w:t>
      </w:r>
      <w:r w:rsidRPr="001D1A85">
        <w:t xml:space="preserve"> – vo všetkých prípadoch obvykle vtedy, keď je bežne používaná liečba nedostatočná alebo pre vás nevhodná. </w:t>
      </w:r>
    </w:p>
    <w:p w14:paraId="41EECF6E" w14:textId="77777777" w:rsidR="00AD1347" w:rsidRPr="001D1A85" w:rsidRDefault="00AD1347">
      <w:pPr>
        <w:tabs>
          <w:tab w:val="left" w:pos="567"/>
        </w:tabs>
      </w:pPr>
    </w:p>
    <w:p w14:paraId="019876D2" w14:textId="77777777" w:rsidR="00AD1347" w:rsidRPr="001D1A85" w:rsidRDefault="00AD1347">
      <w:pPr>
        <w:tabs>
          <w:tab w:val="left" w:pos="567"/>
        </w:tabs>
      </w:pPr>
      <w:r w:rsidRPr="001D1A85">
        <w:t>Pri reumatoidnej artritíde sa Enbrel používa obvykle v</w:t>
      </w:r>
      <w:r w:rsidR="00621A6E" w:rsidRPr="001D1A85">
        <w:t> </w:t>
      </w:r>
      <w:r w:rsidRPr="001D1A85">
        <w:t>kombinácii s</w:t>
      </w:r>
      <w:r w:rsidR="00621A6E" w:rsidRPr="001D1A85">
        <w:t> </w:t>
      </w:r>
      <w:r w:rsidRPr="001D1A85">
        <w:t>metotrexátom, hoci sa môže použiť i samostatne, ak je pre vás liečba metotrexátom nevhodná. Či použitý samostatne alebo v</w:t>
      </w:r>
      <w:r w:rsidR="00621A6E" w:rsidRPr="001D1A85">
        <w:t> </w:t>
      </w:r>
      <w:r w:rsidRPr="001D1A85">
        <w:t>kombinácii s</w:t>
      </w:r>
      <w:r w:rsidR="00621A6E" w:rsidRPr="001D1A85">
        <w:t> </w:t>
      </w:r>
      <w:r w:rsidRPr="001D1A85">
        <w:t>metotrexátom, môže Enbrel spomaliť poškodenie vašich kĺbov spôsobené reumatoidnou artritídou a</w:t>
      </w:r>
      <w:r w:rsidR="00621A6E" w:rsidRPr="001D1A85">
        <w:t> </w:t>
      </w:r>
      <w:r w:rsidRPr="001D1A85">
        <w:t>zlepšiť vašu schopnosť vykonávať každodenné aktivity.</w:t>
      </w:r>
    </w:p>
    <w:p w14:paraId="5113112F" w14:textId="77777777" w:rsidR="00AD1347" w:rsidRPr="001D1A85" w:rsidRDefault="00AD1347">
      <w:pPr>
        <w:tabs>
          <w:tab w:val="left" w:pos="567"/>
        </w:tabs>
        <w:rPr>
          <w:kern w:val="28"/>
        </w:rPr>
      </w:pPr>
    </w:p>
    <w:p w14:paraId="63870912" w14:textId="77777777" w:rsidR="00AD1347" w:rsidRPr="001D1A85" w:rsidRDefault="00AD1347">
      <w:pPr>
        <w:tabs>
          <w:tab w:val="left" w:pos="567"/>
        </w:tabs>
      </w:pPr>
      <w:r w:rsidRPr="001D1A85">
        <w:t>U</w:t>
      </w:r>
      <w:r w:rsidR="00621A6E" w:rsidRPr="001D1A85">
        <w:t> </w:t>
      </w:r>
      <w:r w:rsidRPr="001D1A85">
        <w:t>pacientov so psoriatickou artritídou s</w:t>
      </w:r>
      <w:r w:rsidR="00621A6E" w:rsidRPr="001D1A85">
        <w:t> </w:t>
      </w:r>
      <w:r w:rsidRPr="001D1A85">
        <w:t>mnohopočetným postihnutím kĺbov môže Enbrel zlepšiť schopnosť vykonávať každodenné aktivity. U</w:t>
      </w:r>
      <w:r w:rsidR="00621A6E" w:rsidRPr="001D1A85">
        <w:t> </w:t>
      </w:r>
      <w:r w:rsidRPr="001D1A85">
        <w:t>pacientov s</w:t>
      </w:r>
      <w:r w:rsidR="00621A6E" w:rsidRPr="001D1A85">
        <w:t> </w:t>
      </w:r>
      <w:r w:rsidRPr="001D1A85">
        <w:t>mnohopočetnými symetrickými bolestivými alebo opuchnutými kĺbmi (napr. ruky, zápästia a</w:t>
      </w:r>
      <w:r w:rsidR="00621A6E" w:rsidRPr="001D1A85">
        <w:t> </w:t>
      </w:r>
      <w:r w:rsidRPr="001D1A85">
        <w:t>nohy) môže Enbrel spomaliť štrukturálne poškodenie týchto kĺbov zapríčinené ochorením.</w:t>
      </w:r>
    </w:p>
    <w:p w14:paraId="4E73EA67" w14:textId="77777777" w:rsidR="00AD1347" w:rsidRPr="001D1A85" w:rsidRDefault="00AD1347">
      <w:pPr>
        <w:tabs>
          <w:tab w:val="left" w:pos="567"/>
        </w:tabs>
        <w:rPr>
          <w:kern w:val="28"/>
        </w:rPr>
      </w:pPr>
    </w:p>
    <w:p w14:paraId="4FF45CB7" w14:textId="77777777" w:rsidR="00AD1347" w:rsidRPr="001D1A85" w:rsidRDefault="00AD1347" w:rsidP="002A49DB">
      <w:pPr>
        <w:keepNext/>
        <w:tabs>
          <w:tab w:val="left" w:pos="567"/>
        </w:tabs>
      </w:pPr>
      <w:r w:rsidRPr="001D1A85">
        <w:t>Enbrel sa taktiež predpisuje na liečbu nasledujúcich ochorení u</w:t>
      </w:r>
      <w:r w:rsidR="00621A6E" w:rsidRPr="001D1A85">
        <w:t> </w:t>
      </w:r>
      <w:r w:rsidRPr="001D1A85">
        <w:t>detí a</w:t>
      </w:r>
      <w:r w:rsidR="00621A6E" w:rsidRPr="001D1A85">
        <w:t> </w:t>
      </w:r>
      <w:r w:rsidRPr="001D1A85">
        <w:t>dospievajúcich:</w:t>
      </w:r>
    </w:p>
    <w:p w14:paraId="6C95B683" w14:textId="77777777" w:rsidR="00AD1347" w:rsidRPr="001D1A85" w:rsidRDefault="00AD1347" w:rsidP="002A49DB">
      <w:pPr>
        <w:keepNext/>
        <w:tabs>
          <w:tab w:val="left" w:pos="567"/>
        </w:tabs>
      </w:pPr>
    </w:p>
    <w:p w14:paraId="4687BE38" w14:textId="77777777" w:rsidR="00AD1347" w:rsidRPr="001D1A85" w:rsidRDefault="00AD1347" w:rsidP="003A5592">
      <w:pPr>
        <w:keepNext/>
        <w:numPr>
          <w:ilvl w:val="0"/>
          <w:numId w:val="13"/>
        </w:numPr>
        <w:tabs>
          <w:tab w:val="clear" w:pos="720"/>
          <w:tab w:val="num" w:pos="567"/>
        </w:tabs>
        <w:ind w:left="567" w:hanging="567"/>
      </w:pPr>
      <w:r w:rsidRPr="001D1A85">
        <w:rPr>
          <w:color w:val="000000"/>
          <w:szCs w:val="22"/>
        </w:rPr>
        <w:t>Pre tie druhy juvenilnej idiopatickej artritídy, keď liečba metotrexátom nebola dostatočne účinná alebo nie je pre nich vhodná:</w:t>
      </w:r>
    </w:p>
    <w:p w14:paraId="60994348" w14:textId="77777777" w:rsidR="00AD1347" w:rsidRPr="001D1A85" w:rsidRDefault="00AD1347" w:rsidP="003A5592">
      <w:pPr>
        <w:keepNext/>
        <w:numPr>
          <w:ilvl w:val="1"/>
          <w:numId w:val="14"/>
        </w:numPr>
        <w:tabs>
          <w:tab w:val="left" w:pos="450"/>
          <w:tab w:val="num" w:pos="1134"/>
        </w:tabs>
        <w:spacing w:before="120" w:after="120"/>
        <w:ind w:left="1134" w:hanging="567"/>
        <w:rPr>
          <w:color w:val="000000"/>
          <w:szCs w:val="22"/>
        </w:rPr>
      </w:pPr>
      <w:r w:rsidRPr="001D1A85">
        <w:rPr>
          <w:color w:val="000000"/>
          <w:szCs w:val="22"/>
        </w:rPr>
        <w:t>Polyartritída (s pozitívnym alebo negatívnym reumatoidným faktorom) a</w:t>
      </w:r>
      <w:r w:rsidR="00621A6E" w:rsidRPr="001D1A85">
        <w:rPr>
          <w:color w:val="000000"/>
          <w:szCs w:val="22"/>
        </w:rPr>
        <w:t> </w:t>
      </w:r>
      <w:r w:rsidRPr="001D1A85">
        <w:rPr>
          <w:color w:val="000000"/>
          <w:szCs w:val="22"/>
        </w:rPr>
        <w:t>rozšírená oligoartritída u</w:t>
      </w:r>
      <w:r w:rsidR="00621A6E" w:rsidRPr="001D1A85">
        <w:rPr>
          <w:color w:val="000000"/>
          <w:szCs w:val="22"/>
        </w:rPr>
        <w:t> </w:t>
      </w:r>
      <w:r w:rsidRPr="001D1A85">
        <w:rPr>
          <w:color w:val="000000"/>
          <w:szCs w:val="22"/>
        </w:rPr>
        <w:t>pacientov od 2 rokov</w:t>
      </w:r>
    </w:p>
    <w:p w14:paraId="72B7124C" w14:textId="77777777" w:rsidR="00AD1347" w:rsidRPr="001D1A85" w:rsidRDefault="00AD1347" w:rsidP="003A5592">
      <w:pPr>
        <w:keepNext/>
        <w:keepLines/>
        <w:numPr>
          <w:ilvl w:val="1"/>
          <w:numId w:val="14"/>
        </w:numPr>
        <w:tabs>
          <w:tab w:val="left" w:pos="450"/>
          <w:tab w:val="num" w:pos="1134"/>
        </w:tabs>
        <w:spacing w:before="120" w:after="120"/>
        <w:ind w:left="1134" w:hanging="567"/>
        <w:rPr>
          <w:color w:val="000000"/>
          <w:szCs w:val="22"/>
        </w:rPr>
      </w:pPr>
      <w:r w:rsidRPr="001D1A85">
        <w:rPr>
          <w:color w:val="000000"/>
          <w:szCs w:val="22"/>
        </w:rPr>
        <w:t>Psoriatická artritída u</w:t>
      </w:r>
      <w:r w:rsidR="00621A6E" w:rsidRPr="001D1A85">
        <w:rPr>
          <w:color w:val="000000"/>
          <w:szCs w:val="22"/>
        </w:rPr>
        <w:t> </w:t>
      </w:r>
      <w:r w:rsidRPr="001D1A85">
        <w:rPr>
          <w:color w:val="000000"/>
          <w:szCs w:val="22"/>
        </w:rPr>
        <w:t>pacientov od 12 rokov</w:t>
      </w:r>
    </w:p>
    <w:p w14:paraId="7445D216" w14:textId="77777777" w:rsidR="00AD1347" w:rsidRPr="001D1A85" w:rsidRDefault="00AD1347" w:rsidP="003A5592">
      <w:pPr>
        <w:keepNext/>
        <w:keepLines/>
        <w:numPr>
          <w:ilvl w:val="0"/>
          <w:numId w:val="14"/>
        </w:numPr>
        <w:tabs>
          <w:tab w:val="num" w:pos="567"/>
        </w:tabs>
        <w:spacing w:before="120" w:after="120"/>
        <w:ind w:left="567" w:hanging="567"/>
        <w:rPr>
          <w:color w:val="000000"/>
          <w:szCs w:val="22"/>
        </w:rPr>
      </w:pPr>
      <w:r w:rsidRPr="001D1A85">
        <w:rPr>
          <w:color w:val="000000"/>
          <w:szCs w:val="22"/>
        </w:rPr>
        <w:t>Artritída spojená s</w:t>
      </w:r>
      <w:r w:rsidR="00621A6E" w:rsidRPr="001D1A85">
        <w:rPr>
          <w:color w:val="000000"/>
          <w:szCs w:val="22"/>
        </w:rPr>
        <w:t> </w:t>
      </w:r>
      <w:r w:rsidRPr="001D1A85">
        <w:rPr>
          <w:color w:val="000000"/>
          <w:szCs w:val="22"/>
        </w:rPr>
        <w:t>entezitídou u</w:t>
      </w:r>
      <w:r w:rsidR="00621A6E" w:rsidRPr="001D1A85">
        <w:rPr>
          <w:color w:val="000000"/>
          <w:szCs w:val="22"/>
        </w:rPr>
        <w:t> </w:t>
      </w:r>
      <w:r w:rsidRPr="001D1A85">
        <w:rPr>
          <w:color w:val="000000"/>
          <w:szCs w:val="22"/>
        </w:rPr>
        <w:t>pacientov od 12 rokov, kde všeobecne používaná liečba nebola dostatočne účinná alebo nebola pre nich vhodná</w:t>
      </w:r>
    </w:p>
    <w:p w14:paraId="35998629" w14:textId="77777777" w:rsidR="00AD1347" w:rsidRPr="001D1A85" w:rsidRDefault="00AD1347" w:rsidP="003A5592">
      <w:pPr>
        <w:keepNext/>
        <w:keepLines/>
        <w:numPr>
          <w:ilvl w:val="0"/>
          <w:numId w:val="14"/>
        </w:numPr>
        <w:tabs>
          <w:tab w:val="num" w:pos="567"/>
        </w:tabs>
        <w:spacing w:before="120"/>
        <w:ind w:left="567" w:hanging="567"/>
        <w:rPr>
          <w:color w:val="000000"/>
          <w:szCs w:val="22"/>
        </w:rPr>
      </w:pPr>
      <w:r w:rsidRPr="001D1A85">
        <w:t>Závažná psoriáza u</w:t>
      </w:r>
      <w:r w:rsidR="00621A6E" w:rsidRPr="001D1A85">
        <w:t> </w:t>
      </w:r>
      <w:r w:rsidRPr="001D1A85">
        <w:t>pacientov vo veku od 6 rokov, ktorí nedostatočne odpovedali na fototerapiu (alebo ju nemôžu používať) alebo inú systémovú liečbu.</w:t>
      </w:r>
    </w:p>
    <w:p w14:paraId="5DBCA996" w14:textId="77777777" w:rsidR="00AD1347" w:rsidRPr="001D1A85" w:rsidRDefault="00AD1347">
      <w:pPr>
        <w:tabs>
          <w:tab w:val="left" w:pos="567"/>
        </w:tabs>
        <w:rPr>
          <w:b/>
          <w:bCs/>
        </w:rPr>
      </w:pPr>
    </w:p>
    <w:p w14:paraId="29C2BF67" w14:textId="77777777" w:rsidR="00AD1347" w:rsidRPr="001D1A85" w:rsidRDefault="00AD1347">
      <w:pPr>
        <w:tabs>
          <w:tab w:val="left" w:pos="567"/>
        </w:tabs>
        <w:rPr>
          <w:b/>
          <w:bCs/>
        </w:rPr>
      </w:pPr>
    </w:p>
    <w:p w14:paraId="2F359914" w14:textId="77777777" w:rsidR="00AD1347" w:rsidRPr="001D1A85" w:rsidRDefault="00AD1347" w:rsidP="001120C5">
      <w:pPr>
        <w:tabs>
          <w:tab w:val="left" w:pos="567"/>
        </w:tabs>
        <w:ind w:left="360" w:hanging="360"/>
        <w:rPr>
          <w:b/>
          <w:bCs/>
        </w:rPr>
      </w:pPr>
      <w:r w:rsidRPr="001D1A85">
        <w:rPr>
          <w:b/>
          <w:bCs/>
        </w:rPr>
        <w:t>2.</w:t>
      </w:r>
      <w:r w:rsidRPr="001D1A85">
        <w:rPr>
          <w:b/>
          <w:bCs/>
        </w:rPr>
        <w:tab/>
        <w:t xml:space="preserve"> Čo potrebujete vedieť predtým, ako použijete Enbrel</w:t>
      </w:r>
    </w:p>
    <w:p w14:paraId="363E52C2" w14:textId="77777777" w:rsidR="00AD1347" w:rsidRPr="001D1A85" w:rsidRDefault="00AD1347">
      <w:pPr>
        <w:keepNext/>
        <w:tabs>
          <w:tab w:val="left" w:pos="567"/>
        </w:tabs>
      </w:pPr>
    </w:p>
    <w:p w14:paraId="0FF9A2B0" w14:textId="77777777" w:rsidR="00AD1347" w:rsidRPr="001D1A85" w:rsidRDefault="00AD1347">
      <w:pPr>
        <w:keepNext/>
        <w:rPr>
          <w:b/>
        </w:rPr>
      </w:pPr>
      <w:r w:rsidRPr="001D1A85">
        <w:rPr>
          <w:b/>
        </w:rPr>
        <w:t>Nepoužívajte Enbrel</w:t>
      </w:r>
    </w:p>
    <w:p w14:paraId="76E2F4FA" w14:textId="77777777" w:rsidR="00AD1347" w:rsidRPr="001D1A85" w:rsidRDefault="00AD1347">
      <w:pPr>
        <w:pStyle w:val="BodyText2"/>
        <w:keepNext/>
        <w:tabs>
          <w:tab w:val="left" w:pos="567"/>
        </w:tabs>
        <w:rPr>
          <w:rFonts w:ascii="Times New Roman" w:hAnsi="Times New Roman"/>
          <w:bCs/>
          <w:spacing w:val="0"/>
          <w:kern w:val="0"/>
          <w:lang w:val="sk-SK"/>
        </w:rPr>
      </w:pPr>
    </w:p>
    <w:p w14:paraId="7BDD201D" w14:textId="77777777" w:rsidR="00AD1347" w:rsidRPr="001D1A85" w:rsidRDefault="00AD1347" w:rsidP="003A5592">
      <w:pPr>
        <w:keepNext/>
        <w:numPr>
          <w:ilvl w:val="0"/>
          <w:numId w:val="44"/>
        </w:numPr>
        <w:tabs>
          <w:tab w:val="clear" w:pos="720"/>
          <w:tab w:val="num" w:pos="567"/>
        </w:tabs>
        <w:ind w:left="567" w:hanging="567"/>
      </w:pPr>
      <w:r w:rsidRPr="001D1A85">
        <w:t>ak ste vy alebo dieťa vo vašej starostlivosti alergický na etanercept alebo na ktorúkoľvek z</w:t>
      </w:r>
      <w:r w:rsidR="00621A6E" w:rsidRPr="001D1A85">
        <w:t> </w:t>
      </w:r>
      <w:r w:rsidRPr="001D1A85">
        <w:t>ďalších zložiek tohto lieku (uvedených v</w:t>
      </w:r>
      <w:r w:rsidR="00621A6E" w:rsidRPr="001D1A85">
        <w:t> </w:t>
      </w:r>
      <w:r w:rsidRPr="001D1A85">
        <w:t>časti 6). Ak máte vy alebo dieťa alergické reakcie akými sú pocit zovretia hrudníka, dýchavica – “pískanie”, závraty alebo vyrážka, nepodávajte si ďalšie injekcie Enbrelu a</w:t>
      </w:r>
      <w:r w:rsidR="00621A6E" w:rsidRPr="001D1A85">
        <w:t> </w:t>
      </w:r>
      <w:r w:rsidRPr="001D1A85">
        <w:t>okamžite kontaktujte vášho lekára.</w:t>
      </w:r>
    </w:p>
    <w:p w14:paraId="6D25FE21" w14:textId="77777777" w:rsidR="00AD1347" w:rsidRPr="001D1A85" w:rsidRDefault="00AD1347" w:rsidP="003A5592">
      <w:pPr>
        <w:numPr>
          <w:ilvl w:val="0"/>
          <w:numId w:val="44"/>
        </w:numPr>
        <w:tabs>
          <w:tab w:val="clear" w:pos="720"/>
          <w:tab w:val="num" w:pos="567"/>
        </w:tabs>
        <w:ind w:left="567" w:hanging="567"/>
      </w:pPr>
      <w:r w:rsidRPr="001D1A85">
        <w:t>ak vy alebo dieťa máte alebo ste ohrozený rozvojom závažnej infekcie krvi nazývanej sepsa. Ak si nie ste istý, kontaktujte, prosím, svojho lekára.</w:t>
      </w:r>
    </w:p>
    <w:p w14:paraId="65933318" w14:textId="77777777" w:rsidR="00AD1347" w:rsidRPr="001D1A85" w:rsidRDefault="00AD1347" w:rsidP="003A5592">
      <w:pPr>
        <w:numPr>
          <w:ilvl w:val="0"/>
          <w:numId w:val="44"/>
        </w:numPr>
        <w:tabs>
          <w:tab w:val="clear" w:pos="720"/>
          <w:tab w:val="num" w:pos="567"/>
        </w:tabs>
        <w:ind w:left="567" w:hanging="567"/>
      </w:pPr>
      <w:r w:rsidRPr="001D1A85">
        <w:t>ak vy alebo dieťa máte akúkoľvek infekciu. Ak si nie ste istý, obráťte sa, prosím, na svojho lekára.</w:t>
      </w:r>
    </w:p>
    <w:p w14:paraId="5B1C0A57" w14:textId="77777777" w:rsidR="00AD1347" w:rsidRPr="001D1A85" w:rsidRDefault="00AD1347">
      <w:pPr>
        <w:tabs>
          <w:tab w:val="left" w:pos="567"/>
        </w:tabs>
      </w:pPr>
    </w:p>
    <w:p w14:paraId="5DC597A7" w14:textId="77777777" w:rsidR="00AD1347" w:rsidRPr="001D1A85" w:rsidRDefault="00AD1347">
      <w:pPr>
        <w:rPr>
          <w:b/>
        </w:rPr>
      </w:pPr>
      <w:r w:rsidRPr="001D1A85">
        <w:rPr>
          <w:b/>
        </w:rPr>
        <w:t>Upozornenia a</w:t>
      </w:r>
      <w:r w:rsidR="00621A6E" w:rsidRPr="001D1A85">
        <w:rPr>
          <w:b/>
        </w:rPr>
        <w:t> </w:t>
      </w:r>
      <w:r w:rsidRPr="001D1A85">
        <w:rPr>
          <w:b/>
        </w:rPr>
        <w:t>opatrenia</w:t>
      </w:r>
    </w:p>
    <w:p w14:paraId="0057B8AA" w14:textId="77777777" w:rsidR="00AD1347" w:rsidRPr="001D1A85" w:rsidRDefault="00AD1347">
      <w:pPr>
        <w:rPr>
          <w:b/>
        </w:rPr>
      </w:pPr>
    </w:p>
    <w:p w14:paraId="405400D0" w14:textId="77777777" w:rsidR="00AD1347" w:rsidRPr="001D1A85" w:rsidRDefault="00AD1347">
      <w:pPr>
        <w:tabs>
          <w:tab w:val="left" w:pos="567"/>
        </w:tabs>
      </w:pPr>
      <w:r w:rsidRPr="001D1A85">
        <w:t>Predtým, ako začnete používať Enbrel, obráťte sa na svojho lekára.</w:t>
      </w:r>
    </w:p>
    <w:p w14:paraId="71B00819" w14:textId="77777777" w:rsidR="00AD1347" w:rsidRPr="001D1A85" w:rsidRDefault="00AD1347">
      <w:pPr>
        <w:tabs>
          <w:tab w:val="left" w:pos="567"/>
        </w:tabs>
      </w:pPr>
      <w:r w:rsidRPr="001D1A85">
        <w:t xml:space="preserve"> </w:t>
      </w:r>
    </w:p>
    <w:p w14:paraId="09339BD3" w14:textId="77777777" w:rsidR="00AD1347" w:rsidRPr="001D1A85" w:rsidRDefault="00AD1347" w:rsidP="003A5592">
      <w:pPr>
        <w:numPr>
          <w:ilvl w:val="0"/>
          <w:numId w:val="16"/>
        </w:numPr>
        <w:tabs>
          <w:tab w:val="clear" w:pos="720"/>
        </w:tabs>
        <w:ind w:left="567" w:hanging="567"/>
      </w:pPr>
      <w:r w:rsidRPr="001D1A85">
        <w:rPr>
          <w:b/>
        </w:rPr>
        <w:t>Alergická reakcia:</w:t>
      </w:r>
      <w:r w:rsidRPr="001D1A85">
        <w:t xml:space="preserve"> Keď sa u</w:t>
      </w:r>
      <w:r w:rsidR="00621A6E" w:rsidRPr="001D1A85">
        <w:t> </w:t>
      </w:r>
      <w:r w:rsidRPr="001D1A85">
        <w:t>vás alebo u</w:t>
      </w:r>
      <w:r w:rsidR="00621A6E" w:rsidRPr="001D1A85">
        <w:t> </w:t>
      </w:r>
      <w:r w:rsidRPr="001D1A85">
        <w:t>dieťaťa prejaví alergická reakcia ako je ťažoba na hrudníku, dýchavičnosť, závrat alebo vyrážka, nepodávajte si viac Enbrelu a</w:t>
      </w:r>
      <w:r w:rsidR="00621A6E" w:rsidRPr="001D1A85">
        <w:t> </w:t>
      </w:r>
      <w:r w:rsidRPr="001D1A85">
        <w:t>kontaktujte okamžite svojho lekára.</w:t>
      </w:r>
    </w:p>
    <w:p w14:paraId="1BEDA121" w14:textId="77777777" w:rsidR="00AD1347" w:rsidRPr="001D1A85" w:rsidRDefault="00AD1347" w:rsidP="003A5592">
      <w:pPr>
        <w:numPr>
          <w:ilvl w:val="0"/>
          <w:numId w:val="17"/>
        </w:numPr>
        <w:tabs>
          <w:tab w:val="clear" w:pos="720"/>
        </w:tabs>
        <w:ind w:left="567" w:hanging="567"/>
      </w:pPr>
      <w:r w:rsidRPr="001D1A85">
        <w:rPr>
          <w:b/>
          <w:bCs/>
        </w:rPr>
        <w:t>Infekcie/chirurgický výkon:</w:t>
      </w:r>
      <w:r w:rsidRPr="001D1A85">
        <w:t xml:space="preserve"> Keď sa vy alebo dieťa chystáte na nejaký väčší chirurgický zákrok alebo sa u</w:t>
      </w:r>
      <w:r w:rsidR="00621A6E" w:rsidRPr="001D1A85">
        <w:t> </w:t>
      </w:r>
      <w:r w:rsidRPr="001D1A85">
        <w:t>vás rozvíja nová infekcia, váš lekár možno bude chcieť sledovať liečbu Enbrelom.</w:t>
      </w:r>
    </w:p>
    <w:p w14:paraId="064B40AA" w14:textId="77777777" w:rsidR="00AD1347" w:rsidRPr="001D1A85" w:rsidRDefault="00AD1347" w:rsidP="003A5592">
      <w:pPr>
        <w:numPr>
          <w:ilvl w:val="0"/>
          <w:numId w:val="17"/>
        </w:numPr>
        <w:tabs>
          <w:tab w:val="clear" w:pos="720"/>
        </w:tabs>
        <w:ind w:left="567" w:hanging="567"/>
      </w:pPr>
      <w:r w:rsidRPr="001D1A85">
        <w:rPr>
          <w:b/>
          <w:bCs/>
        </w:rPr>
        <w:t>Infekcie/diabetes:</w:t>
      </w:r>
      <w:r w:rsidRPr="001D1A85">
        <w:t xml:space="preserve"> Informujte svojho lekára, ak ste vy alebo dieťa mali v</w:t>
      </w:r>
      <w:r w:rsidR="00621A6E" w:rsidRPr="001D1A85">
        <w:t> </w:t>
      </w:r>
      <w:r w:rsidRPr="001D1A85">
        <w:t>minulosti opakované infekcie alebo trpíte diabetom alebo existujú iné okolnosti, ktoré zvyšujú riziko infekcie.</w:t>
      </w:r>
    </w:p>
    <w:p w14:paraId="0FFC6CCA" w14:textId="77777777" w:rsidR="00AD1347" w:rsidRPr="001D1A85" w:rsidRDefault="00AD1347" w:rsidP="003A5592">
      <w:pPr>
        <w:numPr>
          <w:ilvl w:val="0"/>
          <w:numId w:val="16"/>
        </w:numPr>
        <w:tabs>
          <w:tab w:val="clear" w:pos="720"/>
        </w:tabs>
        <w:ind w:left="567" w:hanging="567"/>
      </w:pPr>
      <w:r w:rsidRPr="001D1A85">
        <w:rPr>
          <w:b/>
          <w:bCs/>
        </w:rPr>
        <w:t xml:space="preserve">Infekcie/sledovanie: </w:t>
      </w:r>
      <w:r w:rsidRPr="001D1A85">
        <w:rPr>
          <w:bCs/>
        </w:rPr>
        <w:t>Informujte vášho lekára o</w:t>
      </w:r>
      <w:r w:rsidR="00621A6E" w:rsidRPr="001D1A85">
        <w:rPr>
          <w:bCs/>
        </w:rPr>
        <w:t> </w:t>
      </w:r>
      <w:r w:rsidRPr="001D1A85">
        <w:rPr>
          <w:bCs/>
        </w:rPr>
        <w:t>každej nedávnej ceste mimo Európy. Ak sa u</w:t>
      </w:r>
      <w:r w:rsidR="00621A6E" w:rsidRPr="001D1A85">
        <w:rPr>
          <w:bCs/>
        </w:rPr>
        <w:t> </w:t>
      </w:r>
      <w:r w:rsidRPr="001D1A85">
        <w:rPr>
          <w:bCs/>
        </w:rPr>
        <w:t xml:space="preserve">vás alebo dieťaťa vyvinú symptómy infekcie ako horúčka, triaška alebo kašeľ, oznámte to okamžite vášmu lekárovi. </w:t>
      </w:r>
      <w:r w:rsidRPr="001D1A85">
        <w:t>Váš lekár sa môže rozhodnúť pokračovať v</w:t>
      </w:r>
      <w:r w:rsidR="00621A6E" w:rsidRPr="001D1A85">
        <w:t> </w:t>
      </w:r>
      <w:r w:rsidRPr="001D1A85">
        <w:t>sledovaní vás alebo dieťaťa kvôli príznakom infekcie potom, ak</w:t>
      </w:r>
      <w:r w:rsidR="00961BC0" w:rsidRPr="001D1A85">
        <w:t>o</w:t>
      </w:r>
      <w:r w:rsidRPr="001D1A85">
        <w:t xml:space="preserve"> ste vy alebo dieťa prestali používať Enbrel.</w:t>
      </w:r>
    </w:p>
    <w:p w14:paraId="61E6293E" w14:textId="22F0A2AC" w:rsidR="00AD1347" w:rsidRPr="001D1A85" w:rsidRDefault="00AD1347" w:rsidP="003A5592">
      <w:pPr>
        <w:numPr>
          <w:ilvl w:val="0"/>
          <w:numId w:val="16"/>
        </w:numPr>
        <w:tabs>
          <w:tab w:val="clear" w:pos="720"/>
        </w:tabs>
        <w:ind w:left="567" w:hanging="567"/>
      </w:pPr>
      <w:r w:rsidRPr="001D1A85">
        <w:rPr>
          <w:b/>
          <w:bCs/>
        </w:rPr>
        <w:t>Tuberkulóza:</w:t>
      </w:r>
      <w:r w:rsidRPr="001D1A85">
        <w:t xml:space="preserve"> Nakoľko u</w:t>
      </w:r>
      <w:r w:rsidR="00621A6E" w:rsidRPr="001D1A85">
        <w:t> </w:t>
      </w:r>
      <w:r w:rsidRPr="001D1A85">
        <w:t xml:space="preserve">pacientov liečených Enbrelom boli hlásené prípady tuberkulózy, váš lekár skontroluje príznaky a symptómy tuberkulózy pred začatím liečby Enbrelom. To môže </w:t>
      </w:r>
      <w:r w:rsidRPr="00182648">
        <w:t>zahŕňať podrobnú anamnézu, RTG hrudníka a</w:t>
      </w:r>
      <w:r w:rsidR="00621A6E" w:rsidRPr="00182648">
        <w:t> </w:t>
      </w:r>
      <w:r w:rsidRPr="00182648">
        <w:t xml:space="preserve">tuberkulínový test. </w:t>
      </w:r>
      <w:ins w:id="344" w:author="Author_ZK" w:date="2025-07-02T13:40:00Z" w16du:dateUtc="2025-07-02T11:40:00Z">
        <w:r w:rsidR="00A558DB" w:rsidRPr="00002D3E">
          <w:rPr>
            <w:color w:val="000000"/>
          </w:rPr>
          <w:t xml:space="preserve">Vykonanie týchto testov má byť zaznamenané do karty pacienta. </w:t>
        </w:r>
      </w:ins>
      <w:del w:id="345" w:author="Author_ZK" w:date="2025-07-02T13:40:00Z" w16du:dateUtc="2025-07-02T11:40:00Z">
        <w:r w:rsidRPr="00182648" w:rsidDel="00A558DB">
          <w:delText xml:space="preserve">Vykonanie týchto testov má byť zaznamenané do </w:delText>
        </w:r>
        <w:r w:rsidR="00B313AA" w:rsidRPr="00182648" w:rsidDel="00A558DB">
          <w:delText>k</w:delText>
        </w:r>
        <w:r w:rsidRPr="00182648" w:rsidDel="00A558DB">
          <w:delText xml:space="preserve">arty pacienta. </w:delText>
        </w:r>
      </w:del>
      <w:r w:rsidRPr="00182648">
        <w:t>Je veľmi dôležité, aby ste povedali lekárovi, či ste vy alebo dieťa niekedy mali tuberkulózu alebo či ste boli v</w:t>
      </w:r>
      <w:r w:rsidR="00621A6E" w:rsidRPr="00182648">
        <w:t> </w:t>
      </w:r>
      <w:r w:rsidRPr="00182648">
        <w:t>blízkom kontakte s</w:t>
      </w:r>
      <w:r w:rsidR="00621A6E" w:rsidRPr="00182648">
        <w:t> </w:t>
      </w:r>
      <w:r w:rsidRPr="00182648">
        <w:t>niekým, kto mal</w:t>
      </w:r>
      <w:r w:rsidRPr="001D1A85">
        <w:t xml:space="preserve"> tuberkulózu. Ak sa počas liečby alebo po liečbe objavia symptómy tuberkulózy (ako pretrvávajúci kašeľ, strata hmotnosti, vysilenosť, mierne zvýšená teplota) alebo inej infekcie, okamžite to oznámte lekárovi. </w:t>
      </w:r>
    </w:p>
    <w:p w14:paraId="55C921A3" w14:textId="77777777" w:rsidR="00AD1347" w:rsidRPr="001D1A85" w:rsidRDefault="00AD1347" w:rsidP="003A5592">
      <w:pPr>
        <w:numPr>
          <w:ilvl w:val="0"/>
          <w:numId w:val="16"/>
        </w:numPr>
        <w:tabs>
          <w:tab w:val="clear" w:pos="720"/>
        </w:tabs>
        <w:ind w:left="567" w:hanging="567"/>
      </w:pPr>
      <w:r w:rsidRPr="001D1A85">
        <w:rPr>
          <w:b/>
          <w:bCs/>
        </w:rPr>
        <w:t>Hepatitída B:</w:t>
      </w:r>
      <w:r w:rsidRPr="001D1A85">
        <w:t xml:space="preserve"> Povedzte vášmu lekárovi, že vy alebo vaše dieťa máte alebo ste v minulosti mali hepatitídu B. Váš lekár má vykonať test na prítomnosť hepatitídy B predtým, ako vy alebo dieťa začnete liečbu Enbrelom. Liečba Enbrelom môže viesť k</w:t>
      </w:r>
      <w:r w:rsidR="00621A6E" w:rsidRPr="001D1A85">
        <w:t> </w:t>
      </w:r>
      <w:r w:rsidRPr="001D1A85">
        <w:t>reaktivácii hepatitídy B u</w:t>
      </w:r>
      <w:r w:rsidR="00621A6E" w:rsidRPr="001D1A85">
        <w:t> </w:t>
      </w:r>
      <w:r w:rsidRPr="001D1A85">
        <w:t>pacientov, ktorí boli predtým infikovaní vírusom hepatitídy B. Ak sa to stane, mali by ste prerušiť používanie Enbrelu.</w:t>
      </w:r>
    </w:p>
    <w:p w14:paraId="201C5C8F" w14:textId="77777777" w:rsidR="00AD1347" w:rsidRPr="001D1A85" w:rsidRDefault="00AD1347" w:rsidP="003A5592">
      <w:pPr>
        <w:numPr>
          <w:ilvl w:val="0"/>
          <w:numId w:val="42"/>
        </w:numPr>
        <w:tabs>
          <w:tab w:val="clear" w:pos="720"/>
        </w:tabs>
        <w:ind w:left="567" w:hanging="567"/>
      </w:pPr>
      <w:r w:rsidRPr="001D1A85">
        <w:rPr>
          <w:b/>
          <w:bCs/>
        </w:rPr>
        <w:t xml:space="preserve">Hepatitída C: </w:t>
      </w:r>
      <w:r w:rsidRPr="001D1A85">
        <w:t>Povedzte vášmu lekárovi, ak vy alebo dieťa máte hepatitídu C. Váš lekár možno bude chcieť sledovať liečbu Enbrelom v</w:t>
      </w:r>
      <w:r w:rsidR="00621A6E" w:rsidRPr="001D1A85">
        <w:t> </w:t>
      </w:r>
      <w:r w:rsidRPr="001D1A85">
        <w:t xml:space="preserve">prípade, ak sa infekcia zhorší. </w:t>
      </w:r>
    </w:p>
    <w:p w14:paraId="7B179477" w14:textId="77777777" w:rsidR="00AD1347" w:rsidRPr="001D1A85" w:rsidRDefault="00AD1347" w:rsidP="003A5592">
      <w:pPr>
        <w:keepNext/>
        <w:keepLines/>
        <w:numPr>
          <w:ilvl w:val="0"/>
          <w:numId w:val="17"/>
        </w:numPr>
        <w:tabs>
          <w:tab w:val="clear" w:pos="720"/>
        </w:tabs>
        <w:ind w:left="567" w:hanging="567"/>
      </w:pPr>
      <w:r w:rsidRPr="001D1A85">
        <w:rPr>
          <w:b/>
          <w:bCs/>
        </w:rPr>
        <w:t>Poruchy krvi:</w:t>
      </w:r>
      <w:r w:rsidRPr="001D1A85">
        <w:t xml:space="preserve"> Ihneď vyhľadajte lekára, ak vy alebo dieťa máte akýkoľvek príznak alebo symptóm ako perzistentná horúčka, bolesť hrdla, krvné podliatiny, krvácanie alebo bledosť. Tieto symptómy môžu poukazovať na existenciu potenciálne život ohrozujúcej poruchy krvi, ktorá si môže vyžadovať vysadenie Enbrelu. </w:t>
      </w:r>
    </w:p>
    <w:p w14:paraId="52A7941D" w14:textId="77777777" w:rsidR="00AD1347" w:rsidRPr="001D1A85" w:rsidRDefault="00AD1347" w:rsidP="003A5592">
      <w:pPr>
        <w:keepNext/>
        <w:keepLines/>
        <w:numPr>
          <w:ilvl w:val="0"/>
          <w:numId w:val="17"/>
        </w:numPr>
        <w:tabs>
          <w:tab w:val="clear" w:pos="720"/>
        </w:tabs>
        <w:ind w:left="567" w:hanging="567"/>
      </w:pPr>
      <w:r w:rsidRPr="001D1A85">
        <w:rPr>
          <w:b/>
          <w:bCs/>
        </w:rPr>
        <w:t>Nervový systém a poruchy očí:</w:t>
      </w:r>
      <w:r w:rsidRPr="001D1A85">
        <w:t xml:space="preserve"> Keď vy alebo dieťa máte sclerosis multiplex, neuritis n. optici (zápal zrakového nervu) alebo tranzverzálnu myelitídu (zápal miechy), oznámte to svojmu lekárovi. Váš lekár rozhodne, či je liečba Enbrelom vhodná.</w:t>
      </w:r>
    </w:p>
    <w:p w14:paraId="01E9F22F" w14:textId="77777777" w:rsidR="00AD1347" w:rsidRPr="001D1A85" w:rsidRDefault="00AD1347" w:rsidP="003A5592">
      <w:pPr>
        <w:numPr>
          <w:ilvl w:val="0"/>
          <w:numId w:val="17"/>
        </w:numPr>
        <w:tabs>
          <w:tab w:val="clear" w:pos="720"/>
        </w:tabs>
        <w:ind w:left="567" w:hanging="567"/>
      </w:pPr>
      <w:r w:rsidRPr="001D1A85">
        <w:rPr>
          <w:b/>
          <w:bCs/>
        </w:rPr>
        <w:t>Kongestívne zlyhanie srdca:</w:t>
      </w:r>
      <w:r w:rsidRPr="001D1A85">
        <w:t xml:space="preserve"> Informujte svojho lekára, ak ste vy alebo dieťa mali v minulosti kongestívne zlyhanie srdca, pretože za týchto okolností sa Enbrel musí používať s opatrnosťou.</w:t>
      </w:r>
    </w:p>
    <w:p w14:paraId="06FC99CB" w14:textId="77777777" w:rsidR="00AD1347" w:rsidRPr="001D1A85" w:rsidRDefault="00AD1347" w:rsidP="003A5592">
      <w:pPr>
        <w:numPr>
          <w:ilvl w:val="0"/>
          <w:numId w:val="16"/>
        </w:numPr>
        <w:tabs>
          <w:tab w:val="clear" w:pos="720"/>
        </w:tabs>
        <w:ind w:left="567" w:hanging="567"/>
      </w:pPr>
      <w:r w:rsidRPr="001D1A85">
        <w:rPr>
          <w:b/>
          <w:bCs/>
        </w:rPr>
        <w:t>Rakovina:</w:t>
      </w:r>
      <w:r w:rsidRPr="001D1A85">
        <w:t xml:space="preserve"> Povedzte svojmu lekárovi, ak máte alebo ste niekedy mali lymfóm (typ krvného zhubného nádoru) alebo akýkoľvek iný zhubný nádor predtým, ako dostanete Enbrel.</w:t>
      </w:r>
    </w:p>
    <w:p w14:paraId="23A4B460" w14:textId="77777777" w:rsidR="00AD1347" w:rsidRPr="001D1A85" w:rsidRDefault="00AD1347" w:rsidP="00080C54">
      <w:pPr>
        <w:tabs>
          <w:tab w:val="left" w:pos="680"/>
        </w:tabs>
        <w:ind w:left="567" w:hanging="567"/>
      </w:pPr>
      <w:r w:rsidRPr="001D1A85">
        <w:tab/>
        <w:t>Pacienti s ťažkou reumatoidnou artritídou, ktorí trpia ochorením dlhšiu dobu, môžu mať riziko pre vznik lymfómu vyššie ako je priemer.</w:t>
      </w:r>
    </w:p>
    <w:p w14:paraId="00A8971E" w14:textId="77777777" w:rsidR="00AD1347" w:rsidRPr="001D1A85" w:rsidRDefault="00AD1347">
      <w:pPr>
        <w:tabs>
          <w:tab w:val="left" w:pos="680"/>
        </w:tabs>
        <w:ind w:left="567" w:hanging="567"/>
      </w:pPr>
      <w:r w:rsidRPr="001D1A85">
        <w:tab/>
        <w:t>Deti a dospelí, ktorí užívajú Enbrel môžu mať vyššie riziko lymfómu alebo iného zhubného nádoru (rakoviny).</w:t>
      </w:r>
    </w:p>
    <w:p w14:paraId="5EBA12BB" w14:textId="77777777" w:rsidR="00AD1347" w:rsidRPr="001D1A85" w:rsidRDefault="00AD1347">
      <w:pPr>
        <w:tabs>
          <w:tab w:val="left" w:pos="680"/>
        </w:tabs>
        <w:ind w:left="567" w:hanging="567"/>
      </w:pPr>
      <w:r w:rsidRPr="001D1A85">
        <w:tab/>
        <w:t>U niektorých detských alebo dospievajúcich pacientov, ktorí dostávali Enbrel alebo lieky s podobným mechanizmom účinku ako Enbrel sa vyvinuli zhubné nádory vrátane neobvyklých typov, ktoré niekedy viedli k smrti.</w:t>
      </w:r>
    </w:p>
    <w:p w14:paraId="236D744E" w14:textId="77777777" w:rsidR="00AD1347" w:rsidRPr="001D1A85" w:rsidRDefault="00AD1347">
      <w:pPr>
        <w:tabs>
          <w:tab w:val="left" w:pos="680"/>
        </w:tabs>
        <w:ind w:left="567" w:hanging="567"/>
      </w:pPr>
      <w:r w:rsidRPr="001D1A85">
        <w:tab/>
        <w:t>U niektorých pacientov užívajúcich Enbrel sa objavila rakovina kože. Povedzte vášmu lekárovi, ak sa u</w:t>
      </w:r>
      <w:r w:rsidR="00621A6E" w:rsidRPr="001D1A85">
        <w:t> </w:t>
      </w:r>
      <w:r w:rsidRPr="001D1A85">
        <w:t>vás alebo dieťaťa objaví akákoľvek zmena vzhľadu kože alebo výrastky na koži.</w:t>
      </w:r>
    </w:p>
    <w:p w14:paraId="39138BEF" w14:textId="77777777" w:rsidR="00AD1347" w:rsidRPr="001D1A85" w:rsidRDefault="00AD1347" w:rsidP="003A5592">
      <w:pPr>
        <w:numPr>
          <w:ilvl w:val="0"/>
          <w:numId w:val="17"/>
        </w:numPr>
        <w:tabs>
          <w:tab w:val="clear" w:pos="720"/>
        </w:tabs>
        <w:ind w:left="567" w:hanging="567"/>
        <w:rPr>
          <w:b/>
          <w:bCs/>
        </w:rPr>
      </w:pPr>
      <w:r w:rsidRPr="001D1A85">
        <w:rPr>
          <w:b/>
          <w:bCs/>
        </w:rPr>
        <w:t xml:space="preserve">Latex: </w:t>
      </w:r>
      <w:r w:rsidRPr="001D1A85">
        <w:rPr>
          <w:bCs/>
        </w:rPr>
        <w:t>Klobúčik ihly MYCLIC pera obsahuje latex (suchý prírodný kaučuk). Kontaktujte lekára pred použitím Enbrelu, ak bude s</w:t>
      </w:r>
      <w:r w:rsidR="00621A6E" w:rsidRPr="001D1A85">
        <w:rPr>
          <w:bCs/>
        </w:rPr>
        <w:t> </w:t>
      </w:r>
      <w:r w:rsidRPr="001D1A85">
        <w:rPr>
          <w:bCs/>
        </w:rPr>
        <w:t>klobúčikom ihly manipulovať alebo sa bude Enbrel podávať osobe so známou alebo možnou hypersenzitivitou (alergiou) na latex.</w:t>
      </w:r>
    </w:p>
    <w:p w14:paraId="3DEC211F" w14:textId="77777777" w:rsidR="00AD1347" w:rsidRPr="001D1A85" w:rsidRDefault="00AD1347" w:rsidP="003A5592">
      <w:pPr>
        <w:numPr>
          <w:ilvl w:val="0"/>
          <w:numId w:val="17"/>
        </w:numPr>
        <w:tabs>
          <w:tab w:val="clear" w:pos="720"/>
        </w:tabs>
        <w:ind w:left="567" w:hanging="567"/>
      </w:pPr>
      <w:r w:rsidRPr="001D1A85">
        <w:rPr>
          <w:b/>
          <w:bCs/>
        </w:rPr>
        <w:t>Kiahne:</w:t>
      </w:r>
      <w:r w:rsidRPr="001D1A85">
        <w:t xml:space="preserve"> Ak ste vy alebo dieťa vystavený nákaze kiahní pri používaní Enbrelu, oznámte to lekárovi. Váš lekár rozhodne, či je vhodná preventívna liečba kiahní. </w:t>
      </w:r>
    </w:p>
    <w:p w14:paraId="26BF7F2D" w14:textId="77777777" w:rsidR="00AD1347" w:rsidRPr="001D1A85" w:rsidRDefault="00AD1347" w:rsidP="003A5592">
      <w:pPr>
        <w:numPr>
          <w:ilvl w:val="0"/>
          <w:numId w:val="17"/>
        </w:numPr>
        <w:tabs>
          <w:tab w:val="clear" w:pos="720"/>
        </w:tabs>
        <w:ind w:left="567" w:hanging="567"/>
        <w:rPr>
          <w:bCs/>
        </w:rPr>
      </w:pPr>
      <w:r w:rsidRPr="001D1A85">
        <w:rPr>
          <w:b/>
          <w:bCs/>
        </w:rPr>
        <w:t xml:space="preserve">Alkoholová závislosť: </w:t>
      </w:r>
      <w:r w:rsidRPr="001D1A85">
        <w:rPr>
          <w:bCs/>
        </w:rPr>
        <w:t>Enbrel sa nemá používať na liečbu hepatitídy, ktorá bola vyvolaná závislosťou na alkohole. Prosím, povedzte vášmu lekárovi, ak ste vy alebo vaše dieťa v</w:t>
      </w:r>
      <w:r w:rsidR="00621A6E" w:rsidRPr="001D1A85">
        <w:rPr>
          <w:bCs/>
        </w:rPr>
        <w:t> </w:t>
      </w:r>
      <w:r w:rsidRPr="001D1A85">
        <w:rPr>
          <w:bCs/>
        </w:rPr>
        <w:t>minulosti mali problém s</w:t>
      </w:r>
      <w:r w:rsidR="00621A6E" w:rsidRPr="001D1A85">
        <w:rPr>
          <w:bCs/>
        </w:rPr>
        <w:t> </w:t>
      </w:r>
      <w:r w:rsidRPr="001D1A85">
        <w:rPr>
          <w:bCs/>
        </w:rPr>
        <w:t>nadmerným užívaním alkoholu.</w:t>
      </w:r>
    </w:p>
    <w:p w14:paraId="1B7E9DD1" w14:textId="77777777" w:rsidR="00AD1347" w:rsidRPr="001D1A85" w:rsidRDefault="00AD1347" w:rsidP="003A5592">
      <w:pPr>
        <w:numPr>
          <w:ilvl w:val="0"/>
          <w:numId w:val="17"/>
        </w:numPr>
        <w:tabs>
          <w:tab w:val="clear" w:pos="720"/>
        </w:tabs>
        <w:ind w:left="567" w:hanging="567"/>
        <w:rPr>
          <w:bCs/>
        </w:rPr>
      </w:pPr>
      <w:r w:rsidRPr="001D1A85">
        <w:rPr>
          <w:b/>
          <w:bCs/>
        </w:rPr>
        <w:t>Wegenerova granulomatóza:</w:t>
      </w:r>
      <w:r w:rsidRPr="001D1A85">
        <w:rPr>
          <w:bCs/>
        </w:rPr>
        <w:t xml:space="preserve"> Enbrel sa neodporúča používať na liečbu Wegenerovej granulomatózy, zriedkavého zápalového ochorenia. Ak vy alebo dieťa vo vašej starostlivosti máte Wegenerovu granulomatózu, povedzte to vášmu lekárovi.</w:t>
      </w:r>
    </w:p>
    <w:p w14:paraId="637924CE" w14:textId="77777777" w:rsidR="00AD1347" w:rsidRPr="001D1A85" w:rsidRDefault="00AD1347" w:rsidP="003A5592">
      <w:pPr>
        <w:numPr>
          <w:ilvl w:val="0"/>
          <w:numId w:val="17"/>
        </w:numPr>
        <w:tabs>
          <w:tab w:val="clear" w:pos="720"/>
        </w:tabs>
        <w:ind w:left="567" w:hanging="567"/>
        <w:rPr>
          <w:bCs/>
        </w:rPr>
      </w:pPr>
      <w:r w:rsidRPr="001D1A85">
        <w:rPr>
          <w:b/>
          <w:bCs/>
        </w:rPr>
        <w:t>Antidiabetické lieky (lieky na liečbu cukrovky):</w:t>
      </w:r>
      <w:r w:rsidRPr="001D1A85">
        <w:rPr>
          <w:bCs/>
        </w:rPr>
        <w:t xml:space="preserve"> Povedzte vášmu lekárovi, že vy alebo dieťa máte cukrovku alebo užívate lieky na liečbu cukrovky. </w:t>
      </w:r>
      <w:r w:rsidR="00621A6E" w:rsidRPr="001D1A85">
        <w:rPr>
          <w:bCs/>
        </w:rPr>
        <w:t>V</w:t>
      </w:r>
      <w:r w:rsidRPr="001D1A85">
        <w:rPr>
          <w:bCs/>
        </w:rPr>
        <w:t>áš lekár môže rozhodnúť, či vy alebo dieťa potrebujete menej antidiabetických liekov, pokiaľ používate Enbrel.</w:t>
      </w:r>
    </w:p>
    <w:p w14:paraId="3985D06C" w14:textId="77777777" w:rsidR="00AD1347" w:rsidRPr="001D1A85" w:rsidRDefault="00AD1347">
      <w:pPr>
        <w:rPr>
          <w:b/>
          <w:bCs/>
        </w:rPr>
      </w:pPr>
    </w:p>
    <w:p w14:paraId="5D99940D" w14:textId="77777777" w:rsidR="00AD1347" w:rsidRPr="001D1A85" w:rsidRDefault="00AD1347">
      <w:pPr>
        <w:rPr>
          <w:b/>
          <w:bCs/>
        </w:rPr>
      </w:pPr>
      <w:r w:rsidRPr="001D1A85">
        <w:rPr>
          <w:b/>
          <w:bCs/>
        </w:rPr>
        <w:t>Deti a</w:t>
      </w:r>
      <w:r w:rsidR="0036797A" w:rsidRPr="001D1A85">
        <w:rPr>
          <w:b/>
          <w:bCs/>
        </w:rPr>
        <w:t> </w:t>
      </w:r>
      <w:r w:rsidRPr="001D1A85">
        <w:rPr>
          <w:b/>
          <w:bCs/>
        </w:rPr>
        <w:t>dospievajúci</w:t>
      </w:r>
    </w:p>
    <w:p w14:paraId="67D1A83D" w14:textId="77777777" w:rsidR="00AD1347" w:rsidRPr="001D1A85" w:rsidRDefault="00AD1347">
      <w:pPr>
        <w:rPr>
          <w:bCs/>
        </w:rPr>
      </w:pPr>
    </w:p>
    <w:p w14:paraId="71300D1D" w14:textId="77777777" w:rsidR="00AD1347" w:rsidRPr="001D1A85" w:rsidRDefault="00AD1347" w:rsidP="003031A8">
      <w:pPr>
        <w:rPr>
          <w:bCs/>
        </w:rPr>
      </w:pPr>
      <w:r w:rsidRPr="001D1A85">
        <w:rPr>
          <w:b/>
          <w:bCs/>
        </w:rPr>
        <w:t>Očkovanie</w:t>
      </w:r>
      <w:r w:rsidRPr="001D1A85">
        <w:rPr>
          <w:bCs/>
        </w:rPr>
        <w:t>: Ak je to možné, u</w:t>
      </w:r>
      <w:r w:rsidR="00621A6E" w:rsidRPr="001D1A85">
        <w:rPr>
          <w:bCs/>
        </w:rPr>
        <w:t> </w:t>
      </w:r>
      <w:r w:rsidRPr="001D1A85">
        <w:rPr>
          <w:bCs/>
        </w:rPr>
        <w:t>detí sa majú vykonať všetky očkovania predpísané pre daný vek, pred začatím užívania Enbrelu. Niektoré očkovacie látky, akou je napríklad perorálna polio vakcína sa nemajú podávať počas užívania Enbrelu. Skôr než vy alebo dieťa dostane akúkoľvek vakcínu, poraďte sa s lekárom.</w:t>
      </w:r>
    </w:p>
    <w:p w14:paraId="5B741362" w14:textId="77777777" w:rsidR="00AD1347" w:rsidRPr="001D1A85" w:rsidRDefault="00AD1347">
      <w:pPr>
        <w:tabs>
          <w:tab w:val="left" w:pos="567"/>
        </w:tabs>
        <w:rPr>
          <w:szCs w:val="20"/>
        </w:rPr>
      </w:pPr>
    </w:p>
    <w:p w14:paraId="0F188E91" w14:textId="310C12AE" w:rsidR="00AD1347" w:rsidRPr="001D1A85" w:rsidRDefault="00AD1347">
      <w:pPr>
        <w:tabs>
          <w:tab w:val="left" w:pos="567"/>
        </w:tabs>
        <w:rPr>
          <w:szCs w:val="20"/>
        </w:rPr>
      </w:pPr>
      <w:r w:rsidRPr="001D1A85">
        <w:rPr>
          <w:szCs w:val="20"/>
        </w:rPr>
        <w:t>Vo všeobecnosti sa Enbrel nemá používať u</w:t>
      </w:r>
      <w:r w:rsidR="00621A6E" w:rsidRPr="001D1A85">
        <w:rPr>
          <w:szCs w:val="20"/>
        </w:rPr>
        <w:t> </w:t>
      </w:r>
      <w:r w:rsidRPr="001D1A85">
        <w:rPr>
          <w:szCs w:val="20"/>
        </w:rPr>
        <w:t>detí s</w:t>
      </w:r>
      <w:r w:rsidR="00621A6E" w:rsidRPr="001D1A85">
        <w:rPr>
          <w:szCs w:val="20"/>
        </w:rPr>
        <w:t> </w:t>
      </w:r>
      <w:r w:rsidRPr="001D1A85">
        <w:rPr>
          <w:color w:val="000000"/>
          <w:szCs w:val="22"/>
        </w:rPr>
        <w:t>polyartritídou alebo rozšírenou oligoartritídou</w:t>
      </w:r>
      <w:r w:rsidRPr="001D1A85">
        <w:rPr>
          <w:szCs w:val="20"/>
        </w:rPr>
        <w:t xml:space="preserve"> mladších ako 2 roky alebo u</w:t>
      </w:r>
      <w:r w:rsidR="00621A6E" w:rsidRPr="001D1A85">
        <w:rPr>
          <w:szCs w:val="20"/>
        </w:rPr>
        <w:t> </w:t>
      </w:r>
      <w:r w:rsidRPr="001D1A85">
        <w:rPr>
          <w:szCs w:val="20"/>
        </w:rPr>
        <w:t>detí s</w:t>
      </w:r>
      <w:r w:rsidR="00621A6E" w:rsidRPr="001D1A85">
        <w:rPr>
          <w:szCs w:val="20"/>
        </w:rPr>
        <w:t> </w:t>
      </w:r>
      <w:r w:rsidRPr="001D1A85">
        <w:rPr>
          <w:szCs w:val="20"/>
        </w:rPr>
        <w:t>artritídou spojenou s</w:t>
      </w:r>
      <w:r w:rsidR="00621A6E" w:rsidRPr="001D1A85">
        <w:rPr>
          <w:szCs w:val="20"/>
        </w:rPr>
        <w:t> </w:t>
      </w:r>
      <w:r w:rsidRPr="001D1A85">
        <w:rPr>
          <w:szCs w:val="20"/>
        </w:rPr>
        <w:t xml:space="preserve">entezitídou alebo psoriatickou </w:t>
      </w:r>
      <w:r w:rsidRPr="001D1A85">
        <w:rPr>
          <w:color w:val="000000"/>
          <w:szCs w:val="22"/>
        </w:rPr>
        <w:t xml:space="preserve">artritídou mladších ako 12 rokov, </w:t>
      </w:r>
      <w:r w:rsidRPr="001D1A85">
        <w:rPr>
          <w:szCs w:val="20"/>
        </w:rPr>
        <w:t>alebo u</w:t>
      </w:r>
      <w:r w:rsidR="00621A6E" w:rsidRPr="001D1A85">
        <w:rPr>
          <w:szCs w:val="20"/>
        </w:rPr>
        <w:t> </w:t>
      </w:r>
      <w:r w:rsidRPr="001D1A85">
        <w:rPr>
          <w:szCs w:val="20"/>
        </w:rPr>
        <w:t>detí so psoriázou mladších ako 6 rokov.</w:t>
      </w:r>
      <w:del w:id="346" w:author="Author">
        <w:r w:rsidRPr="001D1A85" w:rsidDel="006D316C">
          <w:rPr>
            <w:szCs w:val="20"/>
          </w:rPr>
          <w:delText xml:space="preserve">   </w:delText>
        </w:r>
      </w:del>
    </w:p>
    <w:p w14:paraId="3C21FCBC" w14:textId="77777777" w:rsidR="00AD1347" w:rsidRPr="001D1A85" w:rsidRDefault="00AD1347">
      <w:pPr>
        <w:rPr>
          <w:bCs/>
        </w:rPr>
      </w:pPr>
    </w:p>
    <w:p w14:paraId="7EE98AA4" w14:textId="77777777" w:rsidR="00AD1347" w:rsidRPr="001D1A85" w:rsidRDefault="00AD1347">
      <w:pPr>
        <w:rPr>
          <w:b/>
        </w:rPr>
      </w:pPr>
      <w:r w:rsidRPr="001D1A85">
        <w:rPr>
          <w:b/>
        </w:rPr>
        <w:t>Iné lieky a Enbrel</w:t>
      </w:r>
    </w:p>
    <w:p w14:paraId="6078A751" w14:textId="77777777" w:rsidR="00AD1347" w:rsidRPr="001D1A85" w:rsidRDefault="00AD1347">
      <w:pPr>
        <w:tabs>
          <w:tab w:val="left" w:pos="567"/>
        </w:tabs>
      </w:pPr>
    </w:p>
    <w:p w14:paraId="0FB7C471" w14:textId="77777777" w:rsidR="00AD1347" w:rsidRPr="001D1A85" w:rsidRDefault="00AD1347">
      <w:pPr>
        <w:tabs>
          <w:tab w:val="left" w:pos="567"/>
        </w:tabs>
      </w:pPr>
      <w:r w:rsidRPr="001D1A85">
        <w:t>Ak teraz vy alebo dieťa užívate alebo ste v poslednej dobe užívali, či práve budete užívať ďalšie lieky (vrátane anakinry, abataceptu alebo sulfasalazínu), aj tie, ktoré vám nepredpísal lekár, povedzte to svojmu lekárovi alebo lekárnikovi. Vy alebo dieťa nemáte používať Enbrel s</w:t>
      </w:r>
      <w:r w:rsidR="00621A6E" w:rsidRPr="001D1A85">
        <w:t> </w:t>
      </w:r>
      <w:r w:rsidRPr="001D1A85">
        <w:t>liekmi, ktoré obsahujú ako liečivo anakinru alebo abatacept.</w:t>
      </w:r>
    </w:p>
    <w:p w14:paraId="17F7D9C0" w14:textId="77777777" w:rsidR="00AD1347" w:rsidRPr="001D1A85" w:rsidRDefault="00AD1347">
      <w:pPr>
        <w:tabs>
          <w:tab w:val="left" w:pos="567"/>
        </w:tabs>
      </w:pPr>
    </w:p>
    <w:p w14:paraId="1A696528" w14:textId="77777777" w:rsidR="00AD1347" w:rsidRPr="001D1A85" w:rsidRDefault="00AD1347">
      <w:pPr>
        <w:keepNext/>
        <w:rPr>
          <w:b/>
        </w:rPr>
      </w:pPr>
      <w:r w:rsidRPr="001D1A85">
        <w:rPr>
          <w:b/>
        </w:rPr>
        <w:t>Tehotenstvo a</w:t>
      </w:r>
      <w:r w:rsidR="00621A6E" w:rsidRPr="001D1A85">
        <w:rPr>
          <w:b/>
        </w:rPr>
        <w:t> </w:t>
      </w:r>
      <w:r w:rsidRPr="001D1A85">
        <w:rPr>
          <w:b/>
        </w:rPr>
        <w:t>dojčenie</w:t>
      </w:r>
    </w:p>
    <w:p w14:paraId="585A712B" w14:textId="77777777" w:rsidR="00AD1347" w:rsidRPr="001D1A85" w:rsidRDefault="00AD1347">
      <w:pPr>
        <w:keepNext/>
        <w:tabs>
          <w:tab w:val="left" w:pos="567"/>
        </w:tabs>
      </w:pPr>
    </w:p>
    <w:p w14:paraId="20B45CF5" w14:textId="77777777" w:rsidR="00AD1347" w:rsidRPr="001D1A85" w:rsidRDefault="00AD1347">
      <w:pPr>
        <w:keepNext/>
        <w:tabs>
          <w:tab w:val="left" w:pos="567"/>
        </w:tabs>
      </w:pPr>
      <w:r w:rsidRPr="001D1A85">
        <w:t xml:space="preserve">Enbrel sa </w:t>
      </w:r>
      <w:r w:rsidR="009A02B4" w:rsidRPr="001D1A85">
        <w:t xml:space="preserve">má </w:t>
      </w:r>
      <w:r w:rsidRPr="001D1A85">
        <w:t>počas tehotenstva</w:t>
      </w:r>
      <w:r w:rsidR="00940FD1" w:rsidRPr="001D1A85">
        <w:t xml:space="preserve"> používať len ak je to jednoznačne potrebné</w:t>
      </w:r>
      <w:r w:rsidRPr="001D1A85">
        <w:t>. Ak ste tehotná alebo dojčíte, ak si myslíte, že ste tehotná alebo ak plánujete otehotnieť, poraďte sa so svojím lekárom predtým, ako začnete používať tento liek.</w:t>
      </w:r>
    </w:p>
    <w:p w14:paraId="425EF0C8" w14:textId="77777777" w:rsidR="00AD1347" w:rsidRPr="001D1A85" w:rsidRDefault="00AD1347">
      <w:pPr>
        <w:keepNext/>
        <w:tabs>
          <w:tab w:val="left" w:pos="567"/>
        </w:tabs>
      </w:pPr>
    </w:p>
    <w:p w14:paraId="4F47F0F6" w14:textId="3395FA33" w:rsidR="00AD1347" w:rsidRPr="001D1A85" w:rsidRDefault="00AD1347">
      <w:pPr>
        <w:keepNext/>
        <w:tabs>
          <w:tab w:val="left" w:pos="567"/>
        </w:tabs>
      </w:pPr>
      <w:r w:rsidRPr="001D1A85">
        <w:t xml:space="preserve">Ak ste dostávali Enbrel počas tehotenstva, </w:t>
      </w:r>
      <w:r w:rsidR="00DF6854" w:rsidRPr="001D1A85">
        <w:t>vaše dieťa</w:t>
      </w:r>
      <w:r w:rsidRPr="001D1A85">
        <w:t xml:space="preserve"> môže byť vystaven</w:t>
      </w:r>
      <w:r w:rsidR="00DF6854" w:rsidRPr="001D1A85">
        <w:t>é</w:t>
      </w:r>
      <w:r w:rsidRPr="001D1A85">
        <w:t xml:space="preserve"> vyššiemu riziku vzniku infekcie. Navyše, </w:t>
      </w:r>
      <w:r w:rsidR="00DF6854" w:rsidRPr="001D1A85">
        <w:t>v</w:t>
      </w:r>
      <w:r w:rsidR="00621A6E" w:rsidRPr="001D1A85">
        <w:t> </w:t>
      </w:r>
      <w:r w:rsidRPr="001D1A85">
        <w:t>jedn</w:t>
      </w:r>
      <w:r w:rsidR="00DF6854" w:rsidRPr="001D1A85">
        <w:t xml:space="preserve">ej </w:t>
      </w:r>
      <w:r w:rsidRPr="001D1A85">
        <w:t>štúdi</w:t>
      </w:r>
      <w:r w:rsidR="00DF6854" w:rsidRPr="001D1A85">
        <w:t>i</w:t>
      </w:r>
      <w:r w:rsidRPr="001D1A85">
        <w:t xml:space="preserve"> </w:t>
      </w:r>
      <w:r w:rsidR="00DF6854" w:rsidRPr="001D1A85">
        <w:t xml:space="preserve">sa </w:t>
      </w:r>
      <w:r w:rsidRPr="001D1A85">
        <w:t>zistil</w:t>
      </w:r>
      <w:r w:rsidR="00DF6854" w:rsidRPr="001D1A85">
        <w:t>o</w:t>
      </w:r>
      <w:r w:rsidRPr="001D1A85">
        <w:t xml:space="preserve"> viac vrodených chýb, keď matka dostávala Enbrel počas tehotenstva v</w:t>
      </w:r>
      <w:r w:rsidR="00621A6E" w:rsidRPr="001D1A85">
        <w:t> </w:t>
      </w:r>
      <w:r w:rsidRPr="001D1A85">
        <w:t>porovnaní s</w:t>
      </w:r>
      <w:r w:rsidR="00621A6E" w:rsidRPr="001D1A85">
        <w:t> </w:t>
      </w:r>
      <w:r w:rsidRPr="001D1A85">
        <w:t>matkami, ktoré nedostávali Enbrel alebo iné podobné lieky (TNF</w:t>
      </w:r>
      <w:r w:rsidRPr="001D1A85">
        <w:noBreakHyphen/>
        <w:t xml:space="preserve">antagonisty), ale žiadne konkrétne formy vrodených chýb sa nehlásili. </w:t>
      </w:r>
      <w:r w:rsidR="009A02B4" w:rsidRPr="001D1A85">
        <w:t>V</w:t>
      </w:r>
      <w:r w:rsidR="00621A6E" w:rsidRPr="001D1A85">
        <w:t> </w:t>
      </w:r>
      <w:r w:rsidR="009A02B4" w:rsidRPr="001D1A85">
        <w:t xml:space="preserve">ďalšej štúdii sa nezistilo žiadne zvýšené riziko vrodených chýb, keď matka dostávala Enbrel počas tehotenstva. Váš lekár vám pomôže rozhodnúť sa, či prospešnosť liečby prevažuje nad </w:t>
      </w:r>
      <w:r w:rsidR="00DF6854" w:rsidRPr="001D1A85">
        <w:t>možným</w:t>
      </w:r>
      <w:r w:rsidR="009A02B4" w:rsidRPr="001D1A85">
        <w:t xml:space="preserve"> rizikom pre vaše dieťa. </w:t>
      </w:r>
    </w:p>
    <w:p w14:paraId="15F3F213" w14:textId="77777777" w:rsidR="00AD1347" w:rsidRPr="001D1A85" w:rsidRDefault="00AD1347">
      <w:pPr>
        <w:tabs>
          <w:tab w:val="left" w:pos="567"/>
        </w:tabs>
      </w:pPr>
    </w:p>
    <w:p w14:paraId="4A9A7B2C" w14:textId="5C452C12" w:rsidR="00AD1347" w:rsidRPr="001D1A85" w:rsidRDefault="002C3F61">
      <w:pPr>
        <w:tabs>
          <w:tab w:val="left" w:pos="567"/>
        </w:tabs>
        <w:rPr>
          <w:b/>
          <w:bCs/>
        </w:rPr>
      </w:pPr>
      <w:r w:rsidRPr="001D1A85">
        <w:rPr>
          <w:color w:val="000000"/>
        </w:rPr>
        <w:t>Ak počas liečby Enbrelom chcete dojčiť, povedzte to svojmu lekárovi. Je dôležité, aby ste lekárovi svojho dieťaťa alebo iným zdravotníckym pracovníkom povedali o používaní Enbrelu počas tehotenstva a dojčenia predtým, ako vaše dieťa dostane akúkoľvek očkovaciu látku.</w:t>
      </w:r>
    </w:p>
    <w:p w14:paraId="237430A3" w14:textId="77777777" w:rsidR="00AD1347" w:rsidRPr="001D1A85" w:rsidRDefault="00AD1347">
      <w:pPr>
        <w:tabs>
          <w:tab w:val="left" w:pos="567"/>
        </w:tabs>
        <w:rPr>
          <w:b/>
          <w:bCs/>
        </w:rPr>
      </w:pPr>
    </w:p>
    <w:p w14:paraId="3B7A9509" w14:textId="77777777" w:rsidR="00AD1347" w:rsidRPr="001D1A85" w:rsidRDefault="00AD1347">
      <w:pPr>
        <w:tabs>
          <w:tab w:val="left" w:pos="567"/>
        </w:tabs>
        <w:rPr>
          <w:b/>
          <w:bCs/>
        </w:rPr>
      </w:pPr>
      <w:r w:rsidRPr="001D1A85">
        <w:rPr>
          <w:b/>
          <w:bCs/>
        </w:rPr>
        <w:t>Vedenie vozidiel a</w:t>
      </w:r>
      <w:r w:rsidR="00621A6E" w:rsidRPr="001D1A85">
        <w:rPr>
          <w:b/>
          <w:bCs/>
        </w:rPr>
        <w:t> </w:t>
      </w:r>
      <w:r w:rsidRPr="001D1A85">
        <w:rPr>
          <w:b/>
          <w:bCs/>
        </w:rPr>
        <w:t>obsluha strojov</w:t>
      </w:r>
    </w:p>
    <w:p w14:paraId="68B46078" w14:textId="77777777" w:rsidR="00AD1347" w:rsidRPr="001D1A85" w:rsidRDefault="00AD1347">
      <w:pPr>
        <w:tabs>
          <w:tab w:val="left" w:pos="567"/>
        </w:tabs>
      </w:pPr>
    </w:p>
    <w:p w14:paraId="6AE5D281" w14:textId="77777777" w:rsidR="00AD1347" w:rsidRPr="001D1A85" w:rsidRDefault="00AD1347">
      <w:pPr>
        <w:tabs>
          <w:tab w:val="left" w:pos="567"/>
        </w:tabs>
      </w:pPr>
      <w:r w:rsidRPr="001D1A85">
        <w:t>Neočakáva sa, že Enbrel ovplyvní schopnosť viesť vozidlo alebo obsluhovať stroje.</w:t>
      </w:r>
    </w:p>
    <w:p w14:paraId="0DC982D2" w14:textId="77777777" w:rsidR="00785D58" w:rsidRPr="001D1A85" w:rsidRDefault="00785D58" w:rsidP="00785D58">
      <w:pPr>
        <w:rPr>
          <w:b/>
        </w:rPr>
      </w:pPr>
    </w:p>
    <w:p w14:paraId="06AC71C2" w14:textId="77777777" w:rsidR="00785D58" w:rsidRPr="001D1A85" w:rsidRDefault="00785D58" w:rsidP="00785D58">
      <w:r w:rsidRPr="001D1A85">
        <w:rPr>
          <w:b/>
        </w:rPr>
        <w:t>Enbrel obsahuje sodík</w:t>
      </w:r>
    </w:p>
    <w:p w14:paraId="2094CD2F" w14:textId="77777777" w:rsidR="00785D58" w:rsidRPr="001D1A85" w:rsidRDefault="00785D58" w:rsidP="00785D58"/>
    <w:p w14:paraId="07905646" w14:textId="77777777" w:rsidR="00785D58" w:rsidRPr="001D1A85" w:rsidRDefault="00785D58" w:rsidP="00785D58">
      <w:r w:rsidRPr="001D1A85">
        <w:t>Tento liek obsahuje menej ako 1 mmol sodíka (23 mg) v jednotk</w:t>
      </w:r>
      <w:r w:rsidR="00D76E25" w:rsidRPr="001D1A85">
        <w:t>e</w:t>
      </w:r>
      <w:r w:rsidRPr="001D1A85">
        <w:t xml:space="preserve"> dávk</w:t>
      </w:r>
      <w:r w:rsidR="00D76E25" w:rsidRPr="001D1A85">
        <w:t>ovania</w:t>
      </w:r>
      <w:r w:rsidRPr="001D1A85">
        <w:t>, t. j. v podstate zanedbateľné množstvo sodíka.</w:t>
      </w:r>
    </w:p>
    <w:p w14:paraId="474A78DF" w14:textId="77777777" w:rsidR="00AD1347" w:rsidRPr="001D1A85" w:rsidRDefault="00AD1347">
      <w:pPr>
        <w:tabs>
          <w:tab w:val="left" w:pos="567"/>
        </w:tabs>
      </w:pPr>
    </w:p>
    <w:p w14:paraId="0F0BDAC2" w14:textId="77777777" w:rsidR="00AD1347" w:rsidRPr="001D1A85" w:rsidRDefault="00AD1347">
      <w:pPr>
        <w:tabs>
          <w:tab w:val="left" w:pos="567"/>
        </w:tabs>
      </w:pPr>
    </w:p>
    <w:p w14:paraId="54D3EC7D" w14:textId="77777777" w:rsidR="00AD1347" w:rsidRPr="001D1A85" w:rsidRDefault="00AD1347" w:rsidP="001120C5">
      <w:pPr>
        <w:tabs>
          <w:tab w:val="left" w:pos="567"/>
        </w:tabs>
        <w:ind w:left="567" w:hanging="567"/>
        <w:rPr>
          <w:b/>
          <w:bCs/>
        </w:rPr>
      </w:pPr>
      <w:r w:rsidRPr="001D1A85">
        <w:rPr>
          <w:b/>
          <w:bCs/>
        </w:rPr>
        <w:t>3.</w:t>
      </w:r>
      <w:r w:rsidRPr="001D1A85">
        <w:rPr>
          <w:b/>
          <w:bCs/>
        </w:rPr>
        <w:tab/>
        <w:t>Ako používať Enbrel</w:t>
      </w:r>
    </w:p>
    <w:p w14:paraId="61245119" w14:textId="77777777" w:rsidR="00AD1347" w:rsidRPr="001D1A85" w:rsidRDefault="00AD1347">
      <w:pPr>
        <w:tabs>
          <w:tab w:val="left" w:pos="567"/>
        </w:tabs>
      </w:pPr>
    </w:p>
    <w:p w14:paraId="4948162E" w14:textId="77777777" w:rsidR="00AD1347" w:rsidRPr="001D1A85" w:rsidRDefault="00AD1347">
      <w:r w:rsidRPr="001D1A85">
        <w:t>Vždy používajte tento liek presne tak, ako vám povedal váš lekár. Ak si nie ste niečím istý, overte si to u</w:t>
      </w:r>
      <w:r w:rsidR="00621A6E" w:rsidRPr="001D1A85">
        <w:t> </w:t>
      </w:r>
      <w:r w:rsidRPr="001D1A85">
        <w:t>svojho lekára alebo lekárnika.</w:t>
      </w:r>
    </w:p>
    <w:p w14:paraId="6D87C457" w14:textId="77777777" w:rsidR="00AD1347" w:rsidRPr="001D1A85" w:rsidRDefault="00AD1347">
      <w:pPr>
        <w:pStyle w:val="BodyText"/>
        <w:tabs>
          <w:tab w:val="left" w:pos="567"/>
        </w:tabs>
        <w:rPr>
          <w:rFonts w:ascii="Times New Roman" w:hAnsi="Times New Roman"/>
          <w:szCs w:val="24"/>
        </w:rPr>
      </w:pPr>
    </w:p>
    <w:p w14:paraId="0C843173" w14:textId="77777777" w:rsidR="00AD1347" w:rsidRPr="001D1A85" w:rsidRDefault="00AD1347">
      <w:r w:rsidRPr="001D1A85">
        <w:t>Ak máte pocit, že je účinok Enbrelu príliš silný alebo veľmi slabý, povedzte to svojmu lekárovi alebo lekárnikovi.</w:t>
      </w:r>
    </w:p>
    <w:p w14:paraId="4669B55C" w14:textId="77777777" w:rsidR="00AD1347" w:rsidRPr="001D1A85" w:rsidRDefault="00AD1347">
      <w:pPr>
        <w:pStyle w:val="Heading1"/>
        <w:tabs>
          <w:tab w:val="left" w:pos="567"/>
        </w:tabs>
        <w:ind w:left="44" w:hanging="44"/>
        <w:rPr>
          <w:b w:val="0"/>
          <w:bCs/>
          <w:lang w:val="sk-SK"/>
        </w:rPr>
      </w:pPr>
    </w:p>
    <w:p w14:paraId="605F672E" w14:textId="77777777" w:rsidR="00AD1347" w:rsidRPr="001D1A85" w:rsidRDefault="00AD1347">
      <w:r w:rsidRPr="001D1A85">
        <w:t>Predpísali vám 50 mg silu Enbrelu. 25 mg sila Enbrelu je dostupná pre dávky 25 mg</w:t>
      </w:r>
      <w:r w:rsidR="00FD0A6B" w:rsidRPr="001D1A85">
        <w:t>.</w:t>
      </w:r>
    </w:p>
    <w:p w14:paraId="47064AF8" w14:textId="77777777" w:rsidR="00AD1347" w:rsidRPr="001D1A85" w:rsidRDefault="00AD1347">
      <w:pPr>
        <w:tabs>
          <w:tab w:val="left" w:pos="567"/>
        </w:tabs>
      </w:pPr>
    </w:p>
    <w:p w14:paraId="5776DE37" w14:textId="77777777" w:rsidR="00AD1347" w:rsidRPr="001D1A85" w:rsidRDefault="00AD1347">
      <w:pPr>
        <w:rPr>
          <w:b/>
        </w:rPr>
      </w:pPr>
      <w:r w:rsidRPr="001D1A85">
        <w:rPr>
          <w:b/>
        </w:rPr>
        <w:t>Dávkovanie pre dospelých pacientov (vo veku 18 a</w:t>
      </w:r>
      <w:r w:rsidR="00621A6E" w:rsidRPr="001D1A85">
        <w:rPr>
          <w:b/>
        </w:rPr>
        <w:t> </w:t>
      </w:r>
      <w:r w:rsidRPr="001D1A85">
        <w:rPr>
          <w:b/>
        </w:rPr>
        <w:t>viac rokov)</w:t>
      </w:r>
    </w:p>
    <w:p w14:paraId="0637C0D2" w14:textId="77777777" w:rsidR="00AD1347" w:rsidRPr="001D1A85" w:rsidRDefault="00AD1347">
      <w:pPr>
        <w:tabs>
          <w:tab w:val="left" w:pos="567"/>
        </w:tabs>
      </w:pPr>
    </w:p>
    <w:p w14:paraId="23ECEDCA" w14:textId="77777777" w:rsidR="00AD1347" w:rsidRPr="001D1A85" w:rsidRDefault="00AD1347">
      <w:pPr>
        <w:tabs>
          <w:tab w:val="left" w:pos="567"/>
        </w:tabs>
        <w:rPr>
          <w:u w:val="single"/>
        </w:rPr>
      </w:pPr>
      <w:r w:rsidRPr="001D1A85">
        <w:rPr>
          <w:u w:val="single"/>
        </w:rPr>
        <w:t>Reumatoidná artritída, psoriatická artritída a</w:t>
      </w:r>
      <w:r w:rsidR="00621A6E" w:rsidRPr="001D1A85">
        <w:rPr>
          <w:u w:val="single"/>
        </w:rPr>
        <w:t> </w:t>
      </w:r>
      <w:r w:rsidRPr="001D1A85">
        <w:rPr>
          <w:u w:val="single"/>
        </w:rPr>
        <w:t>axiálna spondyloartritída vrátane ankylozujúcej spondylitídy</w:t>
      </w:r>
    </w:p>
    <w:p w14:paraId="536B2C62" w14:textId="77777777" w:rsidR="00AD1347" w:rsidRPr="001D1A85" w:rsidRDefault="00AD1347">
      <w:pPr>
        <w:tabs>
          <w:tab w:val="left" w:pos="567"/>
        </w:tabs>
      </w:pPr>
    </w:p>
    <w:p w14:paraId="519288D0" w14:textId="77777777" w:rsidR="00AD1347" w:rsidRPr="001D1A85" w:rsidRDefault="00AD1347">
      <w:pPr>
        <w:tabs>
          <w:tab w:val="left" w:pos="567"/>
        </w:tabs>
      </w:pPr>
      <w:r w:rsidRPr="001D1A85">
        <w:t>Zvyčajná dávka je 25 mg podávaná dvakrát týždenne alebo 50 mg jedenkrát týždenne ako injekcia pod kožu. Avšak váš lekár môže stanoviť alternatívnu frekvenciu podávania Enbrelu.</w:t>
      </w:r>
    </w:p>
    <w:p w14:paraId="7D976BE6" w14:textId="77777777" w:rsidR="00AD1347" w:rsidRPr="001D1A85" w:rsidRDefault="00AD1347">
      <w:pPr>
        <w:tabs>
          <w:tab w:val="left" w:pos="567"/>
        </w:tabs>
      </w:pPr>
    </w:p>
    <w:p w14:paraId="35135CAD" w14:textId="77777777" w:rsidR="00AD1347" w:rsidRPr="001D1A85" w:rsidRDefault="00AD1347">
      <w:pPr>
        <w:tabs>
          <w:tab w:val="left" w:pos="567"/>
        </w:tabs>
        <w:rPr>
          <w:u w:val="single"/>
        </w:rPr>
      </w:pPr>
      <w:r w:rsidRPr="001D1A85">
        <w:rPr>
          <w:u w:val="single"/>
        </w:rPr>
        <w:t>Psoriáza s</w:t>
      </w:r>
      <w:r w:rsidR="00621A6E" w:rsidRPr="001D1A85">
        <w:rPr>
          <w:u w:val="single"/>
        </w:rPr>
        <w:t> </w:t>
      </w:r>
      <w:r w:rsidRPr="001D1A85">
        <w:rPr>
          <w:u w:val="single"/>
        </w:rPr>
        <w:t>plakmi</w:t>
      </w:r>
    </w:p>
    <w:p w14:paraId="42D73815" w14:textId="77777777" w:rsidR="00AD1347" w:rsidRPr="001D1A85" w:rsidRDefault="00AD1347">
      <w:pPr>
        <w:tabs>
          <w:tab w:val="left" w:pos="567"/>
        </w:tabs>
      </w:pPr>
    </w:p>
    <w:p w14:paraId="558F524C" w14:textId="77777777" w:rsidR="00AD1347" w:rsidRPr="001D1A85" w:rsidRDefault="00AD1347">
      <w:pPr>
        <w:tabs>
          <w:tab w:val="left" w:pos="567"/>
        </w:tabs>
      </w:pPr>
      <w:r w:rsidRPr="001D1A85">
        <w:t>Zvyčajná dávka je 25 mg dvakrát týždenne alebo 50 mg jedenkrát týždenne.</w:t>
      </w:r>
    </w:p>
    <w:p w14:paraId="76551130" w14:textId="77777777" w:rsidR="00AD1347" w:rsidRPr="001D1A85" w:rsidRDefault="00AD1347">
      <w:pPr>
        <w:tabs>
          <w:tab w:val="left" w:pos="567"/>
        </w:tabs>
      </w:pPr>
    </w:p>
    <w:p w14:paraId="388147A3" w14:textId="77777777" w:rsidR="00AD1347" w:rsidRPr="001D1A85" w:rsidRDefault="00AD1347">
      <w:pPr>
        <w:tabs>
          <w:tab w:val="left" w:pos="567"/>
        </w:tabs>
      </w:pPr>
      <w:r w:rsidRPr="001D1A85">
        <w:t xml:space="preserve">Alternatívne možno podávať 50 mg dvakrát týždenne až do 12 týždňov, následne dávky 25 mg dvakrát týždenne alebo 50 mg jedenkrát týždenne. </w:t>
      </w:r>
    </w:p>
    <w:p w14:paraId="52A612F4" w14:textId="77777777" w:rsidR="00AD1347" w:rsidRPr="001D1A85" w:rsidRDefault="00AD1347">
      <w:pPr>
        <w:tabs>
          <w:tab w:val="left" w:pos="567"/>
        </w:tabs>
      </w:pPr>
    </w:p>
    <w:p w14:paraId="4831F335" w14:textId="77777777" w:rsidR="00AD1347" w:rsidRPr="001D1A85" w:rsidRDefault="00AD1347">
      <w:pPr>
        <w:tabs>
          <w:tab w:val="left" w:pos="567"/>
        </w:tabs>
      </w:pPr>
      <w:r w:rsidRPr="001D1A85">
        <w:t>Váš lekár na základe vašej odpovede rozhodne, ako dlho máte používať Enbrel a</w:t>
      </w:r>
      <w:r w:rsidR="00621A6E" w:rsidRPr="001D1A85">
        <w:t> </w:t>
      </w:r>
      <w:r w:rsidRPr="001D1A85">
        <w:t>či je potrebná opakovaná liečba. Ak Enbrel po 12 týždňoch nemá účinok na váš stav, váš lekár vám môže povedať, aby ste prestali používať tento liek.</w:t>
      </w:r>
    </w:p>
    <w:p w14:paraId="3F4C068E" w14:textId="77777777" w:rsidR="00AD1347" w:rsidRPr="001D1A85" w:rsidRDefault="00AD1347">
      <w:pPr>
        <w:tabs>
          <w:tab w:val="left" w:pos="567"/>
        </w:tabs>
      </w:pPr>
    </w:p>
    <w:p w14:paraId="62A4484E" w14:textId="77777777" w:rsidR="00AD1347" w:rsidRPr="001D1A85" w:rsidRDefault="00AD1347">
      <w:pPr>
        <w:keepNext/>
        <w:rPr>
          <w:b/>
        </w:rPr>
      </w:pPr>
      <w:r w:rsidRPr="001D1A85">
        <w:rPr>
          <w:b/>
        </w:rPr>
        <w:t>Použitie u</w:t>
      </w:r>
      <w:r w:rsidR="00621A6E" w:rsidRPr="001D1A85">
        <w:rPr>
          <w:b/>
        </w:rPr>
        <w:t> </w:t>
      </w:r>
      <w:r w:rsidRPr="001D1A85">
        <w:rPr>
          <w:b/>
        </w:rPr>
        <w:t>detí a</w:t>
      </w:r>
      <w:r w:rsidR="00621A6E" w:rsidRPr="001D1A85">
        <w:rPr>
          <w:b/>
        </w:rPr>
        <w:t> </w:t>
      </w:r>
      <w:r w:rsidRPr="001D1A85">
        <w:rPr>
          <w:b/>
        </w:rPr>
        <w:t>dospievajúcich</w:t>
      </w:r>
    </w:p>
    <w:p w14:paraId="5376C68E" w14:textId="77777777" w:rsidR="00AD1347" w:rsidRPr="001D1A85" w:rsidRDefault="00AD1347">
      <w:pPr>
        <w:keepNext/>
        <w:tabs>
          <w:tab w:val="left" w:pos="567"/>
        </w:tabs>
      </w:pPr>
    </w:p>
    <w:p w14:paraId="0EAC16D9" w14:textId="77777777" w:rsidR="00AD1347" w:rsidRPr="001D1A85" w:rsidRDefault="00AD1347" w:rsidP="002A49DB">
      <w:pPr>
        <w:keepNext/>
        <w:tabs>
          <w:tab w:val="left" w:pos="567"/>
        </w:tabs>
      </w:pPr>
      <w:r w:rsidRPr="001D1A85">
        <w:t>Vhodná dávka a</w:t>
      </w:r>
      <w:r w:rsidR="00621A6E" w:rsidRPr="001D1A85">
        <w:t> </w:t>
      </w:r>
      <w:r w:rsidRPr="001D1A85">
        <w:t>frekvencia dávkovania u</w:t>
      </w:r>
      <w:r w:rsidR="00621A6E" w:rsidRPr="001D1A85">
        <w:t> </w:t>
      </w:r>
      <w:r w:rsidRPr="001D1A85">
        <w:t>detí a</w:t>
      </w:r>
      <w:r w:rsidR="00621A6E" w:rsidRPr="001D1A85">
        <w:t> </w:t>
      </w:r>
      <w:r w:rsidRPr="001D1A85">
        <w:t>dospievajúcich bude závisieť od telesnej hmotnosti a</w:t>
      </w:r>
      <w:r w:rsidR="00621A6E" w:rsidRPr="001D1A85">
        <w:t> </w:t>
      </w:r>
      <w:r w:rsidRPr="001D1A85">
        <w:t>ochorenia. Váš lekár určí správnu dávku pre dieťa a</w:t>
      </w:r>
      <w:r w:rsidR="00621A6E" w:rsidRPr="001D1A85">
        <w:t> </w:t>
      </w:r>
      <w:r w:rsidRPr="001D1A85">
        <w:t xml:space="preserve">predpíše primeranú silu Enbrelu (10 mg, 25 mg alebo 50 mg). </w:t>
      </w:r>
    </w:p>
    <w:p w14:paraId="7AF52D77" w14:textId="77777777" w:rsidR="00AD1347" w:rsidRPr="001D1A85" w:rsidRDefault="00AD1347">
      <w:pPr>
        <w:tabs>
          <w:tab w:val="left" w:pos="567"/>
        </w:tabs>
      </w:pPr>
    </w:p>
    <w:p w14:paraId="2ADE15A2" w14:textId="77777777" w:rsidR="00AD1347" w:rsidRPr="001D1A85" w:rsidRDefault="00AD1347">
      <w:pPr>
        <w:tabs>
          <w:tab w:val="left" w:pos="567"/>
        </w:tabs>
        <w:rPr>
          <w:color w:val="000000"/>
          <w:szCs w:val="22"/>
        </w:rPr>
      </w:pPr>
      <w:r w:rsidRPr="001D1A85">
        <w:t>Zvyčajná dávka pri polyartritíde alebo rozšírenej oligoartritíde u</w:t>
      </w:r>
      <w:r w:rsidR="00621A6E" w:rsidRPr="001D1A85">
        <w:t> </w:t>
      </w:r>
      <w:r w:rsidRPr="001D1A85">
        <w:t>pacientov od 2 rokov alebo artritíde spojenej s</w:t>
      </w:r>
      <w:r w:rsidR="00621A6E" w:rsidRPr="001D1A85">
        <w:t> </w:t>
      </w:r>
      <w:r w:rsidRPr="001D1A85">
        <w:t>entezitídou alebo psoriatickej artritíde u</w:t>
      </w:r>
      <w:r w:rsidR="00621A6E" w:rsidRPr="001D1A85">
        <w:t> </w:t>
      </w:r>
      <w:r w:rsidRPr="001D1A85">
        <w:t>pacientov od 12 rokov je 0,4 mg Enbrelu na kg telesnej hmotnosti (maximálne do 25 mg) a</w:t>
      </w:r>
      <w:r w:rsidR="00621A6E" w:rsidRPr="001D1A85">
        <w:t> </w:t>
      </w:r>
      <w:r w:rsidRPr="001D1A85">
        <w:t>má sa podávať dvakrát týždenne alebo 0,8 mg Enbrelu na kg telesnej hmotnosti (maximálne do 50 mg) a</w:t>
      </w:r>
      <w:r w:rsidR="00621A6E" w:rsidRPr="001D1A85">
        <w:t> </w:t>
      </w:r>
      <w:r w:rsidRPr="001D1A85">
        <w:t xml:space="preserve">má sa podávať jedenkrát týždenne. </w:t>
      </w:r>
    </w:p>
    <w:p w14:paraId="24F0B4CE" w14:textId="77777777" w:rsidR="00AD1347" w:rsidRPr="001D1A85" w:rsidRDefault="00AD1347">
      <w:pPr>
        <w:tabs>
          <w:tab w:val="left" w:pos="567"/>
        </w:tabs>
      </w:pPr>
    </w:p>
    <w:p w14:paraId="41550B38" w14:textId="77777777" w:rsidR="00AD1347" w:rsidRPr="001D1A85" w:rsidRDefault="00AD1347">
      <w:pPr>
        <w:tabs>
          <w:tab w:val="left" w:pos="567"/>
        </w:tabs>
      </w:pPr>
      <w:r w:rsidRPr="001D1A85">
        <w:t>Zvyčajná dávka pri psoriáze u</w:t>
      </w:r>
      <w:r w:rsidR="00621A6E" w:rsidRPr="001D1A85">
        <w:t> </w:t>
      </w:r>
      <w:r w:rsidRPr="001D1A85">
        <w:t>pacientov vo veku od 6 rokov je 0,8 mg Enbrelu na kg telesnej hmotnosti (maximálne do 50 mg) a</w:t>
      </w:r>
      <w:r w:rsidR="00621A6E" w:rsidRPr="001D1A85">
        <w:t> </w:t>
      </w:r>
      <w:r w:rsidRPr="001D1A85">
        <w:t>má sa podávať jedenkrát týždenne. Ak Enbrel nemá po 12 týždňoch na stav dieťaťa žiaden účinok, váš lekár vám môže prikázať, aby ste prestali používať tento liek.</w:t>
      </w:r>
    </w:p>
    <w:p w14:paraId="769C28A6" w14:textId="77777777" w:rsidR="00AD1347" w:rsidRPr="001D1A85" w:rsidRDefault="00AD1347">
      <w:pPr>
        <w:tabs>
          <w:tab w:val="left" w:pos="567"/>
        </w:tabs>
      </w:pPr>
    </w:p>
    <w:p w14:paraId="5FD0692E" w14:textId="77777777" w:rsidR="00AD1347" w:rsidRPr="001D1A85" w:rsidRDefault="00AD1347">
      <w:pPr>
        <w:tabs>
          <w:tab w:val="left" w:pos="567"/>
        </w:tabs>
      </w:pPr>
      <w:r w:rsidRPr="001D1A85">
        <w:t>Lekár vám poskytne podrobné pokyny na prípravu a</w:t>
      </w:r>
      <w:r w:rsidR="00621A6E" w:rsidRPr="001D1A85">
        <w:t> </w:t>
      </w:r>
      <w:r w:rsidRPr="001D1A85">
        <w:t>odmeranie primeranej dávky.</w:t>
      </w:r>
    </w:p>
    <w:p w14:paraId="595FF3BC" w14:textId="77777777" w:rsidR="00AD1347" w:rsidRPr="001D1A85" w:rsidRDefault="00AD1347">
      <w:pPr>
        <w:tabs>
          <w:tab w:val="left" w:pos="567"/>
        </w:tabs>
      </w:pPr>
    </w:p>
    <w:p w14:paraId="51164DF6" w14:textId="77777777" w:rsidR="00AD1347" w:rsidRPr="001D1A85" w:rsidRDefault="00AD1347">
      <w:pPr>
        <w:rPr>
          <w:b/>
        </w:rPr>
      </w:pPr>
      <w:r w:rsidRPr="001D1A85">
        <w:rPr>
          <w:b/>
        </w:rPr>
        <w:t>Spôsob podávania</w:t>
      </w:r>
    </w:p>
    <w:p w14:paraId="5FB9A7F6" w14:textId="77777777" w:rsidR="00AD1347" w:rsidRPr="001D1A85" w:rsidRDefault="00AD1347">
      <w:pPr>
        <w:tabs>
          <w:tab w:val="left" w:pos="567"/>
        </w:tabs>
      </w:pPr>
    </w:p>
    <w:p w14:paraId="706D8126" w14:textId="77777777" w:rsidR="00AD1347" w:rsidRPr="001D1A85" w:rsidRDefault="00AD1347">
      <w:pPr>
        <w:tabs>
          <w:tab w:val="left" w:pos="567"/>
        </w:tabs>
      </w:pPr>
      <w:r w:rsidRPr="001D1A85">
        <w:t xml:space="preserve">Enbrel sa podáva injekčne pod kožu (subkutánnou injekciou). </w:t>
      </w:r>
    </w:p>
    <w:p w14:paraId="34008784" w14:textId="77777777" w:rsidR="00AD1347" w:rsidRPr="001D1A85" w:rsidRDefault="00AD1347">
      <w:pPr>
        <w:tabs>
          <w:tab w:val="left" w:pos="567"/>
        </w:tabs>
      </w:pPr>
    </w:p>
    <w:p w14:paraId="135B9E69" w14:textId="77777777" w:rsidR="00AD1347" w:rsidRPr="001D1A85" w:rsidRDefault="00AD1347">
      <w:r w:rsidRPr="001D1A85">
        <w:t>Enbrel sa môže používať spolu s</w:t>
      </w:r>
      <w:r w:rsidR="00621A6E" w:rsidRPr="001D1A85">
        <w:t> </w:t>
      </w:r>
      <w:r w:rsidRPr="001D1A85">
        <w:t>jedlom a</w:t>
      </w:r>
      <w:r w:rsidR="00621A6E" w:rsidRPr="001D1A85">
        <w:t> </w:t>
      </w:r>
      <w:r w:rsidRPr="001D1A85">
        <w:t>nápojmi alebo bez nich.</w:t>
      </w:r>
    </w:p>
    <w:p w14:paraId="3CD8D240" w14:textId="77777777" w:rsidR="00AD1347" w:rsidRPr="001D1A85" w:rsidRDefault="00AD1347">
      <w:pPr>
        <w:tabs>
          <w:tab w:val="left" w:pos="567"/>
        </w:tabs>
      </w:pPr>
    </w:p>
    <w:p w14:paraId="6506AC40" w14:textId="5221AD68" w:rsidR="00AD1347" w:rsidRPr="001D1A85" w:rsidRDefault="00AD1347">
      <w:pPr>
        <w:tabs>
          <w:tab w:val="left" w:pos="567"/>
        </w:tabs>
      </w:pPr>
      <w:r w:rsidRPr="001D1A85">
        <w:rPr>
          <w:b/>
          <w:bCs/>
        </w:rPr>
        <w:t>Podrobné pokyny na podanie injekcie Enbrelu sa nachádza</w:t>
      </w:r>
      <w:r w:rsidR="005454BB" w:rsidRPr="001D1A85">
        <w:rPr>
          <w:b/>
          <w:bCs/>
        </w:rPr>
        <w:t>jú</w:t>
      </w:r>
      <w:r w:rsidRPr="001D1A85">
        <w:rPr>
          <w:b/>
          <w:bCs/>
        </w:rPr>
        <w:t xml:space="preserve"> v</w:t>
      </w:r>
      <w:r w:rsidR="00621A6E" w:rsidRPr="001D1A85">
        <w:rPr>
          <w:b/>
          <w:bCs/>
        </w:rPr>
        <w:t> </w:t>
      </w:r>
      <w:r w:rsidRPr="001D1A85">
        <w:rPr>
          <w:b/>
          <w:bCs/>
        </w:rPr>
        <w:t>časti 7 „</w:t>
      </w:r>
      <w:r w:rsidR="00896916" w:rsidRPr="001D1A85">
        <w:rPr>
          <w:b/>
          <w:bCs/>
        </w:rPr>
        <w:t>Pokyny na použitie</w:t>
      </w:r>
      <w:r w:rsidRPr="001D1A85">
        <w:rPr>
          <w:b/>
          <w:bCs/>
        </w:rPr>
        <w:t>”</w:t>
      </w:r>
      <w:r w:rsidRPr="001D1A85">
        <w:t>. Roztok Enbrelu sa nesmie miešať so žiadnym iným liekom.</w:t>
      </w:r>
    </w:p>
    <w:p w14:paraId="4C0B0CA2" w14:textId="77777777" w:rsidR="00AD1347" w:rsidRPr="001D1A85" w:rsidRDefault="00AD1347">
      <w:pPr>
        <w:tabs>
          <w:tab w:val="left" w:pos="567"/>
        </w:tabs>
      </w:pPr>
    </w:p>
    <w:p w14:paraId="5EF08694" w14:textId="77777777" w:rsidR="00AD1347" w:rsidRPr="001D1A85" w:rsidRDefault="00AD1347">
      <w:pPr>
        <w:tabs>
          <w:tab w:val="left" w:pos="567"/>
        </w:tabs>
      </w:pPr>
      <w:r w:rsidRPr="001D1A85">
        <w:t>Aby ste nezabudli, zapíšte si do zápisníka, v ktorých dňoch v týždni máte Enbrel používať.</w:t>
      </w:r>
    </w:p>
    <w:p w14:paraId="4C67D2E7" w14:textId="77777777" w:rsidR="00AD1347" w:rsidRPr="001D1A85" w:rsidRDefault="00AD1347">
      <w:pPr>
        <w:tabs>
          <w:tab w:val="left" w:pos="567"/>
        </w:tabs>
      </w:pPr>
    </w:p>
    <w:p w14:paraId="4612BA6A" w14:textId="77777777" w:rsidR="00AD1347" w:rsidRPr="001D1A85" w:rsidRDefault="00AD1347">
      <w:pPr>
        <w:rPr>
          <w:b/>
        </w:rPr>
      </w:pPr>
      <w:r w:rsidRPr="001D1A85">
        <w:rPr>
          <w:b/>
        </w:rPr>
        <w:t>Ak použijete viac Enbrelu, ako máte</w:t>
      </w:r>
    </w:p>
    <w:p w14:paraId="57864DD2" w14:textId="77777777" w:rsidR="00AD1347" w:rsidRPr="001D1A85" w:rsidRDefault="00AD1347">
      <w:pPr>
        <w:pStyle w:val="BodyText2"/>
        <w:tabs>
          <w:tab w:val="left" w:pos="567"/>
        </w:tabs>
        <w:rPr>
          <w:rFonts w:ascii="Times New Roman" w:hAnsi="Times New Roman"/>
          <w:bCs/>
          <w:spacing w:val="0"/>
          <w:kern w:val="0"/>
          <w:lang w:val="sk-SK"/>
        </w:rPr>
      </w:pPr>
    </w:p>
    <w:p w14:paraId="56645EE8" w14:textId="77777777" w:rsidR="00AD1347" w:rsidRPr="001D1A85" w:rsidRDefault="00AD1347">
      <w:pPr>
        <w:tabs>
          <w:tab w:val="left" w:pos="567"/>
        </w:tabs>
      </w:pPr>
      <w:r w:rsidRPr="001D1A85">
        <w:t>Ak ste použili viac Enbrelu ako máte (buď podaním väčšieho množstva pri jednej príležitosti alebo príliš častým používaním), okamžite to povedzte lekárovi alebo lekárnikovi. Vždy majte pri sebe vonkajší obal lieku, aj keď je prázdny.</w:t>
      </w:r>
    </w:p>
    <w:p w14:paraId="6399E084" w14:textId="77777777" w:rsidR="00AD1347" w:rsidRPr="001D1A85" w:rsidRDefault="00AD1347">
      <w:pPr>
        <w:tabs>
          <w:tab w:val="left" w:pos="567"/>
        </w:tabs>
      </w:pPr>
    </w:p>
    <w:p w14:paraId="214719EC" w14:textId="77777777" w:rsidR="00AD1347" w:rsidRPr="001D1A85" w:rsidRDefault="00AD1347">
      <w:pPr>
        <w:keepNext/>
        <w:rPr>
          <w:b/>
        </w:rPr>
      </w:pPr>
      <w:r w:rsidRPr="001D1A85">
        <w:rPr>
          <w:b/>
        </w:rPr>
        <w:t>Ak zabudnete použiť Enbrel</w:t>
      </w:r>
    </w:p>
    <w:p w14:paraId="3FBA30C6" w14:textId="77777777" w:rsidR="00AD1347" w:rsidRPr="001D1A85" w:rsidRDefault="00AD1347">
      <w:pPr>
        <w:pStyle w:val="BodyText2"/>
        <w:keepNext/>
        <w:tabs>
          <w:tab w:val="left" w:pos="567"/>
        </w:tabs>
        <w:rPr>
          <w:rFonts w:ascii="Times New Roman" w:hAnsi="Times New Roman"/>
          <w:bCs/>
          <w:spacing w:val="0"/>
          <w:kern w:val="0"/>
          <w:lang w:val="sk-SK"/>
        </w:rPr>
      </w:pPr>
    </w:p>
    <w:p w14:paraId="64EE050D" w14:textId="77777777" w:rsidR="00AD1347" w:rsidRPr="001D1A85" w:rsidRDefault="00AD1347">
      <w:pPr>
        <w:keepNext/>
        <w:tabs>
          <w:tab w:val="left" w:pos="567"/>
        </w:tabs>
      </w:pPr>
      <w:r w:rsidRPr="001D1A85">
        <w:t>Ak zabudnete na injekciu, podajte ju hneď, ako si na to spomeniete, pokiaľ nemáte nasledujúci deň dostať ďalšiu dávku, v</w:t>
      </w:r>
      <w:r w:rsidR="00621A6E" w:rsidRPr="001D1A85">
        <w:t> </w:t>
      </w:r>
      <w:r w:rsidRPr="001D1A85">
        <w:t>tom prípade nepodávajte vynechanú dávku. Potom pokračujte v</w:t>
      </w:r>
      <w:r w:rsidR="00621A6E" w:rsidRPr="001D1A85">
        <w:t> </w:t>
      </w:r>
      <w:r w:rsidRPr="001D1A85">
        <w:t>podávaní lieku v</w:t>
      </w:r>
      <w:r w:rsidR="00621A6E" w:rsidRPr="001D1A85">
        <w:t> </w:t>
      </w:r>
      <w:r w:rsidRPr="001D1A85">
        <w:t>obvyklých dňoch. Ak si spomeniete na vynechanú dávku až v</w:t>
      </w:r>
      <w:r w:rsidR="00621A6E" w:rsidRPr="001D1A85">
        <w:t> </w:t>
      </w:r>
      <w:r w:rsidRPr="001D1A85">
        <w:t>deň, kedy máte dostať ďalšiu dávku, nepoužívajte dvojnásobnú dávku (dve dávky v</w:t>
      </w:r>
      <w:r w:rsidR="00621A6E" w:rsidRPr="001D1A85">
        <w:t> </w:t>
      </w:r>
      <w:r w:rsidRPr="001D1A85">
        <w:t>jeden deň), aby ste nahradili vynechanú dávku.</w:t>
      </w:r>
    </w:p>
    <w:p w14:paraId="1A44BDDC" w14:textId="77777777" w:rsidR="00AD1347" w:rsidRPr="001D1A85" w:rsidRDefault="00AD1347">
      <w:pPr>
        <w:tabs>
          <w:tab w:val="left" w:pos="567"/>
        </w:tabs>
      </w:pPr>
    </w:p>
    <w:p w14:paraId="5A34573E" w14:textId="77777777" w:rsidR="00AD1347" w:rsidRPr="001D1A85" w:rsidRDefault="00AD1347">
      <w:pPr>
        <w:tabs>
          <w:tab w:val="left" w:pos="567"/>
        </w:tabs>
        <w:rPr>
          <w:b/>
        </w:rPr>
      </w:pPr>
      <w:r w:rsidRPr="001D1A85">
        <w:rPr>
          <w:b/>
        </w:rPr>
        <w:t>Ak prestanete používať Enbrel</w:t>
      </w:r>
    </w:p>
    <w:p w14:paraId="2503D9D0" w14:textId="77777777" w:rsidR="00AD1347" w:rsidRPr="001D1A85" w:rsidRDefault="00AD1347">
      <w:pPr>
        <w:tabs>
          <w:tab w:val="left" w:pos="567"/>
        </w:tabs>
      </w:pPr>
    </w:p>
    <w:p w14:paraId="1FC7D6CF" w14:textId="77777777" w:rsidR="00AD1347" w:rsidRPr="001D1A85" w:rsidRDefault="00AD1347">
      <w:pPr>
        <w:tabs>
          <w:tab w:val="left" w:pos="567"/>
        </w:tabs>
      </w:pPr>
      <w:r w:rsidRPr="001D1A85">
        <w:t>Vaše príznaky sa po prerušení môžu vrátiť.</w:t>
      </w:r>
    </w:p>
    <w:p w14:paraId="5088794C" w14:textId="77777777" w:rsidR="00AD1347" w:rsidRPr="001D1A85" w:rsidRDefault="00AD1347">
      <w:pPr>
        <w:tabs>
          <w:tab w:val="left" w:pos="567"/>
        </w:tabs>
      </w:pPr>
    </w:p>
    <w:p w14:paraId="1EA237FF" w14:textId="77777777" w:rsidR="00AD1347" w:rsidRPr="001D1A85" w:rsidRDefault="00AD1347">
      <w:pPr>
        <w:tabs>
          <w:tab w:val="left" w:pos="567"/>
        </w:tabs>
      </w:pPr>
      <w:r w:rsidRPr="001D1A85">
        <w:t>Ak máte akékoľvek ďalšie otázky týkajúce sa použitia tohto lieku, opýtajte sa svojho lekára alebo lekárnika.</w:t>
      </w:r>
    </w:p>
    <w:p w14:paraId="504AEDE1" w14:textId="77777777" w:rsidR="00AD1347" w:rsidRPr="001D1A85" w:rsidRDefault="00AD1347">
      <w:pPr>
        <w:tabs>
          <w:tab w:val="left" w:pos="567"/>
        </w:tabs>
      </w:pPr>
    </w:p>
    <w:p w14:paraId="6594AC13" w14:textId="77777777" w:rsidR="00AD1347" w:rsidRPr="001D1A85" w:rsidRDefault="00AD1347">
      <w:pPr>
        <w:tabs>
          <w:tab w:val="left" w:pos="567"/>
        </w:tabs>
      </w:pPr>
    </w:p>
    <w:p w14:paraId="139A3EDB" w14:textId="77777777" w:rsidR="00AD1347" w:rsidRPr="001D1A85" w:rsidRDefault="00AD1347" w:rsidP="00D857BC">
      <w:pPr>
        <w:keepNext/>
        <w:tabs>
          <w:tab w:val="left" w:pos="567"/>
        </w:tabs>
      </w:pPr>
      <w:r w:rsidRPr="001D1A85">
        <w:rPr>
          <w:b/>
          <w:bCs/>
        </w:rPr>
        <w:t>4.</w:t>
      </w:r>
      <w:r w:rsidRPr="001D1A85">
        <w:rPr>
          <w:b/>
          <w:bCs/>
        </w:rPr>
        <w:tab/>
        <w:t xml:space="preserve"> Možné vedľajšie účinky</w:t>
      </w:r>
    </w:p>
    <w:p w14:paraId="1F6A04E4" w14:textId="77777777" w:rsidR="00AD1347" w:rsidRPr="001D1A85" w:rsidRDefault="00AD1347" w:rsidP="00D857BC">
      <w:pPr>
        <w:keepNext/>
        <w:tabs>
          <w:tab w:val="left" w:pos="567"/>
        </w:tabs>
      </w:pPr>
    </w:p>
    <w:p w14:paraId="414A748C" w14:textId="77777777" w:rsidR="00AD1347" w:rsidRPr="001D1A85" w:rsidRDefault="00AD1347">
      <w:pPr>
        <w:tabs>
          <w:tab w:val="left" w:pos="567"/>
        </w:tabs>
      </w:pPr>
      <w:r w:rsidRPr="001D1A85">
        <w:t>Tak ako všetky lieky, aj tento liek môže spôsobovať vedľajšie účinky, hoci sa neprejavia u</w:t>
      </w:r>
      <w:r w:rsidR="00621A6E" w:rsidRPr="001D1A85">
        <w:t> </w:t>
      </w:r>
      <w:r w:rsidRPr="001D1A85">
        <w:t xml:space="preserve">každého. </w:t>
      </w:r>
    </w:p>
    <w:p w14:paraId="6065F0E7" w14:textId="77777777" w:rsidR="00AD1347" w:rsidRPr="001D1A85" w:rsidRDefault="00AD1347">
      <w:pPr>
        <w:rPr>
          <w:b/>
        </w:rPr>
      </w:pPr>
    </w:p>
    <w:p w14:paraId="41D7CA26" w14:textId="77777777" w:rsidR="00AD1347" w:rsidRPr="001D1A85" w:rsidRDefault="00AD1347" w:rsidP="00B27CA9">
      <w:pPr>
        <w:keepNext/>
        <w:keepLines/>
        <w:rPr>
          <w:b/>
        </w:rPr>
      </w:pPr>
      <w:r w:rsidRPr="001D1A85">
        <w:rPr>
          <w:b/>
        </w:rPr>
        <w:t xml:space="preserve">Alergické reakcie </w:t>
      </w:r>
    </w:p>
    <w:p w14:paraId="0E72F3CB" w14:textId="77777777" w:rsidR="00AD1347" w:rsidRPr="001D1A85" w:rsidRDefault="00AD1347" w:rsidP="00D857BC">
      <w:pPr>
        <w:pStyle w:val="anything"/>
        <w:keepNext/>
        <w:rPr>
          <w:lang w:val="sk-SK"/>
        </w:rPr>
      </w:pPr>
    </w:p>
    <w:p w14:paraId="6AFF5A02" w14:textId="77777777" w:rsidR="00AD1347" w:rsidRPr="001D1A85" w:rsidRDefault="00AD1347" w:rsidP="002A49DB">
      <w:pPr>
        <w:keepNext/>
        <w:tabs>
          <w:tab w:val="left" w:pos="567"/>
        </w:tabs>
      </w:pPr>
      <w:r w:rsidRPr="001D1A85">
        <w:t>Ak sa stane čokoľvek z</w:t>
      </w:r>
      <w:r w:rsidR="00621A6E" w:rsidRPr="001D1A85">
        <w:t> </w:t>
      </w:r>
      <w:r w:rsidRPr="001D1A85">
        <w:t>nasledujúceho, nepodávajte viac Enbrel. Okamžite to oznámte lekárovi alebo navštívte pohotovosť v</w:t>
      </w:r>
      <w:r w:rsidR="00621A6E" w:rsidRPr="001D1A85">
        <w:t> </w:t>
      </w:r>
      <w:r w:rsidRPr="001D1A85">
        <w:t>najbližšej nemocnici.</w:t>
      </w:r>
    </w:p>
    <w:p w14:paraId="612CDF75" w14:textId="77777777" w:rsidR="00AD1347" w:rsidRPr="001D1A85" w:rsidRDefault="00AD1347">
      <w:pPr>
        <w:tabs>
          <w:tab w:val="left" w:pos="567"/>
        </w:tabs>
      </w:pPr>
    </w:p>
    <w:p w14:paraId="11857887" w14:textId="77777777" w:rsidR="00AD1347" w:rsidRPr="001D1A85" w:rsidRDefault="00AD1347" w:rsidP="003A5592">
      <w:pPr>
        <w:numPr>
          <w:ilvl w:val="0"/>
          <w:numId w:val="18"/>
        </w:numPr>
        <w:tabs>
          <w:tab w:val="clear" w:pos="720"/>
        </w:tabs>
        <w:ind w:left="540" w:hanging="540"/>
      </w:pPr>
      <w:r w:rsidRPr="001D1A85">
        <w:t>Problémy pri prehĺtaní alebo dýchaní</w:t>
      </w:r>
    </w:p>
    <w:p w14:paraId="486D9188" w14:textId="77777777" w:rsidR="00AD1347" w:rsidRPr="001D1A85" w:rsidRDefault="00AD1347" w:rsidP="003A5592">
      <w:pPr>
        <w:numPr>
          <w:ilvl w:val="0"/>
          <w:numId w:val="18"/>
        </w:numPr>
        <w:tabs>
          <w:tab w:val="clear" w:pos="720"/>
        </w:tabs>
        <w:ind w:left="540" w:hanging="540"/>
      </w:pPr>
      <w:r w:rsidRPr="001D1A85">
        <w:t>Opuch tváre, krku, dlaní alebo chodidiel</w:t>
      </w:r>
    </w:p>
    <w:p w14:paraId="2E74FAFB" w14:textId="77777777" w:rsidR="00AD1347" w:rsidRPr="001D1A85" w:rsidRDefault="00AD1347" w:rsidP="003A5592">
      <w:pPr>
        <w:numPr>
          <w:ilvl w:val="0"/>
          <w:numId w:val="18"/>
        </w:numPr>
        <w:tabs>
          <w:tab w:val="clear" w:pos="720"/>
        </w:tabs>
        <w:ind w:left="540" w:hanging="540"/>
      </w:pPr>
      <w:r w:rsidRPr="001D1A85">
        <w:t>Pocit nervozity alebo úzkosti, pocity chvenia, náhle začervenanie kože a/alebo návaly tepla</w:t>
      </w:r>
    </w:p>
    <w:p w14:paraId="58CD2A3A" w14:textId="77777777" w:rsidR="00AD1347" w:rsidRPr="001D1A85" w:rsidRDefault="00AD1347" w:rsidP="003A5592">
      <w:pPr>
        <w:numPr>
          <w:ilvl w:val="0"/>
          <w:numId w:val="18"/>
        </w:numPr>
        <w:tabs>
          <w:tab w:val="clear" w:pos="720"/>
        </w:tabs>
        <w:ind w:left="540" w:hanging="540"/>
      </w:pPr>
      <w:r w:rsidRPr="001D1A85">
        <w:t xml:space="preserve">Závažná vyrážka, svrbenie alebo žihľavka (vyvýšené fliačky červenej alebo bledej kože, ktoré často svrbia) </w:t>
      </w:r>
    </w:p>
    <w:p w14:paraId="51D9D201" w14:textId="77777777" w:rsidR="00AD1347" w:rsidRPr="001D1A85" w:rsidRDefault="00AD1347">
      <w:pPr>
        <w:tabs>
          <w:tab w:val="left" w:pos="567"/>
        </w:tabs>
      </w:pPr>
    </w:p>
    <w:p w14:paraId="2C5A4F86" w14:textId="77777777" w:rsidR="00AD1347" w:rsidRPr="001D1A85" w:rsidRDefault="00AD1347">
      <w:pPr>
        <w:tabs>
          <w:tab w:val="left" w:pos="567"/>
        </w:tabs>
      </w:pPr>
      <w:r w:rsidRPr="001D1A85">
        <w:t>Závažné alergické reakcie sú zriedkavé. Avšak, ktorýkoľvek z vyššie uvedených symptómov môže indikovať alergickú reakciu na Enbrel, preto okamžite vyhľadajte lekársku pomoc.</w:t>
      </w:r>
    </w:p>
    <w:p w14:paraId="1FA99562" w14:textId="77777777" w:rsidR="00AD1347" w:rsidRPr="001D1A85" w:rsidRDefault="00AD1347">
      <w:pPr>
        <w:tabs>
          <w:tab w:val="left" w:pos="567"/>
        </w:tabs>
      </w:pPr>
    </w:p>
    <w:p w14:paraId="47D491F0" w14:textId="77777777" w:rsidR="00AD1347" w:rsidRPr="001D1A85" w:rsidRDefault="00AD1347">
      <w:pPr>
        <w:rPr>
          <w:b/>
        </w:rPr>
      </w:pPr>
      <w:r w:rsidRPr="001D1A85">
        <w:rPr>
          <w:b/>
        </w:rPr>
        <w:t xml:space="preserve">Závažné vedľajšie účinky </w:t>
      </w:r>
    </w:p>
    <w:p w14:paraId="40EF8D03" w14:textId="77777777" w:rsidR="00AD1347" w:rsidRPr="001D1A85" w:rsidRDefault="00AD1347">
      <w:pPr>
        <w:tabs>
          <w:tab w:val="left" w:pos="567"/>
        </w:tabs>
      </w:pPr>
    </w:p>
    <w:p w14:paraId="41018A5A" w14:textId="77777777" w:rsidR="00AD1347" w:rsidRPr="001D1A85" w:rsidRDefault="00AD1347">
      <w:pPr>
        <w:tabs>
          <w:tab w:val="left" w:pos="567"/>
        </w:tabs>
      </w:pPr>
      <w:r w:rsidRPr="001D1A85">
        <w:t xml:space="preserve">Ak spozorujete čokoľvek z nasledujúceho, možno budete vy alebo dieťa potrebovať okamžitú lekársku pomoc. </w:t>
      </w:r>
    </w:p>
    <w:p w14:paraId="73256580" w14:textId="77777777" w:rsidR="00AD1347" w:rsidRPr="001D1A85" w:rsidRDefault="00AD1347">
      <w:pPr>
        <w:tabs>
          <w:tab w:val="left" w:pos="567"/>
        </w:tabs>
      </w:pPr>
    </w:p>
    <w:p w14:paraId="7CB3D249"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závažnej infekcie</w:t>
      </w:r>
      <w:r w:rsidRPr="001D1A85">
        <w:t xml:space="preserve"> ako vysoká horúčka, ktorá môže byť spojená s kašľom, ťažkosťami pri dýchaní, zimnicou, slabosťou, alebo horúca, červená, citlivá, bolestivá oblasť na koži alebo kĺboch</w:t>
      </w:r>
    </w:p>
    <w:p w14:paraId="19974537"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poruchy krvi</w:t>
      </w:r>
      <w:r w:rsidRPr="001D1A85">
        <w:t xml:space="preserve"> ako krvácanie, vznik modriny alebo bledosť</w:t>
      </w:r>
    </w:p>
    <w:p w14:paraId="5B470AD9"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poruchy nervového systému</w:t>
      </w:r>
      <w:r w:rsidRPr="001D1A85">
        <w:t xml:space="preserve"> ako znecitlivenie alebo brnenie, zmeny zraku, bolesť očí alebo vznik slabosti v ruke alebo nohe</w:t>
      </w:r>
    </w:p>
    <w:p w14:paraId="4F7805B1"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zlyhania srdca</w:t>
      </w:r>
      <w:r w:rsidRPr="001D1A85">
        <w:t xml:space="preserve"> alebo </w:t>
      </w:r>
      <w:r w:rsidRPr="001D1A85">
        <w:rPr>
          <w:b/>
          <w:bCs/>
        </w:rPr>
        <w:t>zhoršenia zlyhania srdca</w:t>
      </w:r>
      <w:r w:rsidRPr="001D1A85">
        <w:t xml:space="preserve"> ako slabosť alebo ťažkosti pri dýchaní počas aktivity, opuch členkov, pocit plnosti v krku alebo bruchu, ťažkosti pri dýchaní alebo kašeľ v noci, modrastá farba nechtov alebo pier</w:t>
      </w:r>
    </w:p>
    <w:p w14:paraId="4A7F2F7E"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rPr>
        <w:t>zhubných nádorových ochorení</w:t>
      </w:r>
      <w:r w:rsidRPr="001D1A85">
        <w:t>: zhubné nádorové ochorenia môžu postihnúť ktorúkoľvek časť tela vrátane kože a krvi a možné príznaky budú závisieť od druhu a miesta výskytu zhubného nádorového ochorenia</w:t>
      </w:r>
      <w:r w:rsidRPr="001D1A85">
        <w:rPr>
          <w:color w:val="000000"/>
          <w:szCs w:val="22"/>
        </w:rPr>
        <w:t>. Medzi tieto príznaky môže patriť úbytok hmotnosti, horúčka, opuch (s bolesťou alebo bez nej), pretrvávajúci kašeľ, prítomnosť hrčiek alebo výrastkov na koži</w:t>
      </w:r>
    </w:p>
    <w:p w14:paraId="0C4DC699" w14:textId="77777777" w:rsidR="00AD1347" w:rsidRPr="001D1A85" w:rsidRDefault="00AD1347" w:rsidP="003A5592">
      <w:pPr>
        <w:numPr>
          <w:ilvl w:val="0"/>
          <w:numId w:val="19"/>
        </w:numPr>
        <w:tabs>
          <w:tab w:val="clear" w:pos="720"/>
        </w:tabs>
        <w:ind w:left="540" w:hanging="540"/>
      </w:pPr>
      <w:r w:rsidRPr="001D1A85">
        <w:t>Príznaky</w:t>
      </w:r>
      <w:r w:rsidRPr="001D1A85">
        <w:rPr>
          <w:color w:val="000000"/>
          <w:szCs w:val="22"/>
        </w:rPr>
        <w:t xml:space="preserve"> </w:t>
      </w:r>
      <w:r w:rsidRPr="001D1A85">
        <w:rPr>
          <w:b/>
          <w:color w:val="000000"/>
          <w:szCs w:val="22"/>
        </w:rPr>
        <w:t>autoimunitných reakcií</w:t>
      </w:r>
      <w:r w:rsidRPr="001D1A85">
        <w:rPr>
          <w:color w:val="000000"/>
          <w:szCs w:val="22"/>
        </w:rPr>
        <w:t xml:space="preserve"> (kde sa vytvárajú protilátky, ktoré môžu poškodiť zdravé tkanivá), napr. bolesť, svrbenie, slabosť a abnormálne dýchanie, myslenie, pocity alebo videnie</w:t>
      </w:r>
    </w:p>
    <w:p w14:paraId="1EC89C8C" w14:textId="77777777" w:rsidR="00AD1347" w:rsidRPr="001D1A85" w:rsidRDefault="00AD1347" w:rsidP="003A5592">
      <w:pPr>
        <w:numPr>
          <w:ilvl w:val="0"/>
          <w:numId w:val="19"/>
        </w:numPr>
        <w:tabs>
          <w:tab w:val="clear" w:pos="720"/>
        </w:tabs>
        <w:ind w:left="540" w:hanging="540"/>
      </w:pPr>
      <w:r w:rsidRPr="001D1A85">
        <w:t>Príznaky lupusu alebo syndrómu podobného lupusu ako zmeny hmotnosti, pretrvávajúca vyrážka, horúčka, bolesť kĺbov alebo svalov alebo únava</w:t>
      </w:r>
    </w:p>
    <w:p w14:paraId="112A6CD8"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rPr>
        <w:t>zápalu krvných ciev</w:t>
      </w:r>
      <w:r w:rsidRPr="001D1A85">
        <w:t xml:space="preserve"> ako je bolesť, horúčka, začervenanie alebo zvýšenie teploty kože alebo svrbenie.</w:t>
      </w:r>
    </w:p>
    <w:p w14:paraId="239E66F9" w14:textId="77777777" w:rsidR="00AD1347" w:rsidRPr="001D1A85" w:rsidRDefault="00AD1347">
      <w:pPr>
        <w:tabs>
          <w:tab w:val="left" w:pos="567"/>
        </w:tabs>
      </w:pPr>
    </w:p>
    <w:p w14:paraId="0EE12365" w14:textId="77777777" w:rsidR="00AD1347" w:rsidRPr="001D1A85" w:rsidRDefault="00AD1347">
      <w:pPr>
        <w:tabs>
          <w:tab w:val="left" w:pos="567"/>
        </w:tabs>
      </w:pPr>
      <w:r w:rsidRPr="001D1A85">
        <w:t>Tieto sú zriedkavé alebo menej časté vedľajšie účinky, ale závažné stavy (niektoré z nich môžu zriedkavo byť fatálne). Ak sa vyskytnú tieto príznaky, okamžite to oznámte lekárovi alebo navštívte pohotovosť v najbližšej nemocnici.</w:t>
      </w:r>
    </w:p>
    <w:p w14:paraId="6E17915C" w14:textId="77777777" w:rsidR="00AD1347" w:rsidRPr="001D1A85" w:rsidRDefault="00AD1347">
      <w:pPr>
        <w:tabs>
          <w:tab w:val="left" w:pos="567"/>
        </w:tabs>
      </w:pPr>
    </w:p>
    <w:p w14:paraId="1930750E" w14:textId="77777777" w:rsidR="00AD1347" w:rsidRPr="001D1A85" w:rsidRDefault="00AD1347" w:rsidP="009D00C1">
      <w:r w:rsidRPr="001D1A85">
        <w:t>Nižšie sú uvedené známe vedľajšie účinky Enbrelu v skupinách so znižujúcou sa frekvenciou:</w:t>
      </w:r>
    </w:p>
    <w:p w14:paraId="73074CA9" w14:textId="77777777" w:rsidR="00AD1347" w:rsidRPr="001D1A85" w:rsidRDefault="00AD1347">
      <w:pPr>
        <w:tabs>
          <w:tab w:val="left" w:pos="567"/>
        </w:tabs>
      </w:pPr>
    </w:p>
    <w:p w14:paraId="7A14E088" w14:textId="77777777" w:rsidR="00AD1347" w:rsidRPr="001D1A85" w:rsidRDefault="00AD1347" w:rsidP="003A5592">
      <w:pPr>
        <w:keepNext/>
        <w:numPr>
          <w:ilvl w:val="0"/>
          <w:numId w:val="20"/>
        </w:numPr>
        <w:tabs>
          <w:tab w:val="left" w:pos="567"/>
        </w:tabs>
        <w:ind w:hanging="540"/>
        <w:rPr>
          <w:szCs w:val="22"/>
        </w:rPr>
      </w:pPr>
      <w:r w:rsidRPr="001D1A85">
        <w:rPr>
          <w:b/>
          <w:bCs/>
        </w:rPr>
        <w:t xml:space="preserve">Veľmi časté </w:t>
      </w:r>
      <w:r w:rsidRPr="001D1A85">
        <w:rPr>
          <w:bCs/>
        </w:rPr>
        <w:t>(</w:t>
      </w:r>
      <w:r w:rsidRPr="001D1A85">
        <w:rPr>
          <w:szCs w:val="22"/>
        </w:rPr>
        <w:t>môžu postihovať viac ako 1 z 10 ľudí)</w:t>
      </w:r>
      <w:r w:rsidRPr="001D1A85">
        <w:t xml:space="preserve">: </w:t>
      </w:r>
    </w:p>
    <w:p w14:paraId="0DF6CC67" w14:textId="77777777" w:rsidR="00AD1347" w:rsidRPr="001D1A85" w:rsidRDefault="00AD1347">
      <w:pPr>
        <w:ind w:left="540"/>
      </w:pPr>
      <w:r w:rsidRPr="001D1A85">
        <w:t>infekcie (vrátane nádchy, sinusitídy, bronchitídy, infekcií močového traktu a infekcií kože); reakcie v mieste podania injekcie (vrátane krvácania, vzniku modriny, začervenania, svrbenia, bolesti a opuchu) (tie sa po prvom mesiaci liečby nevyskytujú tak často</w:t>
      </w:r>
      <w:r w:rsidR="00DC2019" w:rsidRPr="001D1A85">
        <w:t>;</w:t>
      </w:r>
      <w:r w:rsidRPr="001D1A85">
        <w:t xml:space="preserve"> </w:t>
      </w:r>
      <w:r w:rsidR="00DC2019" w:rsidRPr="001D1A85">
        <w:t>u</w:t>
      </w:r>
      <w:r w:rsidRPr="001D1A85">
        <w:t xml:space="preserve"> niektorých pacientov sa vyskytla reakcia v mieste </w:t>
      </w:r>
      <w:r w:rsidR="00DC2019" w:rsidRPr="001D1A85">
        <w:t xml:space="preserve">nedávneho </w:t>
      </w:r>
      <w:r w:rsidRPr="001D1A85">
        <w:t>podania injekcie</w:t>
      </w:r>
      <w:r w:rsidR="00DC2019" w:rsidRPr="001D1A85">
        <w:t>); a bolesť hlavy</w:t>
      </w:r>
      <w:r w:rsidRPr="001D1A85">
        <w:t>.</w:t>
      </w:r>
    </w:p>
    <w:p w14:paraId="500C3CCC" w14:textId="77777777" w:rsidR="00AD1347" w:rsidRPr="001D1A85" w:rsidRDefault="00AD1347"/>
    <w:p w14:paraId="00852C7D" w14:textId="77777777" w:rsidR="00AD1347" w:rsidRPr="001D1A85" w:rsidRDefault="00AD1347" w:rsidP="003A5592">
      <w:pPr>
        <w:numPr>
          <w:ilvl w:val="0"/>
          <w:numId w:val="21"/>
        </w:numPr>
        <w:tabs>
          <w:tab w:val="clear" w:pos="823"/>
        </w:tabs>
        <w:ind w:left="540" w:hanging="540"/>
      </w:pPr>
      <w:r w:rsidRPr="001D1A85">
        <w:rPr>
          <w:b/>
          <w:bCs/>
        </w:rPr>
        <w:t xml:space="preserve">Časté </w:t>
      </w:r>
      <w:r w:rsidRPr="001D1A85">
        <w:rPr>
          <w:szCs w:val="22"/>
        </w:rPr>
        <w:t>(môžu postihovať menej ako 1 z 10 ľudí)</w:t>
      </w:r>
      <w:r w:rsidRPr="001D1A85">
        <w:t xml:space="preserve">: </w:t>
      </w:r>
    </w:p>
    <w:p w14:paraId="10086ABD" w14:textId="77777777" w:rsidR="00AD1347" w:rsidRPr="001D1A85" w:rsidRDefault="00AD1347">
      <w:pPr>
        <w:ind w:left="540"/>
      </w:pPr>
      <w:r w:rsidRPr="001D1A85">
        <w:t>alergické reakcie; horúčka; vyrážka; svrbenie; protilátky proti normálnym tkanivám (vznik autoprotilátok).</w:t>
      </w:r>
    </w:p>
    <w:p w14:paraId="2DF39866" w14:textId="77777777" w:rsidR="00AD1347" w:rsidRPr="001D1A85" w:rsidRDefault="00AD1347"/>
    <w:p w14:paraId="752A47D2" w14:textId="77777777" w:rsidR="00AD1347" w:rsidRPr="001D1A85" w:rsidRDefault="00AD1347" w:rsidP="003A5592">
      <w:pPr>
        <w:numPr>
          <w:ilvl w:val="0"/>
          <w:numId w:val="21"/>
        </w:numPr>
        <w:tabs>
          <w:tab w:val="clear" w:pos="823"/>
        </w:tabs>
        <w:ind w:left="540" w:hanging="540"/>
      </w:pPr>
      <w:r w:rsidRPr="001D1A85">
        <w:rPr>
          <w:b/>
          <w:bCs/>
        </w:rPr>
        <w:t xml:space="preserve">Menej časté </w:t>
      </w:r>
      <w:r w:rsidRPr="001D1A85">
        <w:rPr>
          <w:szCs w:val="22"/>
        </w:rPr>
        <w:t>(môžu postihovať menej ako 1 zo 100 ľudí)</w:t>
      </w:r>
      <w:r w:rsidRPr="001D1A85">
        <w:t xml:space="preserve">: </w:t>
      </w:r>
    </w:p>
    <w:p w14:paraId="721245C6" w14:textId="77777777" w:rsidR="00AD1347" w:rsidRPr="001D1A85" w:rsidRDefault="00AD1347">
      <w:pPr>
        <w:ind w:left="540"/>
      </w:pPr>
      <w:r w:rsidRPr="001D1A85">
        <w:t>závažné infekcie (vrátane zápalu pľúc, hlbokých infekcií kože, infekcií kĺbov, infekcie krvi a infekcií na rôznych miestach); zhoršenie kongestívneho srdcového zlyhania; nízky počet červených krviniek, nízky počet bielych krviniek, nízky počet neutrofilov (typ bielych krviniek);</w:t>
      </w:r>
      <w:r w:rsidRPr="001D1A85">
        <w:rPr>
          <w:kern w:val="28"/>
        </w:rPr>
        <w:t xml:space="preserve"> </w:t>
      </w:r>
      <w:r w:rsidRPr="001D1A85">
        <w:t>nízky počet krvných doštičiek; rakovina kože (okrem melanómov); lokalizovaný opuch kože (angioedém); žihľavka (vyvýšené fliačky červenej alebo bledej kože, ktoré často svrbia); zápaly očí; psoriáza (začínajúca alebo jej zhoršenie); zápal krvných ciev postihujúci rozličné orgány;</w:t>
      </w:r>
      <w:r w:rsidRPr="001D1A85">
        <w:rPr>
          <w:color w:val="000000"/>
          <w:szCs w:val="22"/>
        </w:rPr>
        <w:t xml:space="preserve"> zvýšené hodnoty pečeňových testov (u pacientov, ktorí tiež dostávajú liečbu metotrexátom, je frekvencia zvýšených pečeňových testov častá)</w:t>
      </w:r>
      <w:r w:rsidR="00CC50FB" w:rsidRPr="001D1A85">
        <w:rPr>
          <w:color w:val="000000"/>
          <w:szCs w:val="22"/>
        </w:rPr>
        <w:t>; bolesť brucha a kŕče v bruchu, hnačka, úbytok telesnej hmotnosti alebo krv v stolici (príznaky ťažkostí s črevami)</w:t>
      </w:r>
      <w:r w:rsidRPr="001D1A85">
        <w:t>.</w:t>
      </w:r>
    </w:p>
    <w:p w14:paraId="420BB68A" w14:textId="77777777" w:rsidR="00AD1347" w:rsidRPr="001D1A85" w:rsidRDefault="00AD1347"/>
    <w:p w14:paraId="56669E7A" w14:textId="77777777" w:rsidR="00AD1347" w:rsidRPr="001D1A85" w:rsidRDefault="00AD1347" w:rsidP="003A5592">
      <w:pPr>
        <w:keepNext/>
        <w:numPr>
          <w:ilvl w:val="0"/>
          <w:numId w:val="21"/>
        </w:numPr>
        <w:tabs>
          <w:tab w:val="clear" w:pos="823"/>
        </w:tabs>
        <w:ind w:left="539" w:hanging="540"/>
      </w:pPr>
      <w:r w:rsidRPr="001D1A85">
        <w:rPr>
          <w:b/>
          <w:bCs/>
        </w:rPr>
        <w:t xml:space="preserve">Zriedkavé </w:t>
      </w:r>
      <w:r w:rsidRPr="001D1A85">
        <w:rPr>
          <w:szCs w:val="22"/>
        </w:rPr>
        <w:t>(môžu postihovať menej ako 1 z 1 000 ľudí)</w:t>
      </w:r>
      <w:r w:rsidRPr="001D1A85">
        <w:t xml:space="preserve">: </w:t>
      </w:r>
    </w:p>
    <w:p w14:paraId="39DAA010" w14:textId="1CDF0004" w:rsidR="00AD1347" w:rsidRPr="001D1A85" w:rsidRDefault="00AD1347">
      <w:pPr>
        <w:keepNext/>
        <w:ind w:left="539"/>
      </w:pPr>
      <w:r w:rsidRPr="001D1A85">
        <w:t xml:space="preserve">závažné alergické reakcie (vrátane závažného lokalizovaného opuchu kože a dýchavice - „pískania“); lymfóm (typ krvného zhubného nádoru); </w:t>
      </w:r>
      <w:r w:rsidRPr="001D1A85">
        <w:rPr>
          <w:bCs/>
        </w:rPr>
        <w:t xml:space="preserve">leukémia (rakovina postihujúca krv a kostnú dreň); </w:t>
      </w:r>
      <w:r w:rsidRPr="001D1A85">
        <w:t xml:space="preserve">melanóm (typ rakoviny kože); kombinovaný nízky počet krvných doštičiek, červených a bielych krviniek; poruchy nervového systému (so závažnou svalovou slabosťou a príznakmi a symptómami podobnými skleróze multiplex alebo zápalu očných nervov alebo zápalu miechy); tuberkulóza; novovzniknuté kongestívne zlyhanie srdca; záchvaty; lupus alebo syndróm podobný lupusu (symptómy môžu zahŕňať pretrvávajúcu vyrážku, horúčku, bolesť kĺbov a únavu); kožná vyrážka, ktorá môže viesť k mnohým pľuzgierom a olupovaniu kože; </w:t>
      </w:r>
      <w:r w:rsidR="00E700BA" w:rsidRPr="001D1A85">
        <w:t xml:space="preserve">lichenoidné reakcie (svrbiaca červeno-purpurová kožná vyrážka a/alebo vláknité bielosivé čiary na slizniciach), </w:t>
      </w:r>
      <w:r w:rsidRPr="001D1A85">
        <w:t>zápal pečene vyvolaný poruchou vlastného imunitného systému (autoimunitná hepatitída; u pacientov liečených zároveň metotrexátom je frekvencia menej častá); imunitné ochorenie, ktoré môže postihnúť pľúca, kožu a lymfatické uzliny (sarkoidóza); zápal alebo zjazvenie pľúc (</w:t>
      </w:r>
      <w:r w:rsidRPr="001D1A85">
        <w:rPr>
          <w:color w:val="000000"/>
          <w:szCs w:val="22"/>
        </w:rPr>
        <w:t>u pacientov</w:t>
      </w:r>
      <w:r w:rsidR="005647EB" w:rsidRPr="001D1A85">
        <w:rPr>
          <w:color w:val="000000"/>
          <w:szCs w:val="22"/>
        </w:rPr>
        <w:t xml:space="preserve"> </w:t>
      </w:r>
      <w:r w:rsidRPr="001D1A85">
        <w:rPr>
          <w:color w:val="000000"/>
          <w:szCs w:val="22"/>
        </w:rPr>
        <w:t xml:space="preserve">zároveň liečených metotrexátom je frekvencia </w:t>
      </w:r>
      <w:r w:rsidRPr="001D1A85">
        <w:t>zápalu alebo zjazvenia pľúc menej častá)</w:t>
      </w:r>
      <w:r w:rsidR="00D7378A" w:rsidRPr="001D1A85">
        <w:rPr>
          <w:bCs/>
        </w:rPr>
        <w:t xml:space="preserve">; </w:t>
      </w:r>
      <w:r w:rsidR="00D7378A">
        <w:rPr>
          <w:bCs/>
        </w:rPr>
        <w:t>poškodenie drobných filtrov vo vnútri obličiek, ktoré vedie k</w:t>
      </w:r>
      <w:r w:rsidR="00D7378A">
        <w:t> nedostatočnému fungovaniu obličiek (glomerulonefritída)</w:t>
      </w:r>
      <w:r w:rsidRPr="001D1A85">
        <w:t>.</w:t>
      </w:r>
    </w:p>
    <w:p w14:paraId="133B5551" w14:textId="77777777" w:rsidR="00AD1347" w:rsidRPr="001D1A85" w:rsidRDefault="00AD1347">
      <w:pPr>
        <w:tabs>
          <w:tab w:val="left" w:pos="567"/>
        </w:tabs>
      </w:pPr>
    </w:p>
    <w:p w14:paraId="6644AD2F" w14:textId="77777777" w:rsidR="00AD1347" w:rsidRPr="001D1A85" w:rsidRDefault="00AD1347" w:rsidP="003A5592">
      <w:pPr>
        <w:numPr>
          <w:ilvl w:val="0"/>
          <w:numId w:val="21"/>
        </w:numPr>
        <w:tabs>
          <w:tab w:val="left" w:pos="567"/>
        </w:tabs>
        <w:ind w:left="540" w:hanging="540"/>
      </w:pPr>
      <w:r w:rsidRPr="001D1A85">
        <w:rPr>
          <w:b/>
          <w:bCs/>
        </w:rPr>
        <w:t xml:space="preserve">Veľmi zriedkavé </w:t>
      </w:r>
      <w:r w:rsidRPr="001D1A85">
        <w:rPr>
          <w:szCs w:val="22"/>
        </w:rPr>
        <w:t>(môžu postihovať menej ako 1 z 10 000 ľudí)</w:t>
      </w:r>
      <w:r w:rsidRPr="001D1A85">
        <w:t>: zlyhanie kostnej drene produkovať kľúčové krvinky.</w:t>
      </w:r>
    </w:p>
    <w:p w14:paraId="73B4DD15" w14:textId="77777777" w:rsidR="00AD1347" w:rsidRPr="001D1A85" w:rsidRDefault="00AD1347">
      <w:pPr>
        <w:tabs>
          <w:tab w:val="left" w:pos="567"/>
        </w:tabs>
      </w:pPr>
    </w:p>
    <w:p w14:paraId="7C9255E0" w14:textId="1620F571" w:rsidR="00AD1347" w:rsidRPr="001D1A85" w:rsidRDefault="00AD1347" w:rsidP="003A5592">
      <w:pPr>
        <w:numPr>
          <w:ilvl w:val="0"/>
          <w:numId w:val="21"/>
        </w:numPr>
        <w:tabs>
          <w:tab w:val="left" w:pos="567"/>
        </w:tabs>
        <w:ind w:left="540" w:hanging="540"/>
      </w:pPr>
      <w:r w:rsidRPr="001D1A85">
        <w:rPr>
          <w:b/>
          <w:bCs/>
        </w:rPr>
        <w:t xml:space="preserve">Neznáme </w:t>
      </w:r>
      <w:r w:rsidRPr="001D1A85">
        <w:rPr>
          <w:szCs w:val="22"/>
        </w:rPr>
        <w:t xml:space="preserve">(frekvenciu nie je možné </w:t>
      </w:r>
      <w:r w:rsidRPr="001D1A85">
        <w:rPr>
          <w:color w:val="000000"/>
          <w:szCs w:val="22"/>
        </w:rPr>
        <w:t>určiť z dostupných údajov)</w:t>
      </w:r>
      <w:r w:rsidRPr="001D1A85">
        <w:rPr>
          <w:bCs/>
          <w:color w:val="000000"/>
        </w:rPr>
        <w:t>:</w:t>
      </w:r>
      <w:r w:rsidRPr="001D1A85">
        <w:rPr>
          <w:b/>
          <w:bCs/>
          <w:color w:val="000000"/>
        </w:rPr>
        <w:t xml:space="preserve"> </w:t>
      </w:r>
      <w:r w:rsidRPr="001D1A85">
        <w:rPr>
          <w:bCs/>
          <w:color w:val="000000"/>
        </w:rPr>
        <w:t xml:space="preserve">karcinóm z Merkelových buniek (typ rakoviny kože); </w:t>
      </w:r>
      <w:r w:rsidR="00FB75ED" w:rsidRPr="001D1A85">
        <w:rPr>
          <w:bCs/>
          <w:color w:val="000000"/>
        </w:rPr>
        <w:t>Kaposiho sarkóm, zriedkavé nádorové ochorenie súvisiace s infekciou ľudským herpesovým vírusom typu 8. Kaposiho sarkóm sa najčastejšie vyskytuje vo</w:t>
      </w:r>
      <w:r w:rsidR="00382953">
        <w:rPr>
          <w:bCs/>
          <w:color w:val="000000"/>
        </w:rPr>
        <w:t> </w:t>
      </w:r>
      <w:r w:rsidR="00FB75ED" w:rsidRPr="001D1A85">
        <w:rPr>
          <w:bCs/>
          <w:color w:val="000000"/>
        </w:rPr>
        <w:t xml:space="preserve">forme červenofialových lézií na koži; </w:t>
      </w:r>
      <w:r w:rsidRPr="001D1A85">
        <w:rPr>
          <w:bCs/>
          <w:color w:val="000000"/>
        </w:rPr>
        <w:t>nadmerná</w:t>
      </w:r>
      <w:r w:rsidRPr="001D1A85">
        <w:rPr>
          <w:bCs/>
        </w:rPr>
        <w:t xml:space="preserve"> aktivácia bielych krviniek v súvislosti so</w:t>
      </w:r>
      <w:r w:rsidR="00382953">
        <w:rPr>
          <w:bCs/>
        </w:rPr>
        <w:t> </w:t>
      </w:r>
      <w:r w:rsidRPr="001D1A85">
        <w:rPr>
          <w:bCs/>
        </w:rPr>
        <w:t xml:space="preserve">zápalom (syndróm aktivácie makrofágov), </w:t>
      </w:r>
      <w:r w:rsidRPr="001D1A85">
        <w:rPr>
          <w:color w:val="000000"/>
        </w:rPr>
        <w:t xml:space="preserve">opätovný výskyt hepatitídy B (infekcia </w:t>
      </w:r>
      <w:r w:rsidRPr="001D1A85">
        <w:t>pečene)</w:t>
      </w:r>
      <w:r w:rsidRPr="001D1A85">
        <w:rPr>
          <w:bCs/>
        </w:rPr>
        <w:t xml:space="preserve">; </w:t>
      </w:r>
      <w:r w:rsidRPr="001D1A85">
        <w:t>zhoršenie ochorenia nazývaného dermatomyozitída (zápal svalov a kožná vyrážka sprevádzaná slabosťou)</w:t>
      </w:r>
      <w:r w:rsidRPr="001D1A85">
        <w:rPr>
          <w:bCs/>
        </w:rPr>
        <w:t xml:space="preserve">. </w:t>
      </w:r>
    </w:p>
    <w:p w14:paraId="14F57E45" w14:textId="77777777" w:rsidR="00AD1347" w:rsidRPr="001D1A85" w:rsidRDefault="00AD1347">
      <w:pPr>
        <w:tabs>
          <w:tab w:val="left" w:pos="567"/>
        </w:tabs>
      </w:pPr>
    </w:p>
    <w:p w14:paraId="28F9D557" w14:textId="77777777" w:rsidR="00AD1347" w:rsidRPr="001D1A85" w:rsidRDefault="00785D58">
      <w:pPr>
        <w:tabs>
          <w:tab w:val="left" w:pos="567"/>
        </w:tabs>
        <w:ind w:right="-2"/>
        <w:rPr>
          <w:b/>
          <w:color w:val="000000"/>
          <w:szCs w:val="22"/>
        </w:rPr>
      </w:pPr>
      <w:r w:rsidRPr="001D1A85">
        <w:rPr>
          <w:b/>
          <w:color w:val="000000"/>
          <w:szCs w:val="22"/>
        </w:rPr>
        <w:t>Ďalšie v</w:t>
      </w:r>
      <w:r w:rsidR="00AD1347" w:rsidRPr="001D1A85">
        <w:rPr>
          <w:b/>
          <w:color w:val="000000"/>
          <w:szCs w:val="22"/>
        </w:rPr>
        <w:t>edľajšie účinky u</w:t>
      </w:r>
      <w:r w:rsidR="0036797A" w:rsidRPr="001D1A85">
        <w:rPr>
          <w:b/>
          <w:color w:val="000000"/>
          <w:szCs w:val="22"/>
        </w:rPr>
        <w:t> </w:t>
      </w:r>
      <w:r w:rsidR="00AD1347" w:rsidRPr="001D1A85">
        <w:rPr>
          <w:b/>
          <w:color w:val="000000"/>
          <w:szCs w:val="22"/>
        </w:rPr>
        <w:t>detí a dospievajúcich</w:t>
      </w:r>
    </w:p>
    <w:p w14:paraId="137A2DE5" w14:textId="77777777" w:rsidR="00AD1347" w:rsidRPr="001D1A85" w:rsidRDefault="00AD1347">
      <w:pPr>
        <w:tabs>
          <w:tab w:val="left" w:pos="567"/>
        </w:tabs>
        <w:ind w:right="-2"/>
        <w:rPr>
          <w:b/>
          <w:color w:val="000000"/>
          <w:szCs w:val="22"/>
        </w:rPr>
      </w:pPr>
    </w:p>
    <w:p w14:paraId="513F6203" w14:textId="77777777" w:rsidR="00AD1347" w:rsidRPr="001D1A85" w:rsidRDefault="00AD1347">
      <w:pPr>
        <w:tabs>
          <w:tab w:val="left" w:pos="567"/>
        </w:tabs>
        <w:ind w:right="-2"/>
        <w:rPr>
          <w:color w:val="000000"/>
          <w:szCs w:val="22"/>
        </w:rPr>
      </w:pPr>
      <w:r w:rsidRPr="001D1A85">
        <w:rPr>
          <w:color w:val="000000"/>
          <w:szCs w:val="22"/>
        </w:rPr>
        <w:t xml:space="preserve">Vedľajšie účinky a ich frekvencie pozorované u detí a dospievajúcich sú podobné vyššie opísaným vedľajším účinkom. </w:t>
      </w:r>
    </w:p>
    <w:p w14:paraId="079FF34C" w14:textId="77777777" w:rsidR="00AD1347" w:rsidRPr="001D1A85" w:rsidRDefault="00AD1347">
      <w:pPr>
        <w:tabs>
          <w:tab w:val="left" w:pos="567"/>
        </w:tabs>
      </w:pPr>
    </w:p>
    <w:p w14:paraId="1E4554CC" w14:textId="77777777" w:rsidR="00AD1347" w:rsidRPr="001D1A85" w:rsidRDefault="00AD1347">
      <w:pPr>
        <w:numPr>
          <w:ilvl w:val="12"/>
          <w:numId w:val="0"/>
        </w:numPr>
        <w:tabs>
          <w:tab w:val="left" w:pos="720"/>
        </w:tabs>
        <w:rPr>
          <w:b/>
          <w:szCs w:val="22"/>
        </w:rPr>
      </w:pPr>
      <w:r w:rsidRPr="001D1A85">
        <w:rPr>
          <w:b/>
          <w:szCs w:val="22"/>
        </w:rPr>
        <w:t>Hlásenie vedľajších účinkov</w:t>
      </w:r>
    </w:p>
    <w:p w14:paraId="64D2D3B3" w14:textId="77777777" w:rsidR="00AD1347" w:rsidRPr="001D1A85" w:rsidRDefault="00AD1347">
      <w:pPr>
        <w:numPr>
          <w:ilvl w:val="12"/>
          <w:numId w:val="0"/>
        </w:numPr>
        <w:tabs>
          <w:tab w:val="left" w:pos="720"/>
        </w:tabs>
        <w:ind w:right="-2"/>
        <w:rPr>
          <w:szCs w:val="22"/>
        </w:rPr>
      </w:pPr>
    </w:p>
    <w:p w14:paraId="07105FB5" w14:textId="47AFA9E0" w:rsidR="00AD1347" w:rsidRPr="001D1A85" w:rsidRDefault="00AD1347">
      <w:pPr>
        <w:numPr>
          <w:ilvl w:val="12"/>
          <w:numId w:val="0"/>
        </w:numPr>
        <w:tabs>
          <w:tab w:val="left" w:pos="720"/>
        </w:tabs>
        <w:ind w:right="-2"/>
        <w:rPr>
          <w:szCs w:val="22"/>
        </w:rPr>
      </w:pPr>
      <w:r w:rsidRPr="001D1A85">
        <w:rPr>
          <w:szCs w:val="22"/>
        </w:rPr>
        <w:t>Ak sa u vás vyskytne akýkoľvek vedľajší účinok, obráťte sa na svojho lekára alebo lekárnika.</w:t>
      </w:r>
      <w:r w:rsidRPr="001D1A85">
        <w:t xml:space="preserve"> </w:t>
      </w:r>
      <w:r w:rsidRPr="001D1A85">
        <w:rPr>
          <w:szCs w:val="22"/>
        </w:rPr>
        <w:t xml:space="preserve">To sa týka aj akýchkoľvek vedľajších účinkov, ktoré nie sú uvedené v tejto písomnej informácii. Vedľajšie účinky môžete hlásiť aj priamo na </w:t>
      </w:r>
      <w:r w:rsidRPr="001D1A85">
        <w:rPr>
          <w:szCs w:val="22"/>
          <w:highlight w:val="lightGray"/>
        </w:rPr>
        <w:t>národné centrum hlásenia uvedené v </w:t>
      </w:r>
      <w:hyperlink r:id="rId69" w:history="1">
        <w:r w:rsidRPr="001D1A85">
          <w:rPr>
            <w:rStyle w:val="Hyperlink"/>
            <w:szCs w:val="22"/>
            <w:highlight w:val="lightGray"/>
          </w:rPr>
          <w:t>P</w:t>
        </w:r>
        <w:r w:rsidRPr="001D1A85">
          <w:rPr>
            <w:rStyle w:val="Hyperlink"/>
            <w:highlight w:val="lightGray"/>
          </w:rPr>
          <w:t>rílohe V</w:t>
        </w:r>
      </w:hyperlink>
      <w:r w:rsidRPr="001D1A85">
        <w:rPr>
          <w:szCs w:val="22"/>
        </w:rPr>
        <w:t>. Hlásením vedľajších účinkov môžete prispieť k získaniu ďalších informácií o bezpečnosti tohto lieku.</w:t>
      </w:r>
    </w:p>
    <w:p w14:paraId="1A3468E4" w14:textId="77777777" w:rsidR="00AD1347" w:rsidRPr="001D1A85" w:rsidRDefault="00AD1347">
      <w:pPr>
        <w:tabs>
          <w:tab w:val="left" w:pos="567"/>
        </w:tabs>
      </w:pPr>
    </w:p>
    <w:p w14:paraId="67A8A6E7" w14:textId="77777777" w:rsidR="00AD1347" w:rsidRPr="001D1A85" w:rsidRDefault="00AD1347">
      <w:pPr>
        <w:tabs>
          <w:tab w:val="left" w:pos="567"/>
        </w:tabs>
      </w:pPr>
    </w:p>
    <w:p w14:paraId="4C17CEF9" w14:textId="77777777" w:rsidR="00AD1347" w:rsidRPr="001D1A85" w:rsidRDefault="00AD1347" w:rsidP="00D857BC">
      <w:pPr>
        <w:keepNext/>
        <w:tabs>
          <w:tab w:val="left" w:pos="567"/>
        </w:tabs>
      </w:pPr>
      <w:r w:rsidRPr="001D1A85">
        <w:rPr>
          <w:b/>
          <w:bCs/>
        </w:rPr>
        <w:t>5.</w:t>
      </w:r>
      <w:r w:rsidRPr="001D1A85">
        <w:rPr>
          <w:b/>
          <w:bCs/>
        </w:rPr>
        <w:tab/>
        <w:t xml:space="preserve"> Ako uchovávať Enbrel</w:t>
      </w:r>
    </w:p>
    <w:p w14:paraId="486C053E" w14:textId="77777777" w:rsidR="00AD1347" w:rsidRPr="001D1A85" w:rsidRDefault="00AD1347" w:rsidP="00D857BC">
      <w:pPr>
        <w:keepNext/>
        <w:tabs>
          <w:tab w:val="left" w:pos="567"/>
        </w:tabs>
      </w:pPr>
    </w:p>
    <w:p w14:paraId="7311ECBE" w14:textId="77777777" w:rsidR="00AD1347" w:rsidRPr="001D1A85" w:rsidRDefault="00AD1347">
      <w:pPr>
        <w:tabs>
          <w:tab w:val="left" w:pos="567"/>
        </w:tabs>
      </w:pPr>
      <w:r w:rsidRPr="001D1A85">
        <w:t>Tento liek uchovávajte mimo dohľadu a</w:t>
      </w:r>
      <w:r w:rsidR="0036797A" w:rsidRPr="001D1A85">
        <w:t> </w:t>
      </w:r>
      <w:r w:rsidRPr="001D1A85">
        <w:t>dosahu detí.</w:t>
      </w:r>
    </w:p>
    <w:p w14:paraId="11B43155" w14:textId="77777777" w:rsidR="00AD1347" w:rsidRPr="001D1A85" w:rsidRDefault="00AD1347">
      <w:pPr>
        <w:tabs>
          <w:tab w:val="left" w:pos="567"/>
        </w:tabs>
      </w:pPr>
    </w:p>
    <w:p w14:paraId="48D54A8B" w14:textId="77777777" w:rsidR="00AD1347" w:rsidRPr="001D1A85" w:rsidRDefault="00AD1347">
      <w:pPr>
        <w:tabs>
          <w:tab w:val="left" w:pos="567"/>
        </w:tabs>
      </w:pPr>
      <w:r w:rsidRPr="001D1A85">
        <w:t>Nepoužívajte tento liek po dátume exspirácie, ktorý je uvedený na vonkajšom obale a na MYCLIC naplnenom pere po „EXP“. Dátum exspirácie sa vzťahuje na posledný deň v danom mesiaci.</w:t>
      </w:r>
    </w:p>
    <w:p w14:paraId="399986F8" w14:textId="77777777" w:rsidR="00AD1347" w:rsidRPr="001D1A85" w:rsidRDefault="00AD1347">
      <w:pPr>
        <w:tabs>
          <w:tab w:val="left" w:pos="567"/>
        </w:tabs>
      </w:pPr>
    </w:p>
    <w:p w14:paraId="51DBB514" w14:textId="77777777" w:rsidR="00AD1347" w:rsidRPr="001D1A85" w:rsidRDefault="00AD1347">
      <w:pPr>
        <w:tabs>
          <w:tab w:val="left" w:pos="567"/>
        </w:tabs>
      </w:pPr>
      <w:r w:rsidRPr="001D1A85">
        <w:t>Uchovávajte v chladničke (</w:t>
      </w:r>
      <w:smartTag w:uri="urn:schemas-microsoft-com:office:smarttags" w:element="metricconverter">
        <w:smartTagPr>
          <w:attr w:name="ProductID" w:val="2 ﾰC"/>
        </w:smartTagPr>
        <w:r w:rsidRPr="001D1A85">
          <w:t>2 °C</w:t>
        </w:r>
      </w:smartTag>
      <w:r w:rsidRPr="001D1A85">
        <w:t xml:space="preserve"> – </w:t>
      </w:r>
      <w:smartTag w:uri="urn:schemas-microsoft-com:office:smarttags" w:element="metricconverter">
        <w:smartTagPr>
          <w:attr w:name="ProductID" w:val="8 ﾰC"/>
        </w:smartTagPr>
        <w:r w:rsidRPr="001D1A85">
          <w:t>8 °C</w:t>
        </w:r>
      </w:smartTag>
      <w:r w:rsidRPr="001D1A85">
        <w:t>). Neuchovávajte v mrazničke.</w:t>
      </w:r>
    </w:p>
    <w:p w14:paraId="74BEAA10" w14:textId="77777777" w:rsidR="00AD1347" w:rsidRPr="001D1A85" w:rsidRDefault="00AD1347">
      <w:pPr>
        <w:tabs>
          <w:tab w:val="left" w:pos="567"/>
        </w:tabs>
      </w:pPr>
      <w:r w:rsidRPr="001D1A85">
        <w:t>Naplnené perá uchovávajte vo vonkajšom obale na ochranu pred svetlom.</w:t>
      </w:r>
    </w:p>
    <w:p w14:paraId="518F13EF" w14:textId="77777777" w:rsidR="00AD1347" w:rsidRPr="001D1A85" w:rsidRDefault="00AD1347">
      <w:pPr>
        <w:tabs>
          <w:tab w:val="left" w:pos="567"/>
        </w:tabs>
      </w:pPr>
    </w:p>
    <w:p w14:paraId="78FC95DB" w14:textId="77777777" w:rsidR="00AD1347" w:rsidRPr="001D1A85" w:rsidRDefault="00AD1347">
      <w:pPr>
        <w:tabs>
          <w:tab w:val="left" w:pos="567"/>
        </w:tabs>
      </w:pPr>
      <w:r w:rsidRPr="001D1A85">
        <w:t xml:space="preserve">Po vybratí naplneného pera z chladničky </w:t>
      </w:r>
      <w:r w:rsidRPr="001D1A85">
        <w:rPr>
          <w:b/>
        </w:rPr>
        <w:t>počkajte približne 15-30 minút, aby sa umožnilo roztoku Enbrelu v naplnenom pere dosiahnuť izbovú teplotu</w:t>
      </w:r>
      <w:r w:rsidRPr="001D1A85">
        <w:t xml:space="preserve">. Nezohrievajte ho žiadnym iným spôsobom. Potom sa odporúča jeho okamžité použitie. </w:t>
      </w:r>
    </w:p>
    <w:p w14:paraId="0D0DF131" w14:textId="77777777" w:rsidR="00AD1347" w:rsidRPr="001D1A85" w:rsidRDefault="00AD1347">
      <w:pPr>
        <w:tabs>
          <w:tab w:val="left" w:pos="567"/>
        </w:tabs>
      </w:pPr>
    </w:p>
    <w:p w14:paraId="6AEA9760" w14:textId="77777777" w:rsidR="00AD1347" w:rsidRPr="001D1A85" w:rsidRDefault="00AD1347">
      <w:pPr>
        <w:tabs>
          <w:tab w:val="left" w:pos="567"/>
        </w:tabs>
      </w:pPr>
      <w:r w:rsidRPr="001D1A85">
        <w:t>Pred prípravou roztoku Enbrelu môžete Enbrel uchovávať mimo chladničky pri teplote maximálne do 25 °C jedenkrát počas obdobia do 4 týždňov; po tomto období sa nemá opätovne uchovávať v chladničke. Enbrel sa má zlikvidovať, ak sa nepoužije do štyroch týždňov po vybratí z chladničky. Odporúča sa, aby ste si zaznamenali dátum, kedy ste Enbrel vybrali z chladničky a dátum, po ktorom sa má Enbrel zlikvidovať (nie viac ako štyri týždne po vybratí z chladničky).</w:t>
      </w:r>
    </w:p>
    <w:p w14:paraId="44BE2F04" w14:textId="77777777" w:rsidR="00AD1347" w:rsidRPr="001D1A85" w:rsidRDefault="00AD1347">
      <w:pPr>
        <w:tabs>
          <w:tab w:val="left" w:pos="567"/>
        </w:tabs>
      </w:pPr>
    </w:p>
    <w:p w14:paraId="4F1E9115" w14:textId="77777777" w:rsidR="00AD1347" w:rsidRPr="001D1A85" w:rsidRDefault="00AD1347">
      <w:pPr>
        <w:tabs>
          <w:tab w:val="left" w:pos="567"/>
        </w:tabs>
      </w:pPr>
      <w:r w:rsidRPr="001D1A85">
        <w:t xml:space="preserve">Pohľadom cez priehľadné kontrolné okienko skontrolujte roztok v pere. Roztok má byť číry alebo mierne opaleskujúci, bezfarebný až bledožltý alebo bledohnedý a môže obsahovať malé biele alebo takmer priesvitné bielkovinové častice. Tento vzhľad je pri Enbrele normálny. Roztok nepoužívajte ak je zafarbený, zakalený alebo ak sú prítomné častice, ktoré sa líšia od častíc opísaných vyššie. Ak máte obavu týkajúcu sa vzhľadu roztoku, potom kontaktujte svojho lekárnika. </w:t>
      </w:r>
    </w:p>
    <w:p w14:paraId="62B0AA4B" w14:textId="77777777" w:rsidR="00AD1347" w:rsidRPr="001D1A85" w:rsidRDefault="00AD1347">
      <w:pPr>
        <w:tabs>
          <w:tab w:val="left" w:pos="567"/>
        </w:tabs>
      </w:pPr>
    </w:p>
    <w:p w14:paraId="2E81ED04" w14:textId="77777777" w:rsidR="00AD1347" w:rsidRPr="001D1A85" w:rsidRDefault="00AD1347">
      <w:pPr>
        <w:tabs>
          <w:tab w:val="left" w:pos="567"/>
        </w:tabs>
      </w:pPr>
      <w:r w:rsidRPr="001D1A85">
        <w:t>Nelikvidujte lieky odpadovou vodou alebo domovým odpadom. Nepoužitý liek vráťte do lekárne. Tieto opatrenia pomôžu chrániť životné prostredie.</w:t>
      </w:r>
    </w:p>
    <w:p w14:paraId="496E9043" w14:textId="77777777" w:rsidR="00AD1347" w:rsidRPr="001D1A85" w:rsidRDefault="00AD1347">
      <w:pPr>
        <w:tabs>
          <w:tab w:val="left" w:pos="567"/>
        </w:tabs>
      </w:pPr>
    </w:p>
    <w:p w14:paraId="31A14411" w14:textId="77777777" w:rsidR="00AD1347" w:rsidRPr="001D1A85" w:rsidRDefault="00AD1347">
      <w:pPr>
        <w:keepNext/>
        <w:tabs>
          <w:tab w:val="left" w:pos="567"/>
        </w:tabs>
        <w:outlineLvl w:val="0"/>
      </w:pPr>
    </w:p>
    <w:p w14:paraId="12BCFEF8" w14:textId="77777777" w:rsidR="00AD1347" w:rsidRPr="001D1A85" w:rsidRDefault="00AD1347">
      <w:pPr>
        <w:keepNext/>
        <w:rPr>
          <w:b/>
        </w:rPr>
      </w:pPr>
      <w:r w:rsidRPr="001D1A85">
        <w:rPr>
          <w:b/>
        </w:rPr>
        <w:t>6.</w:t>
      </w:r>
      <w:r w:rsidRPr="001D1A85">
        <w:rPr>
          <w:b/>
        </w:rPr>
        <w:tab/>
      </w:r>
      <w:r w:rsidRPr="001D1A85">
        <w:rPr>
          <w:b/>
          <w:bCs/>
        </w:rPr>
        <w:t>Obsah balenia a ďalšie informácie</w:t>
      </w:r>
    </w:p>
    <w:p w14:paraId="778E2BCF" w14:textId="77777777" w:rsidR="00AD1347" w:rsidRPr="001D1A85" w:rsidRDefault="00AD1347">
      <w:pPr>
        <w:pStyle w:val="BodyText2"/>
        <w:keepNext/>
        <w:tabs>
          <w:tab w:val="left" w:pos="567"/>
        </w:tabs>
        <w:rPr>
          <w:rFonts w:ascii="Times New Roman" w:hAnsi="Times New Roman"/>
          <w:b w:val="0"/>
          <w:lang w:val="sk-SK"/>
        </w:rPr>
      </w:pPr>
    </w:p>
    <w:p w14:paraId="24339B7D" w14:textId="77777777" w:rsidR="00AD1347" w:rsidRPr="001D1A85" w:rsidRDefault="00AD1347">
      <w:pPr>
        <w:keepNext/>
        <w:tabs>
          <w:tab w:val="left" w:pos="567"/>
        </w:tabs>
        <w:rPr>
          <w:b/>
          <w:bCs/>
        </w:rPr>
      </w:pPr>
      <w:r w:rsidRPr="001D1A85">
        <w:rPr>
          <w:b/>
          <w:bCs/>
        </w:rPr>
        <w:t>Čo Enbrel obsahuje</w:t>
      </w:r>
    </w:p>
    <w:p w14:paraId="6AE0C47A" w14:textId="77777777" w:rsidR="00AD1347" w:rsidRPr="001D1A85" w:rsidRDefault="00AD1347">
      <w:pPr>
        <w:keepNext/>
        <w:tabs>
          <w:tab w:val="left" w:pos="567"/>
        </w:tabs>
        <w:rPr>
          <w:b/>
          <w:bCs/>
        </w:rPr>
      </w:pPr>
    </w:p>
    <w:p w14:paraId="4BDE73C1" w14:textId="77777777" w:rsidR="00AD1347" w:rsidRPr="001D1A85" w:rsidRDefault="00AD1347">
      <w:pPr>
        <w:keepNext/>
        <w:tabs>
          <w:tab w:val="left" w:pos="567"/>
        </w:tabs>
      </w:pPr>
      <w:r w:rsidRPr="001D1A85">
        <w:t>Liečivo Enbrelu je etanercept. Každé MYCLIC naplnené pero obsahuje 50 mg etanerceptu.</w:t>
      </w:r>
    </w:p>
    <w:p w14:paraId="300BA1A2" w14:textId="77777777" w:rsidR="00AD1347" w:rsidRPr="001D1A85" w:rsidRDefault="00AD1347" w:rsidP="004D1E00">
      <w:pPr>
        <w:keepNext/>
        <w:tabs>
          <w:tab w:val="left" w:pos="567"/>
        </w:tabs>
      </w:pPr>
    </w:p>
    <w:p w14:paraId="49449A9E" w14:textId="77777777" w:rsidR="00AD1347" w:rsidRPr="001D1A85" w:rsidRDefault="00AD1347" w:rsidP="004D1E00">
      <w:pPr>
        <w:keepNext/>
        <w:tabs>
          <w:tab w:val="left" w:pos="567"/>
        </w:tabs>
      </w:pPr>
      <w:r w:rsidRPr="001D1A85">
        <w:t>Ďalšie zložky sú: sacharóza, chlorid sodný, hydrochlorid L-arginínu, monobázický dihydrát fosfátu sodného, dibázický dihydrát fosfátu sodného a voda na injekci</w:t>
      </w:r>
      <w:r w:rsidR="00A5494C" w:rsidRPr="001D1A85">
        <w:t>e</w:t>
      </w:r>
      <w:r w:rsidRPr="001D1A85">
        <w:t>.</w:t>
      </w:r>
    </w:p>
    <w:p w14:paraId="67EC8646" w14:textId="77777777" w:rsidR="00AD1347" w:rsidRPr="001D1A85" w:rsidRDefault="00AD1347">
      <w:pPr>
        <w:tabs>
          <w:tab w:val="left" w:pos="567"/>
        </w:tabs>
      </w:pPr>
    </w:p>
    <w:p w14:paraId="77E81454" w14:textId="77777777" w:rsidR="00AD1347" w:rsidRPr="001D1A85" w:rsidRDefault="00AD1347">
      <w:pPr>
        <w:rPr>
          <w:b/>
        </w:rPr>
      </w:pPr>
      <w:r w:rsidRPr="001D1A85">
        <w:rPr>
          <w:b/>
        </w:rPr>
        <w:t>Ako vyzerá Enbrel a obsah balenia</w:t>
      </w:r>
    </w:p>
    <w:p w14:paraId="1D60BFBF" w14:textId="77777777" w:rsidR="00AD1347" w:rsidRPr="001D1A85" w:rsidRDefault="00AD1347">
      <w:pPr>
        <w:tabs>
          <w:tab w:val="left" w:pos="567"/>
        </w:tabs>
      </w:pPr>
    </w:p>
    <w:p w14:paraId="23A8C526" w14:textId="77777777" w:rsidR="00AD1347" w:rsidRPr="001D1A85" w:rsidRDefault="00AD1347">
      <w:pPr>
        <w:tabs>
          <w:tab w:val="left" w:pos="567"/>
        </w:tabs>
      </w:pPr>
      <w:r w:rsidRPr="001D1A85">
        <w:rPr>
          <w:kern w:val="28"/>
        </w:rPr>
        <w:t>Enbrel sa dodáva ako roztok na injekciu v naplnenom pere (MYCLIC) (</w:t>
      </w:r>
      <w:r w:rsidRPr="001D1A85">
        <w:t>injekčný roztok)</w:t>
      </w:r>
      <w:r w:rsidRPr="001D1A85">
        <w:rPr>
          <w:kern w:val="28"/>
        </w:rPr>
        <w:t>. MYCLIC pero obsahuje číry, bezfarebný až bledožltý alebo bledohnedý roztok na injekciu. Každé balenie obsahuje 2, 4 alebo 12 naplnených pier a 2, 4 alebo 12 alkoholových tampónov. Na trh nemusia byť uvedené všetky veľkosti balenia.</w:t>
      </w:r>
    </w:p>
    <w:p w14:paraId="1CA01694" w14:textId="77777777" w:rsidR="00AD1347" w:rsidRPr="001D1A85" w:rsidRDefault="00AD1347">
      <w:pPr>
        <w:tabs>
          <w:tab w:val="left" w:pos="567"/>
        </w:tabs>
      </w:pPr>
    </w:p>
    <w:tbl>
      <w:tblPr>
        <w:tblW w:w="0" w:type="auto"/>
        <w:tblLayout w:type="fixed"/>
        <w:tblLook w:val="0000" w:firstRow="0" w:lastRow="0" w:firstColumn="0" w:lastColumn="0" w:noHBand="0" w:noVBand="0"/>
      </w:tblPr>
      <w:tblGrid>
        <w:gridCol w:w="4573"/>
        <w:gridCol w:w="5033"/>
      </w:tblGrid>
      <w:tr w:rsidR="00AD1347" w:rsidRPr="001D1A85" w14:paraId="549C769B" w14:textId="77777777">
        <w:tc>
          <w:tcPr>
            <w:tcW w:w="4573" w:type="dxa"/>
          </w:tcPr>
          <w:p w14:paraId="48885266" w14:textId="1B0B3731" w:rsidR="00AD1347" w:rsidRPr="000E5444" w:rsidRDefault="00AD1347">
            <w:pPr>
              <w:pStyle w:val="BodyText2"/>
              <w:tabs>
                <w:tab w:val="left" w:pos="567"/>
              </w:tabs>
              <w:rPr>
                <w:rFonts w:ascii="Times New Roman" w:hAnsi="Times New Roman"/>
                <w:bCs/>
                <w:spacing w:val="0"/>
                <w:kern w:val="0"/>
                <w:lang w:val="sk-SK"/>
              </w:rPr>
            </w:pPr>
            <w:r w:rsidRPr="000E5444">
              <w:rPr>
                <w:rFonts w:ascii="Times New Roman" w:hAnsi="Times New Roman"/>
                <w:bCs/>
                <w:spacing w:val="0"/>
                <w:kern w:val="0"/>
                <w:lang w:val="sk-SK"/>
              </w:rPr>
              <w:t>Držiteľ rozhodnutia o registrácii</w:t>
            </w:r>
          </w:p>
          <w:p w14:paraId="30CDEF84" w14:textId="77777777" w:rsidR="00AD1347" w:rsidRPr="001D1A85" w:rsidRDefault="00AD1347">
            <w:pPr>
              <w:autoSpaceDE w:val="0"/>
              <w:autoSpaceDN w:val="0"/>
              <w:adjustRightInd w:val="0"/>
              <w:rPr>
                <w:color w:val="000000"/>
              </w:rPr>
            </w:pPr>
            <w:r w:rsidRPr="001D1A85">
              <w:rPr>
                <w:color w:val="000000"/>
              </w:rPr>
              <w:t>Pfizer Europe MA EEIG</w:t>
            </w:r>
          </w:p>
          <w:p w14:paraId="676A7A56" w14:textId="77777777" w:rsidR="00AD1347" w:rsidRPr="001D1A85" w:rsidRDefault="00AD1347">
            <w:pPr>
              <w:autoSpaceDE w:val="0"/>
              <w:autoSpaceDN w:val="0"/>
              <w:adjustRightInd w:val="0"/>
              <w:rPr>
                <w:color w:val="000000"/>
              </w:rPr>
            </w:pPr>
            <w:r w:rsidRPr="001D1A85">
              <w:rPr>
                <w:color w:val="000000"/>
              </w:rPr>
              <w:t>Boulevard de la Plaine 17</w:t>
            </w:r>
          </w:p>
          <w:p w14:paraId="7AE417D8" w14:textId="77777777" w:rsidR="00AD1347" w:rsidRPr="001D1A85" w:rsidRDefault="00AD1347">
            <w:pPr>
              <w:autoSpaceDE w:val="0"/>
              <w:autoSpaceDN w:val="0"/>
              <w:adjustRightInd w:val="0"/>
              <w:rPr>
                <w:color w:val="000000"/>
              </w:rPr>
            </w:pPr>
            <w:r w:rsidRPr="001D1A85">
              <w:rPr>
                <w:color w:val="000000"/>
              </w:rPr>
              <w:t>1050 Bruxelles</w:t>
            </w:r>
          </w:p>
          <w:p w14:paraId="1B73BB2C" w14:textId="77777777" w:rsidR="00AD1347" w:rsidRPr="001D1A85" w:rsidRDefault="00AD1347" w:rsidP="00782D97">
            <w:pPr>
              <w:autoSpaceDE w:val="0"/>
              <w:autoSpaceDN w:val="0"/>
              <w:adjustRightInd w:val="0"/>
              <w:rPr>
                <w:u w:val="single"/>
              </w:rPr>
            </w:pPr>
            <w:r w:rsidRPr="001D1A85">
              <w:rPr>
                <w:color w:val="000000"/>
              </w:rPr>
              <w:t>Belgicko</w:t>
            </w:r>
          </w:p>
        </w:tc>
        <w:tc>
          <w:tcPr>
            <w:tcW w:w="5033" w:type="dxa"/>
          </w:tcPr>
          <w:p w14:paraId="41E04AA5" w14:textId="77777777" w:rsidR="00AD1347" w:rsidRPr="001D1A85" w:rsidRDefault="00AD1347">
            <w:pPr>
              <w:tabs>
                <w:tab w:val="left" w:pos="567"/>
              </w:tabs>
            </w:pPr>
            <w:r w:rsidRPr="001D1A85">
              <w:t xml:space="preserve"> </w:t>
            </w:r>
          </w:p>
        </w:tc>
      </w:tr>
    </w:tbl>
    <w:p w14:paraId="117EE9E9" w14:textId="77777777" w:rsidR="00AD1347" w:rsidRPr="001D1A85" w:rsidRDefault="00AD1347"/>
    <w:tbl>
      <w:tblPr>
        <w:tblW w:w="0" w:type="auto"/>
        <w:tblLayout w:type="fixed"/>
        <w:tblLook w:val="0000" w:firstRow="0" w:lastRow="0" w:firstColumn="0" w:lastColumn="0" w:noHBand="0" w:noVBand="0"/>
      </w:tblPr>
      <w:tblGrid>
        <w:gridCol w:w="4573"/>
        <w:gridCol w:w="5033"/>
      </w:tblGrid>
      <w:tr w:rsidR="00AD1347" w:rsidRPr="001D1A85" w14:paraId="5C7C608F" w14:textId="77777777">
        <w:trPr>
          <w:trHeight w:val="1395"/>
        </w:trPr>
        <w:tc>
          <w:tcPr>
            <w:tcW w:w="4573" w:type="dxa"/>
          </w:tcPr>
          <w:p w14:paraId="4CE03BB4" w14:textId="18511A0F" w:rsidR="00AD1347" w:rsidRPr="00C55333" w:rsidRDefault="00AD1347">
            <w:pPr>
              <w:tabs>
                <w:tab w:val="left" w:pos="567"/>
              </w:tabs>
              <w:rPr>
                <w:b/>
                <w:bCs/>
                <w:color w:val="000000"/>
                <w:szCs w:val="22"/>
              </w:rPr>
            </w:pPr>
            <w:r w:rsidRPr="000E5444">
              <w:rPr>
                <w:b/>
                <w:bCs/>
                <w:color w:val="000000"/>
                <w:szCs w:val="22"/>
              </w:rPr>
              <w:t>Výrobca</w:t>
            </w:r>
          </w:p>
          <w:p w14:paraId="515F3ABC" w14:textId="77777777" w:rsidR="0097414D" w:rsidRPr="001D1A85" w:rsidRDefault="0097414D" w:rsidP="0097414D">
            <w:pPr>
              <w:tabs>
                <w:tab w:val="left" w:pos="567"/>
              </w:tabs>
              <w:rPr>
                <w:iCs/>
                <w:color w:val="000000"/>
                <w:szCs w:val="22"/>
              </w:rPr>
            </w:pPr>
            <w:r w:rsidRPr="001D1A85">
              <w:rPr>
                <w:iCs/>
                <w:color w:val="000000"/>
                <w:szCs w:val="22"/>
              </w:rPr>
              <w:t>Pfizer Manufacturing Belgium NV</w:t>
            </w:r>
          </w:p>
          <w:p w14:paraId="4D5D300A" w14:textId="77777777" w:rsidR="0097414D" w:rsidRPr="001D1A85" w:rsidRDefault="0097414D" w:rsidP="0097414D">
            <w:pPr>
              <w:tabs>
                <w:tab w:val="left" w:pos="567"/>
              </w:tabs>
              <w:rPr>
                <w:iCs/>
                <w:color w:val="000000"/>
                <w:szCs w:val="22"/>
              </w:rPr>
            </w:pPr>
            <w:r w:rsidRPr="001D1A85">
              <w:rPr>
                <w:iCs/>
                <w:color w:val="000000"/>
                <w:szCs w:val="22"/>
              </w:rPr>
              <w:t>Rijksweg 12,</w:t>
            </w:r>
          </w:p>
          <w:p w14:paraId="0B08BF23" w14:textId="1DCB398F" w:rsidR="0097414D" w:rsidRPr="001D1A85" w:rsidRDefault="0097414D" w:rsidP="0097414D">
            <w:pPr>
              <w:tabs>
                <w:tab w:val="left" w:pos="567"/>
              </w:tabs>
              <w:rPr>
                <w:iCs/>
                <w:color w:val="000000"/>
                <w:szCs w:val="22"/>
              </w:rPr>
            </w:pPr>
            <w:r w:rsidRPr="001D1A85">
              <w:rPr>
                <w:iCs/>
                <w:color w:val="000000"/>
                <w:szCs w:val="22"/>
              </w:rPr>
              <w:t>2870 Puurs</w:t>
            </w:r>
            <w:r w:rsidR="00E14229" w:rsidRPr="001D1A85">
              <w:rPr>
                <w:color w:val="000000"/>
                <w:szCs w:val="22"/>
              </w:rPr>
              <w:t>-Sint-Amands</w:t>
            </w:r>
          </w:p>
          <w:p w14:paraId="69994A79" w14:textId="77777777" w:rsidR="00AD1347" w:rsidRPr="001D1A85" w:rsidRDefault="0097414D">
            <w:pPr>
              <w:tabs>
                <w:tab w:val="left" w:pos="567"/>
              </w:tabs>
              <w:rPr>
                <w:i/>
                <w:iCs/>
                <w:color w:val="000000"/>
                <w:szCs w:val="22"/>
                <w:u w:val="single"/>
              </w:rPr>
            </w:pPr>
            <w:r w:rsidRPr="001D1A85">
              <w:rPr>
                <w:iCs/>
                <w:color w:val="000000"/>
                <w:szCs w:val="22"/>
              </w:rPr>
              <w:t>Belgicko</w:t>
            </w:r>
          </w:p>
        </w:tc>
        <w:tc>
          <w:tcPr>
            <w:tcW w:w="5033" w:type="dxa"/>
          </w:tcPr>
          <w:p w14:paraId="38CAFCF8" w14:textId="77777777" w:rsidR="00AD1347" w:rsidRPr="001D1A85" w:rsidRDefault="00AD1347">
            <w:pPr>
              <w:tabs>
                <w:tab w:val="left" w:pos="567"/>
              </w:tabs>
              <w:rPr>
                <w:iCs/>
                <w:color w:val="000000"/>
                <w:szCs w:val="22"/>
              </w:rPr>
            </w:pPr>
          </w:p>
          <w:p w14:paraId="5E5776FB" w14:textId="77777777" w:rsidR="00AD1347" w:rsidRPr="001D1A85" w:rsidRDefault="00AD1347">
            <w:pPr>
              <w:tabs>
                <w:tab w:val="left" w:pos="567"/>
              </w:tabs>
              <w:rPr>
                <w:iCs/>
                <w:color w:val="000000"/>
                <w:szCs w:val="22"/>
              </w:rPr>
            </w:pPr>
          </w:p>
        </w:tc>
      </w:tr>
    </w:tbl>
    <w:p w14:paraId="2A9144F0" w14:textId="77777777" w:rsidR="00AD1347" w:rsidRPr="001D1A85" w:rsidRDefault="00AD1347"/>
    <w:p w14:paraId="220E6FC0" w14:textId="77777777" w:rsidR="00AD1347" w:rsidRPr="001D1A85" w:rsidRDefault="00AD1347">
      <w:pPr>
        <w:keepNext/>
        <w:keepLines/>
        <w:widowControl w:val="0"/>
      </w:pPr>
      <w:r w:rsidRPr="001D1A85">
        <w:t>Ak potrebujete akúkoľvek informáciu o tomto lieku, kontaktujte miestneho zástupcu držiteľa rozhodnutia o registrácii.</w:t>
      </w:r>
    </w:p>
    <w:p w14:paraId="1EE1D3F2" w14:textId="77777777" w:rsidR="00AD1347" w:rsidRPr="001D1A85" w:rsidRDefault="00AD1347">
      <w:pPr>
        <w:keepNext/>
        <w:keepLines/>
        <w:widowControl w:val="0"/>
        <w:numPr>
          <w:ilvl w:val="12"/>
          <w:numId w:val="0"/>
        </w:numPr>
        <w:tabs>
          <w:tab w:val="left" w:pos="567"/>
          <w:tab w:val="left" w:pos="3744"/>
          <w:tab w:val="left" w:pos="5760"/>
        </w:tabs>
        <w:rPr>
          <w:szCs w:val="22"/>
        </w:rPr>
      </w:pPr>
    </w:p>
    <w:tbl>
      <w:tblPr>
        <w:tblW w:w="0" w:type="auto"/>
        <w:tblLayout w:type="fixed"/>
        <w:tblLook w:val="0000" w:firstRow="0" w:lastRow="0" w:firstColumn="0" w:lastColumn="0" w:noHBand="0" w:noVBand="0"/>
      </w:tblPr>
      <w:tblGrid>
        <w:gridCol w:w="4503"/>
        <w:gridCol w:w="5103"/>
      </w:tblGrid>
      <w:tr w:rsidR="00AD1347" w:rsidRPr="001D1A85" w14:paraId="0EA45BEE" w14:textId="77777777">
        <w:trPr>
          <w:trHeight w:val="1017"/>
        </w:trPr>
        <w:tc>
          <w:tcPr>
            <w:tcW w:w="4503" w:type="dxa"/>
          </w:tcPr>
          <w:p w14:paraId="588CB16C" w14:textId="77777777" w:rsidR="00AD1347" w:rsidRPr="001D1A85" w:rsidRDefault="00AD1347">
            <w:pPr>
              <w:keepNext/>
              <w:keepLines/>
              <w:widowControl w:val="0"/>
              <w:tabs>
                <w:tab w:val="left" w:pos="567"/>
              </w:tabs>
              <w:rPr>
                <w:b/>
                <w:color w:val="000000"/>
                <w:szCs w:val="22"/>
              </w:rPr>
            </w:pPr>
            <w:r w:rsidRPr="001D1A85">
              <w:rPr>
                <w:b/>
                <w:color w:val="000000"/>
                <w:szCs w:val="22"/>
              </w:rPr>
              <w:t>België/Belgique/Belgien</w:t>
            </w:r>
            <w:r w:rsidRPr="001D1A85">
              <w:rPr>
                <w:b/>
                <w:color w:val="000000"/>
                <w:szCs w:val="22"/>
              </w:rPr>
              <w:br/>
              <w:t>Luxembourg/Luxemburg</w:t>
            </w:r>
          </w:p>
          <w:p w14:paraId="287F5327" w14:textId="77777777" w:rsidR="00AD1347" w:rsidRPr="001D1A85" w:rsidRDefault="00AD1347">
            <w:pPr>
              <w:keepNext/>
              <w:keepLines/>
              <w:widowControl w:val="0"/>
              <w:rPr>
                <w:bCs/>
                <w:color w:val="000000"/>
                <w:szCs w:val="22"/>
              </w:rPr>
            </w:pPr>
            <w:r w:rsidRPr="001D1A85">
              <w:rPr>
                <w:bCs/>
                <w:color w:val="000000"/>
                <w:szCs w:val="22"/>
              </w:rPr>
              <w:t xml:space="preserve">Pfizer </w:t>
            </w:r>
            <w:r w:rsidR="005855EE" w:rsidRPr="001D1A85">
              <w:rPr>
                <w:bCs/>
                <w:color w:val="000000"/>
                <w:szCs w:val="22"/>
              </w:rPr>
              <w:t>NV</w:t>
            </w:r>
            <w:r w:rsidRPr="001D1A85">
              <w:rPr>
                <w:bCs/>
                <w:color w:val="000000"/>
                <w:szCs w:val="22"/>
              </w:rPr>
              <w:t>/</w:t>
            </w:r>
            <w:r w:rsidR="005855EE" w:rsidRPr="001D1A85">
              <w:rPr>
                <w:bCs/>
                <w:color w:val="000000"/>
                <w:szCs w:val="22"/>
              </w:rPr>
              <w:t>SA</w:t>
            </w:r>
          </w:p>
          <w:p w14:paraId="37A5CD9E" w14:textId="77777777" w:rsidR="00AD1347" w:rsidRPr="001D1A85" w:rsidRDefault="00AD1347">
            <w:pPr>
              <w:keepNext/>
              <w:keepLines/>
              <w:widowControl w:val="0"/>
              <w:tabs>
                <w:tab w:val="left" w:pos="567"/>
              </w:tabs>
              <w:rPr>
                <w:bCs/>
                <w:color w:val="000000"/>
                <w:szCs w:val="22"/>
              </w:rPr>
            </w:pPr>
            <w:r w:rsidRPr="001D1A85">
              <w:rPr>
                <w:bCs/>
                <w:color w:val="000000"/>
                <w:szCs w:val="22"/>
              </w:rPr>
              <w:t>Tél/Tel: +32 (0)2 554 62 11</w:t>
            </w:r>
          </w:p>
          <w:p w14:paraId="6ECE070E" w14:textId="77777777" w:rsidR="00AD1347" w:rsidRPr="001D1A85" w:rsidRDefault="00AD1347">
            <w:pPr>
              <w:keepNext/>
              <w:keepLines/>
              <w:widowControl w:val="0"/>
              <w:tabs>
                <w:tab w:val="left" w:pos="567"/>
              </w:tabs>
              <w:rPr>
                <w:color w:val="000000"/>
                <w:szCs w:val="22"/>
              </w:rPr>
            </w:pPr>
          </w:p>
        </w:tc>
        <w:tc>
          <w:tcPr>
            <w:tcW w:w="5103" w:type="dxa"/>
          </w:tcPr>
          <w:p w14:paraId="70F18A10" w14:textId="77777777" w:rsidR="00AD1347" w:rsidRPr="001D1A85" w:rsidRDefault="00AD1347">
            <w:pPr>
              <w:keepNext/>
              <w:keepLines/>
              <w:widowControl w:val="0"/>
              <w:tabs>
                <w:tab w:val="left" w:pos="567"/>
              </w:tabs>
              <w:rPr>
                <w:b/>
                <w:color w:val="000000"/>
                <w:szCs w:val="22"/>
              </w:rPr>
            </w:pPr>
            <w:r w:rsidRPr="001D1A85">
              <w:rPr>
                <w:b/>
                <w:color w:val="000000"/>
                <w:szCs w:val="22"/>
              </w:rPr>
              <w:t>Kύπρος</w:t>
            </w:r>
          </w:p>
          <w:p w14:paraId="7D4A69E4" w14:textId="77777777" w:rsidR="00AD1347" w:rsidRPr="001D1A85" w:rsidRDefault="00AD1347">
            <w:pPr>
              <w:keepNext/>
              <w:keepLines/>
              <w:widowControl w:val="0"/>
              <w:tabs>
                <w:tab w:val="left" w:pos="567"/>
              </w:tabs>
              <w:autoSpaceDE w:val="0"/>
              <w:autoSpaceDN w:val="0"/>
              <w:adjustRightInd w:val="0"/>
              <w:rPr>
                <w:color w:val="000000"/>
                <w:szCs w:val="22"/>
              </w:rPr>
            </w:pPr>
            <w:r w:rsidRPr="001D1A85">
              <w:rPr>
                <w:color w:val="000000"/>
                <w:szCs w:val="22"/>
              </w:rPr>
              <w:t xml:space="preserve">PFIZER EΛΛAΣ A.E. (CYPRUS BRANCH) </w:t>
            </w:r>
          </w:p>
          <w:p w14:paraId="2ACD4731" w14:textId="77777777" w:rsidR="00AD1347" w:rsidRPr="001D1A85" w:rsidRDefault="00AD1347">
            <w:pPr>
              <w:keepNext/>
              <w:keepLines/>
              <w:widowControl w:val="0"/>
              <w:tabs>
                <w:tab w:val="left" w:pos="567"/>
              </w:tabs>
              <w:autoSpaceDE w:val="0"/>
              <w:autoSpaceDN w:val="0"/>
              <w:adjustRightInd w:val="0"/>
              <w:rPr>
                <w:color w:val="000000"/>
                <w:szCs w:val="22"/>
              </w:rPr>
            </w:pPr>
            <w:r w:rsidRPr="001D1A85">
              <w:rPr>
                <w:color w:val="000000"/>
                <w:szCs w:val="22"/>
              </w:rPr>
              <w:t>T</w:t>
            </w:r>
            <w:r w:rsidRPr="001D1A85">
              <w:rPr>
                <w:color w:val="000000"/>
                <w:szCs w:val="22"/>
              </w:rPr>
              <w:fldChar w:fldCharType="begin"/>
            </w:r>
            <w:r w:rsidRPr="001D1A85">
              <w:rPr>
                <w:color w:val="000000"/>
                <w:szCs w:val="22"/>
              </w:rPr>
              <w:instrText>SYMBOL 104 \f "Symbol" \s 11</w:instrText>
            </w:r>
            <w:r w:rsidRPr="001D1A85">
              <w:rPr>
                <w:color w:val="000000"/>
                <w:szCs w:val="22"/>
              </w:rPr>
              <w:fldChar w:fldCharType="separate"/>
            </w:r>
            <w:r w:rsidRPr="001D1A85">
              <w:rPr>
                <w:color w:val="000000"/>
                <w:szCs w:val="22"/>
              </w:rPr>
              <w:t>h</w:t>
            </w:r>
            <w:r w:rsidRPr="001D1A85">
              <w:rPr>
                <w:color w:val="000000"/>
                <w:szCs w:val="22"/>
              </w:rPr>
              <w:fldChar w:fldCharType="end"/>
            </w:r>
            <w:r w:rsidRPr="001D1A85">
              <w:rPr>
                <w:color w:val="000000"/>
                <w:szCs w:val="22"/>
              </w:rPr>
              <w:fldChar w:fldCharType="begin"/>
            </w:r>
            <w:r w:rsidRPr="001D1A85">
              <w:rPr>
                <w:color w:val="000000"/>
                <w:szCs w:val="22"/>
              </w:rPr>
              <w:instrText>SYMBOL 108 \f "Symbol" \s 11</w:instrText>
            </w:r>
            <w:r w:rsidRPr="001D1A85">
              <w:rPr>
                <w:color w:val="000000"/>
                <w:szCs w:val="22"/>
              </w:rPr>
              <w:fldChar w:fldCharType="separate"/>
            </w:r>
            <w:r w:rsidRPr="001D1A85">
              <w:rPr>
                <w:color w:val="000000"/>
                <w:szCs w:val="22"/>
              </w:rPr>
              <w:t>l</w:t>
            </w:r>
            <w:r w:rsidRPr="001D1A85">
              <w:rPr>
                <w:color w:val="000000"/>
                <w:szCs w:val="22"/>
              </w:rPr>
              <w:fldChar w:fldCharType="end"/>
            </w:r>
            <w:r w:rsidRPr="001D1A85">
              <w:rPr>
                <w:color w:val="000000"/>
                <w:szCs w:val="22"/>
              </w:rPr>
              <w:t>: +357 22 817690</w:t>
            </w:r>
          </w:p>
          <w:p w14:paraId="2030E3EA" w14:textId="77777777" w:rsidR="00AD1347" w:rsidRPr="001D1A85" w:rsidRDefault="00AD1347">
            <w:pPr>
              <w:keepNext/>
              <w:keepLines/>
              <w:widowControl w:val="0"/>
              <w:tabs>
                <w:tab w:val="left" w:pos="567"/>
              </w:tabs>
              <w:rPr>
                <w:color w:val="000000"/>
                <w:szCs w:val="22"/>
              </w:rPr>
            </w:pPr>
          </w:p>
        </w:tc>
      </w:tr>
      <w:tr w:rsidR="00AD1347" w:rsidRPr="001D1A85" w14:paraId="45BCB9F2" w14:textId="77777777">
        <w:trPr>
          <w:trHeight w:val="854"/>
        </w:trPr>
        <w:tc>
          <w:tcPr>
            <w:tcW w:w="4503" w:type="dxa"/>
          </w:tcPr>
          <w:p w14:paraId="52677DB8" w14:textId="77777777" w:rsidR="00AD1347" w:rsidRPr="001D1A85" w:rsidRDefault="00AD1347">
            <w:pPr>
              <w:keepNext/>
              <w:keepLines/>
              <w:widowControl w:val="0"/>
              <w:tabs>
                <w:tab w:val="left" w:pos="567"/>
              </w:tabs>
              <w:rPr>
                <w:b/>
                <w:color w:val="000000"/>
                <w:szCs w:val="22"/>
              </w:rPr>
            </w:pPr>
            <w:r w:rsidRPr="001D1A85">
              <w:rPr>
                <w:b/>
                <w:color w:val="000000"/>
                <w:szCs w:val="22"/>
              </w:rPr>
              <w:t>Česká republika</w:t>
            </w:r>
          </w:p>
          <w:p w14:paraId="674EE7E3" w14:textId="77777777" w:rsidR="00AD1347" w:rsidRPr="001D1A85" w:rsidRDefault="00AD1347">
            <w:pPr>
              <w:keepNext/>
              <w:keepLines/>
              <w:widowControl w:val="0"/>
              <w:rPr>
                <w:color w:val="000000"/>
                <w:szCs w:val="22"/>
              </w:rPr>
            </w:pPr>
            <w:r w:rsidRPr="001D1A85">
              <w:rPr>
                <w:color w:val="000000"/>
                <w:szCs w:val="22"/>
              </w:rPr>
              <w:t xml:space="preserve">Pfizer, spol. s r.o. </w:t>
            </w:r>
          </w:p>
          <w:p w14:paraId="5922ECD2" w14:textId="77777777" w:rsidR="00AD1347" w:rsidRPr="001D1A85" w:rsidRDefault="00AD1347">
            <w:pPr>
              <w:keepNext/>
              <w:keepLines/>
              <w:widowControl w:val="0"/>
              <w:rPr>
                <w:color w:val="000000"/>
                <w:szCs w:val="22"/>
              </w:rPr>
            </w:pPr>
            <w:r w:rsidRPr="001D1A85">
              <w:rPr>
                <w:color w:val="000000"/>
                <w:szCs w:val="22"/>
              </w:rPr>
              <w:t>Tel: +420-283-004-111</w:t>
            </w:r>
          </w:p>
          <w:p w14:paraId="2BE409B5" w14:textId="77777777" w:rsidR="00AD1347" w:rsidRPr="001D1A85" w:rsidRDefault="00AD1347">
            <w:pPr>
              <w:keepNext/>
              <w:keepLines/>
              <w:widowControl w:val="0"/>
              <w:rPr>
                <w:color w:val="000000"/>
                <w:szCs w:val="22"/>
              </w:rPr>
            </w:pPr>
          </w:p>
        </w:tc>
        <w:tc>
          <w:tcPr>
            <w:tcW w:w="5103" w:type="dxa"/>
          </w:tcPr>
          <w:p w14:paraId="6655414A" w14:textId="77777777" w:rsidR="00AD1347" w:rsidRPr="001D1A85" w:rsidRDefault="00AD1347">
            <w:pPr>
              <w:keepNext/>
              <w:keepLines/>
              <w:widowControl w:val="0"/>
              <w:tabs>
                <w:tab w:val="left" w:pos="567"/>
              </w:tabs>
              <w:rPr>
                <w:b/>
                <w:color w:val="000000"/>
                <w:szCs w:val="22"/>
              </w:rPr>
            </w:pPr>
            <w:r w:rsidRPr="001D1A85">
              <w:rPr>
                <w:b/>
                <w:color w:val="000000"/>
                <w:szCs w:val="22"/>
              </w:rPr>
              <w:t>Magyarország</w:t>
            </w:r>
          </w:p>
          <w:p w14:paraId="6FB69A3B" w14:textId="77777777" w:rsidR="00AD1347" w:rsidRPr="001D1A85" w:rsidRDefault="00AD1347">
            <w:pPr>
              <w:keepNext/>
              <w:keepLines/>
              <w:widowControl w:val="0"/>
              <w:snapToGrid w:val="0"/>
              <w:rPr>
                <w:color w:val="000000"/>
                <w:szCs w:val="22"/>
              </w:rPr>
            </w:pPr>
            <w:r w:rsidRPr="001D1A85">
              <w:rPr>
                <w:color w:val="000000"/>
                <w:szCs w:val="22"/>
              </w:rPr>
              <w:t>Pfizer Kft.</w:t>
            </w:r>
          </w:p>
          <w:p w14:paraId="4B47CE48" w14:textId="77777777" w:rsidR="00AD1347" w:rsidRPr="001D1A85" w:rsidRDefault="00AD1347">
            <w:pPr>
              <w:keepNext/>
              <w:keepLines/>
              <w:widowControl w:val="0"/>
              <w:snapToGrid w:val="0"/>
              <w:rPr>
                <w:color w:val="000000"/>
                <w:szCs w:val="22"/>
              </w:rPr>
            </w:pPr>
            <w:r w:rsidRPr="001D1A85">
              <w:rPr>
                <w:color w:val="000000"/>
                <w:szCs w:val="22"/>
              </w:rPr>
              <w:t>Tel: +36 1 488 3700</w:t>
            </w:r>
          </w:p>
          <w:p w14:paraId="1CC17BF2" w14:textId="77777777" w:rsidR="00AD1347" w:rsidRPr="001D1A85" w:rsidRDefault="00AD1347">
            <w:pPr>
              <w:keepNext/>
              <w:keepLines/>
              <w:widowControl w:val="0"/>
              <w:tabs>
                <w:tab w:val="left" w:pos="567"/>
              </w:tabs>
              <w:autoSpaceDE w:val="0"/>
              <w:autoSpaceDN w:val="0"/>
              <w:adjustRightInd w:val="0"/>
              <w:rPr>
                <w:color w:val="000000"/>
                <w:szCs w:val="22"/>
              </w:rPr>
            </w:pPr>
          </w:p>
        </w:tc>
      </w:tr>
      <w:tr w:rsidR="00AD1347" w:rsidRPr="001D1A85" w14:paraId="7893EBE4" w14:textId="77777777">
        <w:trPr>
          <w:trHeight w:val="1012"/>
        </w:trPr>
        <w:tc>
          <w:tcPr>
            <w:tcW w:w="4503" w:type="dxa"/>
          </w:tcPr>
          <w:p w14:paraId="74365A3E" w14:textId="77777777" w:rsidR="00AD1347" w:rsidRPr="001D1A85" w:rsidRDefault="00AD1347">
            <w:pPr>
              <w:keepNext/>
              <w:keepLines/>
              <w:widowControl w:val="0"/>
              <w:tabs>
                <w:tab w:val="left" w:pos="567"/>
              </w:tabs>
              <w:rPr>
                <w:b/>
                <w:color w:val="000000"/>
                <w:szCs w:val="22"/>
              </w:rPr>
            </w:pPr>
            <w:r w:rsidRPr="001D1A85">
              <w:rPr>
                <w:b/>
                <w:color w:val="000000"/>
                <w:szCs w:val="22"/>
              </w:rPr>
              <w:t>Danmark</w:t>
            </w:r>
          </w:p>
          <w:p w14:paraId="6430FADA" w14:textId="77777777" w:rsidR="00AD1347" w:rsidRPr="001D1A85" w:rsidRDefault="00AD1347">
            <w:pPr>
              <w:keepNext/>
              <w:keepLines/>
              <w:widowControl w:val="0"/>
              <w:snapToGrid w:val="0"/>
              <w:rPr>
                <w:rFonts w:eastAsia="MS Mincho"/>
                <w:color w:val="000000"/>
                <w:szCs w:val="22"/>
              </w:rPr>
            </w:pPr>
            <w:r w:rsidRPr="001D1A85">
              <w:rPr>
                <w:rFonts w:eastAsia="MS Mincho"/>
                <w:color w:val="000000"/>
                <w:szCs w:val="22"/>
              </w:rPr>
              <w:t>Pfizer ApS</w:t>
            </w:r>
          </w:p>
          <w:p w14:paraId="461460A0" w14:textId="0C2B47AE" w:rsidR="00AD1347" w:rsidRPr="001D1A85" w:rsidRDefault="00AD1347">
            <w:pPr>
              <w:keepNext/>
              <w:keepLines/>
              <w:widowControl w:val="0"/>
              <w:snapToGrid w:val="0"/>
              <w:rPr>
                <w:rFonts w:eastAsia="MS Mincho"/>
                <w:color w:val="000000"/>
                <w:szCs w:val="22"/>
              </w:rPr>
            </w:pPr>
            <w:r w:rsidRPr="001D1A85">
              <w:rPr>
                <w:rFonts w:eastAsia="MS Mincho"/>
                <w:color w:val="000000"/>
                <w:szCs w:val="22"/>
              </w:rPr>
              <w:t>Tlf</w:t>
            </w:r>
            <w:ins w:id="347" w:author="Author">
              <w:r w:rsidR="0056548A">
                <w:rPr>
                  <w:rFonts w:eastAsia="MS Mincho"/>
                  <w:color w:val="000000"/>
                  <w:szCs w:val="22"/>
                </w:rPr>
                <w:t>.</w:t>
              </w:r>
            </w:ins>
            <w:r w:rsidRPr="001D1A85">
              <w:rPr>
                <w:rFonts w:eastAsia="MS Mincho"/>
                <w:color w:val="000000"/>
                <w:szCs w:val="22"/>
              </w:rPr>
              <w:t>: +45 44 201 100</w:t>
            </w:r>
          </w:p>
          <w:p w14:paraId="16CBB564" w14:textId="77777777" w:rsidR="00AD1347" w:rsidRPr="001D1A85" w:rsidRDefault="00AD1347">
            <w:pPr>
              <w:keepNext/>
              <w:keepLines/>
              <w:widowControl w:val="0"/>
              <w:tabs>
                <w:tab w:val="left" w:pos="567"/>
              </w:tabs>
              <w:rPr>
                <w:color w:val="000000"/>
                <w:szCs w:val="22"/>
              </w:rPr>
            </w:pPr>
          </w:p>
        </w:tc>
        <w:tc>
          <w:tcPr>
            <w:tcW w:w="5103" w:type="dxa"/>
          </w:tcPr>
          <w:p w14:paraId="1FFA79F3" w14:textId="77777777" w:rsidR="00AD1347" w:rsidRPr="001D1A85" w:rsidRDefault="00AD1347">
            <w:pPr>
              <w:keepNext/>
              <w:keepLines/>
              <w:widowControl w:val="0"/>
              <w:tabs>
                <w:tab w:val="left" w:pos="567"/>
              </w:tabs>
              <w:rPr>
                <w:b/>
                <w:color w:val="000000"/>
                <w:szCs w:val="22"/>
              </w:rPr>
            </w:pPr>
            <w:r w:rsidRPr="001D1A85">
              <w:rPr>
                <w:b/>
                <w:color w:val="000000"/>
                <w:szCs w:val="22"/>
              </w:rPr>
              <w:t>Malta</w:t>
            </w:r>
          </w:p>
          <w:p w14:paraId="672510BA" w14:textId="77777777" w:rsidR="00AD1347" w:rsidRPr="001D1A85" w:rsidRDefault="00AD1347">
            <w:pPr>
              <w:keepNext/>
              <w:keepLines/>
              <w:widowControl w:val="0"/>
              <w:tabs>
                <w:tab w:val="left" w:pos="567"/>
              </w:tabs>
              <w:autoSpaceDE w:val="0"/>
              <w:autoSpaceDN w:val="0"/>
              <w:adjustRightInd w:val="0"/>
              <w:rPr>
                <w:color w:val="000000"/>
                <w:szCs w:val="22"/>
              </w:rPr>
            </w:pPr>
            <w:r w:rsidRPr="001D1A85">
              <w:rPr>
                <w:color w:val="000000"/>
                <w:szCs w:val="22"/>
              </w:rPr>
              <w:t>Vivian Corporation Ltd.</w:t>
            </w:r>
          </w:p>
          <w:p w14:paraId="13FFAB48" w14:textId="77777777" w:rsidR="00AD1347" w:rsidRPr="001D1A85" w:rsidRDefault="00AD1347">
            <w:pPr>
              <w:keepNext/>
              <w:keepLines/>
              <w:widowControl w:val="0"/>
              <w:tabs>
                <w:tab w:val="left" w:pos="567"/>
              </w:tabs>
              <w:autoSpaceDE w:val="0"/>
              <w:autoSpaceDN w:val="0"/>
              <w:adjustRightInd w:val="0"/>
              <w:rPr>
                <w:color w:val="000000"/>
                <w:szCs w:val="22"/>
              </w:rPr>
            </w:pPr>
            <w:r w:rsidRPr="001D1A85">
              <w:rPr>
                <w:color w:val="000000"/>
                <w:szCs w:val="22"/>
              </w:rPr>
              <w:t>Tel: +35621 344610</w:t>
            </w:r>
          </w:p>
          <w:p w14:paraId="525A985C" w14:textId="77777777" w:rsidR="00AD1347" w:rsidRPr="001D1A85" w:rsidRDefault="00AD1347">
            <w:pPr>
              <w:keepNext/>
              <w:keepLines/>
              <w:widowControl w:val="0"/>
              <w:tabs>
                <w:tab w:val="left" w:pos="567"/>
              </w:tabs>
              <w:rPr>
                <w:color w:val="000000"/>
                <w:szCs w:val="22"/>
              </w:rPr>
            </w:pPr>
          </w:p>
        </w:tc>
      </w:tr>
      <w:tr w:rsidR="00AD1347" w:rsidRPr="001D1A85" w14:paraId="40DD554D" w14:textId="77777777">
        <w:trPr>
          <w:trHeight w:val="1038"/>
        </w:trPr>
        <w:tc>
          <w:tcPr>
            <w:tcW w:w="4503" w:type="dxa"/>
          </w:tcPr>
          <w:p w14:paraId="5DCD8E4D" w14:textId="77777777" w:rsidR="00AD1347" w:rsidRPr="001D1A85" w:rsidRDefault="00AD1347">
            <w:pPr>
              <w:keepNext/>
              <w:keepLines/>
              <w:widowControl w:val="0"/>
              <w:tabs>
                <w:tab w:val="left" w:pos="567"/>
              </w:tabs>
              <w:rPr>
                <w:color w:val="000000"/>
                <w:szCs w:val="22"/>
              </w:rPr>
            </w:pPr>
            <w:r w:rsidRPr="001D1A85">
              <w:rPr>
                <w:b/>
                <w:color w:val="000000"/>
                <w:szCs w:val="22"/>
              </w:rPr>
              <w:t>Deutschland</w:t>
            </w:r>
          </w:p>
          <w:p w14:paraId="31D8FF35" w14:textId="77777777" w:rsidR="00AD1347" w:rsidRPr="001D1A85" w:rsidRDefault="00AD1347">
            <w:pPr>
              <w:keepNext/>
              <w:keepLines/>
              <w:widowControl w:val="0"/>
              <w:ind w:right="-2"/>
              <w:rPr>
                <w:color w:val="000000"/>
                <w:szCs w:val="22"/>
              </w:rPr>
            </w:pPr>
            <w:r w:rsidRPr="001D1A85">
              <w:rPr>
                <w:color w:val="000000"/>
                <w:szCs w:val="22"/>
              </w:rPr>
              <w:t>Pfizer Pharma GmbH</w:t>
            </w:r>
          </w:p>
          <w:p w14:paraId="6CC368EC" w14:textId="77777777" w:rsidR="00AD1347" w:rsidRPr="001D1A85" w:rsidRDefault="00AD1347">
            <w:pPr>
              <w:keepNext/>
              <w:keepLines/>
              <w:widowControl w:val="0"/>
              <w:snapToGrid w:val="0"/>
              <w:rPr>
                <w:color w:val="000000"/>
                <w:szCs w:val="22"/>
              </w:rPr>
            </w:pPr>
            <w:r w:rsidRPr="001D1A85">
              <w:rPr>
                <w:color w:val="000000"/>
                <w:szCs w:val="22"/>
              </w:rPr>
              <w:t>Tel: +49 (0)30 550055-51000</w:t>
            </w:r>
          </w:p>
          <w:p w14:paraId="1F9D0951" w14:textId="77777777" w:rsidR="00AD1347" w:rsidRPr="001D1A85" w:rsidRDefault="00AD1347">
            <w:pPr>
              <w:keepNext/>
              <w:keepLines/>
              <w:widowControl w:val="0"/>
              <w:snapToGrid w:val="0"/>
              <w:rPr>
                <w:color w:val="000000"/>
                <w:szCs w:val="22"/>
              </w:rPr>
            </w:pPr>
          </w:p>
        </w:tc>
        <w:tc>
          <w:tcPr>
            <w:tcW w:w="5103" w:type="dxa"/>
          </w:tcPr>
          <w:p w14:paraId="667B2B56" w14:textId="77777777" w:rsidR="00AD1347" w:rsidRPr="001D1A85" w:rsidRDefault="00AD1347">
            <w:pPr>
              <w:keepNext/>
              <w:keepLines/>
              <w:widowControl w:val="0"/>
              <w:tabs>
                <w:tab w:val="left" w:pos="567"/>
              </w:tabs>
              <w:rPr>
                <w:b/>
                <w:color w:val="000000"/>
                <w:szCs w:val="22"/>
              </w:rPr>
            </w:pPr>
            <w:r w:rsidRPr="001D1A85">
              <w:rPr>
                <w:b/>
                <w:color w:val="000000"/>
                <w:szCs w:val="22"/>
              </w:rPr>
              <w:t>Nederland</w:t>
            </w:r>
          </w:p>
          <w:p w14:paraId="1E3A63F3" w14:textId="77777777" w:rsidR="00AD1347" w:rsidRPr="001D1A85" w:rsidRDefault="00AD1347">
            <w:pPr>
              <w:keepNext/>
              <w:keepLines/>
              <w:widowControl w:val="0"/>
              <w:tabs>
                <w:tab w:val="left" w:pos="567"/>
              </w:tabs>
              <w:rPr>
                <w:color w:val="000000"/>
              </w:rPr>
            </w:pPr>
            <w:r w:rsidRPr="001D1A85">
              <w:rPr>
                <w:color w:val="000000"/>
              </w:rPr>
              <w:t>Pfizer bv</w:t>
            </w:r>
          </w:p>
          <w:p w14:paraId="411935B9" w14:textId="64B8A11A" w:rsidR="00AD1347" w:rsidRPr="001D1A85" w:rsidRDefault="00AD1347">
            <w:pPr>
              <w:keepNext/>
              <w:keepLines/>
              <w:widowControl w:val="0"/>
              <w:tabs>
                <w:tab w:val="left" w:pos="567"/>
              </w:tabs>
              <w:rPr>
                <w:color w:val="000000"/>
                <w:szCs w:val="22"/>
              </w:rPr>
            </w:pPr>
            <w:r w:rsidRPr="001D1A85">
              <w:rPr>
                <w:color w:val="000000"/>
                <w:szCs w:val="22"/>
              </w:rPr>
              <w:t>Tel: +31 (0)</w:t>
            </w:r>
            <w:r w:rsidR="002C3F61" w:rsidRPr="001D1A85">
              <w:rPr>
                <w:color w:val="000000"/>
                <w:szCs w:val="22"/>
              </w:rPr>
              <w:t>800 63 34 636</w:t>
            </w:r>
          </w:p>
          <w:p w14:paraId="7F2EC8E1" w14:textId="77777777" w:rsidR="00AD1347" w:rsidRPr="001D1A85" w:rsidRDefault="00AD1347">
            <w:pPr>
              <w:keepNext/>
              <w:keepLines/>
              <w:widowControl w:val="0"/>
              <w:tabs>
                <w:tab w:val="left" w:pos="567"/>
              </w:tabs>
              <w:rPr>
                <w:color w:val="000000"/>
                <w:szCs w:val="22"/>
              </w:rPr>
            </w:pPr>
          </w:p>
        </w:tc>
      </w:tr>
      <w:tr w:rsidR="00AD1347" w:rsidRPr="001D1A85" w14:paraId="3CF9D54A" w14:textId="77777777">
        <w:trPr>
          <w:trHeight w:val="20"/>
        </w:trPr>
        <w:tc>
          <w:tcPr>
            <w:tcW w:w="4503" w:type="dxa"/>
          </w:tcPr>
          <w:p w14:paraId="061E44AA" w14:textId="77777777" w:rsidR="00AD1347" w:rsidRPr="001D1A85" w:rsidRDefault="00AD1347">
            <w:pPr>
              <w:keepNext/>
              <w:keepLines/>
              <w:widowControl w:val="0"/>
              <w:snapToGrid w:val="0"/>
              <w:rPr>
                <w:color w:val="000000"/>
              </w:rPr>
            </w:pPr>
            <w:r w:rsidRPr="001D1A85">
              <w:rPr>
                <w:b/>
                <w:color w:val="000000"/>
                <w:szCs w:val="22"/>
              </w:rPr>
              <w:t>България</w:t>
            </w:r>
            <w:r w:rsidRPr="001D1A85">
              <w:rPr>
                <w:color w:val="000000"/>
              </w:rPr>
              <w:t xml:space="preserve"> </w:t>
            </w:r>
          </w:p>
          <w:p w14:paraId="523CF17E" w14:textId="77777777" w:rsidR="00AD1347" w:rsidRPr="001D1A85" w:rsidRDefault="00AD1347">
            <w:pPr>
              <w:keepNext/>
              <w:keepLines/>
              <w:widowControl w:val="0"/>
              <w:snapToGrid w:val="0"/>
              <w:rPr>
                <w:color w:val="000000"/>
              </w:rPr>
            </w:pPr>
            <w:r w:rsidRPr="001D1A85">
              <w:rPr>
                <w:color w:val="000000"/>
              </w:rPr>
              <w:t xml:space="preserve">Пфайзер Люксембург САРЛ, </w:t>
            </w:r>
          </w:p>
          <w:p w14:paraId="07095069" w14:textId="77777777" w:rsidR="00AD1347" w:rsidRPr="001D1A85" w:rsidRDefault="00AD1347">
            <w:pPr>
              <w:keepNext/>
              <w:keepLines/>
              <w:widowControl w:val="0"/>
              <w:snapToGrid w:val="0"/>
              <w:rPr>
                <w:rFonts w:eastAsia="MS Mincho"/>
                <w:color w:val="000000"/>
                <w:szCs w:val="22"/>
              </w:rPr>
            </w:pPr>
            <w:r w:rsidRPr="001D1A85">
              <w:rPr>
                <w:color w:val="000000"/>
              </w:rPr>
              <w:t>Клон България</w:t>
            </w:r>
            <w:r w:rsidRPr="001D1A85">
              <w:rPr>
                <w:color w:val="000000"/>
                <w:szCs w:val="22"/>
              </w:rPr>
              <w:t xml:space="preserve"> </w:t>
            </w:r>
          </w:p>
          <w:p w14:paraId="0B5E7343" w14:textId="77777777" w:rsidR="00AD1347" w:rsidRPr="001D1A85" w:rsidRDefault="00AD1347">
            <w:pPr>
              <w:keepNext/>
              <w:keepLines/>
              <w:widowControl w:val="0"/>
              <w:rPr>
                <w:color w:val="000000"/>
                <w:szCs w:val="22"/>
              </w:rPr>
            </w:pPr>
            <w:r w:rsidRPr="001D1A85">
              <w:rPr>
                <w:color w:val="000000"/>
                <w:szCs w:val="22"/>
              </w:rPr>
              <w:t>Teл: +359 2 970 4333</w:t>
            </w:r>
          </w:p>
          <w:p w14:paraId="41787DC6" w14:textId="77777777" w:rsidR="00AD1347" w:rsidRPr="001D1A85" w:rsidRDefault="00AD1347">
            <w:pPr>
              <w:keepNext/>
              <w:keepLines/>
              <w:widowControl w:val="0"/>
              <w:snapToGrid w:val="0"/>
              <w:rPr>
                <w:color w:val="000000"/>
                <w:szCs w:val="22"/>
              </w:rPr>
            </w:pPr>
          </w:p>
        </w:tc>
        <w:tc>
          <w:tcPr>
            <w:tcW w:w="5103" w:type="dxa"/>
          </w:tcPr>
          <w:p w14:paraId="467DE3C1" w14:textId="77777777" w:rsidR="00AD1347" w:rsidRPr="001D1A85" w:rsidRDefault="00AD1347">
            <w:pPr>
              <w:keepNext/>
              <w:keepLines/>
              <w:widowControl w:val="0"/>
              <w:tabs>
                <w:tab w:val="left" w:pos="567"/>
              </w:tabs>
              <w:rPr>
                <w:b/>
                <w:color w:val="000000"/>
                <w:szCs w:val="22"/>
              </w:rPr>
            </w:pPr>
            <w:r w:rsidRPr="001D1A85">
              <w:rPr>
                <w:b/>
                <w:color w:val="000000"/>
                <w:szCs w:val="22"/>
              </w:rPr>
              <w:t>Norge</w:t>
            </w:r>
          </w:p>
          <w:p w14:paraId="6697403F" w14:textId="77777777" w:rsidR="00AD1347" w:rsidRPr="001D1A85" w:rsidRDefault="00AD1347">
            <w:pPr>
              <w:keepNext/>
              <w:keepLines/>
              <w:widowControl w:val="0"/>
              <w:snapToGrid w:val="0"/>
              <w:rPr>
                <w:color w:val="000000"/>
                <w:szCs w:val="22"/>
              </w:rPr>
            </w:pPr>
            <w:r w:rsidRPr="001D1A85">
              <w:rPr>
                <w:color w:val="000000"/>
                <w:szCs w:val="22"/>
              </w:rPr>
              <w:t>Pfizer AS</w:t>
            </w:r>
          </w:p>
          <w:p w14:paraId="5388A89F" w14:textId="77777777" w:rsidR="00AD1347" w:rsidRPr="001D1A85" w:rsidRDefault="00AD1347">
            <w:pPr>
              <w:keepNext/>
              <w:keepLines/>
              <w:widowControl w:val="0"/>
              <w:tabs>
                <w:tab w:val="left" w:pos="567"/>
              </w:tabs>
              <w:rPr>
                <w:color w:val="000000"/>
                <w:szCs w:val="22"/>
              </w:rPr>
            </w:pPr>
            <w:r w:rsidRPr="001D1A85">
              <w:rPr>
                <w:color w:val="000000"/>
                <w:szCs w:val="22"/>
              </w:rPr>
              <w:t>Tlf: +47 67 52 61 00</w:t>
            </w:r>
          </w:p>
          <w:p w14:paraId="3CB9BFA4" w14:textId="77777777" w:rsidR="00AD1347" w:rsidRPr="001D1A85" w:rsidRDefault="00AD1347">
            <w:pPr>
              <w:keepNext/>
              <w:keepLines/>
              <w:widowControl w:val="0"/>
              <w:snapToGrid w:val="0"/>
              <w:rPr>
                <w:b/>
                <w:color w:val="000000"/>
                <w:szCs w:val="22"/>
              </w:rPr>
            </w:pPr>
          </w:p>
        </w:tc>
      </w:tr>
      <w:tr w:rsidR="00AD1347" w:rsidRPr="001D1A85" w14:paraId="570D5F9B" w14:textId="77777777">
        <w:trPr>
          <w:trHeight w:val="20"/>
        </w:trPr>
        <w:tc>
          <w:tcPr>
            <w:tcW w:w="4503" w:type="dxa"/>
          </w:tcPr>
          <w:p w14:paraId="57784223" w14:textId="77777777" w:rsidR="00AD1347" w:rsidRPr="001D1A85" w:rsidRDefault="00AD1347">
            <w:pPr>
              <w:keepNext/>
              <w:keepLines/>
              <w:snapToGrid w:val="0"/>
              <w:rPr>
                <w:color w:val="000000"/>
                <w:szCs w:val="22"/>
              </w:rPr>
            </w:pPr>
            <w:r w:rsidRPr="001D1A85">
              <w:rPr>
                <w:b/>
                <w:bCs/>
                <w:color w:val="000000"/>
                <w:szCs w:val="22"/>
              </w:rPr>
              <w:t>Eesti</w:t>
            </w:r>
          </w:p>
          <w:p w14:paraId="3B8E12C7" w14:textId="77777777" w:rsidR="00AD1347" w:rsidRPr="001D1A85" w:rsidRDefault="00AD1347">
            <w:pPr>
              <w:rPr>
                <w:color w:val="000000"/>
                <w:szCs w:val="22"/>
              </w:rPr>
            </w:pPr>
            <w:r w:rsidRPr="001D1A85">
              <w:rPr>
                <w:color w:val="000000"/>
                <w:szCs w:val="22"/>
              </w:rPr>
              <w:t>Pfizer Luxembourg SARL Eesti filiaal</w:t>
            </w:r>
          </w:p>
          <w:p w14:paraId="547342DE" w14:textId="77777777" w:rsidR="00AD1347" w:rsidRPr="001D1A85" w:rsidRDefault="00AD1347">
            <w:pPr>
              <w:rPr>
                <w:color w:val="000000"/>
                <w:szCs w:val="22"/>
              </w:rPr>
            </w:pPr>
            <w:r w:rsidRPr="001D1A85">
              <w:rPr>
                <w:color w:val="000000"/>
                <w:szCs w:val="22"/>
              </w:rPr>
              <w:t>Tel: +372 666 7500</w:t>
            </w:r>
          </w:p>
          <w:p w14:paraId="64D93209" w14:textId="77777777" w:rsidR="00AD1347" w:rsidRPr="001D1A85" w:rsidRDefault="00AD1347">
            <w:pPr>
              <w:snapToGrid w:val="0"/>
              <w:rPr>
                <w:b/>
                <w:color w:val="000000"/>
                <w:szCs w:val="22"/>
              </w:rPr>
            </w:pPr>
          </w:p>
        </w:tc>
        <w:tc>
          <w:tcPr>
            <w:tcW w:w="5103" w:type="dxa"/>
          </w:tcPr>
          <w:p w14:paraId="7B6178FB" w14:textId="77777777" w:rsidR="00AD1347" w:rsidRPr="001D1A85" w:rsidRDefault="00AD1347">
            <w:pPr>
              <w:keepNext/>
              <w:keepLines/>
              <w:snapToGrid w:val="0"/>
              <w:rPr>
                <w:color w:val="000000"/>
                <w:szCs w:val="22"/>
              </w:rPr>
            </w:pPr>
            <w:r w:rsidRPr="001D1A85">
              <w:rPr>
                <w:b/>
                <w:bCs/>
                <w:color w:val="000000"/>
                <w:szCs w:val="22"/>
              </w:rPr>
              <w:t>Österreich</w:t>
            </w:r>
          </w:p>
          <w:p w14:paraId="656B1CBC" w14:textId="77777777" w:rsidR="00AD1347" w:rsidRPr="001D1A85" w:rsidRDefault="00AD1347">
            <w:pPr>
              <w:keepNext/>
              <w:keepLines/>
              <w:snapToGrid w:val="0"/>
              <w:rPr>
                <w:color w:val="000000"/>
                <w:szCs w:val="22"/>
              </w:rPr>
            </w:pPr>
            <w:r w:rsidRPr="001D1A85">
              <w:rPr>
                <w:color w:val="000000"/>
                <w:szCs w:val="22"/>
              </w:rPr>
              <w:t>Pfizer Corporation Austria Ges.m.b.H.</w:t>
            </w:r>
          </w:p>
          <w:p w14:paraId="593A3355" w14:textId="77777777" w:rsidR="00AD1347" w:rsidRPr="001D1A85" w:rsidRDefault="00AD1347">
            <w:pPr>
              <w:keepNext/>
              <w:keepLines/>
              <w:snapToGrid w:val="0"/>
              <w:rPr>
                <w:color w:val="000000"/>
                <w:szCs w:val="22"/>
              </w:rPr>
            </w:pPr>
            <w:r w:rsidRPr="001D1A85">
              <w:rPr>
                <w:color w:val="000000"/>
                <w:szCs w:val="22"/>
              </w:rPr>
              <w:t>Tel: +43 (0)1 521 15-0</w:t>
            </w:r>
          </w:p>
          <w:p w14:paraId="28D03852" w14:textId="77777777" w:rsidR="00AD1347" w:rsidRPr="001D1A85" w:rsidRDefault="00AD1347">
            <w:pPr>
              <w:keepNext/>
              <w:keepLines/>
              <w:snapToGrid w:val="0"/>
              <w:rPr>
                <w:b/>
                <w:bCs/>
                <w:color w:val="000000"/>
                <w:szCs w:val="22"/>
              </w:rPr>
            </w:pPr>
          </w:p>
        </w:tc>
      </w:tr>
      <w:tr w:rsidR="00AD1347" w:rsidRPr="001D1A85" w14:paraId="1E63FFDB" w14:textId="77777777">
        <w:trPr>
          <w:trHeight w:val="20"/>
        </w:trPr>
        <w:tc>
          <w:tcPr>
            <w:tcW w:w="4503" w:type="dxa"/>
          </w:tcPr>
          <w:p w14:paraId="37199187" w14:textId="77777777" w:rsidR="00AD1347" w:rsidRPr="001D1A85" w:rsidRDefault="00AD1347">
            <w:pPr>
              <w:rPr>
                <w:b/>
                <w:color w:val="000000"/>
                <w:szCs w:val="22"/>
              </w:rPr>
            </w:pPr>
            <w:r w:rsidRPr="001D1A85">
              <w:rPr>
                <w:b/>
                <w:color w:val="000000"/>
                <w:szCs w:val="22"/>
              </w:rPr>
              <w:t>Ελλάδα</w:t>
            </w:r>
          </w:p>
          <w:p w14:paraId="6AF0C82C" w14:textId="77777777" w:rsidR="00AD1347" w:rsidRPr="001D1A85" w:rsidRDefault="00AD1347">
            <w:pPr>
              <w:rPr>
                <w:color w:val="000000"/>
                <w:szCs w:val="22"/>
                <w:lang w:bidi="ta-IN"/>
              </w:rPr>
            </w:pPr>
            <w:r w:rsidRPr="001D1A85">
              <w:rPr>
                <w:color w:val="000000"/>
                <w:szCs w:val="22"/>
                <w:lang w:bidi="ta-IN"/>
              </w:rPr>
              <w:t xml:space="preserve">PFIZER </w:t>
            </w:r>
            <w:r w:rsidRPr="001D1A85">
              <w:rPr>
                <w:color w:val="000000"/>
                <w:szCs w:val="22"/>
              </w:rPr>
              <w:t>EΛΛAΣ</w:t>
            </w:r>
            <w:r w:rsidRPr="001D1A85">
              <w:rPr>
                <w:color w:val="000000"/>
                <w:szCs w:val="22"/>
                <w:lang w:bidi="ta-IN"/>
              </w:rPr>
              <w:t xml:space="preserve"> A.E.</w:t>
            </w:r>
            <w:r w:rsidRPr="001D1A85">
              <w:rPr>
                <w:color w:val="000000"/>
                <w:szCs w:val="22"/>
                <w:lang w:bidi="ta-IN"/>
              </w:rPr>
              <w:br/>
              <w:t>Τηλ.: +30 210 67 85 800</w:t>
            </w:r>
          </w:p>
          <w:p w14:paraId="323C41E9" w14:textId="77777777" w:rsidR="00AD1347" w:rsidRPr="001D1A85" w:rsidRDefault="00AD1347">
            <w:pPr>
              <w:rPr>
                <w:color w:val="000000"/>
                <w:szCs w:val="22"/>
                <w:lang w:bidi="ta-IN"/>
              </w:rPr>
            </w:pPr>
          </w:p>
        </w:tc>
        <w:tc>
          <w:tcPr>
            <w:tcW w:w="5103" w:type="dxa"/>
          </w:tcPr>
          <w:p w14:paraId="4CB96049" w14:textId="77777777" w:rsidR="00AD1347" w:rsidRPr="001D1A85" w:rsidRDefault="00AD1347">
            <w:pPr>
              <w:tabs>
                <w:tab w:val="left" w:pos="567"/>
              </w:tabs>
              <w:rPr>
                <w:b/>
                <w:color w:val="000000"/>
                <w:szCs w:val="22"/>
              </w:rPr>
            </w:pPr>
            <w:r w:rsidRPr="001D1A85">
              <w:rPr>
                <w:b/>
                <w:color w:val="000000"/>
                <w:szCs w:val="22"/>
              </w:rPr>
              <w:t>Polska</w:t>
            </w:r>
          </w:p>
          <w:p w14:paraId="7EAFA5C9" w14:textId="77777777" w:rsidR="00AD1347" w:rsidRPr="001D1A85" w:rsidRDefault="00AD1347">
            <w:pPr>
              <w:keepNext/>
              <w:keepLines/>
              <w:snapToGrid w:val="0"/>
              <w:rPr>
                <w:color w:val="000000"/>
                <w:szCs w:val="22"/>
              </w:rPr>
            </w:pPr>
            <w:r w:rsidRPr="001D1A85">
              <w:rPr>
                <w:color w:val="000000"/>
                <w:szCs w:val="22"/>
              </w:rPr>
              <w:t>Pfizer Polska Sp. z o.o.</w:t>
            </w:r>
          </w:p>
          <w:p w14:paraId="337804FC" w14:textId="77777777" w:rsidR="00AD1347" w:rsidRPr="001D1A85" w:rsidRDefault="00AD1347">
            <w:pPr>
              <w:tabs>
                <w:tab w:val="left" w:pos="567"/>
              </w:tabs>
              <w:rPr>
                <w:b/>
                <w:color w:val="000000"/>
                <w:szCs w:val="22"/>
              </w:rPr>
            </w:pPr>
            <w:r w:rsidRPr="001D1A85">
              <w:rPr>
                <w:color w:val="000000"/>
                <w:szCs w:val="22"/>
              </w:rPr>
              <w:t>Tel.: +48 22 335 61 00</w:t>
            </w:r>
          </w:p>
        </w:tc>
      </w:tr>
      <w:tr w:rsidR="00AD1347" w:rsidRPr="001D1A85" w14:paraId="77FA72EC" w14:textId="77777777">
        <w:trPr>
          <w:trHeight w:val="20"/>
        </w:trPr>
        <w:tc>
          <w:tcPr>
            <w:tcW w:w="4503" w:type="dxa"/>
          </w:tcPr>
          <w:p w14:paraId="7D5B32E5" w14:textId="77777777" w:rsidR="00AD1347" w:rsidRPr="001D1A85" w:rsidRDefault="00AD1347">
            <w:pPr>
              <w:keepNext/>
              <w:keepLines/>
              <w:tabs>
                <w:tab w:val="left" w:pos="567"/>
              </w:tabs>
              <w:rPr>
                <w:b/>
                <w:color w:val="000000"/>
                <w:szCs w:val="22"/>
              </w:rPr>
            </w:pPr>
            <w:r w:rsidRPr="001D1A85">
              <w:rPr>
                <w:b/>
                <w:color w:val="000000"/>
                <w:szCs w:val="22"/>
              </w:rPr>
              <w:t>España</w:t>
            </w:r>
          </w:p>
          <w:p w14:paraId="2EBC8031" w14:textId="77777777" w:rsidR="00AD1347" w:rsidRPr="001D1A85" w:rsidRDefault="00AD1347">
            <w:pPr>
              <w:keepNext/>
              <w:keepLines/>
              <w:snapToGrid w:val="0"/>
              <w:rPr>
                <w:color w:val="000000"/>
                <w:szCs w:val="22"/>
              </w:rPr>
            </w:pPr>
            <w:r w:rsidRPr="001D1A85">
              <w:rPr>
                <w:color w:val="000000"/>
                <w:szCs w:val="22"/>
              </w:rPr>
              <w:t>Pfizer, S.L.</w:t>
            </w:r>
          </w:p>
          <w:p w14:paraId="108E9B2A" w14:textId="77777777" w:rsidR="00AD1347" w:rsidRPr="001D1A85" w:rsidRDefault="00AD1347">
            <w:pPr>
              <w:rPr>
                <w:color w:val="000000"/>
                <w:szCs w:val="22"/>
              </w:rPr>
            </w:pPr>
            <w:r w:rsidRPr="001D1A85">
              <w:rPr>
                <w:color w:val="000000"/>
                <w:szCs w:val="22"/>
              </w:rPr>
              <w:t>Télf: +34 91 490 99 00</w:t>
            </w:r>
          </w:p>
          <w:p w14:paraId="49E3590C" w14:textId="77777777" w:rsidR="00AD1347" w:rsidRPr="001D1A85" w:rsidRDefault="00AD1347">
            <w:pPr>
              <w:rPr>
                <w:color w:val="000000"/>
                <w:szCs w:val="22"/>
              </w:rPr>
            </w:pPr>
          </w:p>
        </w:tc>
        <w:tc>
          <w:tcPr>
            <w:tcW w:w="5103" w:type="dxa"/>
          </w:tcPr>
          <w:p w14:paraId="31DC0371" w14:textId="77777777" w:rsidR="00AD1347" w:rsidRPr="001D1A85" w:rsidRDefault="00AD1347">
            <w:pPr>
              <w:tabs>
                <w:tab w:val="left" w:pos="567"/>
              </w:tabs>
              <w:rPr>
                <w:color w:val="000000"/>
                <w:szCs w:val="22"/>
              </w:rPr>
            </w:pPr>
            <w:r w:rsidRPr="001D1A85">
              <w:rPr>
                <w:b/>
                <w:color w:val="000000"/>
                <w:szCs w:val="22"/>
              </w:rPr>
              <w:t>Portugal</w:t>
            </w:r>
          </w:p>
          <w:p w14:paraId="607CD6F9" w14:textId="77777777" w:rsidR="00AD1347" w:rsidRPr="001D1A85" w:rsidRDefault="007A6883">
            <w:pPr>
              <w:keepNext/>
              <w:keepLines/>
              <w:snapToGrid w:val="0"/>
              <w:rPr>
                <w:color w:val="000000"/>
                <w:szCs w:val="22"/>
              </w:rPr>
            </w:pPr>
            <w:r w:rsidRPr="001D1A85">
              <w:rPr>
                <w:szCs w:val="22"/>
              </w:rPr>
              <w:t>Laboratórios Pfizer, Lda.</w:t>
            </w:r>
          </w:p>
          <w:p w14:paraId="304FEEE4" w14:textId="77777777" w:rsidR="00AD1347" w:rsidRPr="001D1A85" w:rsidRDefault="00AD1347">
            <w:pPr>
              <w:keepNext/>
              <w:keepLines/>
              <w:snapToGrid w:val="0"/>
              <w:rPr>
                <w:color w:val="000000"/>
                <w:szCs w:val="22"/>
              </w:rPr>
            </w:pPr>
            <w:r w:rsidRPr="001D1A85">
              <w:rPr>
                <w:color w:val="000000"/>
                <w:szCs w:val="22"/>
              </w:rPr>
              <w:t>Tel: (+351) 21 423 55 00</w:t>
            </w:r>
          </w:p>
          <w:p w14:paraId="058C71E8" w14:textId="77777777" w:rsidR="00AD1347" w:rsidRPr="001D1A85" w:rsidRDefault="00AD1347">
            <w:pPr>
              <w:tabs>
                <w:tab w:val="left" w:pos="567"/>
              </w:tabs>
              <w:rPr>
                <w:color w:val="000000"/>
                <w:szCs w:val="22"/>
              </w:rPr>
            </w:pPr>
          </w:p>
        </w:tc>
      </w:tr>
      <w:tr w:rsidR="00AD1347" w:rsidRPr="001D1A85" w14:paraId="23C23E42" w14:textId="77777777">
        <w:trPr>
          <w:trHeight w:val="20"/>
        </w:trPr>
        <w:tc>
          <w:tcPr>
            <w:tcW w:w="4503" w:type="dxa"/>
          </w:tcPr>
          <w:p w14:paraId="5E17B6ED" w14:textId="77777777" w:rsidR="00AD1347" w:rsidRPr="001D1A85" w:rsidRDefault="00AD1347">
            <w:pPr>
              <w:tabs>
                <w:tab w:val="left" w:pos="567"/>
              </w:tabs>
              <w:rPr>
                <w:color w:val="000000"/>
                <w:szCs w:val="22"/>
              </w:rPr>
            </w:pPr>
            <w:r w:rsidRPr="001D1A85">
              <w:rPr>
                <w:b/>
                <w:color w:val="000000"/>
                <w:szCs w:val="22"/>
              </w:rPr>
              <w:t>France</w:t>
            </w:r>
          </w:p>
          <w:p w14:paraId="4ED19137" w14:textId="77777777" w:rsidR="00AD1347" w:rsidRPr="001D1A85" w:rsidRDefault="00AD1347">
            <w:pPr>
              <w:keepNext/>
              <w:keepLines/>
              <w:snapToGrid w:val="0"/>
              <w:rPr>
                <w:color w:val="000000"/>
                <w:szCs w:val="22"/>
              </w:rPr>
            </w:pPr>
            <w:r w:rsidRPr="001D1A85">
              <w:rPr>
                <w:color w:val="000000"/>
                <w:szCs w:val="22"/>
              </w:rPr>
              <w:t>Pfizer</w:t>
            </w:r>
          </w:p>
          <w:p w14:paraId="58BCD321" w14:textId="77777777" w:rsidR="00AD1347" w:rsidRPr="001D1A85" w:rsidRDefault="00AD1347">
            <w:pPr>
              <w:keepNext/>
              <w:keepLines/>
              <w:tabs>
                <w:tab w:val="left" w:pos="567"/>
              </w:tabs>
              <w:rPr>
                <w:bCs/>
                <w:color w:val="000000"/>
                <w:szCs w:val="22"/>
              </w:rPr>
            </w:pPr>
            <w:r w:rsidRPr="001D1A85">
              <w:rPr>
                <w:color w:val="000000"/>
                <w:szCs w:val="22"/>
              </w:rPr>
              <w:t xml:space="preserve">Tél </w:t>
            </w:r>
            <w:r w:rsidRPr="001D1A85">
              <w:rPr>
                <w:bCs/>
                <w:color w:val="000000"/>
                <w:szCs w:val="22"/>
              </w:rPr>
              <w:t>+33 (0)1 58 07 34 40</w:t>
            </w:r>
          </w:p>
          <w:p w14:paraId="5EFC8542" w14:textId="77777777" w:rsidR="00AD1347" w:rsidRPr="001D1A85" w:rsidRDefault="00AD1347">
            <w:pPr>
              <w:keepNext/>
              <w:keepLines/>
              <w:tabs>
                <w:tab w:val="left" w:pos="567"/>
              </w:tabs>
              <w:rPr>
                <w:b/>
                <w:color w:val="000000"/>
                <w:szCs w:val="22"/>
              </w:rPr>
            </w:pPr>
          </w:p>
        </w:tc>
        <w:tc>
          <w:tcPr>
            <w:tcW w:w="5103" w:type="dxa"/>
          </w:tcPr>
          <w:p w14:paraId="189120E0" w14:textId="77777777" w:rsidR="00AD1347" w:rsidRPr="001D1A85" w:rsidRDefault="00AD1347">
            <w:pPr>
              <w:keepNext/>
              <w:keepLines/>
              <w:snapToGrid w:val="0"/>
              <w:rPr>
                <w:b/>
                <w:color w:val="000000"/>
                <w:szCs w:val="22"/>
              </w:rPr>
            </w:pPr>
            <w:r w:rsidRPr="001D1A85">
              <w:rPr>
                <w:b/>
                <w:color w:val="000000"/>
                <w:szCs w:val="22"/>
              </w:rPr>
              <w:t>România</w:t>
            </w:r>
          </w:p>
          <w:p w14:paraId="12A6FA6F" w14:textId="77777777" w:rsidR="00AD1347" w:rsidRPr="001D1A85" w:rsidRDefault="00AD1347">
            <w:pPr>
              <w:keepNext/>
              <w:keepLines/>
              <w:snapToGrid w:val="0"/>
              <w:rPr>
                <w:color w:val="000000"/>
                <w:szCs w:val="22"/>
              </w:rPr>
            </w:pPr>
            <w:r w:rsidRPr="001D1A85">
              <w:rPr>
                <w:color w:val="000000"/>
                <w:szCs w:val="22"/>
              </w:rPr>
              <w:t>Pfizer Romania S.R.L</w:t>
            </w:r>
          </w:p>
          <w:p w14:paraId="2AE22B9F" w14:textId="77777777" w:rsidR="00AD1347" w:rsidRPr="001D1A85" w:rsidRDefault="00AD1347">
            <w:pPr>
              <w:tabs>
                <w:tab w:val="left" w:pos="567"/>
              </w:tabs>
              <w:rPr>
                <w:color w:val="000000"/>
                <w:szCs w:val="22"/>
              </w:rPr>
            </w:pPr>
            <w:r w:rsidRPr="001D1A85">
              <w:rPr>
                <w:color w:val="000000"/>
                <w:szCs w:val="22"/>
              </w:rPr>
              <w:t>Tel: +40 (0) 21 207 28 00</w:t>
            </w:r>
          </w:p>
          <w:p w14:paraId="41B04E8D" w14:textId="77777777" w:rsidR="00AD1347" w:rsidRPr="001D1A85" w:rsidRDefault="00AD1347">
            <w:pPr>
              <w:tabs>
                <w:tab w:val="left" w:pos="567"/>
              </w:tabs>
              <w:rPr>
                <w:color w:val="000000"/>
                <w:szCs w:val="22"/>
              </w:rPr>
            </w:pPr>
          </w:p>
        </w:tc>
      </w:tr>
      <w:tr w:rsidR="00AD1347" w:rsidRPr="001D1A85" w14:paraId="29796E79" w14:textId="77777777">
        <w:trPr>
          <w:trHeight w:val="20"/>
        </w:trPr>
        <w:tc>
          <w:tcPr>
            <w:tcW w:w="4503" w:type="dxa"/>
          </w:tcPr>
          <w:p w14:paraId="6DDB24F1" w14:textId="77777777" w:rsidR="00AD1347" w:rsidRPr="001D1A85" w:rsidRDefault="00AD1347">
            <w:r w:rsidRPr="001D1A85">
              <w:rPr>
                <w:b/>
                <w:bCs/>
              </w:rPr>
              <w:t>Hrvatska</w:t>
            </w:r>
          </w:p>
          <w:p w14:paraId="0B252FE2" w14:textId="77777777" w:rsidR="00AD1347" w:rsidRPr="001D1A85" w:rsidRDefault="00AD1347">
            <w:r w:rsidRPr="001D1A85">
              <w:t>Pfizer Croatia d.o.o.</w:t>
            </w:r>
          </w:p>
          <w:p w14:paraId="2CAAAE2B" w14:textId="77777777" w:rsidR="00AD1347" w:rsidRPr="001D1A85" w:rsidRDefault="00AD1347">
            <w:pPr>
              <w:tabs>
                <w:tab w:val="left" w:pos="567"/>
              </w:tabs>
              <w:rPr>
                <w:b/>
                <w:color w:val="000000"/>
                <w:szCs w:val="22"/>
              </w:rPr>
            </w:pPr>
            <w:r w:rsidRPr="001D1A85">
              <w:t>Tel: +385 1 3908 777</w:t>
            </w:r>
          </w:p>
        </w:tc>
        <w:tc>
          <w:tcPr>
            <w:tcW w:w="5103" w:type="dxa"/>
          </w:tcPr>
          <w:p w14:paraId="2AE882E3" w14:textId="77777777" w:rsidR="00AD1347" w:rsidRPr="001D1A85" w:rsidRDefault="00AD1347">
            <w:pPr>
              <w:keepNext/>
              <w:keepLines/>
              <w:snapToGrid w:val="0"/>
              <w:rPr>
                <w:color w:val="000000"/>
                <w:szCs w:val="22"/>
              </w:rPr>
            </w:pPr>
            <w:r w:rsidRPr="001D1A85">
              <w:rPr>
                <w:b/>
                <w:bCs/>
                <w:color w:val="000000"/>
                <w:szCs w:val="22"/>
              </w:rPr>
              <w:t>Slovenija</w:t>
            </w:r>
          </w:p>
          <w:p w14:paraId="34F1FB15" w14:textId="77777777" w:rsidR="00AD1347" w:rsidRPr="001D1A85" w:rsidRDefault="00AD1347">
            <w:pPr>
              <w:snapToGrid w:val="0"/>
              <w:rPr>
                <w:rStyle w:val="Emphasis"/>
                <w:i w:val="0"/>
              </w:rPr>
            </w:pPr>
            <w:r w:rsidRPr="001D1A85">
              <w:rPr>
                <w:color w:val="000000"/>
              </w:rPr>
              <w:t>Pfizer Luxembourg SARL</w:t>
            </w:r>
            <w:r w:rsidRPr="001D1A85">
              <w:rPr>
                <w:i/>
                <w:iCs/>
                <w:color w:val="000000"/>
              </w:rPr>
              <w:t xml:space="preserve">, </w:t>
            </w:r>
            <w:r w:rsidRPr="001D1A85">
              <w:rPr>
                <w:rStyle w:val="Emphasis"/>
                <w:i w:val="0"/>
                <w:color w:val="000000"/>
              </w:rPr>
              <w:t xml:space="preserve">Pfizer, podružnica </w:t>
            </w:r>
          </w:p>
          <w:p w14:paraId="423A2C72" w14:textId="77777777" w:rsidR="00AD1347" w:rsidRPr="001D1A85" w:rsidRDefault="00AD1347">
            <w:pPr>
              <w:snapToGrid w:val="0"/>
            </w:pPr>
            <w:r w:rsidRPr="001D1A85">
              <w:rPr>
                <w:rStyle w:val="Emphasis"/>
                <w:i w:val="0"/>
                <w:color w:val="000000"/>
              </w:rPr>
              <w:t xml:space="preserve">za </w:t>
            </w:r>
            <w:r w:rsidRPr="001D1A85">
              <w:rPr>
                <w:color w:val="000000"/>
              </w:rPr>
              <w:t xml:space="preserve">svetovanje s področja farmacevtske </w:t>
            </w:r>
          </w:p>
          <w:p w14:paraId="4CC7E6C2" w14:textId="77777777" w:rsidR="00AD1347" w:rsidRPr="001D1A85" w:rsidRDefault="00AD1347">
            <w:pPr>
              <w:snapToGrid w:val="0"/>
              <w:rPr>
                <w:rFonts w:eastAsia="MS Mincho"/>
                <w:color w:val="000000"/>
                <w:szCs w:val="22"/>
              </w:rPr>
            </w:pPr>
            <w:r w:rsidRPr="001D1A85">
              <w:rPr>
                <w:color w:val="000000"/>
              </w:rPr>
              <w:t>dejavnosti, Ljubljana</w:t>
            </w:r>
            <w:r w:rsidRPr="001D1A85">
              <w:rPr>
                <w:color w:val="000000"/>
                <w:szCs w:val="22"/>
              </w:rPr>
              <w:t xml:space="preserve"> </w:t>
            </w:r>
          </w:p>
          <w:p w14:paraId="2BEC760C" w14:textId="77777777" w:rsidR="00AD1347" w:rsidRPr="001D1A85" w:rsidRDefault="00AD1347">
            <w:pPr>
              <w:rPr>
                <w:bCs/>
                <w:color w:val="000000"/>
                <w:szCs w:val="22"/>
              </w:rPr>
            </w:pPr>
            <w:r w:rsidRPr="001D1A85">
              <w:rPr>
                <w:color w:val="000000"/>
              </w:rPr>
              <w:t>Tel: +386 (0)1 52 11 400</w:t>
            </w:r>
          </w:p>
        </w:tc>
      </w:tr>
      <w:tr w:rsidR="00AD1347" w:rsidRPr="001D1A85" w14:paraId="6355539A" w14:textId="77777777">
        <w:trPr>
          <w:trHeight w:val="1062"/>
        </w:trPr>
        <w:tc>
          <w:tcPr>
            <w:tcW w:w="4503" w:type="dxa"/>
          </w:tcPr>
          <w:p w14:paraId="328FCFB4" w14:textId="77777777" w:rsidR="00AD1347" w:rsidRPr="001D1A85" w:rsidRDefault="00AD1347">
            <w:pPr>
              <w:tabs>
                <w:tab w:val="left" w:pos="567"/>
              </w:tabs>
              <w:autoSpaceDE w:val="0"/>
              <w:autoSpaceDN w:val="0"/>
              <w:adjustRightInd w:val="0"/>
              <w:rPr>
                <w:b/>
                <w:color w:val="000000"/>
              </w:rPr>
            </w:pPr>
            <w:r w:rsidRPr="001D1A85">
              <w:rPr>
                <w:b/>
                <w:color w:val="000000"/>
              </w:rPr>
              <w:t>Ireland</w:t>
            </w:r>
          </w:p>
          <w:p w14:paraId="52200BA0" w14:textId="7F7A210A" w:rsidR="00AD1347" w:rsidRPr="001D1A85" w:rsidRDefault="00AD1347">
            <w:pPr>
              <w:rPr>
                <w:color w:val="000000"/>
              </w:rPr>
            </w:pPr>
            <w:r w:rsidRPr="001D1A85">
              <w:rPr>
                <w:color w:val="000000"/>
              </w:rPr>
              <w:t>Pfizer Healthcare Ireland</w:t>
            </w:r>
            <w:ins w:id="348" w:author="Author">
              <w:r w:rsidR="0056548A">
                <w:rPr>
                  <w:color w:val="000000"/>
                </w:rPr>
                <w:t xml:space="preserve"> Unlimited Company</w:t>
              </w:r>
            </w:ins>
          </w:p>
          <w:p w14:paraId="326ACDCC" w14:textId="77777777" w:rsidR="00AD1347" w:rsidRPr="001D1A85" w:rsidRDefault="00AD1347">
            <w:pPr>
              <w:rPr>
                <w:color w:val="000000"/>
                <w:szCs w:val="22"/>
              </w:rPr>
            </w:pPr>
            <w:r w:rsidRPr="001D1A85">
              <w:rPr>
                <w:color w:val="000000"/>
                <w:szCs w:val="22"/>
              </w:rPr>
              <w:t>Tel: +1800 633 363 (toll free)</w:t>
            </w:r>
          </w:p>
          <w:p w14:paraId="4665C853" w14:textId="77777777" w:rsidR="00AD1347" w:rsidRPr="001D1A85" w:rsidRDefault="00AD1347">
            <w:pPr>
              <w:rPr>
                <w:color w:val="000000"/>
              </w:rPr>
            </w:pPr>
            <w:r w:rsidRPr="001D1A85">
              <w:rPr>
                <w:color w:val="000000"/>
                <w:szCs w:val="22"/>
              </w:rPr>
              <w:t>Tel: +44 (0)1304 616161</w:t>
            </w:r>
          </w:p>
          <w:p w14:paraId="49C3015A" w14:textId="77777777" w:rsidR="00AD1347" w:rsidRPr="001D1A85" w:rsidRDefault="00AD1347">
            <w:pPr>
              <w:tabs>
                <w:tab w:val="left" w:pos="567"/>
              </w:tabs>
              <w:rPr>
                <w:b/>
                <w:color w:val="000000"/>
                <w:szCs w:val="22"/>
              </w:rPr>
            </w:pPr>
          </w:p>
        </w:tc>
        <w:tc>
          <w:tcPr>
            <w:tcW w:w="5103" w:type="dxa"/>
          </w:tcPr>
          <w:p w14:paraId="5917B46F" w14:textId="77777777" w:rsidR="00AD1347" w:rsidRPr="001D1A85" w:rsidRDefault="00AD1347">
            <w:pPr>
              <w:tabs>
                <w:tab w:val="left" w:pos="567"/>
              </w:tabs>
              <w:rPr>
                <w:b/>
                <w:color w:val="000000"/>
                <w:szCs w:val="22"/>
              </w:rPr>
            </w:pPr>
          </w:p>
          <w:p w14:paraId="7D71DEE3" w14:textId="77777777" w:rsidR="00AD1347" w:rsidRPr="001D1A85" w:rsidRDefault="00AD1347">
            <w:pPr>
              <w:tabs>
                <w:tab w:val="left" w:pos="567"/>
              </w:tabs>
              <w:rPr>
                <w:bCs/>
                <w:color w:val="000000"/>
                <w:szCs w:val="22"/>
              </w:rPr>
            </w:pPr>
            <w:r w:rsidRPr="001D1A85">
              <w:rPr>
                <w:b/>
                <w:color w:val="000000"/>
                <w:szCs w:val="22"/>
              </w:rPr>
              <w:t>Slovenská republika</w:t>
            </w:r>
          </w:p>
          <w:p w14:paraId="14809F22" w14:textId="77777777" w:rsidR="00AD1347" w:rsidRPr="001D1A85" w:rsidRDefault="00AD1347">
            <w:pPr>
              <w:rPr>
                <w:color w:val="000000"/>
                <w:szCs w:val="22"/>
              </w:rPr>
            </w:pPr>
            <w:r w:rsidRPr="001D1A85">
              <w:rPr>
                <w:color w:val="000000"/>
                <w:szCs w:val="22"/>
              </w:rPr>
              <w:t xml:space="preserve">Pfizer Luxembourg SARL, organizačná zložka </w:t>
            </w:r>
          </w:p>
          <w:p w14:paraId="256587C9" w14:textId="77777777" w:rsidR="00AD1347" w:rsidRPr="001D1A85" w:rsidRDefault="00AD1347">
            <w:pPr>
              <w:rPr>
                <w:b/>
                <w:bCs/>
                <w:color w:val="000000"/>
                <w:szCs w:val="22"/>
              </w:rPr>
            </w:pPr>
            <w:r w:rsidRPr="001D1A85">
              <w:rPr>
                <w:color w:val="000000"/>
                <w:szCs w:val="22"/>
              </w:rPr>
              <w:t>Tel: +421 2 3355 5500</w:t>
            </w:r>
          </w:p>
          <w:p w14:paraId="4316F8D8" w14:textId="77777777" w:rsidR="00AD1347" w:rsidRPr="001D1A85" w:rsidRDefault="00AD1347">
            <w:pPr>
              <w:snapToGrid w:val="0"/>
              <w:rPr>
                <w:color w:val="000000"/>
                <w:szCs w:val="22"/>
              </w:rPr>
            </w:pPr>
          </w:p>
        </w:tc>
      </w:tr>
      <w:tr w:rsidR="00AD1347" w:rsidRPr="001D1A85" w14:paraId="45E1982B" w14:textId="77777777">
        <w:trPr>
          <w:trHeight w:val="1062"/>
        </w:trPr>
        <w:tc>
          <w:tcPr>
            <w:tcW w:w="4503" w:type="dxa"/>
          </w:tcPr>
          <w:p w14:paraId="5B7532AE" w14:textId="77777777" w:rsidR="00AD1347" w:rsidRPr="001D1A85" w:rsidRDefault="00AD1347">
            <w:pPr>
              <w:tabs>
                <w:tab w:val="left" w:pos="567"/>
              </w:tabs>
              <w:rPr>
                <w:b/>
                <w:color w:val="000000"/>
                <w:szCs w:val="22"/>
              </w:rPr>
            </w:pPr>
            <w:r w:rsidRPr="001D1A85">
              <w:rPr>
                <w:b/>
                <w:color w:val="000000"/>
                <w:szCs w:val="22"/>
              </w:rPr>
              <w:t>Ísland</w:t>
            </w:r>
          </w:p>
          <w:p w14:paraId="3A262117" w14:textId="77777777" w:rsidR="00AD1347" w:rsidRPr="001D1A85" w:rsidRDefault="00AD1347">
            <w:pPr>
              <w:snapToGrid w:val="0"/>
              <w:rPr>
                <w:rFonts w:eastAsia="MS Mincho"/>
                <w:color w:val="000000"/>
                <w:szCs w:val="22"/>
              </w:rPr>
            </w:pPr>
            <w:r w:rsidRPr="001D1A85">
              <w:rPr>
                <w:color w:val="000000"/>
                <w:szCs w:val="22"/>
              </w:rPr>
              <w:t>Icepharma hf.</w:t>
            </w:r>
          </w:p>
          <w:p w14:paraId="63D04E10" w14:textId="77777777" w:rsidR="00AD1347" w:rsidRPr="001D1A85" w:rsidRDefault="00AD1347">
            <w:pPr>
              <w:snapToGrid w:val="0"/>
              <w:rPr>
                <w:rFonts w:eastAsia="MS Mincho"/>
                <w:color w:val="000000"/>
                <w:szCs w:val="22"/>
              </w:rPr>
            </w:pPr>
            <w:r w:rsidRPr="001D1A85">
              <w:rPr>
                <w:color w:val="000000"/>
                <w:szCs w:val="22"/>
              </w:rPr>
              <w:t>Tel: +354 540 8000</w:t>
            </w:r>
          </w:p>
          <w:p w14:paraId="494FAC6E" w14:textId="77777777" w:rsidR="00AD1347" w:rsidRPr="001D1A85" w:rsidRDefault="00AD1347">
            <w:pPr>
              <w:keepNext/>
              <w:keepLines/>
              <w:tabs>
                <w:tab w:val="left" w:pos="567"/>
              </w:tabs>
              <w:rPr>
                <w:b/>
                <w:color w:val="000000"/>
                <w:szCs w:val="22"/>
              </w:rPr>
            </w:pPr>
          </w:p>
        </w:tc>
        <w:tc>
          <w:tcPr>
            <w:tcW w:w="5103" w:type="dxa"/>
          </w:tcPr>
          <w:p w14:paraId="1096D207" w14:textId="77777777" w:rsidR="00AD1347" w:rsidRPr="001D1A85" w:rsidRDefault="00AD1347">
            <w:pPr>
              <w:tabs>
                <w:tab w:val="left" w:pos="567"/>
              </w:tabs>
              <w:rPr>
                <w:b/>
                <w:color w:val="000000"/>
                <w:szCs w:val="22"/>
              </w:rPr>
            </w:pPr>
            <w:r w:rsidRPr="001D1A85">
              <w:rPr>
                <w:b/>
                <w:color w:val="000000"/>
                <w:szCs w:val="22"/>
              </w:rPr>
              <w:t>Suomi/Finland</w:t>
            </w:r>
          </w:p>
          <w:p w14:paraId="050416C3" w14:textId="77777777" w:rsidR="00AD1347" w:rsidRPr="001D1A85" w:rsidRDefault="00AD1347">
            <w:pPr>
              <w:tabs>
                <w:tab w:val="left" w:pos="-720"/>
                <w:tab w:val="left" w:pos="4536"/>
              </w:tabs>
              <w:suppressAutoHyphens/>
              <w:rPr>
                <w:bCs/>
                <w:color w:val="000000"/>
                <w:szCs w:val="22"/>
              </w:rPr>
            </w:pPr>
            <w:r w:rsidRPr="001D1A85">
              <w:rPr>
                <w:bCs/>
                <w:color w:val="000000"/>
                <w:szCs w:val="22"/>
              </w:rPr>
              <w:t>Pfizer Oy</w:t>
            </w:r>
          </w:p>
          <w:p w14:paraId="08E9DD82" w14:textId="77777777" w:rsidR="00AD1347" w:rsidRPr="001D1A85" w:rsidRDefault="00AD1347">
            <w:pPr>
              <w:snapToGrid w:val="0"/>
              <w:rPr>
                <w:bCs/>
                <w:color w:val="000000"/>
                <w:szCs w:val="22"/>
              </w:rPr>
            </w:pPr>
            <w:r w:rsidRPr="001D1A85">
              <w:rPr>
                <w:bCs/>
                <w:color w:val="000000"/>
                <w:szCs w:val="22"/>
              </w:rPr>
              <w:t>Puh/Tel: +358 (0)9 430 040</w:t>
            </w:r>
          </w:p>
          <w:p w14:paraId="0EE36D37" w14:textId="77777777" w:rsidR="00AD1347" w:rsidRPr="001D1A85" w:rsidRDefault="00AD1347">
            <w:pPr>
              <w:snapToGrid w:val="0"/>
              <w:rPr>
                <w:b/>
                <w:color w:val="000000"/>
                <w:szCs w:val="22"/>
              </w:rPr>
            </w:pPr>
          </w:p>
        </w:tc>
      </w:tr>
      <w:tr w:rsidR="00AD1347" w:rsidRPr="001D1A85" w14:paraId="315A92CE" w14:textId="77777777">
        <w:trPr>
          <w:trHeight w:val="1062"/>
        </w:trPr>
        <w:tc>
          <w:tcPr>
            <w:tcW w:w="4503" w:type="dxa"/>
          </w:tcPr>
          <w:p w14:paraId="7A978482" w14:textId="77777777" w:rsidR="00AD1347" w:rsidRPr="001D1A85" w:rsidRDefault="00AD1347">
            <w:pPr>
              <w:tabs>
                <w:tab w:val="left" w:pos="567"/>
              </w:tabs>
              <w:rPr>
                <w:b/>
                <w:color w:val="000000"/>
                <w:szCs w:val="22"/>
              </w:rPr>
            </w:pPr>
            <w:r w:rsidRPr="001D1A85">
              <w:rPr>
                <w:b/>
                <w:color w:val="000000"/>
                <w:szCs w:val="22"/>
              </w:rPr>
              <w:t>Italia</w:t>
            </w:r>
          </w:p>
          <w:p w14:paraId="21C355BB" w14:textId="77777777" w:rsidR="00AD1347" w:rsidRPr="001D1A85" w:rsidRDefault="00AD1347">
            <w:pPr>
              <w:tabs>
                <w:tab w:val="left" w:pos="567"/>
              </w:tabs>
              <w:rPr>
                <w:color w:val="000000"/>
                <w:szCs w:val="22"/>
              </w:rPr>
            </w:pPr>
            <w:r w:rsidRPr="001D1A85">
              <w:rPr>
                <w:color w:val="000000"/>
                <w:szCs w:val="22"/>
              </w:rPr>
              <w:t>Pfizer S.r.l.</w:t>
            </w:r>
          </w:p>
          <w:p w14:paraId="5DBCACFD" w14:textId="77777777" w:rsidR="00AD1347" w:rsidRPr="001D1A85" w:rsidRDefault="00AD1347">
            <w:pPr>
              <w:tabs>
                <w:tab w:val="left" w:pos="567"/>
              </w:tabs>
              <w:rPr>
                <w:color w:val="000000"/>
                <w:szCs w:val="22"/>
              </w:rPr>
            </w:pPr>
            <w:r w:rsidRPr="001D1A85">
              <w:rPr>
                <w:color w:val="000000"/>
                <w:szCs w:val="22"/>
              </w:rPr>
              <w:t>Tel: +39 06 33 18 21</w:t>
            </w:r>
          </w:p>
          <w:p w14:paraId="2A455FBF" w14:textId="77777777" w:rsidR="00AD1347" w:rsidRPr="001D1A85" w:rsidRDefault="00AD1347">
            <w:pPr>
              <w:tabs>
                <w:tab w:val="left" w:pos="567"/>
              </w:tabs>
              <w:rPr>
                <w:color w:val="000000"/>
                <w:szCs w:val="22"/>
              </w:rPr>
            </w:pPr>
          </w:p>
        </w:tc>
        <w:tc>
          <w:tcPr>
            <w:tcW w:w="5103" w:type="dxa"/>
          </w:tcPr>
          <w:p w14:paraId="4276E333" w14:textId="77777777" w:rsidR="00AD1347" w:rsidRPr="001D1A85" w:rsidRDefault="00AD1347">
            <w:pPr>
              <w:tabs>
                <w:tab w:val="left" w:pos="567"/>
              </w:tabs>
              <w:rPr>
                <w:b/>
                <w:color w:val="000000"/>
                <w:szCs w:val="22"/>
              </w:rPr>
            </w:pPr>
            <w:r w:rsidRPr="001D1A85">
              <w:rPr>
                <w:b/>
                <w:color w:val="000000"/>
                <w:szCs w:val="22"/>
              </w:rPr>
              <w:t xml:space="preserve">Sverige </w:t>
            </w:r>
          </w:p>
          <w:p w14:paraId="65F6F9EF" w14:textId="77777777" w:rsidR="00AD1347" w:rsidRPr="001D1A85" w:rsidRDefault="00AD1347">
            <w:pPr>
              <w:snapToGrid w:val="0"/>
              <w:rPr>
                <w:color w:val="000000"/>
                <w:szCs w:val="22"/>
              </w:rPr>
            </w:pPr>
            <w:r w:rsidRPr="001D1A85">
              <w:rPr>
                <w:color w:val="000000"/>
                <w:szCs w:val="22"/>
              </w:rPr>
              <w:t>Pfizer AB</w:t>
            </w:r>
          </w:p>
          <w:p w14:paraId="4EDF40EE" w14:textId="77777777" w:rsidR="00AD1347" w:rsidRPr="001D1A85" w:rsidRDefault="00AD1347">
            <w:pPr>
              <w:snapToGrid w:val="0"/>
              <w:rPr>
                <w:color w:val="000000"/>
                <w:szCs w:val="22"/>
              </w:rPr>
            </w:pPr>
            <w:r w:rsidRPr="001D1A85">
              <w:rPr>
                <w:color w:val="000000"/>
                <w:szCs w:val="22"/>
              </w:rPr>
              <w:t>Tel: +46 (0)8 550 520 00</w:t>
            </w:r>
          </w:p>
          <w:p w14:paraId="65CAD502" w14:textId="77777777" w:rsidR="00AD1347" w:rsidRPr="001D1A85" w:rsidRDefault="00AD1347">
            <w:pPr>
              <w:tabs>
                <w:tab w:val="left" w:pos="567"/>
              </w:tabs>
              <w:rPr>
                <w:b/>
                <w:color w:val="000000"/>
                <w:szCs w:val="22"/>
              </w:rPr>
            </w:pPr>
          </w:p>
        </w:tc>
      </w:tr>
      <w:tr w:rsidR="00AD1347" w:rsidRPr="001D1A85" w14:paraId="5BEBDCAE" w14:textId="77777777">
        <w:trPr>
          <w:trHeight w:val="1062"/>
        </w:trPr>
        <w:tc>
          <w:tcPr>
            <w:tcW w:w="4503" w:type="dxa"/>
          </w:tcPr>
          <w:p w14:paraId="7ABEC3F2" w14:textId="77777777" w:rsidR="00AD1347" w:rsidRPr="001D1A85" w:rsidRDefault="00AD1347">
            <w:pPr>
              <w:snapToGrid w:val="0"/>
              <w:rPr>
                <w:b/>
                <w:bCs/>
                <w:color w:val="000000"/>
                <w:szCs w:val="22"/>
              </w:rPr>
            </w:pPr>
            <w:r w:rsidRPr="001D1A85">
              <w:rPr>
                <w:b/>
                <w:bCs/>
                <w:color w:val="000000"/>
                <w:szCs w:val="22"/>
              </w:rPr>
              <w:t>Latvija</w:t>
            </w:r>
          </w:p>
          <w:p w14:paraId="03701653" w14:textId="77777777" w:rsidR="00AD1347" w:rsidRPr="001D1A85" w:rsidRDefault="00AD1347">
            <w:pPr>
              <w:rPr>
                <w:color w:val="000000"/>
              </w:rPr>
            </w:pPr>
            <w:r w:rsidRPr="001D1A85">
              <w:rPr>
                <w:color w:val="000000"/>
              </w:rPr>
              <w:t>Pfizer Luxembourg SARL filiāle Latvijā</w:t>
            </w:r>
          </w:p>
          <w:p w14:paraId="7E1527EB" w14:textId="77777777" w:rsidR="00AD1347" w:rsidRPr="001D1A85" w:rsidRDefault="00AD1347">
            <w:pPr>
              <w:rPr>
                <w:color w:val="000000"/>
              </w:rPr>
            </w:pPr>
            <w:r w:rsidRPr="001D1A85">
              <w:rPr>
                <w:color w:val="000000"/>
              </w:rPr>
              <w:t>Tel. +371 67035775</w:t>
            </w:r>
          </w:p>
          <w:p w14:paraId="0CA9644D" w14:textId="77777777" w:rsidR="00AD1347" w:rsidRPr="001D1A85" w:rsidRDefault="00AD1347">
            <w:pPr>
              <w:tabs>
                <w:tab w:val="left" w:pos="567"/>
              </w:tabs>
              <w:rPr>
                <w:b/>
                <w:color w:val="000000"/>
                <w:szCs w:val="22"/>
              </w:rPr>
            </w:pPr>
          </w:p>
        </w:tc>
        <w:tc>
          <w:tcPr>
            <w:tcW w:w="5103" w:type="dxa"/>
          </w:tcPr>
          <w:p w14:paraId="59799040" w14:textId="547C6683" w:rsidR="00AD1347" w:rsidRPr="001D1A85" w:rsidDel="0056548A" w:rsidRDefault="00AD1347">
            <w:pPr>
              <w:keepNext/>
              <w:keepLines/>
              <w:tabs>
                <w:tab w:val="left" w:pos="567"/>
              </w:tabs>
              <w:rPr>
                <w:del w:id="349" w:author="Author"/>
                <w:color w:val="000000"/>
                <w:szCs w:val="22"/>
              </w:rPr>
            </w:pPr>
            <w:del w:id="350" w:author="Author">
              <w:r w:rsidRPr="001D1A85" w:rsidDel="0056548A">
                <w:rPr>
                  <w:b/>
                  <w:color w:val="000000"/>
                  <w:szCs w:val="22"/>
                </w:rPr>
                <w:delText>United Kingdom</w:delText>
              </w:r>
              <w:r w:rsidR="005855EE" w:rsidRPr="001D1A85" w:rsidDel="0056548A">
                <w:rPr>
                  <w:color w:val="000000"/>
                  <w:szCs w:val="22"/>
                </w:rPr>
                <w:delText xml:space="preserve"> </w:delText>
              </w:r>
              <w:r w:rsidR="005855EE" w:rsidRPr="001D1A85" w:rsidDel="0056548A">
                <w:rPr>
                  <w:b/>
                  <w:color w:val="000000"/>
                  <w:szCs w:val="22"/>
                </w:rPr>
                <w:delText>(Northern Ireland)</w:delText>
              </w:r>
            </w:del>
          </w:p>
          <w:p w14:paraId="279FBC85" w14:textId="1042A5D5" w:rsidR="00AD1347" w:rsidRPr="001D1A85" w:rsidDel="0056548A" w:rsidRDefault="00AD1347">
            <w:pPr>
              <w:keepNext/>
              <w:keepLines/>
              <w:tabs>
                <w:tab w:val="left" w:pos="567"/>
              </w:tabs>
              <w:rPr>
                <w:del w:id="351" w:author="Author"/>
                <w:color w:val="000000"/>
              </w:rPr>
            </w:pPr>
            <w:del w:id="352" w:author="Author">
              <w:r w:rsidRPr="001D1A85" w:rsidDel="0056548A">
                <w:rPr>
                  <w:color w:val="000000"/>
                </w:rPr>
                <w:delText>Pfizer Limited</w:delText>
              </w:r>
            </w:del>
          </w:p>
          <w:p w14:paraId="361008EB" w14:textId="42880D09" w:rsidR="00AD1347" w:rsidRPr="001D1A85" w:rsidDel="0056548A" w:rsidRDefault="00AD1347">
            <w:pPr>
              <w:keepNext/>
              <w:keepLines/>
              <w:tabs>
                <w:tab w:val="left" w:pos="567"/>
              </w:tabs>
              <w:rPr>
                <w:del w:id="353" w:author="Author"/>
                <w:color w:val="000000"/>
                <w:szCs w:val="22"/>
              </w:rPr>
            </w:pPr>
            <w:del w:id="354" w:author="Author">
              <w:r w:rsidRPr="001D1A85" w:rsidDel="0056548A">
                <w:rPr>
                  <w:color w:val="000000"/>
                  <w:szCs w:val="22"/>
                </w:rPr>
                <w:delText xml:space="preserve">Tel: </w:delText>
              </w:r>
              <w:r w:rsidRPr="001D1A85" w:rsidDel="0056548A">
                <w:rPr>
                  <w:color w:val="000000"/>
                </w:rPr>
                <w:delText>+44 (0)1304 616161</w:delText>
              </w:r>
            </w:del>
          </w:p>
          <w:p w14:paraId="2032E79B" w14:textId="77777777" w:rsidR="00AD1347" w:rsidRPr="001D1A85" w:rsidRDefault="00AD1347">
            <w:pPr>
              <w:keepNext/>
              <w:keepLines/>
              <w:tabs>
                <w:tab w:val="left" w:pos="567"/>
              </w:tabs>
              <w:rPr>
                <w:color w:val="000000"/>
                <w:szCs w:val="22"/>
              </w:rPr>
              <w:pPrChange w:id="355" w:author="Author">
                <w:pPr>
                  <w:tabs>
                    <w:tab w:val="left" w:pos="567"/>
                  </w:tabs>
                </w:pPr>
              </w:pPrChange>
            </w:pPr>
          </w:p>
        </w:tc>
      </w:tr>
      <w:tr w:rsidR="00AD1347" w:rsidRPr="001D1A85" w14:paraId="43BD5285" w14:textId="77777777">
        <w:tc>
          <w:tcPr>
            <w:tcW w:w="4503" w:type="dxa"/>
          </w:tcPr>
          <w:p w14:paraId="027DE1F8" w14:textId="77777777" w:rsidR="00AD1347" w:rsidRPr="001D1A85" w:rsidRDefault="00AD1347">
            <w:pPr>
              <w:rPr>
                <w:b/>
                <w:color w:val="000000"/>
              </w:rPr>
            </w:pPr>
            <w:r w:rsidRPr="001D1A85">
              <w:rPr>
                <w:b/>
                <w:color w:val="000000"/>
              </w:rPr>
              <w:t>Lietuva</w:t>
            </w:r>
          </w:p>
          <w:p w14:paraId="3252AA02" w14:textId="77777777" w:rsidR="00AD1347" w:rsidRPr="001D1A85" w:rsidRDefault="00AD1347">
            <w:pPr>
              <w:rPr>
                <w:bCs/>
                <w:color w:val="000000"/>
                <w:szCs w:val="22"/>
              </w:rPr>
            </w:pPr>
            <w:r w:rsidRPr="001D1A85">
              <w:rPr>
                <w:bCs/>
                <w:color w:val="000000"/>
                <w:szCs w:val="22"/>
              </w:rPr>
              <w:t>Pfizer Luxembourg SARL filialas Lietuvoje</w:t>
            </w:r>
          </w:p>
          <w:p w14:paraId="2850CA13" w14:textId="77777777" w:rsidR="00AD1347" w:rsidRPr="001D1A85" w:rsidRDefault="00AD1347">
            <w:pPr>
              <w:snapToGrid w:val="0"/>
              <w:rPr>
                <w:color w:val="000000"/>
                <w:szCs w:val="22"/>
              </w:rPr>
            </w:pPr>
            <w:r w:rsidRPr="001D1A85">
              <w:rPr>
                <w:bCs/>
                <w:color w:val="000000"/>
                <w:szCs w:val="22"/>
              </w:rPr>
              <w:t>Tel. +3705 2514000</w:t>
            </w:r>
          </w:p>
        </w:tc>
        <w:tc>
          <w:tcPr>
            <w:tcW w:w="5103" w:type="dxa"/>
          </w:tcPr>
          <w:p w14:paraId="3E64FFFD" w14:textId="77777777" w:rsidR="00AD1347" w:rsidRPr="001D1A85" w:rsidRDefault="00AD1347">
            <w:pPr>
              <w:keepNext/>
              <w:keepLines/>
              <w:tabs>
                <w:tab w:val="left" w:pos="567"/>
              </w:tabs>
              <w:rPr>
                <w:b/>
                <w:color w:val="000000"/>
                <w:szCs w:val="22"/>
              </w:rPr>
            </w:pPr>
          </w:p>
        </w:tc>
      </w:tr>
    </w:tbl>
    <w:p w14:paraId="51138857" w14:textId="77777777" w:rsidR="00AD1347" w:rsidRPr="001D1A85" w:rsidRDefault="00AD1347">
      <w:pPr>
        <w:rPr>
          <w:b/>
        </w:rPr>
      </w:pPr>
    </w:p>
    <w:p w14:paraId="75624B24" w14:textId="77777777" w:rsidR="00AD1347" w:rsidRPr="001D1A85" w:rsidRDefault="00AD1347">
      <w:pPr>
        <w:keepNext/>
        <w:rPr>
          <w:b/>
        </w:rPr>
      </w:pPr>
      <w:r w:rsidRPr="001D1A85">
        <w:rPr>
          <w:b/>
        </w:rPr>
        <w:t>Táto písomná informácia bola naposledy aktualizovaná v</w:t>
      </w:r>
    </w:p>
    <w:p w14:paraId="56E9A69A" w14:textId="77777777" w:rsidR="00AD1347" w:rsidRPr="001D1A85" w:rsidRDefault="00AD1347">
      <w:pPr>
        <w:pStyle w:val="BodyText2"/>
        <w:keepNext/>
        <w:tabs>
          <w:tab w:val="left" w:pos="567"/>
        </w:tabs>
        <w:rPr>
          <w:rFonts w:ascii="Times New Roman" w:hAnsi="Times New Roman"/>
          <w:lang w:val="sk-SK"/>
        </w:rPr>
      </w:pPr>
    </w:p>
    <w:p w14:paraId="5CA94BF8" w14:textId="6BB6D1D0" w:rsidR="00AD1347" w:rsidRPr="001D1A85" w:rsidRDefault="00AD1347">
      <w:pPr>
        <w:keepNext/>
      </w:pPr>
      <w:r w:rsidRPr="001D1A85">
        <w:t>Podrobné informácie o</w:t>
      </w:r>
      <w:r w:rsidR="0036797A" w:rsidRPr="001D1A85">
        <w:t> </w:t>
      </w:r>
      <w:r w:rsidRPr="001D1A85">
        <w:t xml:space="preserve">tomto lieku sú dostupné na internetovej stránke Európskej agentúry pre lieky </w:t>
      </w:r>
      <w:ins w:id="356" w:author="Author">
        <w:r w:rsidR="0056548A">
          <w:rPr>
            <w:szCs w:val="22"/>
          </w:rPr>
          <w:fldChar w:fldCharType="begin"/>
        </w:r>
        <w:r w:rsidR="0056548A">
          <w:rPr>
            <w:szCs w:val="22"/>
          </w:rPr>
          <w:instrText>HYPERLINK "</w:instrText>
        </w:r>
      </w:ins>
      <w:r w:rsidR="0056548A" w:rsidRPr="004C492F">
        <w:rPr>
          <w:rPrChange w:id="357" w:author="Author">
            <w:rPr>
              <w:rStyle w:val="Hyperlink"/>
              <w:szCs w:val="22"/>
            </w:rPr>
          </w:rPrChange>
        </w:rPr>
        <w:instrText>http</w:instrText>
      </w:r>
      <w:ins w:id="358" w:author="Author">
        <w:r w:rsidR="0056548A" w:rsidRPr="004C492F">
          <w:rPr>
            <w:rPrChange w:id="359" w:author="Author">
              <w:rPr>
                <w:rStyle w:val="Hyperlink"/>
                <w:szCs w:val="22"/>
              </w:rPr>
            </w:rPrChange>
          </w:rPr>
          <w:instrText>s</w:instrText>
        </w:r>
      </w:ins>
      <w:r w:rsidR="0056548A" w:rsidRPr="004C492F">
        <w:rPr>
          <w:rPrChange w:id="360" w:author="Author">
            <w:rPr>
              <w:rStyle w:val="Hyperlink"/>
              <w:szCs w:val="22"/>
            </w:rPr>
          </w:rPrChange>
        </w:rPr>
        <w:instrText>://www.ema.europa.eu</w:instrText>
      </w:r>
      <w:ins w:id="361" w:author="Author">
        <w:r w:rsidR="0056548A">
          <w:rPr>
            <w:szCs w:val="22"/>
          </w:rPr>
          <w:instrText>"</w:instrText>
        </w:r>
        <w:r w:rsidR="0056548A">
          <w:rPr>
            <w:szCs w:val="22"/>
          </w:rPr>
        </w:r>
        <w:r w:rsidR="0056548A">
          <w:rPr>
            <w:szCs w:val="22"/>
          </w:rPr>
          <w:fldChar w:fldCharType="separate"/>
        </w:r>
      </w:ins>
      <w:r w:rsidR="0056548A" w:rsidRPr="0056548A">
        <w:rPr>
          <w:rStyle w:val="Hyperlink"/>
          <w:szCs w:val="22"/>
        </w:rPr>
        <w:t>http</w:t>
      </w:r>
      <w:ins w:id="362" w:author="Author">
        <w:r w:rsidR="0056548A" w:rsidRPr="0056548A">
          <w:rPr>
            <w:rStyle w:val="Hyperlink"/>
            <w:szCs w:val="22"/>
          </w:rPr>
          <w:t>s</w:t>
        </w:r>
      </w:ins>
      <w:r w:rsidR="0056548A" w:rsidRPr="0056548A">
        <w:rPr>
          <w:rStyle w:val="Hyperlink"/>
          <w:szCs w:val="22"/>
        </w:rPr>
        <w:t>://www.ema.europa.eu</w:t>
      </w:r>
      <w:ins w:id="363" w:author="Author">
        <w:r w:rsidR="0056548A">
          <w:rPr>
            <w:szCs w:val="22"/>
          </w:rPr>
          <w:fldChar w:fldCharType="end"/>
        </w:r>
      </w:ins>
    </w:p>
    <w:p w14:paraId="65D443C1" w14:textId="77777777" w:rsidR="00AD1347" w:rsidRPr="001D1A85" w:rsidRDefault="00AD1347">
      <w:pPr>
        <w:rPr>
          <w:szCs w:val="22"/>
        </w:rPr>
      </w:pPr>
    </w:p>
    <w:p w14:paraId="1B383B13" w14:textId="77777777" w:rsidR="00AD1347" w:rsidRPr="001D1A85" w:rsidRDefault="00AD1347">
      <w:pPr>
        <w:pStyle w:val="BodyText2"/>
        <w:tabs>
          <w:tab w:val="left" w:pos="567"/>
        </w:tabs>
        <w:rPr>
          <w:rFonts w:ascii="Times New Roman" w:hAnsi="Times New Roman"/>
          <w:lang w:val="sk-SK"/>
        </w:rPr>
      </w:pPr>
    </w:p>
    <w:p w14:paraId="573F1A53" w14:textId="7A618152" w:rsidR="00AD1347" w:rsidRPr="001D1A85" w:rsidRDefault="00AD1347">
      <w:pPr>
        <w:keepNext/>
        <w:keepLines/>
        <w:rPr>
          <w:b/>
        </w:rPr>
      </w:pPr>
      <w:r w:rsidRPr="001D1A85">
        <w:rPr>
          <w:b/>
        </w:rPr>
        <w:t>7.</w:t>
      </w:r>
      <w:r w:rsidRPr="001D1A85">
        <w:rPr>
          <w:b/>
        </w:rPr>
        <w:tab/>
      </w:r>
      <w:r w:rsidR="00896916" w:rsidRPr="001D1A85">
        <w:rPr>
          <w:b/>
        </w:rPr>
        <w:t>Pokyny na použitie</w:t>
      </w:r>
    </w:p>
    <w:p w14:paraId="2AE1B480" w14:textId="77777777" w:rsidR="00AD1347" w:rsidRPr="001D1A85" w:rsidRDefault="00AD1347">
      <w:pPr>
        <w:keepNext/>
        <w:keepLines/>
        <w:tabs>
          <w:tab w:val="left" w:pos="567"/>
        </w:tabs>
        <w:rPr>
          <w:b/>
          <w:bCs/>
        </w:rPr>
      </w:pPr>
    </w:p>
    <w:p w14:paraId="007CA60E" w14:textId="77777777" w:rsidR="00896916" w:rsidRPr="00052340" w:rsidRDefault="00896916" w:rsidP="00052340">
      <w:pPr>
        <w:jc w:val="center"/>
        <w:rPr>
          <w:rFonts w:asciiTheme="majorBidi" w:hAnsiTheme="majorBidi" w:cstheme="majorBidi"/>
          <w:b/>
          <w:szCs w:val="22"/>
        </w:rPr>
      </w:pPr>
      <w:r w:rsidRPr="00052340">
        <w:rPr>
          <w:rFonts w:asciiTheme="majorBidi" w:hAnsiTheme="majorBidi" w:cstheme="majorBidi"/>
          <w:b/>
          <w:szCs w:val="22"/>
        </w:rPr>
        <w:t>Enbrel 50 mg injekčný roztok v naplnenom pere</w:t>
      </w:r>
    </w:p>
    <w:p w14:paraId="48FB2726" w14:textId="77777777" w:rsidR="00896916" w:rsidRPr="00185076" w:rsidRDefault="00896916" w:rsidP="00896916">
      <w:pPr>
        <w:pStyle w:val="NoSpacing"/>
        <w:jc w:val="center"/>
        <w:rPr>
          <w:rFonts w:asciiTheme="majorBidi" w:hAnsiTheme="majorBidi" w:cstheme="majorBidi"/>
        </w:rPr>
      </w:pPr>
      <w:r w:rsidRPr="00185076">
        <w:rPr>
          <w:rFonts w:asciiTheme="majorBidi" w:hAnsiTheme="majorBidi" w:cstheme="majorBidi"/>
        </w:rPr>
        <w:t>(etanercept)</w:t>
      </w:r>
    </w:p>
    <w:p w14:paraId="6619C242" w14:textId="77777777" w:rsidR="00896916" w:rsidRPr="00185076" w:rsidRDefault="00896916" w:rsidP="00896916">
      <w:pPr>
        <w:pStyle w:val="NoSpacing"/>
        <w:jc w:val="center"/>
        <w:rPr>
          <w:rFonts w:asciiTheme="majorBidi" w:hAnsiTheme="majorBidi" w:cstheme="majorBidi"/>
        </w:rPr>
      </w:pPr>
      <w:r w:rsidRPr="00185076">
        <w:rPr>
          <w:rFonts w:asciiTheme="majorBidi" w:hAnsiTheme="majorBidi" w:cstheme="majorBidi"/>
        </w:rPr>
        <w:t>Len na subkutánnu injekciu</w:t>
      </w:r>
    </w:p>
    <w:p w14:paraId="053E4109" w14:textId="77777777" w:rsidR="00896916" w:rsidRPr="00185076" w:rsidRDefault="00896916" w:rsidP="00896916">
      <w:pPr>
        <w:pStyle w:val="NoSpacing"/>
        <w:jc w:val="center"/>
        <w:rPr>
          <w:rFonts w:asciiTheme="majorBidi" w:hAnsiTheme="majorBidi" w:cstheme="majorBidi"/>
        </w:rPr>
      </w:pPr>
    </w:p>
    <w:p w14:paraId="4051AEB1" w14:textId="77777777" w:rsidR="00896916" w:rsidRPr="00185076" w:rsidRDefault="00896916" w:rsidP="00896916">
      <w:pPr>
        <w:rPr>
          <w:rFonts w:asciiTheme="majorBidi" w:hAnsiTheme="majorBidi" w:cstheme="majorBidi"/>
          <w:b/>
          <w:bCs/>
          <w:szCs w:val="22"/>
        </w:rPr>
      </w:pPr>
      <w:r w:rsidRPr="00185076">
        <w:rPr>
          <w:rFonts w:asciiTheme="majorBidi" w:hAnsiTheme="majorBidi" w:cstheme="majorBidi"/>
          <w:b/>
          <w:szCs w:val="22"/>
        </w:rPr>
        <w:t>Úvod</w:t>
      </w:r>
    </w:p>
    <w:p w14:paraId="18A78D87" w14:textId="77777777" w:rsidR="00896916" w:rsidRPr="00185076" w:rsidRDefault="00896916" w:rsidP="00896916">
      <w:pPr>
        <w:rPr>
          <w:rFonts w:asciiTheme="majorBidi" w:hAnsiTheme="majorBidi" w:cstheme="majorBidi"/>
          <w:b/>
          <w:bCs/>
          <w:szCs w:val="22"/>
        </w:rPr>
      </w:pPr>
    </w:p>
    <w:p w14:paraId="6EED239F" w14:textId="1FE32077" w:rsidR="00896916" w:rsidRPr="00185076" w:rsidRDefault="00896916" w:rsidP="003A5592">
      <w:pPr>
        <w:pStyle w:val="ListParagraph"/>
        <w:numPr>
          <w:ilvl w:val="0"/>
          <w:numId w:val="103"/>
        </w:numPr>
        <w:autoSpaceDE w:val="0"/>
        <w:autoSpaceDN w:val="0"/>
        <w:adjustRightInd w:val="0"/>
        <w:contextualSpacing/>
        <w:rPr>
          <w:rFonts w:asciiTheme="majorBidi" w:eastAsia="Wingdings-Regular" w:hAnsiTheme="majorBidi" w:cstheme="majorBidi"/>
          <w:szCs w:val="22"/>
        </w:rPr>
      </w:pPr>
      <w:r w:rsidRPr="00185076">
        <w:rPr>
          <w:rFonts w:asciiTheme="majorBidi" w:hAnsiTheme="majorBidi" w:cstheme="majorBidi"/>
          <w:szCs w:val="22"/>
        </w:rPr>
        <w:t>Nižšie uveden</w:t>
      </w:r>
      <w:r w:rsidR="00854A9D" w:rsidRPr="00185076">
        <w:rPr>
          <w:rFonts w:asciiTheme="majorBidi" w:hAnsiTheme="majorBidi" w:cstheme="majorBidi"/>
          <w:szCs w:val="22"/>
        </w:rPr>
        <w:t xml:space="preserve">é pokyny </w:t>
      </w:r>
      <w:r w:rsidRPr="00185076">
        <w:rPr>
          <w:rFonts w:asciiTheme="majorBidi" w:hAnsiTheme="majorBidi" w:cstheme="majorBidi"/>
          <w:szCs w:val="22"/>
        </w:rPr>
        <w:t>vysvetľuj</w:t>
      </w:r>
      <w:r w:rsidR="00854A9D" w:rsidRPr="00185076">
        <w:rPr>
          <w:rFonts w:asciiTheme="majorBidi" w:hAnsiTheme="majorBidi" w:cstheme="majorBidi"/>
          <w:szCs w:val="22"/>
        </w:rPr>
        <w:t>ú</w:t>
      </w:r>
      <w:r w:rsidR="005B4E81" w:rsidRPr="00185076">
        <w:rPr>
          <w:rFonts w:asciiTheme="majorBidi" w:hAnsiTheme="majorBidi" w:cstheme="majorBidi"/>
          <w:szCs w:val="22"/>
        </w:rPr>
        <w:t>,</w:t>
      </w:r>
      <w:r w:rsidRPr="00185076">
        <w:rPr>
          <w:rFonts w:asciiTheme="majorBidi" w:hAnsiTheme="majorBidi" w:cstheme="majorBidi"/>
          <w:szCs w:val="22"/>
        </w:rPr>
        <w:t xml:space="preserve"> ako použiť MYCLIC pero na podanie injekcie Enbrelu.</w:t>
      </w:r>
    </w:p>
    <w:p w14:paraId="1A7C71B7" w14:textId="394E0D60" w:rsidR="00896916" w:rsidRPr="001D1A85" w:rsidRDefault="00896916" w:rsidP="003A5592">
      <w:pPr>
        <w:pStyle w:val="ListParagraph"/>
        <w:numPr>
          <w:ilvl w:val="0"/>
          <w:numId w:val="103"/>
        </w:numPr>
        <w:autoSpaceDE w:val="0"/>
        <w:autoSpaceDN w:val="0"/>
        <w:adjustRightInd w:val="0"/>
        <w:contextualSpacing/>
        <w:rPr>
          <w:rFonts w:eastAsia="Wingdings-Regular"/>
        </w:rPr>
      </w:pPr>
      <w:r w:rsidRPr="001D1A85">
        <w:t xml:space="preserve">Pozorne si, prosím, prečítajte </w:t>
      </w:r>
      <w:r w:rsidR="00854A9D" w:rsidRPr="001D1A85">
        <w:t xml:space="preserve">tieto pokyny </w:t>
      </w:r>
      <w:r w:rsidRPr="001D1A85">
        <w:t>a postupujte krok za krokom.</w:t>
      </w:r>
    </w:p>
    <w:p w14:paraId="33234323" w14:textId="31806C23" w:rsidR="00896916" w:rsidRPr="001D1A85" w:rsidRDefault="00896916" w:rsidP="003A5592">
      <w:pPr>
        <w:pStyle w:val="ListParagraph"/>
        <w:numPr>
          <w:ilvl w:val="0"/>
          <w:numId w:val="103"/>
        </w:numPr>
        <w:autoSpaceDE w:val="0"/>
        <w:autoSpaceDN w:val="0"/>
        <w:adjustRightInd w:val="0"/>
        <w:contextualSpacing/>
        <w:rPr>
          <w:rFonts w:eastAsia="Wingdings-Regular"/>
        </w:rPr>
      </w:pPr>
      <w:r w:rsidRPr="001D1A85">
        <w:t xml:space="preserve">Váš </w:t>
      </w:r>
      <w:r w:rsidR="006054F4" w:rsidRPr="006054F4">
        <w:t>lekár alebo zdravotná sestra</w:t>
      </w:r>
      <w:r w:rsidR="006054F4">
        <w:t xml:space="preserve"> </w:t>
      </w:r>
      <w:r w:rsidRPr="001D1A85">
        <w:t xml:space="preserve">vám povie, ako </w:t>
      </w:r>
      <w:r w:rsidR="00854A9D" w:rsidRPr="001D1A85">
        <w:t xml:space="preserve">si máte </w:t>
      </w:r>
      <w:r w:rsidRPr="001D1A85">
        <w:t xml:space="preserve">podať injekciu Enbrelu. Nepokúšajte sa podať </w:t>
      </w:r>
      <w:r w:rsidR="00854A9D" w:rsidRPr="001D1A85">
        <w:t xml:space="preserve">si </w:t>
      </w:r>
      <w:r w:rsidRPr="001D1A85">
        <w:t>injekciu predtým, ako si budete istý, že rozumiete tomu, ako správne používať pero MYCLIC.</w:t>
      </w:r>
    </w:p>
    <w:p w14:paraId="6AD35E65" w14:textId="62C152A7" w:rsidR="00896916" w:rsidRPr="001D1A85" w:rsidRDefault="00896916" w:rsidP="003A5592">
      <w:pPr>
        <w:pStyle w:val="ListParagraph"/>
        <w:numPr>
          <w:ilvl w:val="0"/>
          <w:numId w:val="103"/>
        </w:numPr>
        <w:spacing w:after="200" w:line="276" w:lineRule="auto"/>
        <w:contextualSpacing/>
        <w:rPr>
          <w:rFonts w:eastAsia="Wingdings-Regular"/>
        </w:rPr>
      </w:pPr>
      <w:r w:rsidRPr="001D1A85">
        <w:t xml:space="preserve">Ak máte otázky týkajúce sa toho, ako </w:t>
      </w:r>
      <w:r w:rsidR="00771DF4" w:rsidRPr="001D1A85">
        <w:t xml:space="preserve">si máte </w:t>
      </w:r>
      <w:r w:rsidRPr="001D1A85">
        <w:t xml:space="preserve">podať injekciu, požiadajte o pomoc svojho </w:t>
      </w:r>
      <w:r w:rsidR="006054F4" w:rsidRPr="006054F4">
        <w:t>lekára alebo zdravotnú sestru</w:t>
      </w:r>
      <w:r w:rsidRPr="001D1A85">
        <w:t>.</w:t>
      </w:r>
    </w:p>
    <w:p w14:paraId="49D929E0" w14:textId="77777777" w:rsidR="00896916" w:rsidRPr="001D1A85" w:rsidRDefault="00896916" w:rsidP="00896916">
      <w:pPr>
        <w:rPr>
          <w:b/>
          <w:bCs/>
          <w:szCs w:val="22"/>
        </w:rPr>
      </w:pPr>
      <w:r w:rsidRPr="001D1A85">
        <w:rPr>
          <w:b/>
        </w:rPr>
        <w:t>MYCLIC naplnené pero</w:t>
      </w:r>
    </w:p>
    <w:p w14:paraId="2B28407B" w14:textId="77777777" w:rsidR="00896916" w:rsidRPr="001D1A85" w:rsidRDefault="00896916" w:rsidP="00896916">
      <w:pPr>
        <w:rPr>
          <w:b/>
          <w:bCs/>
          <w:szCs w:val="22"/>
        </w:rPr>
      </w:pPr>
    </w:p>
    <w:p w14:paraId="423E7AD0" w14:textId="77777777" w:rsidR="00896916" w:rsidRPr="001D1A85" w:rsidRDefault="00896916" w:rsidP="00896916">
      <w:pPr>
        <w:rPr>
          <w:b/>
          <w:bCs/>
          <w:szCs w:val="22"/>
        </w:rPr>
      </w:pPr>
      <w:r w:rsidRPr="001D1A85">
        <w:rPr>
          <w:b/>
        </w:rPr>
        <w:t>Pred podaním injekcie</w:t>
      </w:r>
    </w:p>
    <w:p w14:paraId="71FA4604" w14:textId="77777777" w:rsidR="00896916" w:rsidRPr="001D1A85" w:rsidRDefault="00896916" w:rsidP="00896916">
      <w:pPr>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896916" w:rsidRPr="001D1A85" w14:paraId="051B7951" w14:textId="77777777" w:rsidTr="003A03CD">
        <w:trPr>
          <w:trHeight w:val="495"/>
        </w:trPr>
        <w:tc>
          <w:tcPr>
            <w:tcW w:w="6967" w:type="dxa"/>
            <w:gridSpan w:val="3"/>
            <w:vMerge w:val="restart"/>
          </w:tcPr>
          <w:p w14:paraId="295CFA18" w14:textId="174A073B" w:rsidR="00896916" w:rsidRPr="001D1A85" w:rsidRDefault="00185076" w:rsidP="003A03CD">
            <w:pPr>
              <w:rPr>
                <w:szCs w:val="22"/>
              </w:rPr>
            </w:pPr>
            <w:r>
              <w:rPr>
                <w:noProof/>
                <w:lang w:eastAsia="sk-SK"/>
              </w:rPr>
              <w:drawing>
                <wp:inline distT="0" distB="0" distL="0" distR="0" wp14:anchorId="0E043276" wp14:editId="5210A30C">
                  <wp:extent cx="4285615" cy="612140"/>
                  <wp:effectExtent l="0" t="0" r="63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tcPr>
          <w:p w14:paraId="6EF34142" w14:textId="77777777" w:rsidR="00896916" w:rsidRPr="001D1A85" w:rsidRDefault="00896916" w:rsidP="003A03CD">
            <w:pPr>
              <w:rPr>
                <w:szCs w:val="22"/>
              </w:rPr>
            </w:pPr>
          </w:p>
        </w:tc>
      </w:tr>
      <w:tr w:rsidR="00896916" w:rsidRPr="001D1A85" w14:paraId="0FCC9FFE" w14:textId="77777777" w:rsidTr="003A03CD">
        <w:trPr>
          <w:trHeight w:val="495"/>
        </w:trPr>
        <w:tc>
          <w:tcPr>
            <w:tcW w:w="6967" w:type="dxa"/>
            <w:gridSpan w:val="3"/>
            <w:vMerge/>
          </w:tcPr>
          <w:p w14:paraId="0A09C11E" w14:textId="77777777" w:rsidR="00896916" w:rsidRPr="001D1A85" w:rsidRDefault="00896916" w:rsidP="003A03CD">
            <w:pPr>
              <w:rPr>
                <w:szCs w:val="22"/>
              </w:rPr>
            </w:pPr>
          </w:p>
        </w:tc>
        <w:tc>
          <w:tcPr>
            <w:tcW w:w="2049" w:type="dxa"/>
          </w:tcPr>
          <w:p w14:paraId="33424137" w14:textId="77777777" w:rsidR="00896916" w:rsidRPr="001D1A85" w:rsidRDefault="00896916" w:rsidP="003A03CD">
            <w:pPr>
              <w:rPr>
                <w:szCs w:val="22"/>
              </w:rPr>
            </w:pPr>
            <w:r w:rsidRPr="001D1A85">
              <w:t>Biely uzáver ihly</w:t>
            </w:r>
          </w:p>
        </w:tc>
      </w:tr>
      <w:tr w:rsidR="00896916" w:rsidRPr="001D1A85" w14:paraId="6C58EB6D" w14:textId="77777777" w:rsidTr="003A03CD">
        <w:tc>
          <w:tcPr>
            <w:tcW w:w="2548" w:type="dxa"/>
          </w:tcPr>
          <w:p w14:paraId="382291EA" w14:textId="77777777" w:rsidR="00896916" w:rsidRPr="001D1A85" w:rsidRDefault="00896916" w:rsidP="003A03CD">
            <w:pPr>
              <w:rPr>
                <w:szCs w:val="22"/>
              </w:rPr>
            </w:pPr>
            <w:r w:rsidRPr="001D1A85">
              <w:t>Zelené spúšťacie tlačidlo</w:t>
            </w:r>
          </w:p>
        </w:tc>
        <w:tc>
          <w:tcPr>
            <w:tcW w:w="2209" w:type="dxa"/>
          </w:tcPr>
          <w:p w14:paraId="21449228" w14:textId="77777777" w:rsidR="00896916" w:rsidRPr="001D1A85" w:rsidRDefault="00896916" w:rsidP="003A03CD">
            <w:pPr>
              <w:rPr>
                <w:szCs w:val="22"/>
              </w:rPr>
            </w:pPr>
            <w:r w:rsidRPr="001D1A85">
              <w:t>Dátum exspirácie</w:t>
            </w:r>
          </w:p>
        </w:tc>
        <w:tc>
          <w:tcPr>
            <w:tcW w:w="2210" w:type="dxa"/>
          </w:tcPr>
          <w:p w14:paraId="5EA7BB55" w14:textId="77777777" w:rsidR="00896916" w:rsidRPr="001D1A85" w:rsidRDefault="00896916" w:rsidP="003A03CD">
            <w:pPr>
              <w:rPr>
                <w:szCs w:val="22"/>
              </w:rPr>
            </w:pPr>
            <w:r w:rsidRPr="001D1A85">
              <w:t>Priehľadné kontrolné okienko</w:t>
            </w:r>
          </w:p>
        </w:tc>
        <w:tc>
          <w:tcPr>
            <w:tcW w:w="2049" w:type="dxa"/>
          </w:tcPr>
          <w:p w14:paraId="63CA8B8F" w14:textId="77777777" w:rsidR="00896916" w:rsidRPr="001D1A85" w:rsidRDefault="00896916" w:rsidP="003A03CD">
            <w:pPr>
              <w:rPr>
                <w:szCs w:val="22"/>
              </w:rPr>
            </w:pPr>
          </w:p>
        </w:tc>
      </w:tr>
    </w:tbl>
    <w:p w14:paraId="2A4CA5D1" w14:textId="77777777" w:rsidR="00896916" w:rsidRPr="001D1A85" w:rsidRDefault="00896916" w:rsidP="00896916">
      <w:pPr>
        <w:rPr>
          <w:b/>
          <w:bCs/>
          <w:szCs w:val="22"/>
        </w:rPr>
      </w:pPr>
    </w:p>
    <w:p w14:paraId="59820815" w14:textId="77777777" w:rsidR="00896916" w:rsidRPr="001D1A85" w:rsidRDefault="00896916" w:rsidP="00185076">
      <w:pPr>
        <w:keepNext/>
        <w:rPr>
          <w:b/>
          <w:bCs/>
          <w:szCs w:val="22"/>
        </w:rPr>
      </w:pPr>
      <w:r w:rsidRPr="001D1A85">
        <w:rPr>
          <w:b/>
        </w:rPr>
        <w:t>Po podaní injekcie</w:t>
      </w:r>
    </w:p>
    <w:p w14:paraId="6C7D0091" w14:textId="77777777" w:rsidR="00896916" w:rsidRPr="001D1A85" w:rsidRDefault="00896916" w:rsidP="00185076">
      <w:pPr>
        <w:keepNext/>
        <w:rPr>
          <w:b/>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896916" w:rsidRPr="001D1A85" w14:paraId="423B54BE" w14:textId="77777777" w:rsidTr="003A03CD">
        <w:tc>
          <w:tcPr>
            <w:tcW w:w="6606" w:type="dxa"/>
            <w:gridSpan w:val="3"/>
          </w:tcPr>
          <w:p w14:paraId="128BACF2" w14:textId="7B820470" w:rsidR="00896916" w:rsidRPr="001D1A85" w:rsidRDefault="00185076" w:rsidP="00185076">
            <w:pPr>
              <w:keepNext/>
              <w:rPr>
                <w:szCs w:val="22"/>
              </w:rPr>
            </w:pPr>
            <w:r>
              <w:rPr>
                <w:noProof/>
                <w:lang w:eastAsia="sk-SK"/>
              </w:rPr>
              <w:drawing>
                <wp:inline distT="0" distB="0" distL="0" distR="0" wp14:anchorId="45F12C2E" wp14:editId="5038C557">
                  <wp:extent cx="4047490" cy="604520"/>
                  <wp:effectExtent l="0" t="0" r="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47490" cy="604520"/>
                          </a:xfrm>
                          <a:prstGeom prst="rect">
                            <a:avLst/>
                          </a:prstGeom>
                          <a:noFill/>
                          <a:ln>
                            <a:noFill/>
                          </a:ln>
                        </pic:spPr>
                      </pic:pic>
                    </a:graphicData>
                  </a:graphic>
                </wp:inline>
              </w:drawing>
            </w:r>
          </w:p>
        </w:tc>
        <w:tc>
          <w:tcPr>
            <w:tcW w:w="2410" w:type="dxa"/>
          </w:tcPr>
          <w:p w14:paraId="1376738B" w14:textId="77777777" w:rsidR="00896916" w:rsidRPr="001D1A85" w:rsidRDefault="00896916" w:rsidP="00185076">
            <w:pPr>
              <w:keepNext/>
              <w:rPr>
                <w:szCs w:val="22"/>
              </w:rPr>
            </w:pPr>
          </w:p>
        </w:tc>
      </w:tr>
      <w:tr w:rsidR="00896916" w:rsidRPr="001D1A85" w14:paraId="418C7E23" w14:textId="77777777" w:rsidTr="003A03CD">
        <w:tc>
          <w:tcPr>
            <w:tcW w:w="2972" w:type="dxa"/>
          </w:tcPr>
          <w:p w14:paraId="792ECE2B" w14:textId="77777777" w:rsidR="00896916" w:rsidRPr="001D1A85" w:rsidRDefault="00896916" w:rsidP="003A03CD">
            <w:pPr>
              <w:rPr>
                <w:szCs w:val="22"/>
              </w:rPr>
            </w:pPr>
          </w:p>
        </w:tc>
        <w:tc>
          <w:tcPr>
            <w:tcW w:w="3260" w:type="dxa"/>
          </w:tcPr>
          <w:p w14:paraId="13A83CF6" w14:textId="77777777" w:rsidR="00896916" w:rsidRPr="001D1A85" w:rsidRDefault="00896916" w:rsidP="003A03CD">
            <w:pPr>
              <w:rPr>
                <w:szCs w:val="22"/>
              </w:rPr>
            </w:pPr>
            <w:r w:rsidRPr="001D1A85">
              <w:t>Vyplnené kontrolné okienko</w:t>
            </w:r>
          </w:p>
        </w:tc>
        <w:tc>
          <w:tcPr>
            <w:tcW w:w="2784" w:type="dxa"/>
            <w:gridSpan w:val="2"/>
          </w:tcPr>
          <w:p w14:paraId="38376E3A" w14:textId="77777777" w:rsidR="00896916" w:rsidRPr="001D1A85" w:rsidRDefault="00896916" w:rsidP="003A03CD">
            <w:pPr>
              <w:rPr>
                <w:szCs w:val="22"/>
              </w:rPr>
            </w:pPr>
            <w:r w:rsidRPr="001D1A85">
              <w:t>Otvorený koniec – ochranný štít</w:t>
            </w:r>
          </w:p>
        </w:tc>
      </w:tr>
    </w:tbl>
    <w:p w14:paraId="2F229E6E" w14:textId="387C5812" w:rsidR="00A34A78" w:rsidRDefault="00A34A78" w:rsidP="00896916">
      <w:pPr>
        <w:keepNext/>
      </w:pPr>
    </w:p>
    <w:p w14:paraId="36C03871" w14:textId="04C9071D" w:rsidR="00896916" w:rsidRPr="001D1A85" w:rsidRDefault="00896916" w:rsidP="00896916">
      <w:pPr>
        <w:keepNext/>
        <w:rPr>
          <w:b/>
          <w:bCs/>
          <w:szCs w:val="22"/>
        </w:rPr>
      </w:pPr>
      <w:r w:rsidRPr="001D1A85">
        <w:rPr>
          <w:b/>
        </w:rPr>
        <w:t>Krok 1 Príprava na podanie injekcie Enbrel</w:t>
      </w:r>
      <w:r w:rsidR="00854A9D" w:rsidRPr="001D1A85">
        <w:rPr>
          <w:b/>
        </w:rPr>
        <w:t>u</w:t>
      </w:r>
    </w:p>
    <w:p w14:paraId="074210DC" w14:textId="77777777" w:rsidR="00896916" w:rsidRPr="001D1A85" w:rsidRDefault="00896916" w:rsidP="00896916">
      <w:pPr>
        <w:keepNext/>
        <w:rPr>
          <w:b/>
          <w:bCs/>
          <w:szCs w:val="22"/>
        </w:rPr>
      </w:pPr>
    </w:p>
    <w:p w14:paraId="0C8D8F2F" w14:textId="335354B1" w:rsidR="00896916" w:rsidRPr="001D1A85" w:rsidRDefault="00185076" w:rsidP="00896916">
      <w:pPr>
        <w:keepNext/>
        <w:rPr>
          <w:szCs w:val="22"/>
        </w:rPr>
      </w:pPr>
      <w:r>
        <w:rPr>
          <w:noProof/>
          <w:lang w:eastAsia="sk-SK"/>
        </w:rPr>
        <w:drawing>
          <wp:inline distT="0" distB="0" distL="0" distR="0" wp14:anchorId="646989F2" wp14:editId="1EE4E2DE">
            <wp:extent cx="3300095" cy="1788795"/>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2DBAA796" w14:textId="77777777" w:rsidR="00896916" w:rsidRPr="001D1A85" w:rsidRDefault="00896916" w:rsidP="00896916">
      <w:pPr>
        <w:keepNext/>
        <w:rPr>
          <w:szCs w:val="22"/>
        </w:rPr>
      </w:pPr>
    </w:p>
    <w:p w14:paraId="6CBBF118" w14:textId="77777777" w:rsidR="00896916" w:rsidRPr="001D1A85" w:rsidRDefault="00896916" w:rsidP="003A5592">
      <w:pPr>
        <w:pStyle w:val="ListParagraph"/>
        <w:numPr>
          <w:ilvl w:val="0"/>
          <w:numId w:val="105"/>
        </w:numPr>
        <w:autoSpaceDE w:val="0"/>
        <w:autoSpaceDN w:val="0"/>
        <w:adjustRightInd w:val="0"/>
        <w:contextualSpacing/>
        <w:rPr>
          <w:rFonts w:eastAsia="Wingdings-Regular"/>
        </w:rPr>
      </w:pPr>
      <w:r w:rsidRPr="001D1A85">
        <w:t xml:space="preserve">Na každé podanie injekcie </w:t>
      </w:r>
      <w:r w:rsidRPr="001D1A85">
        <w:rPr>
          <w:b/>
        </w:rPr>
        <w:t xml:space="preserve">zhromaždite </w:t>
      </w:r>
      <w:r w:rsidRPr="001D1A85">
        <w:t>nasledujúce predmety na čistú, dobre osvetlenú, rovnú plochu:</w:t>
      </w:r>
    </w:p>
    <w:p w14:paraId="011D0A20" w14:textId="429F62ED" w:rsidR="00896916" w:rsidRPr="001D1A85" w:rsidRDefault="00896916" w:rsidP="003A5592">
      <w:pPr>
        <w:pStyle w:val="ListParagraph"/>
        <w:numPr>
          <w:ilvl w:val="1"/>
          <w:numId w:val="105"/>
        </w:numPr>
        <w:autoSpaceDE w:val="0"/>
        <w:autoSpaceDN w:val="0"/>
        <w:adjustRightInd w:val="0"/>
        <w:contextualSpacing/>
        <w:rPr>
          <w:rFonts w:eastAsia="Wingdings-Regular"/>
        </w:rPr>
      </w:pPr>
      <w:r w:rsidRPr="001D1A85">
        <w:t>Jedno MYCLIC naplnené pero.</w:t>
      </w:r>
    </w:p>
    <w:p w14:paraId="521A3063" w14:textId="7B6F3D7A" w:rsidR="00896916" w:rsidRPr="001D1A85" w:rsidRDefault="00896916" w:rsidP="003A5592">
      <w:pPr>
        <w:pStyle w:val="ListParagraph"/>
        <w:numPr>
          <w:ilvl w:val="1"/>
          <w:numId w:val="105"/>
        </w:numPr>
        <w:autoSpaceDE w:val="0"/>
        <w:autoSpaceDN w:val="0"/>
        <w:adjustRightInd w:val="0"/>
        <w:contextualSpacing/>
        <w:rPr>
          <w:rFonts w:eastAsia="Wingdings-Regular"/>
        </w:rPr>
      </w:pPr>
      <w:r w:rsidRPr="001D1A85">
        <w:t>Jeden alkoholový tampón.</w:t>
      </w:r>
    </w:p>
    <w:p w14:paraId="51BF19BC" w14:textId="65EFE5A2" w:rsidR="00896916" w:rsidRPr="001D1A85" w:rsidRDefault="00A55F34" w:rsidP="003A5592">
      <w:pPr>
        <w:pStyle w:val="ListParagraph"/>
        <w:numPr>
          <w:ilvl w:val="1"/>
          <w:numId w:val="105"/>
        </w:numPr>
        <w:autoSpaceDE w:val="0"/>
        <w:autoSpaceDN w:val="0"/>
        <w:adjustRightInd w:val="0"/>
        <w:contextualSpacing/>
        <w:rPr>
          <w:rFonts w:eastAsia="Wingdings-Regular"/>
        </w:rPr>
      </w:pPr>
      <w:r w:rsidRPr="00A55F34">
        <w:t>Nádobu na likvidáciu ostrých predmetov</w:t>
      </w:r>
      <w:r w:rsidRPr="00A55F34" w:rsidDel="00A55F34">
        <w:t xml:space="preserve"> </w:t>
      </w:r>
      <w:r w:rsidR="00896916" w:rsidRPr="001D1A85">
        <w:t>(nie je súčasťou balenia).</w:t>
      </w:r>
    </w:p>
    <w:p w14:paraId="2B4B2973" w14:textId="6D903582" w:rsidR="00896916" w:rsidRPr="001D1A85" w:rsidRDefault="00896916" w:rsidP="003A5592">
      <w:pPr>
        <w:pStyle w:val="ListParagraph"/>
        <w:numPr>
          <w:ilvl w:val="1"/>
          <w:numId w:val="105"/>
        </w:numPr>
        <w:autoSpaceDE w:val="0"/>
        <w:autoSpaceDN w:val="0"/>
        <w:adjustRightInd w:val="0"/>
        <w:contextualSpacing/>
        <w:rPr>
          <w:rFonts w:eastAsia="Wingdings-Regular"/>
        </w:rPr>
      </w:pPr>
      <w:r w:rsidRPr="001D1A85">
        <w:t xml:space="preserve">Čisté vatové tampóny alebo gázu (nie </w:t>
      </w:r>
      <w:r w:rsidR="00854A9D" w:rsidRPr="001D1A85">
        <w:t xml:space="preserve">sú </w:t>
      </w:r>
      <w:r w:rsidRPr="001D1A85">
        <w:t>súčasťou balenia).</w:t>
      </w:r>
    </w:p>
    <w:p w14:paraId="7D81E6AF" w14:textId="77777777" w:rsidR="00896916" w:rsidRPr="001D1A85" w:rsidRDefault="00896916" w:rsidP="003A5592">
      <w:pPr>
        <w:pStyle w:val="ListParagraph"/>
        <w:numPr>
          <w:ilvl w:val="0"/>
          <w:numId w:val="105"/>
        </w:numPr>
        <w:autoSpaceDE w:val="0"/>
        <w:autoSpaceDN w:val="0"/>
        <w:adjustRightInd w:val="0"/>
        <w:contextualSpacing/>
        <w:rPr>
          <w:rFonts w:eastAsia="Wingdings-Regular"/>
        </w:rPr>
      </w:pPr>
      <w:r w:rsidRPr="001D1A85">
        <w:t xml:space="preserve">Perom </w:t>
      </w:r>
      <w:r w:rsidRPr="001D1A85">
        <w:rPr>
          <w:b/>
          <w:bCs/>
        </w:rPr>
        <w:t>netraste</w:t>
      </w:r>
      <w:r w:rsidRPr="001D1A85">
        <w:t>.</w:t>
      </w:r>
    </w:p>
    <w:p w14:paraId="7B7BB378" w14:textId="77777777" w:rsidR="00896916" w:rsidRPr="001D1A85" w:rsidRDefault="00896916" w:rsidP="003A5592">
      <w:pPr>
        <w:pStyle w:val="ListParagraph"/>
        <w:numPr>
          <w:ilvl w:val="0"/>
          <w:numId w:val="105"/>
        </w:numPr>
        <w:autoSpaceDE w:val="0"/>
        <w:autoSpaceDN w:val="0"/>
        <w:adjustRightInd w:val="0"/>
        <w:contextualSpacing/>
        <w:rPr>
          <w:rFonts w:eastAsia="Wingdings-Regular"/>
        </w:rPr>
      </w:pPr>
      <w:r w:rsidRPr="001D1A85">
        <w:rPr>
          <w:b/>
        </w:rPr>
        <w:t xml:space="preserve">Neodstraňujte </w:t>
      </w:r>
      <w:r w:rsidRPr="001D1A85">
        <w:t>biely uzáver, kým na to nedostanete pokyn.</w:t>
      </w:r>
    </w:p>
    <w:p w14:paraId="53A0F203" w14:textId="77777777" w:rsidR="00896916" w:rsidRPr="001D1A85" w:rsidRDefault="00896916" w:rsidP="003A5592">
      <w:pPr>
        <w:pStyle w:val="ListParagraph"/>
        <w:numPr>
          <w:ilvl w:val="0"/>
          <w:numId w:val="105"/>
        </w:numPr>
        <w:autoSpaceDE w:val="0"/>
        <w:autoSpaceDN w:val="0"/>
        <w:adjustRightInd w:val="0"/>
        <w:contextualSpacing/>
        <w:rPr>
          <w:rFonts w:eastAsia="Wingdings-Regular"/>
        </w:rPr>
      </w:pPr>
      <w:r w:rsidRPr="001D1A85">
        <w:t>Na komfortnejšie podanie injekcie nechajte svoje pero s nasadeným bielym uzáverom pri izbovej teplote 15 až 30 minút.</w:t>
      </w:r>
    </w:p>
    <w:p w14:paraId="60713AD3" w14:textId="63DEF885" w:rsidR="00896916" w:rsidRPr="001D1A85" w:rsidRDefault="00896916" w:rsidP="003A5592">
      <w:pPr>
        <w:pStyle w:val="ListParagraph"/>
        <w:numPr>
          <w:ilvl w:val="0"/>
          <w:numId w:val="105"/>
        </w:numPr>
        <w:spacing w:after="200" w:line="276" w:lineRule="auto"/>
        <w:contextualSpacing/>
        <w:rPr>
          <w:rFonts w:eastAsiaTheme="minorHAnsi"/>
        </w:rPr>
      </w:pPr>
      <w:r w:rsidRPr="001D1A85">
        <w:rPr>
          <w:b/>
        </w:rPr>
        <w:t xml:space="preserve">Nezahrievajte </w:t>
      </w:r>
      <w:r w:rsidR="00A34A78">
        <w:t>pero</w:t>
      </w:r>
      <w:r w:rsidRPr="001D1A85">
        <w:t xml:space="preserve"> žiadnym iným spôsobom.</w:t>
      </w:r>
    </w:p>
    <w:p w14:paraId="72EA9368" w14:textId="77777777" w:rsidR="00896916" w:rsidRPr="001D1A85" w:rsidRDefault="00896916" w:rsidP="00896916">
      <w:pPr>
        <w:keepNext/>
        <w:rPr>
          <w:b/>
          <w:bCs/>
          <w:szCs w:val="22"/>
        </w:rPr>
      </w:pPr>
      <w:r w:rsidRPr="001D1A85">
        <w:rPr>
          <w:b/>
        </w:rPr>
        <w:t>Krok 2 Kontrola exspirácie a dávky na označení</w:t>
      </w:r>
    </w:p>
    <w:p w14:paraId="2C25E60F" w14:textId="77777777" w:rsidR="00896916" w:rsidRPr="001D1A85" w:rsidRDefault="00896916" w:rsidP="00896916">
      <w:pPr>
        <w:keepNext/>
        <w:rPr>
          <w:b/>
          <w:bCs/>
          <w:szCs w:val="22"/>
        </w:rPr>
      </w:pPr>
    </w:p>
    <w:p w14:paraId="44F788DE" w14:textId="19F0527F" w:rsidR="00896916" w:rsidRPr="001D1A85" w:rsidRDefault="00185076" w:rsidP="00896916">
      <w:pPr>
        <w:keepNext/>
        <w:rPr>
          <w:szCs w:val="22"/>
        </w:rPr>
      </w:pPr>
      <w:r>
        <w:rPr>
          <w:noProof/>
          <w:lang w:eastAsia="sk-SK"/>
        </w:rPr>
        <w:drawing>
          <wp:inline distT="0" distB="0" distL="0" distR="0" wp14:anchorId="44A037C2" wp14:editId="33998564">
            <wp:extent cx="3300095" cy="1788795"/>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674A880F" w14:textId="77777777" w:rsidR="00896916" w:rsidRPr="001D1A85" w:rsidRDefault="00896916" w:rsidP="00896916">
      <w:pPr>
        <w:rPr>
          <w:szCs w:val="22"/>
        </w:rPr>
      </w:pPr>
    </w:p>
    <w:p w14:paraId="3152985E" w14:textId="77777777" w:rsidR="00896916" w:rsidRPr="001D1A85" w:rsidRDefault="00896916" w:rsidP="003A5592">
      <w:pPr>
        <w:pStyle w:val="ListParagraph"/>
        <w:numPr>
          <w:ilvl w:val="0"/>
          <w:numId w:val="106"/>
        </w:numPr>
        <w:autoSpaceDE w:val="0"/>
        <w:autoSpaceDN w:val="0"/>
        <w:adjustRightInd w:val="0"/>
        <w:contextualSpacing/>
        <w:rPr>
          <w:rFonts w:eastAsia="Wingdings-Regular"/>
        </w:rPr>
      </w:pPr>
      <w:r w:rsidRPr="001D1A85">
        <w:rPr>
          <w:b/>
        </w:rPr>
        <w:t xml:space="preserve">Skontrolujte </w:t>
      </w:r>
      <w:r w:rsidRPr="001D1A85">
        <w:t>dátum exspirácie (mesiac/rok) na označení pera.</w:t>
      </w:r>
    </w:p>
    <w:p w14:paraId="48AC1DB9" w14:textId="77777777" w:rsidR="00896916" w:rsidRPr="001D1A85" w:rsidRDefault="00896916" w:rsidP="003A5592">
      <w:pPr>
        <w:pStyle w:val="ListParagraph"/>
        <w:numPr>
          <w:ilvl w:val="0"/>
          <w:numId w:val="106"/>
        </w:numPr>
        <w:autoSpaceDE w:val="0"/>
        <w:autoSpaceDN w:val="0"/>
        <w:adjustRightInd w:val="0"/>
        <w:contextualSpacing/>
        <w:rPr>
          <w:rFonts w:eastAsia="Wingdings-Regular"/>
        </w:rPr>
      </w:pPr>
      <w:r w:rsidRPr="001D1A85">
        <w:rPr>
          <w:b/>
        </w:rPr>
        <w:t>Uistite sa</w:t>
      </w:r>
      <w:r w:rsidRPr="001D1A85">
        <w:t>, že na označení pera je správna sila dávky.</w:t>
      </w:r>
    </w:p>
    <w:p w14:paraId="0DFD184E" w14:textId="77777777" w:rsidR="00896916" w:rsidRPr="001D1A85" w:rsidRDefault="00896916" w:rsidP="003A5592">
      <w:pPr>
        <w:pStyle w:val="ListParagraph"/>
        <w:numPr>
          <w:ilvl w:val="0"/>
          <w:numId w:val="106"/>
        </w:numPr>
        <w:autoSpaceDE w:val="0"/>
        <w:autoSpaceDN w:val="0"/>
        <w:adjustRightInd w:val="0"/>
        <w:contextualSpacing/>
        <w:rPr>
          <w:rFonts w:eastAsia="Wingdings-Regular"/>
        </w:rPr>
      </w:pPr>
      <w:r w:rsidRPr="001D1A85">
        <w:t xml:space="preserve">Ak uplynul dátum exspirácie alebo ak to nie je vaša predpísaná dávka, pero </w:t>
      </w:r>
      <w:r w:rsidRPr="000E5444">
        <w:rPr>
          <w:b/>
          <w:bCs/>
        </w:rPr>
        <w:t>nepoužívajte</w:t>
      </w:r>
      <w:r w:rsidRPr="001D1A85">
        <w:t xml:space="preserve"> a obráťte sa na svojho poskytovateľa zdravotnej starostlivosti, aby vám pomohol.</w:t>
      </w:r>
    </w:p>
    <w:p w14:paraId="419A107F" w14:textId="77777777" w:rsidR="00896916" w:rsidRPr="001D1A85" w:rsidRDefault="00896916" w:rsidP="00896916">
      <w:pPr>
        <w:rPr>
          <w:rFonts w:eastAsia="Wingdings-Regular"/>
          <w:b/>
          <w:bCs/>
          <w:szCs w:val="22"/>
        </w:rPr>
      </w:pPr>
    </w:p>
    <w:p w14:paraId="4E77BFC3" w14:textId="77777777" w:rsidR="00896916" w:rsidRPr="001D1A85" w:rsidRDefault="00896916" w:rsidP="00896916">
      <w:pPr>
        <w:keepNext/>
        <w:rPr>
          <w:b/>
          <w:bCs/>
          <w:szCs w:val="22"/>
        </w:rPr>
      </w:pPr>
      <w:r w:rsidRPr="001D1A85">
        <w:rPr>
          <w:b/>
        </w:rPr>
        <w:t>Krok 3 Kontrola lieku</w:t>
      </w:r>
    </w:p>
    <w:p w14:paraId="63047DB2" w14:textId="77777777" w:rsidR="00896916" w:rsidRPr="001D1A85" w:rsidRDefault="00896916" w:rsidP="00896916">
      <w:pPr>
        <w:keepNext/>
        <w:rPr>
          <w:b/>
          <w:bCs/>
          <w:szCs w:val="22"/>
        </w:rPr>
      </w:pPr>
    </w:p>
    <w:p w14:paraId="3E56F80C" w14:textId="77777777" w:rsidR="00896916" w:rsidRPr="001D1A85" w:rsidRDefault="00896916" w:rsidP="00896916">
      <w:pPr>
        <w:keepNext/>
        <w:rPr>
          <w:b/>
          <w:bCs/>
          <w:szCs w:val="22"/>
        </w:rPr>
      </w:pPr>
      <w:r w:rsidRPr="001D1A85">
        <w:rPr>
          <w:b/>
          <w:noProof/>
          <w:lang w:eastAsia="sk-SK"/>
        </w:rPr>
        <w:drawing>
          <wp:inline distT="0" distB="0" distL="0" distR="0" wp14:anchorId="1CEE90DA" wp14:editId="0737C873">
            <wp:extent cx="3305175" cy="1790700"/>
            <wp:effectExtent l="0" t="0" r="9525" b="0"/>
            <wp:docPr id="1262320236" name="Obrázok 126232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2976AACB" w14:textId="77777777" w:rsidR="00896916" w:rsidRPr="001D1A85" w:rsidRDefault="00896916" w:rsidP="00896916">
      <w:pPr>
        <w:keepNext/>
        <w:rPr>
          <w:b/>
          <w:bCs/>
          <w:szCs w:val="22"/>
        </w:rPr>
      </w:pPr>
    </w:p>
    <w:p w14:paraId="4882FDB2" w14:textId="1F6393DD" w:rsidR="00896916" w:rsidRPr="001D1A85" w:rsidRDefault="00896916" w:rsidP="003A5592">
      <w:pPr>
        <w:pStyle w:val="ListParagraph"/>
        <w:numPr>
          <w:ilvl w:val="0"/>
          <w:numId w:val="107"/>
        </w:numPr>
        <w:autoSpaceDE w:val="0"/>
        <w:autoSpaceDN w:val="0"/>
        <w:adjustRightInd w:val="0"/>
        <w:contextualSpacing/>
        <w:rPr>
          <w:rFonts w:eastAsia="Wingdings-Regular"/>
        </w:rPr>
      </w:pPr>
      <w:r w:rsidRPr="001D1A85">
        <w:rPr>
          <w:b/>
        </w:rPr>
        <w:t xml:space="preserve">Skontrolujte </w:t>
      </w:r>
      <w:r w:rsidRPr="001D1A85">
        <w:t>liek v pere cez priehľadné kontrolné okienko. Roztok má byť číry alebo slabo opaleskujúci, bezfarebný až bledožltý alebo bledohnedý a môže obsahovať malé biele alebo takmer prie</w:t>
      </w:r>
      <w:r w:rsidR="00854A9D" w:rsidRPr="001D1A85">
        <w:t>svitné</w:t>
      </w:r>
      <w:r w:rsidRPr="001D1A85">
        <w:t xml:space="preserve"> </w:t>
      </w:r>
      <w:r w:rsidR="00854A9D" w:rsidRPr="001D1A85">
        <w:t xml:space="preserve">bielkovinové </w:t>
      </w:r>
      <w:r w:rsidRPr="001D1A85">
        <w:t>častice. To je normálny vzhľad Enbrelu.</w:t>
      </w:r>
    </w:p>
    <w:p w14:paraId="644B683C" w14:textId="20F2843A" w:rsidR="00896916" w:rsidRPr="001D1A85" w:rsidRDefault="00896916" w:rsidP="003A5592">
      <w:pPr>
        <w:pStyle w:val="ListParagraph"/>
        <w:numPr>
          <w:ilvl w:val="0"/>
          <w:numId w:val="107"/>
        </w:numPr>
        <w:autoSpaceDE w:val="0"/>
        <w:autoSpaceDN w:val="0"/>
        <w:adjustRightInd w:val="0"/>
        <w:contextualSpacing/>
        <w:rPr>
          <w:rFonts w:eastAsia="Wingdings-Regular"/>
        </w:rPr>
      </w:pPr>
      <w:r w:rsidRPr="001D1A85">
        <w:t xml:space="preserve">Liek </w:t>
      </w:r>
      <w:r w:rsidRPr="001D1A85">
        <w:rPr>
          <w:b/>
          <w:bCs/>
        </w:rPr>
        <w:t>nepoužívajte</w:t>
      </w:r>
      <w:r w:rsidRPr="001D1A85">
        <w:t xml:space="preserve">, ak je inak zafarbený, zakalený alebo ak obsahuje iné častice ako tie, ktoré sú opísané vyššie. Ak vás znepokojuje vzhľad lieku, obráťte </w:t>
      </w:r>
      <w:r w:rsidR="00FA6C74" w:rsidRPr="001D1A85">
        <w:t xml:space="preserve">sa </w:t>
      </w:r>
      <w:r w:rsidRPr="001D1A85">
        <w:t xml:space="preserve">na svojho </w:t>
      </w:r>
      <w:r w:rsidR="006054F4" w:rsidRPr="006054F4">
        <w:t>lekára alebo zdravotnú sestru</w:t>
      </w:r>
      <w:r w:rsidRPr="001D1A85">
        <w:t>, aby vám pomohol</w:t>
      </w:r>
      <w:r w:rsidR="006054F4">
        <w:t>i</w:t>
      </w:r>
      <w:r w:rsidRPr="001D1A85">
        <w:t>.</w:t>
      </w:r>
    </w:p>
    <w:p w14:paraId="3BEAA615" w14:textId="1D64B741" w:rsidR="00896916" w:rsidRPr="001D1A85" w:rsidRDefault="00896916" w:rsidP="003A5592">
      <w:pPr>
        <w:pStyle w:val="ListParagraph"/>
        <w:numPr>
          <w:ilvl w:val="0"/>
          <w:numId w:val="107"/>
        </w:numPr>
        <w:spacing w:after="200" w:line="276" w:lineRule="auto"/>
        <w:contextualSpacing/>
      </w:pPr>
      <w:r w:rsidRPr="001D1A85">
        <w:rPr>
          <w:b/>
        </w:rPr>
        <w:t xml:space="preserve">Poznámka: </w:t>
      </w:r>
      <w:r w:rsidRPr="001D1A85">
        <w:t>V okienku môžete vidieť vzduchov</w:t>
      </w:r>
      <w:r w:rsidR="00FA6C74" w:rsidRPr="001D1A85">
        <w:t>ú</w:t>
      </w:r>
      <w:r w:rsidRPr="001D1A85">
        <w:t xml:space="preserve"> bublin</w:t>
      </w:r>
      <w:r w:rsidR="00FA6C74" w:rsidRPr="001D1A85">
        <w:t>u</w:t>
      </w:r>
      <w:r w:rsidRPr="001D1A85">
        <w:t>. To je normálne.</w:t>
      </w:r>
    </w:p>
    <w:p w14:paraId="33F236C4" w14:textId="5EEA28F7" w:rsidR="00896916" w:rsidRPr="001D1A85" w:rsidRDefault="00896916" w:rsidP="00896916">
      <w:pPr>
        <w:keepNext/>
        <w:rPr>
          <w:b/>
          <w:bCs/>
          <w:szCs w:val="22"/>
        </w:rPr>
      </w:pPr>
      <w:r w:rsidRPr="001D1A85">
        <w:rPr>
          <w:b/>
        </w:rPr>
        <w:t>Krok 4 Výber a očistenie miesta injekcie</w:t>
      </w:r>
    </w:p>
    <w:p w14:paraId="6E2BCD73" w14:textId="10DC554A" w:rsidR="00896916" w:rsidRDefault="00896916" w:rsidP="00896916">
      <w:pPr>
        <w:keepNext/>
      </w:pPr>
    </w:p>
    <w:p w14:paraId="6FC0B10D" w14:textId="603AEC21" w:rsidR="00185076" w:rsidRPr="001D1A85" w:rsidRDefault="00185076" w:rsidP="00896916">
      <w:pPr>
        <w:keepNext/>
      </w:pPr>
      <w:r>
        <w:rPr>
          <w:noProof/>
          <w:lang w:eastAsia="sk-SK"/>
        </w:rPr>
        <w:drawing>
          <wp:inline distT="0" distB="0" distL="0" distR="0" wp14:anchorId="4F818E7F" wp14:editId="3844762E">
            <wp:extent cx="4133850" cy="1704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33850" cy="1704975"/>
                    </a:xfrm>
                    <a:prstGeom prst="rect">
                      <a:avLst/>
                    </a:prstGeom>
                  </pic:spPr>
                </pic:pic>
              </a:graphicData>
            </a:graphic>
          </wp:inline>
        </w:drawing>
      </w:r>
    </w:p>
    <w:p w14:paraId="2175A339" w14:textId="5E3A2B0B" w:rsidR="00896916" w:rsidRPr="001D1A85" w:rsidRDefault="00896916" w:rsidP="00896916">
      <w:pPr>
        <w:keepNext/>
        <w:rPr>
          <w:szCs w:val="22"/>
        </w:rPr>
      </w:pPr>
    </w:p>
    <w:p w14:paraId="390391A8" w14:textId="22C7B52E" w:rsidR="00896916" w:rsidRPr="001D1A85" w:rsidRDefault="00896916" w:rsidP="003A5592">
      <w:pPr>
        <w:pStyle w:val="ListParagraph"/>
        <w:numPr>
          <w:ilvl w:val="0"/>
          <w:numId w:val="104"/>
        </w:numPr>
        <w:autoSpaceDE w:val="0"/>
        <w:autoSpaceDN w:val="0"/>
        <w:adjustRightInd w:val="0"/>
        <w:contextualSpacing/>
        <w:rPr>
          <w:rFonts w:eastAsia="Wingdings-Regular"/>
        </w:rPr>
      </w:pPr>
      <w:r w:rsidRPr="001D1A85">
        <w:t xml:space="preserve">Miesto injekcie </w:t>
      </w:r>
      <w:r w:rsidRPr="001D1A85">
        <w:rPr>
          <w:b/>
          <w:bCs/>
        </w:rPr>
        <w:t>si zvoľte</w:t>
      </w:r>
      <w:r w:rsidRPr="001D1A85">
        <w:t xml:space="preserve"> v strede prednej </w:t>
      </w:r>
      <w:r w:rsidR="00731182">
        <w:t xml:space="preserve">hornej </w:t>
      </w:r>
      <w:r w:rsidRPr="001D1A85">
        <w:t>časti stehien alebo v oblasti brucha 5 cm od</w:t>
      </w:r>
      <w:r w:rsidR="00027068">
        <w:t> </w:t>
      </w:r>
      <w:r w:rsidRPr="001D1A85">
        <w:t>pupk</w:t>
      </w:r>
      <w:r w:rsidR="001235FD">
        <w:t>a</w:t>
      </w:r>
      <w:r w:rsidRPr="001D1A85">
        <w:t xml:space="preserve">. Vonkajšiu </w:t>
      </w:r>
      <w:r w:rsidR="00B45E23">
        <w:t>stranu</w:t>
      </w:r>
      <w:r w:rsidRPr="001D1A85">
        <w:t xml:space="preserve"> zadnej </w:t>
      </w:r>
      <w:r w:rsidR="00731182">
        <w:t xml:space="preserve">hornej </w:t>
      </w:r>
      <w:r w:rsidRPr="001D1A85">
        <w:t>časti ramien môže používať len opatrovateľ.</w:t>
      </w:r>
    </w:p>
    <w:p w14:paraId="58F7AC9A" w14:textId="25D9C4F9" w:rsidR="00896916" w:rsidRPr="001D1A85" w:rsidRDefault="00896916" w:rsidP="003A5592">
      <w:pPr>
        <w:pStyle w:val="ListParagraph"/>
        <w:numPr>
          <w:ilvl w:val="0"/>
          <w:numId w:val="104"/>
        </w:numPr>
        <w:autoSpaceDE w:val="0"/>
        <w:autoSpaceDN w:val="0"/>
        <w:adjustRightInd w:val="0"/>
        <w:contextualSpacing/>
        <w:rPr>
          <w:rFonts w:eastAsia="Wingdings-Regular"/>
        </w:rPr>
      </w:pPr>
      <w:r w:rsidRPr="001D1A85">
        <w:rPr>
          <w:b/>
        </w:rPr>
        <w:t xml:space="preserve">Každá </w:t>
      </w:r>
      <w:r w:rsidRPr="001D1A85">
        <w:t xml:space="preserve">injekcia sa musí podať najmenej 3 cm od miesta podania poslednej injekcie. Injekciu </w:t>
      </w:r>
      <w:r w:rsidRPr="001D1A85">
        <w:rPr>
          <w:b/>
        </w:rPr>
        <w:t xml:space="preserve">nepodávajte </w:t>
      </w:r>
      <w:r w:rsidRPr="001D1A85">
        <w:t>do citlivej, pomliaždenej a</w:t>
      </w:r>
      <w:r w:rsidR="00027068">
        <w:t>lebo</w:t>
      </w:r>
      <w:r w:rsidRPr="001D1A85">
        <w:t xml:space="preserve"> stvrdnutej kože. Vyhnite sa jazvám alebo striám. Ak máte psoriázu, injekciu </w:t>
      </w:r>
      <w:r w:rsidRPr="001D1A85">
        <w:rPr>
          <w:b/>
          <w:bCs/>
        </w:rPr>
        <w:t>nepodávajte</w:t>
      </w:r>
      <w:r w:rsidRPr="001D1A85">
        <w:t xml:space="preserve"> priamo do </w:t>
      </w:r>
      <w:r w:rsidR="00027068">
        <w:t>akejkoľvek</w:t>
      </w:r>
      <w:r w:rsidRPr="001D1A85">
        <w:t xml:space="preserve"> vyvýšenej, zhrubnutej, červenej alebo šupinatej kože.</w:t>
      </w:r>
    </w:p>
    <w:p w14:paraId="30A5703B" w14:textId="77777777" w:rsidR="00896916" w:rsidRPr="001D1A85" w:rsidRDefault="00896916" w:rsidP="003A5592">
      <w:pPr>
        <w:pStyle w:val="ListParagraph"/>
        <w:numPr>
          <w:ilvl w:val="0"/>
          <w:numId w:val="104"/>
        </w:numPr>
        <w:autoSpaceDE w:val="0"/>
        <w:autoSpaceDN w:val="0"/>
        <w:adjustRightInd w:val="0"/>
        <w:contextualSpacing/>
        <w:rPr>
          <w:rFonts w:eastAsia="Wingdings-Regular"/>
        </w:rPr>
      </w:pPr>
      <w:r w:rsidRPr="001D1A85">
        <w:t xml:space="preserve">Miesto injekcie </w:t>
      </w:r>
      <w:r w:rsidRPr="001D1A85">
        <w:rPr>
          <w:b/>
        </w:rPr>
        <w:t xml:space="preserve">očistite </w:t>
      </w:r>
      <w:r w:rsidRPr="001D1A85">
        <w:t>mydlom a vodou alebo alkoholovým tampónom, ak vám to vyhovuje.</w:t>
      </w:r>
    </w:p>
    <w:p w14:paraId="55CF4A91" w14:textId="6419C5C2" w:rsidR="00896916" w:rsidRPr="001D1A85" w:rsidRDefault="00896916" w:rsidP="003A5592">
      <w:pPr>
        <w:pStyle w:val="ListParagraph"/>
        <w:numPr>
          <w:ilvl w:val="0"/>
          <w:numId w:val="104"/>
        </w:numPr>
        <w:autoSpaceDE w:val="0"/>
        <w:autoSpaceDN w:val="0"/>
        <w:adjustRightInd w:val="0"/>
        <w:contextualSpacing/>
        <w:rPr>
          <w:rFonts w:eastAsia="Wingdings-Regular"/>
        </w:rPr>
      </w:pPr>
      <w:r w:rsidRPr="001D1A85">
        <w:t xml:space="preserve">Miesto </w:t>
      </w:r>
      <w:r w:rsidRPr="001D1A85">
        <w:rPr>
          <w:b/>
          <w:bCs/>
        </w:rPr>
        <w:t>nechajte</w:t>
      </w:r>
      <w:r w:rsidRPr="001D1A85">
        <w:t xml:space="preserve"> vyschnúť. </w:t>
      </w:r>
      <w:r w:rsidRPr="001D1A85">
        <w:rPr>
          <w:b/>
          <w:bCs/>
        </w:rPr>
        <w:t>Nedotýkajte sa</w:t>
      </w:r>
      <w:r w:rsidRPr="001D1A85">
        <w:t xml:space="preserve"> očisteného miesta injekcie</w:t>
      </w:r>
      <w:r w:rsidR="004B222D">
        <w:t>,</w:t>
      </w:r>
      <w:r w:rsidR="00FA6C74" w:rsidRPr="001D1A85">
        <w:t xml:space="preserve"> </w:t>
      </w:r>
      <w:r w:rsidRPr="001D1A85">
        <w:t>neovievajte</w:t>
      </w:r>
      <w:r w:rsidR="00FA6C74" w:rsidRPr="001D1A85">
        <w:t xml:space="preserve"> ho</w:t>
      </w:r>
      <w:r w:rsidRPr="001D1A85">
        <w:t xml:space="preserve"> ani naň nefúkajte.</w:t>
      </w:r>
    </w:p>
    <w:p w14:paraId="0C6C934A" w14:textId="77777777" w:rsidR="00896916" w:rsidRPr="001D1A85" w:rsidRDefault="00896916" w:rsidP="00896916">
      <w:pPr>
        <w:pStyle w:val="ListParagraph"/>
        <w:autoSpaceDE w:val="0"/>
        <w:autoSpaceDN w:val="0"/>
        <w:adjustRightInd w:val="0"/>
        <w:ind w:left="360"/>
        <w:contextualSpacing/>
        <w:rPr>
          <w:rFonts w:eastAsia="Wingdings-Regular"/>
        </w:rPr>
      </w:pPr>
    </w:p>
    <w:p w14:paraId="3C5B45F7" w14:textId="77777777" w:rsidR="00896916" w:rsidRPr="001D1A85" w:rsidRDefault="00896916" w:rsidP="00896916">
      <w:pPr>
        <w:keepNext/>
        <w:rPr>
          <w:b/>
          <w:bCs/>
          <w:szCs w:val="22"/>
        </w:rPr>
      </w:pPr>
      <w:r w:rsidRPr="001D1A85">
        <w:rPr>
          <w:b/>
        </w:rPr>
        <w:t>Krok 5 Odstránenie uzáveru ihly</w:t>
      </w:r>
    </w:p>
    <w:p w14:paraId="1497E488" w14:textId="77777777" w:rsidR="00896916" w:rsidRPr="001D1A85" w:rsidRDefault="00896916" w:rsidP="00896916">
      <w:pPr>
        <w:keepNext/>
        <w:rPr>
          <w:b/>
          <w:bCs/>
          <w:szCs w:val="22"/>
        </w:rPr>
      </w:pPr>
    </w:p>
    <w:p w14:paraId="2226FA0B" w14:textId="77777777" w:rsidR="00896916" w:rsidRPr="001D1A85" w:rsidRDefault="00896916" w:rsidP="00896916">
      <w:pPr>
        <w:keepNext/>
        <w:rPr>
          <w:szCs w:val="22"/>
        </w:rPr>
      </w:pPr>
      <w:r w:rsidRPr="001D1A85">
        <w:rPr>
          <w:noProof/>
          <w:lang w:eastAsia="sk-SK"/>
        </w:rPr>
        <w:drawing>
          <wp:inline distT="0" distB="0" distL="0" distR="0" wp14:anchorId="21F63A4D" wp14:editId="7E27525E">
            <wp:extent cx="3305175" cy="1790700"/>
            <wp:effectExtent l="0" t="0" r="9525" b="0"/>
            <wp:docPr id="959203795" name="Obrázok 95920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4C533A28" w14:textId="77777777" w:rsidR="00896916" w:rsidRPr="001D1A85" w:rsidRDefault="00896916" w:rsidP="00896916">
      <w:pPr>
        <w:rPr>
          <w:szCs w:val="22"/>
        </w:rPr>
      </w:pPr>
    </w:p>
    <w:p w14:paraId="2FEAF948" w14:textId="7CB8B7B7" w:rsidR="00896916" w:rsidRPr="001D1A85" w:rsidRDefault="00896916" w:rsidP="003A5592">
      <w:pPr>
        <w:pStyle w:val="ListParagraph"/>
        <w:numPr>
          <w:ilvl w:val="0"/>
          <w:numId w:val="108"/>
        </w:numPr>
        <w:autoSpaceDE w:val="0"/>
        <w:autoSpaceDN w:val="0"/>
        <w:adjustRightInd w:val="0"/>
        <w:contextualSpacing/>
        <w:rPr>
          <w:rFonts w:eastAsia="Wingdings-Regular"/>
        </w:rPr>
      </w:pPr>
      <w:r w:rsidRPr="001D1A85">
        <w:rPr>
          <w:b/>
        </w:rPr>
        <w:t xml:space="preserve">Odstráňte </w:t>
      </w:r>
      <w:r w:rsidRPr="001D1A85">
        <w:t>biely uzáver ihly tak, že ho stiahnete</w:t>
      </w:r>
      <w:r w:rsidR="00FA6C74" w:rsidRPr="001D1A85">
        <w:t xml:space="preserve"> priamym pohybom</w:t>
      </w:r>
      <w:r w:rsidRPr="001D1A85">
        <w:t xml:space="preserve">. Pri odstraňovaní uzáveru ho </w:t>
      </w:r>
      <w:r w:rsidRPr="001D1A85">
        <w:rPr>
          <w:b/>
          <w:bCs/>
        </w:rPr>
        <w:t>neohýbajte</w:t>
      </w:r>
      <w:r w:rsidRPr="001D1A85">
        <w:t>.</w:t>
      </w:r>
    </w:p>
    <w:p w14:paraId="646A1672" w14:textId="2F8EFA8E" w:rsidR="00896916" w:rsidRPr="001D1A85" w:rsidRDefault="00FA6C74" w:rsidP="003A5592">
      <w:pPr>
        <w:pStyle w:val="ListParagraph"/>
        <w:numPr>
          <w:ilvl w:val="0"/>
          <w:numId w:val="108"/>
        </w:numPr>
        <w:autoSpaceDE w:val="0"/>
        <w:autoSpaceDN w:val="0"/>
        <w:adjustRightInd w:val="0"/>
        <w:contextualSpacing/>
        <w:rPr>
          <w:rFonts w:eastAsia="Wingdings-Regular"/>
        </w:rPr>
      </w:pPr>
      <w:r w:rsidRPr="001D1A85">
        <w:t>U</w:t>
      </w:r>
      <w:r w:rsidR="00896916" w:rsidRPr="001D1A85">
        <w:t xml:space="preserve">záver </w:t>
      </w:r>
      <w:r w:rsidRPr="001D1A85">
        <w:t xml:space="preserve">po </w:t>
      </w:r>
      <w:r w:rsidR="00896916" w:rsidRPr="001D1A85">
        <w:t>odstrán</w:t>
      </w:r>
      <w:r w:rsidRPr="001D1A85">
        <w:t>ení</w:t>
      </w:r>
      <w:r w:rsidR="00896916" w:rsidRPr="001D1A85">
        <w:t xml:space="preserve"> znovu </w:t>
      </w:r>
      <w:r w:rsidR="00896916" w:rsidRPr="001D1A85">
        <w:rPr>
          <w:b/>
          <w:bCs/>
        </w:rPr>
        <w:t>nenasadzujte</w:t>
      </w:r>
      <w:r w:rsidR="00896916" w:rsidRPr="001D1A85">
        <w:t>.</w:t>
      </w:r>
    </w:p>
    <w:p w14:paraId="54EC04B4" w14:textId="77777777" w:rsidR="00896916" w:rsidRPr="001D1A85" w:rsidRDefault="00896916" w:rsidP="003A5592">
      <w:pPr>
        <w:pStyle w:val="ListParagraph"/>
        <w:numPr>
          <w:ilvl w:val="0"/>
          <w:numId w:val="108"/>
        </w:numPr>
        <w:autoSpaceDE w:val="0"/>
        <w:autoSpaceDN w:val="0"/>
        <w:adjustRightInd w:val="0"/>
        <w:contextualSpacing/>
        <w:rPr>
          <w:rFonts w:eastAsia="Wingdings-Regular"/>
        </w:rPr>
      </w:pPr>
      <w:r w:rsidRPr="001D1A85">
        <w:t xml:space="preserve">Po odstránení uzáveru uvidíte purpurový ochranný štít ihly mierne vyčnievajúci z konca pera. Prstami ani palcom </w:t>
      </w:r>
      <w:r w:rsidRPr="001D1A85">
        <w:rPr>
          <w:b/>
          <w:bCs/>
        </w:rPr>
        <w:t>netlačte</w:t>
      </w:r>
      <w:r w:rsidRPr="001D1A85">
        <w:t xml:space="preserve"> na koncový ochranný štít ihly.</w:t>
      </w:r>
    </w:p>
    <w:p w14:paraId="7D7D5FCD" w14:textId="77777777" w:rsidR="00896916" w:rsidRPr="001D1A85" w:rsidRDefault="00896916" w:rsidP="003A5592">
      <w:pPr>
        <w:pStyle w:val="ListParagraph"/>
        <w:numPr>
          <w:ilvl w:val="0"/>
          <w:numId w:val="108"/>
        </w:numPr>
        <w:autoSpaceDE w:val="0"/>
        <w:autoSpaceDN w:val="0"/>
        <w:adjustRightInd w:val="0"/>
        <w:contextualSpacing/>
        <w:rPr>
          <w:rFonts w:eastAsia="Wingdings-Regular"/>
        </w:rPr>
      </w:pPr>
      <w:r w:rsidRPr="001D1A85">
        <w:t xml:space="preserve">Ak pero spadlo bez uzáveru ihly, </w:t>
      </w:r>
      <w:r w:rsidRPr="001D1A85">
        <w:rPr>
          <w:b/>
          <w:bCs/>
        </w:rPr>
        <w:t>nepoužívajte</w:t>
      </w:r>
      <w:r w:rsidRPr="001D1A85">
        <w:t xml:space="preserve"> ho.</w:t>
      </w:r>
    </w:p>
    <w:p w14:paraId="4DD149B0" w14:textId="77777777" w:rsidR="00896916" w:rsidRPr="001D1A85" w:rsidRDefault="00896916" w:rsidP="00896916">
      <w:pPr>
        <w:pStyle w:val="ListParagraph"/>
        <w:autoSpaceDE w:val="0"/>
        <w:autoSpaceDN w:val="0"/>
        <w:adjustRightInd w:val="0"/>
        <w:ind w:left="360"/>
        <w:rPr>
          <w:rFonts w:eastAsia="Wingdings-Regular"/>
        </w:rPr>
      </w:pPr>
      <w:r w:rsidRPr="001D1A85">
        <w:rPr>
          <w:b/>
        </w:rPr>
        <w:t xml:space="preserve">Poznámka: </w:t>
      </w:r>
      <w:r w:rsidRPr="001D1A85">
        <w:t>Na špičke ihly si môžete všimnúť kvapku kvapaliny. To je normálne.</w:t>
      </w:r>
    </w:p>
    <w:p w14:paraId="7104B57C" w14:textId="77777777" w:rsidR="00896916" w:rsidRPr="001D1A85" w:rsidRDefault="00896916" w:rsidP="00896916">
      <w:pPr>
        <w:pStyle w:val="ListParagraph"/>
        <w:autoSpaceDE w:val="0"/>
        <w:autoSpaceDN w:val="0"/>
        <w:adjustRightInd w:val="0"/>
        <w:ind w:left="360"/>
        <w:rPr>
          <w:rFonts w:eastAsia="Wingdings-Regular"/>
        </w:rPr>
      </w:pPr>
    </w:p>
    <w:p w14:paraId="5CB33A00" w14:textId="0CC8231A" w:rsidR="00896916" w:rsidRPr="001D1A85" w:rsidRDefault="00896916" w:rsidP="00896916">
      <w:pPr>
        <w:keepNext/>
        <w:rPr>
          <w:b/>
          <w:bCs/>
          <w:szCs w:val="22"/>
        </w:rPr>
      </w:pPr>
      <w:r w:rsidRPr="001D1A85">
        <w:rPr>
          <w:b/>
        </w:rPr>
        <w:t xml:space="preserve">Krok 6 </w:t>
      </w:r>
      <w:r w:rsidR="001235FD">
        <w:rPr>
          <w:b/>
        </w:rPr>
        <w:t>Zatlačenie p</w:t>
      </w:r>
      <w:r w:rsidRPr="001D1A85">
        <w:rPr>
          <w:b/>
        </w:rPr>
        <w:t>er</w:t>
      </w:r>
      <w:r w:rsidR="001235FD">
        <w:rPr>
          <w:b/>
        </w:rPr>
        <w:t>a</w:t>
      </w:r>
      <w:r w:rsidRPr="001D1A85">
        <w:rPr>
          <w:b/>
        </w:rPr>
        <w:t xml:space="preserve"> pevne oproti koži</w:t>
      </w:r>
    </w:p>
    <w:p w14:paraId="62C4F7D3" w14:textId="77777777" w:rsidR="00896916" w:rsidRPr="001D1A85" w:rsidRDefault="00896916" w:rsidP="00896916">
      <w:pPr>
        <w:keepNext/>
        <w:rPr>
          <w:b/>
          <w:bCs/>
          <w:szCs w:val="22"/>
        </w:rPr>
      </w:pPr>
    </w:p>
    <w:p w14:paraId="39645416" w14:textId="77777777" w:rsidR="00896916" w:rsidRPr="001D1A85" w:rsidRDefault="00896916" w:rsidP="00896916">
      <w:pPr>
        <w:keepNext/>
        <w:rPr>
          <w:szCs w:val="22"/>
        </w:rPr>
      </w:pPr>
      <w:r w:rsidRPr="001D1A85">
        <w:rPr>
          <w:noProof/>
          <w:lang w:eastAsia="sk-SK"/>
        </w:rPr>
        <w:drawing>
          <wp:inline distT="0" distB="0" distL="0" distR="0" wp14:anchorId="458FDB68" wp14:editId="3AE0F6FA">
            <wp:extent cx="3295650" cy="1790700"/>
            <wp:effectExtent l="0" t="0" r="0" b="0"/>
            <wp:docPr id="690623870" name="Obrázok 69062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58FAA230" w14:textId="77777777" w:rsidR="00896916" w:rsidRPr="001D1A85" w:rsidRDefault="00896916" w:rsidP="00896916">
      <w:pPr>
        <w:rPr>
          <w:szCs w:val="22"/>
        </w:rPr>
      </w:pPr>
    </w:p>
    <w:p w14:paraId="222CEF3E" w14:textId="77777777" w:rsidR="00896916" w:rsidRPr="001D1A85" w:rsidRDefault="00896916" w:rsidP="003A5592">
      <w:pPr>
        <w:pStyle w:val="ListParagraph"/>
        <w:numPr>
          <w:ilvl w:val="0"/>
          <w:numId w:val="109"/>
        </w:numPr>
        <w:autoSpaceDE w:val="0"/>
        <w:autoSpaceDN w:val="0"/>
        <w:adjustRightInd w:val="0"/>
        <w:contextualSpacing/>
        <w:rPr>
          <w:rFonts w:eastAsia="Wingdings-Regular"/>
          <w:b/>
          <w:bCs/>
        </w:rPr>
      </w:pPr>
      <w:r w:rsidRPr="001D1A85">
        <w:rPr>
          <w:b/>
        </w:rPr>
        <w:t xml:space="preserve">Pritlačte </w:t>
      </w:r>
      <w:r w:rsidRPr="001D1A85">
        <w:t>otvorený koniec svojho pera pevne oproti koži pod uhlom 90 stupňov tak, aby bol purpurový ochranný štít ihly zatlačený úplne do vnútra pera.</w:t>
      </w:r>
    </w:p>
    <w:p w14:paraId="30E2F544" w14:textId="77777777" w:rsidR="00896916" w:rsidRPr="001D1A85" w:rsidRDefault="00896916" w:rsidP="00896916">
      <w:pPr>
        <w:autoSpaceDE w:val="0"/>
        <w:autoSpaceDN w:val="0"/>
        <w:adjustRightInd w:val="0"/>
        <w:ind w:left="360"/>
        <w:rPr>
          <w:rFonts w:eastAsia="Wingdings-Regular"/>
          <w:szCs w:val="22"/>
        </w:rPr>
      </w:pPr>
      <w:r w:rsidRPr="001D1A85">
        <w:rPr>
          <w:b/>
        </w:rPr>
        <w:t xml:space="preserve">Poznámka: </w:t>
      </w:r>
      <w:r w:rsidRPr="001D1A85">
        <w:t>Zelené tlačidlo budete môcť stlačiť, len keď bude štít ihly zatlačený úplne vo vnútri pera.</w:t>
      </w:r>
    </w:p>
    <w:p w14:paraId="0DE80015" w14:textId="4459DA5D" w:rsidR="00896916" w:rsidRPr="001D1A85" w:rsidRDefault="001B345B" w:rsidP="00896916">
      <w:pPr>
        <w:autoSpaceDE w:val="0"/>
        <w:autoSpaceDN w:val="0"/>
        <w:adjustRightInd w:val="0"/>
        <w:ind w:left="360"/>
        <w:rPr>
          <w:rFonts w:eastAsia="Wingdings-Regular"/>
          <w:szCs w:val="22"/>
        </w:rPr>
      </w:pPr>
      <w:r>
        <w:t>Stlačením</w:t>
      </w:r>
      <w:r w:rsidR="00896916" w:rsidRPr="001D1A85">
        <w:t xml:space="preserve"> alebo natiahnutím kože pred podaním injekcie môže miesto podania injekcie spevnieť, čím sa uľahčí stlačenie injekčného tlačidla.</w:t>
      </w:r>
    </w:p>
    <w:p w14:paraId="1857D8F5" w14:textId="77777777" w:rsidR="00896916" w:rsidRPr="001D1A85" w:rsidRDefault="00896916" w:rsidP="00896916">
      <w:pPr>
        <w:autoSpaceDE w:val="0"/>
        <w:autoSpaceDN w:val="0"/>
        <w:adjustRightInd w:val="0"/>
        <w:ind w:left="360"/>
        <w:rPr>
          <w:rFonts w:eastAsia="Wingdings-Regular"/>
          <w:szCs w:val="22"/>
        </w:rPr>
      </w:pPr>
    </w:p>
    <w:p w14:paraId="7D2AF2BC" w14:textId="4508ABA2" w:rsidR="00896916" w:rsidRPr="001D1A85" w:rsidRDefault="00896916" w:rsidP="005A4DB7">
      <w:pPr>
        <w:keepNext/>
        <w:widowControl w:val="0"/>
        <w:rPr>
          <w:b/>
          <w:bCs/>
          <w:szCs w:val="22"/>
        </w:rPr>
      </w:pPr>
      <w:r w:rsidRPr="001D1A85">
        <w:rPr>
          <w:b/>
        </w:rPr>
        <w:t xml:space="preserve">Krok 7 </w:t>
      </w:r>
      <w:r w:rsidR="001235FD">
        <w:rPr>
          <w:b/>
        </w:rPr>
        <w:t>Pod</w:t>
      </w:r>
      <w:r w:rsidR="00027068">
        <w:rPr>
          <w:b/>
        </w:rPr>
        <w:t>áv</w:t>
      </w:r>
      <w:r w:rsidR="001235FD">
        <w:rPr>
          <w:b/>
        </w:rPr>
        <w:t>anie</w:t>
      </w:r>
      <w:r w:rsidRPr="001D1A85">
        <w:rPr>
          <w:b/>
        </w:rPr>
        <w:t xml:space="preserve"> injekci</w:t>
      </w:r>
      <w:r w:rsidR="001235FD">
        <w:rPr>
          <w:b/>
        </w:rPr>
        <w:t>e</w:t>
      </w:r>
    </w:p>
    <w:p w14:paraId="73AF1E4A" w14:textId="77777777" w:rsidR="00896916" w:rsidRPr="001D1A85" w:rsidRDefault="00896916" w:rsidP="005A4DB7">
      <w:pPr>
        <w:keepNext/>
        <w:widowControl w:val="0"/>
        <w:rPr>
          <w:b/>
          <w:bCs/>
          <w:szCs w:val="22"/>
        </w:rPr>
      </w:pPr>
    </w:p>
    <w:p w14:paraId="658ED55B" w14:textId="461AEC7D" w:rsidR="00B45E23" w:rsidRPr="001D1A85" w:rsidRDefault="00B45E23" w:rsidP="005A4DB7">
      <w:pPr>
        <w:keepNext/>
        <w:widowControl w:val="0"/>
        <w:rPr>
          <w:b/>
          <w:bCs/>
          <w:szCs w:val="22"/>
        </w:rPr>
      </w:pPr>
    </w:p>
    <w:p w14:paraId="339BE611" w14:textId="77777777" w:rsidR="00B45E23" w:rsidRPr="001D1A85" w:rsidRDefault="00B45E23" w:rsidP="005A4DB7">
      <w:pPr>
        <w:keepNext/>
        <w:widowControl w:val="0"/>
        <w:rPr>
          <w:b/>
          <w:bCs/>
          <w:szCs w:val="22"/>
        </w:rPr>
      </w:pPr>
    </w:p>
    <w:p w14:paraId="7ED5E420" w14:textId="77777777" w:rsidR="00B45E23" w:rsidRPr="001D1A85" w:rsidRDefault="00B45E23" w:rsidP="005A4DB7">
      <w:pPr>
        <w:keepNext/>
        <w:widowControl w:val="0"/>
        <w:rPr>
          <w:b/>
          <w:bCs/>
          <w:szCs w:val="22"/>
        </w:rPr>
      </w:pPr>
      <w:r w:rsidRPr="006E1FD8">
        <w:rPr>
          <w:rFonts w:eastAsia="Wingdings-Regular"/>
          <w:b/>
          <w:bCs/>
          <w:noProof/>
          <w:lang w:eastAsia="sk-SK"/>
        </w:rPr>
        <mc:AlternateContent>
          <mc:Choice Requires="wps">
            <w:drawing>
              <wp:anchor distT="45720" distB="45720" distL="114300" distR="114300" simplePos="0" relativeHeight="251708416" behindDoc="0" locked="0" layoutInCell="1" allowOverlap="1" wp14:anchorId="31A46758" wp14:editId="0B1D7483">
                <wp:simplePos x="0" y="0"/>
                <wp:positionH relativeFrom="column">
                  <wp:posOffset>2177360</wp:posOffset>
                </wp:positionH>
                <wp:positionV relativeFrom="paragraph">
                  <wp:posOffset>580666</wp:posOffset>
                </wp:positionV>
                <wp:extent cx="723568" cy="890546"/>
                <wp:effectExtent l="0" t="0" r="0" b="508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8" cy="890546"/>
                        </a:xfrm>
                        <a:prstGeom prst="rect">
                          <a:avLst/>
                        </a:prstGeom>
                        <a:noFill/>
                        <a:ln w="9525">
                          <a:noFill/>
                          <a:miter lim="800000"/>
                          <a:headEnd/>
                          <a:tailEnd/>
                        </a:ln>
                      </wps:spPr>
                      <wps:txbx>
                        <w:txbxContent>
                          <w:p w14:paraId="7F4E73E0" w14:textId="77777777" w:rsidR="00B45E23" w:rsidRPr="00E24D50" w:rsidRDefault="00B45E23" w:rsidP="00B45E23">
                            <w:pPr>
                              <w:jc w:val="center"/>
                              <w:rPr>
                                <w:b/>
                                <w:bCs/>
                                <w:szCs w:val="22"/>
                              </w:rPr>
                            </w:pPr>
                            <w:r w:rsidRPr="00845EDF">
                              <w:rPr>
                                <w:b/>
                                <w:bCs/>
                                <w:szCs w:val="22"/>
                              </w:rPr>
                              <w:t>2</w:t>
                            </w:r>
                            <w:r>
                              <w:rPr>
                                <w:b/>
                                <w:bCs/>
                                <w:szCs w:val="22"/>
                              </w:rPr>
                              <w:t>.</w:t>
                            </w:r>
                            <w:r w:rsidRPr="00845EDF">
                              <w:rPr>
                                <w:b/>
                                <w:bCs/>
                                <w:szCs w:val="22"/>
                              </w:rPr>
                              <w:t xml:space="preserve"> </w:t>
                            </w:r>
                            <w:r>
                              <w:rPr>
                                <w:b/>
                                <w:bCs/>
                                <w:szCs w:val="22"/>
                              </w:rPr>
                              <w:t>klik</w:t>
                            </w:r>
                            <w:r w:rsidRPr="00845EDF">
                              <w:rPr>
                                <w:b/>
                                <w:bCs/>
                                <w:szCs w:val="22"/>
                              </w:rPr>
                              <w:br/>
                            </w:r>
                            <w:r>
                              <w:rPr>
                                <w:b/>
                                <w:bCs/>
                                <w:szCs w:val="22"/>
                              </w:rPr>
                              <w:t>alebo</w:t>
                            </w:r>
                            <w:r w:rsidRPr="00845EDF">
                              <w:rPr>
                                <w:b/>
                                <w:bCs/>
                                <w:szCs w:val="22"/>
                              </w:rPr>
                              <w:br/>
                              <w:t>10 se</w:t>
                            </w:r>
                            <w:r>
                              <w:rPr>
                                <w:b/>
                                <w:bCs/>
                                <w:szCs w:val="22"/>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46758" id="_x0000_s1030" type="#_x0000_t202" style="position:absolute;margin-left:171.45pt;margin-top:45.7pt;width:56.95pt;height:70.1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" filled="f" stroked="f">
                <v:textbox>
                  <w:txbxContent>
                    <w:p w14:paraId="7F4E73E0" w14:textId="77777777" w:rsidR="00B45E23" w:rsidRPr="00E24D50" w:rsidRDefault="00B45E23" w:rsidP="00B45E23">
                      <w:pPr>
                        <w:jc w:val="center"/>
                        <w:rPr>
                          <w:b/>
                          <w:bCs/>
                          <w:szCs w:val="22"/>
                        </w:rPr>
                      </w:pPr>
                      <w:r w:rsidRPr="00845EDF">
                        <w:rPr>
                          <w:b/>
                          <w:bCs/>
                          <w:szCs w:val="22"/>
                        </w:rPr>
                        <w:t>2</w:t>
                      </w:r>
                      <w:r>
                        <w:rPr>
                          <w:b/>
                          <w:bCs/>
                          <w:szCs w:val="22"/>
                        </w:rPr>
                        <w:t>.</w:t>
                      </w:r>
                      <w:r w:rsidRPr="00845EDF">
                        <w:rPr>
                          <w:b/>
                          <w:bCs/>
                          <w:szCs w:val="22"/>
                        </w:rPr>
                        <w:t xml:space="preserve"> </w:t>
                      </w:r>
                      <w:r>
                        <w:rPr>
                          <w:b/>
                          <w:bCs/>
                          <w:szCs w:val="22"/>
                        </w:rPr>
                        <w:t>klik</w:t>
                      </w:r>
                      <w:r w:rsidRPr="00845EDF">
                        <w:rPr>
                          <w:b/>
                          <w:bCs/>
                          <w:szCs w:val="22"/>
                        </w:rPr>
                        <w:br/>
                      </w:r>
                      <w:r>
                        <w:rPr>
                          <w:b/>
                          <w:bCs/>
                          <w:szCs w:val="22"/>
                        </w:rPr>
                        <w:t>alebo</w:t>
                      </w:r>
                      <w:r w:rsidRPr="00845EDF">
                        <w:rPr>
                          <w:b/>
                          <w:bCs/>
                          <w:szCs w:val="22"/>
                        </w:rPr>
                        <w:br/>
                        <w:t>10 se</w:t>
                      </w:r>
                      <w:r>
                        <w:rPr>
                          <w:b/>
                          <w:bCs/>
                          <w:szCs w:val="22"/>
                        </w:rPr>
                        <w:t>k</w:t>
                      </w:r>
                    </w:p>
                  </w:txbxContent>
                </v:textbox>
              </v:shape>
            </w:pict>
          </mc:Fallback>
        </mc:AlternateContent>
      </w:r>
      <w:r w:rsidRPr="00652D3F">
        <w:rPr>
          <w:rFonts w:eastAsia="Wingdings-Regular"/>
          <w:b/>
          <w:bCs/>
          <w:noProof/>
          <w:lang w:eastAsia="sk-SK"/>
        </w:rPr>
        <mc:AlternateContent>
          <mc:Choice Requires="wps">
            <w:drawing>
              <wp:anchor distT="45720" distB="45720" distL="114300" distR="114300" simplePos="0" relativeHeight="251705344" behindDoc="0" locked="0" layoutInCell="1" allowOverlap="1" wp14:anchorId="040B7B64" wp14:editId="47896ED7">
                <wp:simplePos x="0" y="0"/>
                <wp:positionH relativeFrom="column">
                  <wp:posOffset>404219</wp:posOffset>
                </wp:positionH>
                <wp:positionV relativeFrom="paragraph">
                  <wp:posOffset>47928</wp:posOffset>
                </wp:positionV>
                <wp:extent cx="1304014" cy="278295"/>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014" cy="278295"/>
                        </a:xfrm>
                        <a:prstGeom prst="rect">
                          <a:avLst/>
                        </a:prstGeom>
                        <a:noFill/>
                        <a:ln w="9525">
                          <a:noFill/>
                          <a:miter lim="800000"/>
                          <a:headEnd/>
                          <a:tailEnd/>
                        </a:ln>
                      </wps:spPr>
                      <wps:txbx>
                        <w:txbxContent>
                          <w:p w14:paraId="1129F67B" w14:textId="77777777" w:rsidR="00B45E23" w:rsidRPr="00845EDF" w:rsidRDefault="00B45E23" w:rsidP="00B45E23">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Stlačte tlačidlo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B7B64" id="_x0000_s1031" type="#_x0000_t202" style="position:absolute;margin-left:31.85pt;margin-top:3.75pt;width:102.7pt;height:21.9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" filled="f" stroked="f">
                <v:textbox>
                  <w:txbxContent>
                    <w:p w14:paraId="1129F67B" w14:textId="77777777" w:rsidR="00B45E23" w:rsidRPr="00845EDF" w:rsidRDefault="00B45E23" w:rsidP="00B45E23">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Stlačte tlačidlo</w:t>
                      </w:r>
                    </w:p>
                  </w:txbxContent>
                </v:textbox>
              </v:shape>
            </w:pict>
          </mc:Fallback>
        </mc:AlternateContent>
      </w:r>
      <w:r w:rsidRPr="006E1FD8">
        <w:rPr>
          <w:rFonts w:eastAsia="Wingdings-Regular"/>
          <w:b/>
          <w:bCs/>
          <w:noProof/>
          <w:lang w:eastAsia="sk-SK"/>
        </w:rPr>
        <mc:AlternateContent>
          <mc:Choice Requires="wps">
            <w:drawing>
              <wp:anchor distT="45720" distB="45720" distL="114300" distR="114300" simplePos="0" relativeHeight="251707392" behindDoc="0" locked="0" layoutInCell="1" allowOverlap="1" wp14:anchorId="7E6DFAD4" wp14:editId="5C3C9737">
                <wp:simplePos x="0" y="0"/>
                <wp:positionH relativeFrom="column">
                  <wp:posOffset>149804</wp:posOffset>
                </wp:positionH>
                <wp:positionV relativeFrom="paragraph">
                  <wp:posOffset>556591</wp:posOffset>
                </wp:positionV>
                <wp:extent cx="516255" cy="428625"/>
                <wp:effectExtent l="0" t="0" r="0"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428625"/>
                        </a:xfrm>
                        <a:prstGeom prst="rect">
                          <a:avLst/>
                        </a:prstGeom>
                        <a:noFill/>
                        <a:ln w="9525">
                          <a:noFill/>
                          <a:miter lim="800000"/>
                          <a:headEnd/>
                          <a:tailEnd/>
                        </a:ln>
                      </wps:spPr>
                      <wps:txbx>
                        <w:txbxContent>
                          <w:p w14:paraId="14CA61E1" w14:textId="77777777" w:rsidR="00B45E23" w:rsidRDefault="00B45E23" w:rsidP="00B45E23">
                            <w:pPr>
                              <w:jc w:val="center"/>
                              <w:rPr>
                                <w:b/>
                                <w:bCs/>
                                <w:szCs w:val="22"/>
                              </w:rPr>
                            </w:pPr>
                            <w:r w:rsidRPr="00845EDF">
                              <w:rPr>
                                <w:b/>
                                <w:bCs/>
                                <w:szCs w:val="22"/>
                              </w:rPr>
                              <w:t>1</w:t>
                            </w:r>
                            <w:r>
                              <w:rPr>
                                <w:b/>
                                <w:bCs/>
                                <w:szCs w:val="22"/>
                              </w:rPr>
                              <w:t>.</w:t>
                            </w:r>
                          </w:p>
                          <w:p w14:paraId="3319A093" w14:textId="77777777" w:rsidR="00B45E23" w:rsidRPr="00845EDF" w:rsidRDefault="00B45E23" w:rsidP="00B45E23">
                            <w:pPr>
                              <w:jc w:val="center"/>
                              <w:rPr>
                                <w:b/>
                                <w:bCs/>
                                <w:szCs w:val="22"/>
                              </w:rPr>
                            </w:pPr>
                            <w:r>
                              <w:rPr>
                                <w:b/>
                                <w:bCs/>
                                <w:szCs w:val="22"/>
                              </w:rPr>
                              <w:t>klik</w:t>
                            </w:r>
                          </w:p>
                          <w:p w14:paraId="7931E4D7" w14:textId="77777777" w:rsidR="00B45E23" w:rsidRPr="00E24D50" w:rsidRDefault="00B45E23" w:rsidP="00B45E23">
                            <w:pPr>
                              <w:jc w:val="center"/>
                              <w:rPr>
                                <w:b/>
                                <w:bCs/>
                                <w:szCs w:val="22"/>
                              </w:rPr>
                            </w:pPr>
                            <w:r w:rsidRPr="00845EDF">
                              <w:rPr>
                                <w:b/>
                                <w:bCs/>
                                <w:szCs w:val="22"/>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DFAD4" id="_x0000_s1032" type="#_x0000_t202" style="position:absolute;margin-left:11.8pt;margin-top:43.85pt;width:40.65pt;height:33.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" filled="f" stroked="f">
                <v:textbox>
                  <w:txbxContent>
                    <w:p w14:paraId="14CA61E1" w14:textId="77777777" w:rsidR="00B45E23" w:rsidRDefault="00B45E23" w:rsidP="00B45E23">
                      <w:pPr>
                        <w:jc w:val="center"/>
                        <w:rPr>
                          <w:b/>
                          <w:bCs/>
                          <w:szCs w:val="22"/>
                        </w:rPr>
                      </w:pPr>
                      <w:r w:rsidRPr="00845EDF">
                        <w:rPr>
                          <w:b/>
                          <w:bCs/>
                          <w:szCs w:val="22"/>
                        </w:rPr>
                        <w:t>1</w:t>
                      </w:r>
                      <w:r>
                        <w:rPr>
                          <w:b/>
                          <w:bCs/>
                          <w:szCs w:val="22"/>
                        </w:rPr>
                        <w:t>.</w:t>
                      </w:r>
                    </w:p>
                    <w:p w14:paraId="3319A093" w14:textId="77777777" w:rsidR="00B45E23" w:rsidRPr="00845EDF" w:rsidRDefault="00B45E23" w:rsidP="00B45E23">
                      <w:pPr>
                        <w:jc w:val="center"/>
                        <w:rPr>
                          <w:b/>
                          <w:bCs/>
                          <w:szCs w:val="22"/>
                        </w:rPr>
                      </w:pPr>
                      <w:r>
                        <w:rPr>
                          <w:b/>
                          <w:bCs/>
                          <w:szCs w:val="22"/>
                        </w:rPr>
                        <w:t>klik</w:t>
                      </w:r>
                    </w:p>
                    <w:p w14:paraId="7931E4D7" w14:textId="77777777" w:rsidR="00B45E23" w:rsidRPr="00E24D50" w:rsidRDefault="00B45E23" w:rsidP="00B45E23">
                      <w:pPr>
                        <w:jc w:val="center"/>
                        <w:rPr>
                          <w:b/>
                          <w:bCs/>
                          <w:szCs w:val="22"/>
                        </w:rPr>
                      </w:pPr>
                      <w:r w:rsidRPr="00845EDF">
                        <w:rPr>
                          <w:b/>
                          <w:bCs/>
                          <w:szCs w:val="22"/>
                        </w:rPr>
                        <w:t>start</w:t>
                      </w:r>
                    </w:p>
                  </w:txbxContent>
                </v:textbox>
              </v:shape>
            </w:pict>
          </mc:Fallback>
        </mc:AlternateContent>
      </w:r>
      <w:r w:rsidRPr="00652D3F">
        <w:rPr>
          <w:rFonts w:eastAsia="Wingdings-Regular"/>
          <w:b/>
          <w:bCs/>
          <w:noProof/>
          <w:lang w:eastAsia="sk-SK"/>
        </w:rPr>
        <mc:AlternateContent>
          <mc:Choice Requires="wps">
            <w:drawing>
              <wp:anchor distT="45720" distB="45720" distL="114300" distR="114300" simplePos="0" relativeHeight="251706368" behindDoc="0" locked="0" layoutInCell="1" allowOverlap="1" wp14:anchorId="1B821118" wp14:editId="67D67FB6">
                <wp:simplePos x="0" y="0"/>
                <wp:positionH relativeFrom="column">
                  <wp:posOffset>2623958</wp:posOffset>
                </wp:positionH>
                <wp:positionV relativeFrom="paragraph">
                  <wp:posOffset>16869</wp:posOffset>
                </wp:positionV>
                <wp:extent cx="962108" cy="230587"/>
                <wp:effectExtent l="0" t="0" r="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08" cy="230587"/>
                        </a:xfrm>
                        <a:prstGeom prst="rect">
                          <a:avLst/>
                        </a:prstGeom>
                        <a:noFill/>
                        <a:ln w="9525">
                          <a:noFill/>
                          <a:miter lim="800000"/>
                          <a:headEnd/>
                          <a:tailEnd/>
                        </a:ln>
                      </wps:spPr>
                      <wps:txbx>
                        <w:txbxContent>
                          <w:p w14:paraId="4A058811" w14:textId="77777777" w:rsidR="00B45E23" w:rsidRPr="00845EDF" w:rsidRDefault="00B45E23" w:rsidP="00B45E23">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Stále držte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21118" id="_x0000_s1033" type="#_x0000_t202" style="position:absolute;margin-left:206.6pt;margin-top:1.35pt;width:75.75pt;height:18.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" filled="f" stroked="f">
                <v:textbox>
                  <w:txbxContent>
                    <w:p w14:paraId="4A058811" w14:textId="77777777" w:rsidR="00B45E23" w:rsidRPr="00845EDF" w:rsidRDefault="00B45E23" w:rsidP="00B45E23">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Stále držte</w:t>
                      </w:r>
                    </w:p>
                  </w:txbxContent>
                </v:textbox>
              </v:shape>
            </w:pict>
          </mc:Fallback>
        </mc:AlternateContent>
      </w:r>
      <w:r>
        <w:rPr>
          <w:rFonts w:asciiTheme="minorHAnsi" w:eastAsia="Wingdings-Regular" w:hAnsiTheme="minorHAnsi" w:cstheme="minorHAnsi"/>
          <w:b/>
          <w:bCs/>
          <w:noProof/>
          <w:lang w:eastAsia="sk-SK"/>
        </w:rPr>
        <w:drawing>
          <wp:inline distT="0" distB="0" distL="0" distR="0" wp14:anchorId="2AEE5996" wp14:editId="14EF9B9F">
            <wp:extent cx="4158561" cy="1764024"/>
            <wp:effectExtent l="0" t="0" r="0" b="825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239028" cy="1798157"/>
                    </a:xfrm>
                    <a:prstGeom prst="rect">
                      <a:avLst/>
                    </a:prstGeom>
                  </pic:spPr>
                </pic:pic>
              </a:graphicData>
            </a:graphic>
          </wp:inline>
        </w:drawing>
      </w:r>
    </w:p>
    <w:p w14:paraId="2029F0CD" w14:textId="6E9DAA8A" w:rsidR="00896916" w:rsidRPr="001D1A85" w:rsidRDefault="00896916" w:rsidP="005A4DB7">
      <w:pPr>
        <w:keepNext/>
        <w:widowControl w:val="0"/>
        <w:rPr>
          <w:b/>
          <w:bCs/>
          <w:szCs w:val="22"/>
        </w:rPr>
      </w:pPr>
    </w:p>
    <w:p w14:paraId="04079BF4" w14:textId="77777777" w:rsidR="00896916" w:rsidRPr="001D1A85" w:rsidRDefault="00896916" w:rsidP="005A4DB7">
      <w:pPr>
        <w:keepNext/>
        <w:widowControl w:val="0"/>
        <w:rPr>
          <w:szCs w:val="22"/>
        </w:rPr>
      </w:pPr>
    </w:p>
    <w:p w14:paraId="32F68AF3" w14:textId="2D1F812E" w:rsidR="00896916" w:rsidRPr="001D1A85" w:rsidRDefault="00896916" w:rsidP="005A4DB7">
      <w:pPr>
        <w:pStyle w:val="ListParagraph"/>
        <w:keepNext/>
        <w:widowControl w:val="0"/>
        <w:numPr>
          <w:ilvl w:val="0"/>
          <w:numId w:val="109"/>
        </w:numPr>
        <w:autoSpaceDE w:val="0"/>
        <w:autoSpaceDN w:val="0"/>
        <w:adjustRightInd w:val="0"/>
        <w:contextualSpacing/>
        <w:rPr>
          <w:rFonts w:eastAsia="Wingdings-Regular"/>
          <w:b/>
          <w:bCs/>
        </w:rPr>
      </w:pPr>
      <w:r w:rsidRPr="001D1A85">
        <w:rPr>
          <w:b/>
        </w:rPr>
        <w:t xml:space="preserve">Zatlačte </w:t>
      </w:r>
      <w:r w:rsidRPr="001D1A85">
        <w:t xml:space="preserve">zelené tlačidlo úplne nadol a budete počuť </w:t>
      </w:r>
      <w:r w:rsidRPr="001D1A85">
        <w:rPr>
          <w:b/>
        </w:rPr>
        <w:t xml:space="preserve">„klik“. </w:t>
      </w:r>
      <w:r w:rsidRPr="001D1A85">
        <w:t>Klik znamená, že sa začalo podávanie injekcie.</w:t>
      </w:r>
    </w:p>
    <w:p w14:paraId="373D65AB" w14:textId="62531F7D" w:rsidR="00896916" w:rsidRPr="001D1A85" w:rsidRDefault="00896916" w:rsidP="005A4DB7">
      <w:pPr>
        <w:pStyle w:val="ListParagraph"/>
        <w:keepNext/>
        <w:widowControl w:val="0"/>
        <w:numPr>
          <w:ilvl w:val="0"/>
          <w:numId w:val="109"/>
        </w:numPr>
        <w:autoSpaceDE w:val="0"/>
        <w:autoSpaceDN w:val="0"/>
        <w:adjustRightInd w:val="0"/>
        <w:contextualSpacing/>
        <w:rPr>
          <w:rFonts w:eastAsia="Wingdings-Regular"/>
        </w:rPr>
      </w:pPr>
      <w:r w:rsidRPr="001D1A85">
        <w:t xml:space="preserve">Pero </w:t>
      </w:r>
      <w:r w:rsidRPr="001D1A85">
        <w:rPr>
          <w:b/>
        </w:rPr>
        <w:t xml:space="preserve">stále držte </w:t>
      </w:r>
      <w:r w:rsidRPr="001D1A85">
        <w:t xml:space="preserve">pevne oproti koži, až kým nebudete počuť </w:t>
      </w:r>
      <w:r w:rsidRPr="001D1A85">
        <w:rPr>
          <w:b/>
        </w:rPr>
        <w:t>druhý „klik“</w:t>
      </w:r>
      <w:r w:rsidRPr="001D1A85">
        <w:t xml:space="preserve"> alebo kým neuplynie 10 sekúnd od prvého kliknutia (podľa toho, čo nastane ako prvé).</w:t>
      </w:r>
    </w:p>
    <w:p w14:paraId="49721F59" w14:textId="5220D467" w:rsidR="00896916" w:rsidRPr="001D1A85" w:rsidRDefault="00896916" w:rsidP="00896916">
      <w:pPr>
        <w:pStyle w:val="ListParagraph"/>
        <w:autoSpaceDE w:val="0"/>
        <w:autoSpaceDN w:val="0"/>
        <w:adjustRightInd w:val="0"/>
        <w:ind w:left="360"/>
        <w:rPr>
          <w:rFonts w:eastAsia="Wingdings-Regular"/>
        </w:rPr>
      </w:pPr>
      <w:r w:rsidRPr="001D1A85">
        <w:rPr>
          <w:b/>
        </w:rPr>
        <w:t xml:space="preserve">Poznámka: </w:t>
      </w:r>
      <w:r w:rsidRPr="001D1A85">
        <w:t xml:space="preserve">Ak </w:t>
      </w:r>
      <w:r w:rsidR="00FA6C74" w:rsidRPr="001D1A85">
        <w:t>nedokážete</w:t>
      </w:r>
      <w:r w:rsidRPr="001D1A85">
        <w:t xml:space="preserve"> začať podávať injekciu podľa opisu, zatlačte pero pevnejšie oproti svojej koži a potom znova stlačte zelené tlačidlo.</w:t>
      </w:r>
    </w:p>
    <w:p w14:paraId="3A296516" w14:textId="77777777" w:rsidR="00896916" w:rsidRPr="001D1A85" w:rsidRDefault="00896916" w:rsidP="00896916">
      <w:pPr>
        <w:pStyle w:val="ListParagraph"/>
        <w:autoSpaceDE w:val="0"/>
        <w:autoSpaceDN w:val="0"/>
        <w:adjustRightInd w:val="0"/>
        <w:ind w:left="360"/>
        <w:rPr>
          <w:rFonts w:eastAsia="Wingdings-Regular"/>
        </w:rPr>
      </w:pPr>
    </w:p>
    <w:p w14:paraId="6117C8F8" w14:textId="05A6B66E" w:rsidR="00896916" w:rsidRPr="001D1A85" w:rsidRDefault="00896916" w:rsidP="00896916">
      <w:pPr>
        <w:keepNext/>
        <w:rPr>
          <w:b/>
          <w:bCs/>
          <w:szCs w:val="22"/>
        </w:rPr>
      </w:pPr>
      <w:r w:rsidRPr="001D1A85">
        <w:rPr>
          <w:b/>
        </w:rPr>
        <w:t>Krok 8 Zdvihn</w:t>
      </w:r>
      <w:r w:rsidR="001235FD">
        <w:rPr>
          <w:b/>
        </w:rPr>
        <w:t>utie</w:t>
      </w:r>
      <w:r w:rsidRPr="001D1A85">
        <w:rPr>
          <w:b/>
        </w:rPr>
        <w:t xml:space="preserve"> per</w:t>
      </w:r>
      <w:r w:rsidR="001235FD">
        <w:rPr>
          <w:b/>
        </w:rPr>
        <w:t>a</w:t>
      </w:r>
      <w:r w:rsidRPr="001D1A85">
        <w:rPr>
          <w:b/>
        </w:rPr>
        <w:t xml:space="preserve"> od kož</w:t>
      </w:r>
      <w:r w:rsidR="00027068">
        <w:rPr>
          <w:b/>
        </w:rPr>
        <w:t>e</w:t>
      </w:r>
    </w:p>
    <w:p w14:paraId="6885B2F9" w14:textId="77777777" w:rsidR="00896916" w:rsidRPr="001D1A85" w:rsidRDefault="00896916" w:rsidP="00896916">
      <w:pPr>
        <w:keepNext/>
        <w:rPr>
          <w:b/>
          <w:bCs/>
          <w:szCs w:val="22"/>
        </w:rPr>
      </w:pPr>
    </w:p>
    <w:p w14:paraId="6C2FF556" w14:textId="77777777" w:rsidR="00896916" w:rsidRPr="001D1A85" w:rsidRDefault="00896916" w:rsidP="00896916">
      <w:pPr>
        <w:rPr>
          <w:szCs w:val="22"/>
        </w:rPr>
      </w:pPr>
      <w:r w:rsidRPr="001D1A85">
        <w:rPr>
          <w:noProof/>
          <w:lang w:eastAsia="sk-SK"/>
        </w:rPr>
        <w:drawing>
          <wp:inline distT="0" distB="0" distL="0" distR="0" wp14:anchorId="44237806" wp14:editId="1FC057DF">
            <wp:extent cx="3305175" cy="1790700"/>
            <wp:effectExtent l="0" t="0" r="9525" b="0"/>
            <wp:docPr id="1987222822" name="Obrázok 198722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06E3E041" w14:textId="77777777" w:rsidR="00896916" w:rsidRPr="001D1A85" w:rsidRDefault="00896916" w:rsidP="00896916">
      <w:pPr>
        <w:rPr>
          <w:szCs w:val="22"/>
        </w:rPr>
      </w:pPr>
    </w:p>
    <w:p w14:paraId="6F1EC267" w14:textId="42C8A0FC" w:rsidR="00896916" w:rsidRPr="001D1A85" w:rsidRDefault="00896916" w:rsidP="003A5592">
      <w:pPr>
        <w:pStyle w:val="ListParagraph"/>
        <w:numPr>
          <w:ilvl w:val="0"/>
          <w:numId w:val="111"/>
        </w:numPr>
        <w:autoSpaceDE w:val="0"/>
        <w:autoSpaceDN w:val="0"/>
        <w:adjustRightInd w:val="0"/>
        <w:contextualSpacing/>
        <w:rPr>
          <w:rFonts w:eastAsia="Wingdings-Regular"/>
        </w:rPr>
      </w:pPr>
      <w:r w:rsidRPr="001D1A85">
        <w:rPr>
          <w:b/>
        </w:rPr>
        <w:t xml:space="preserve">Odstráňte </w:t>
      </w:r>
      <w:r w:rsidRPr="001D1A85">
        <w:t>svoje pero z kož</w:t>
      </w:r>
      <w:r w:rsidR="00027068">
        <w:t>e</w:t>
      </w:r>
      <w:r w:rsidRPr="001D1A85">
        <w:t xml:space="preserve"> tak, že ho zdvihnete priamo nahor od miesta podania injekcie.</w:t>
      </w:r>
    </w:p>
    <w:p w14:paraId="0A14CA61" w14:textId="77777777" w:rsidR="00896916" w:rsidRPr="001D1A85" w:rsidRDefault="00896916" w:rsidP="003A5592">
      <w:pPr>
        <w:pStyle w:val="ListParagraph"/>
        <w:numPr>
          <w:ilvl w:val="0"/>
          <w:numId w:val="111"/>
        </w:numPr>
        <w:autoSpaceDE w:val="0"/>
        <w:autoSpaceDN w:val="0"/>
        <w:adjustRightInd w:val="0"/>
        <w:contextualSpacing/>
        <w:rPr>
          <w:rFonts w:eastAsia="Wingdings-Regular"/>
        </w:rPr>
      </w:pPr>
      <w:r w:rsidRPr="001D1A85">
        <w:t>Purpurový ochranný štít ihly sa automaticky vysunie, aby prekryl ihlu.</w:t>
      </w:r>
    </w:p>
    <w:p w14:paraId="5AA4A083" w14:textId="77777777" w:rsidR="00896916" w:rsidRPr="001D1A85" w:rsidRDefault="00896916" w:rsidP="00896916">
      <w:pPr>
        <w:rPr>
          <w:rFonts w:eastAsia="Wingdings-Regular"/>
          <w:b/>
          <w:bCs/>
          <w:szCs w:val="22"/>
        </w:rPr>
      </w:pPr>
    </w:p>
    <w:p w14:paraId="78AEA10C" w14:textId="3AE434A0" w:rsidR="00896916" w:rsidRPr="001D1A85" w:rsidRDefault="00896916" w:rsidP="00896916">
      <w:pPr>
        <w:rPr>
          <w:b/>
          <w:bCs/>
          <w:szCs w:val="22"/>
        </w:rPr>
      </w:pPr>
      <w:r w:rsidRPr="001D1A85">
        <w:rPr>
          <w:b/>
        </w:rPr>
        <w:t xml:space="preserve">Krok 9 </w:t>
      </w:r>
      <w:r w:rsidR="001235FD">
        <w:rPr>
          <w:b/>
        </w:rPr>
        <w:t xml:space="preserve">Kontrola </w:t>
      </w:r>
      <w:r w:rsidRPr="001D1A85">
        <w:rPr>
          <w:b/>
        </w:rPr>
        <w:t>kontrolné</w:t>
      </w:r>
      <w:r w:rsidR="001235FD">
        <w:rPr>
          <w:b/>
        </w:rPr>
        <w:t>ho</w:t>
      </w:r>
      <w:r w:rsidRPr="001D1A85">
        <w:rPr>
          <w:b/>
        </w:rPr>
        <w:t xml:space="preserve"> okienk</w:t>
      </w:r>
      <w:r w:rsidR="001235FD">
        <w:rPr>
          <w:b/>
        </w:rPr>
        <w:t>a</w:t>
      </w:r>
    </w:p>
    <w:p w14:paraId="5E6532EF" w14:textId="77777777" w:rsidR="00896916" w:rsidRPr="001D1A85" w:rsidRDefault="00896916" w:rsidP="00896916">
      <w:pPr>
        <w:rPr>
          <w:b/>
          <w:bCs/>
          <w:szCs w:val="22"/>
        </w:rPr>
      </w:pPr>
    </w:p>
    <w:p w14:paraId="6B5FD21D" w14:textId="77777777" w:rsidR="00896916" w:rsidRPr="001D1A85" w:rsidRDefault="00896916" w:rsidP="00896916">
      <w:pPr>
        <w:rPr>
          <w:szCs w:val="22"/>
        </w:rPr>
      </w:pPr>
      <w:r w:rsidRPr="001D1A85">
        <w:rPr>
          <w:noProof/>
          <w:lang w:eastAsia="sk-SK"/>
        </w:rPr>
        <w:drawing>
          <wp:inline distT="0" distB="0" distL="0" distR="0" wp14:anchorId="30F7C9C0" wp14:editId="2D038605">
            <wp:extent cx="3295650" cy="1533103"/>
            <wp:effectExtent l="0" t="0" r="0" b="0"/>
            <wp:docPr id="848430188" name="Obrázok 84843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3295650" cy="1533103"/>
                    </a:xfrm>
                    <a:prstGeom prst="rect">
                      <a:avLst/>
                    </a:prstGeom>
                    <a:noFill/>
                    <a:ln>
                      <a:noFill/>
                    </a:ln>
                  </pic:spPr>
                </pic:pic>
              </a:graphicData>
            </a:graphic>
          </wp:inline>
        </w:drawing>
      </w:r>
    </w:p>
    <w:p w14:paraId="560C93D3" w14:textId="77777777" w:rsidR="00896916" w:rsidRPr="001D1A85" w:rsidRDefault="00896916" w:rsidP="00896916">
      <w:pPr>
        <w:rPr>
          <w:szCs w:val="22"/>
        </w:rPr>
      </w:pPr>
    </w:p>
    <w:p w14:paraId="3B8FF812" w14:textId="77777777" w:rsidR="00896916" w:rsidRPr="001D1A85" w:rsidRDefault="00896916" w:rsidP="003A5592">
      <w:pPr>
        <w:pStyle w:val="ListParagraph"/>
        <w:numPr>
          <w:ilvl w:val="0"/>
          <w:numId w:val="112"/>
        </w:numPr>
        <w:autoSpaceDE w:val="0"/>
        <w:autoSpaceDN w:val="0"/>
        <w:adjustRightInd w:val="0"/>
        <w:contextualSpacing/>
        <w:rPr>
          <w:rFonts w:eastAsia="Wingdings-Regular"/>
        </w:rPr>
      </w:pPr>
      <w:r w:rsidRPr="001D1A85">
        <w:rPr>
          <w:b/>
        </w:rPr>
        <w:t xml:space="preserve">Skontrolujte </w:t>
      </w:r>
      <w:r w:rsidRPr="001D1A85">
        <w:t>kontrolné okienko pera. Musí byť úplne purpurové.</w:t>
      </w:r>
    </w:p>
    <w:p w14:paraId="1D2C8C07" w14:textId="1C6A321C" w:rsidR="00896916" w:rsidRPr="001D1A85" w:rsidRDefault="00896916" w:rsidP="003A5592">
      <w:pPr>
        <w:pStyle w:val="ListParagraph"/>
        <w:numPr>
          <w:ilvl w:val="0"/>
          <w:numId w:val="112"/>
        </w:numPr>
        <w:autoSpaceDE w:val="0"/>
        <w:autoSpaceDN w:val="0"/>
        <w:adjustRightInd w:val="0"/>
        <w:contextualSpacing/>
        <w:rPr>
          <w:rFonts w:eastAsia="Wingdings-Regular"/>
        </w:rPr>
      </w:pPr>
      <w:r w:rsidRPr="001D1A85">
        <w:t xml:space="preserve">Ak okienko nie je purpurové, možno ste nedostali celú dávku. Obráťte sa na svojho </w:t>
      </w:r>
      <w:r w:rsidR="006054F4" w:rsidRPr="006054F4">
        <w:t>lekára alebo zdravotnú sestru</w:t>
      </w:r>
      <w:r w:rsidRPr="001D1A85">
        <w:t>, aby vám pomohol</w:t>
      </w:r>
      <w:r w:rsidR="006054F4">
        <w:t>i</w:t>
      </w:r>
      <w:r w:rsidRPr="001D1A85">
        <w:t xml:space="preserve">. </w:t>
      </w:r>
      <w:r w:rsidRPr="001D1A85">
        <w:rPr>
          <w:b/>
        </w:rPr>
        <w:t>Nepokúšajte sa</w:t>
      </w:r>
      <w:r w:rsidRPr="001D1A85">
        <w:t xml:space="preserve"> pero znovu použiť. </w:t>
      </w:r>
      <w:r w:rsidRPr="001D1A85">
        <w:rPr>
          <w:b/>
        </w:rPr>
        <w:t>Nepokúšajte sa</w:t>
      </w:r>
      <w:r w:rsidRPr="001D1A85">
        <w:t xml:space="preserve"> použiť iné pero.</w:t>
      </w:r>
    </w:p>
    <w:p w14:paraId="5104B8F1" w14:textId="7752BC4F" w:rsidR="00896916" w:rsidRPr="001D1A85" w:rsidRDefault="00896916" w:rsidP="003A5592">
      <w:pPr>
        <w:pStyle w:val="ListParagraph"/>
        <w:numPr>
          <w:ilvl w:val="0"/>
          <w:numId w:val="112"/>
        </w:numPr>
        <w:autoSpaceDE w:val="0"/>
        <w:autoSpaceDN w:val="0"/>
        <w:adjustRightInd w:val="0"/>
        <w:contextualSpacing/>
        <w:rPr>
          <w:rFonts w:eastAsia="Wingdings-Regular"/>
        </w:rPr>
      </w:pPr>
      <w:r w:rsidRPr="001D1A85">
        <w:t>Ak si všimnete v mieste podania krv, pritlačte na miesto podania injekcie vat</w:t>
      </w:r>
      <w:r w:rsidR="00027068">
        <w:t>u</w:t>
      </w:r>
      <w:r w:rsidRPr="001D1A85">
        <w:t xml:space="preserve"> alebo gázu na 10 sekúnd. </w:t>
      </w:r>
      <w:r w:rsidR="00FA6C74" w:rsidRPr="001D1A85">
        <w:t>M</w:t>
      </w:r>
      <w:r w:rsidRPr="001D1A85">
        <w:t>iesto podania injekcie</w:t>
      </w:r>
      <w:r w:rsidR="00FA6C74" w:rsidRPr="001D1A85">
        <w:t xml:space="preserve"> </w:t>
      </w:r>
      <w:r w:rsidR="00FA6C74" w:rsidRPr="001D1A85">
        <w:rPr>
          <w:b/>
        </w:rPr>
        <w:t>netrite</w:t>
      </w:r>
      <w:r w:rsidRPr="001D1A85">
        <w:t>.</w:t>
      </w:r>
    </w:p>
    <w:p w14:paraId="3D37CB92" w14:textId="77777777" w:rsidR="00896916" w:rsidRPr="001D1A85" w:rsidRDefault="00896916" w:rsidP="00896916">
      <w:pPr>
        <w:pStyle w:val="ListParagraph"/>
        <w:ind w:left="360"/>
        <w:rPr>
          <w:rFonts w:eastAsia="Wingdings-Regular"/>
        </w:rPr>
      </w:pPr>
      <w:r w:rsidRPr="001D1A85">
        <w:rPr>
          <w:b/>
        </w:rPr>
        <w:t xml:space="preserve">Poznámka: </w:t>
      </w:r>
      <w:r w:rsidRPr="001D1A85">
        <w:t>Injekčné tlačidlo môže ostať zatlačené dovnútra. Je to normálne.</w:t>
      </w:r>
    </w:p>
    <w:p w14:paraId="20896799" w14:textId="77777777" w:rsidR="00896916" w:rsidRPr="001D1A85" w:rsidRDefault="00896916" w:rsidP="00896916">
      <w:pPr>
        <w:pStyle w:val="ListParagraph"/>
        <w:ind w:left="360"/>
        <w:rPr>
          <w:rFonts w:eastAsia="Wingdings-Regular"/>
        </w:rPr>
      </w:pPr>
    </w:p>
    <w:p w14:paraId="52581DF7" w14:textId="77777777" w:rsidR="00896916" w:rsidRPr="001D1A85" w:rsidRDefault="00896916" w:rsidP="009A7CB3">
      <w:pPr>
        <w:keepNext/>
        <w:rPr>
          <w:b/>
          <w:bCs/>
          <w:szCs w:val="22"/>
        </w:rPr>
      </w:pPr>
      <w:r w:rsidRPr="001D1A85">
        <w:rPr>
          <w:b/>
        </w:rPr>
        <w:t>Krok 10 Likvidácia</w:t>
      </w:r>
    </w:p>
    <w:p w14:paraId="19826E37" w14:textId="77777777" w:rsidR="00896916" w:rsidRPr="001D1A85" w:rsidRDefault="00896916" w:rsidP="009A7CB3">
      <w:pPr>
        <w:keepNext/>
        <w:rPr>
          <w:rFonts w:eastAsia="Wingdings-Regular"/>
          <w:szCs w:val="22"/>
        </w:rPr>
      </w:pPr>
    </w:p>
    <w:p w14:paraId="3BCAF385" w14:textId="77777777" w:rsidR="00896916" w:rsidRPr="001D1A85" w:rsidRDefault="00896916" w:rsidP="00896916">
      <w:pPr>
        <w:rPr>
          <w:szCs w:val="22"/>
        </w:rPr>
      </w:pPr>
      <w:r w:rsidRPr="001D1A85">
        <w:rPr>
          <w:noProof/>
          <w:lang w:eastAsia="sk-SK"/>
        </w:rPr>
        <w:drawing>
          <wp:inline distT="0" distB="0" distL="0" distR="0" wp14:anchorId="7B393B4A" wp14:editId="5DA47F0A">
            <wp:extent cx="2762185" cy="1790700"/>
            <wp:effectExtent l="0" t="0" r="635" b="0"/>
            <wp:docPr id="57173213" name="Obrázok 5717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762185" cy="1790700"/>
                    </a:xfrm>
                    <a:prstGeom prst="rect">
                      <a:avLst/>
                    </a:prstGeom>
                    <a:noFill/>
                    <a:ln>
                      <a:noFill/>
                    </a:ln>
                  </pic:spPr>
                </pic:pic>
              </a:graphicData>
            </a:graphic>
          </wp:inline>
        </w:drawing>
      </w:r>
    </w:p>
    <w:p w14:paraId="73ED105A" w14:textId="77777777" w:rsidR="00896916" w:rsidRPr="001D1A85" w:rsidRDefault="00896916" w:rsidP="00896916">
      <w:pPr>
        <w:rPr>
          <w:szCs w:val="22"/>
        </w:rPr>
      </w:pPr>
    </w:p>
    <w:p w14:paraId="68994122" w14:textId="05E8EC75" w:rsidR="00896916" w:rsidRPr="001D1A85" w:rsidRDefault="00896916" w:rsidP="003A5592">
      <w:pPr>
        <w:pStyle w:val="ListParagraph"/>
        <w:numPr>
          <w:ilvl w:val="0"/>
          <w:numId w:val="113"/>
        </w:numPr>
        <w:autoSpaceDE w:val="0"/>
        <w:autoSpaceDN w:val="0"/>
        <w:adjustRightInd w:val="0"/>
        <w:contextualSpacing/>
        <w:rPr>
          <w:rFonts w:eastAsia="Wingdings-Regular"/>
        </w:rPr>
      </w:pPr>
      <w:r w:rsidRPr="001D1A85">
        <w:rPr>
          <w:b/>
        </w:rPr>
        <w:t xml:space="preserve">Zlikvidujte </w:t>
      </w:r>
      <w:r w:rsidRPr="001D1A85">
        <w:t xml:space="preserve">použité pero podľa pokynov svojho </w:t>
      </w:r>
      <w:r w:rsidR="006054F4" w:rsidRPr="006054F4">
        <w:t>lekára alebo zdravotn</w:t>
      </w:r>
      <w:r w:rsidR="006054F4">
        <w:t>ej sestry</w:t>
      </w:r>
      <w:r w:rsidRPr="001D1A85">
        <w:t xml:space="preserve">. </w:t>
      </w:r>
      <w:r w:rsidRPr="001D1A85">
        <w:rPr>
          <w:b/>
        </w:rPr>
        <w:t>Nepokúšajte sa</w:t>
      </w:r>
      <w:r w:rsidRPr="001D1A85">
        <w:t xml:space="preserve"> znovu nasadiť na pero uzáver.</w:t>
      </w:r>
    </w:p>
    <w:p w14:paraId="5A6499AE" w14:textId="30F2A372" w:rsidR="00896916" w:rsidRPr="001D1A85" w:rsidRDefault="00896916" w:rsidP="003A5592">
      <w:pPr>
        <w:pStyle w:val="ListParagraph"/>
        <w:numPr>
          <w:ilvl w:val="0"/>
          <w:numId w:val="113"/>
        </w:numPr>
        <w:autoSpaceDE w:val="0"/>
        <w:autoSpaceDN w:val="0"/>
        <w:adjustRightInd w:val="0"/>
        <w:contextualSpacing/>
        <w:rPr>
          <w:rFonts w:eastAsia="Wingdings-Regular"/>
        </w:rPr>
      </w:pPr>
      <w:r w:rsidRPr="001D1A85">
        <w:rPr>
          <w:b/>
        </w:rPr>
        <w:t xml:space="preserve">Netlačte </w:t>
      </w:r>
      <w:r w:rsidRPr="001D1A85">
        <w:t xml:space="preserve">na koniec ochranného štítu ihly. Ak máte akékoľvek otázky, </w:t>
      </w:r>
      <w:r w:rsidR="00027068">
        <w:t>obráťte sa</w:t>
      </w:r>
      <w:r w:rsidRPr="001D1A85">
        <w:t xml:space="preserve">, prosím, </w:t>
      </w:r>
      <w:r w:rsidR="00027068">
        <w:t>na </w:t>
      </w:r>
      <w:r w:rsidRPr="001D1A85">
        <w:t>svoj</w:t>
      </w:r>
      <w:r w:rsidR="00027068">
        <w:t>ho</w:t>
      </w:r>
      <w:r w:rsidRPr="001D1A85">
        <w:t xml:space="preserve"> </w:t>
      </w:r>
      <w:r w:rsidR="006054F4" w:rsidRPr="006054F4">
        <w:t>lekára alebo zdravotnú sestru</w:t>
      </w:r>
      <w:r w:rsidRPr="001D1A85">
        <w:t>.</w:t>
      </w:r>
    </w:p>
    <w:p w14:paraId="7602B66A" w14:textId="77777777" w:rsidR="00027068" w:rsidRDefault="00027068" w:rsidP="00896916">
      <w:pPr>
        <w:jc w:val="center"/>
      </w:pPr>
    </w:p>
    <w:p w14:paraId="2FCC7817" w14:textId="025E4827" w:rsidR="00896916" w:rsidRPr="001D1A85" w:rsidRDefault="00896916" w:rsidP="00896916">
      <w:pPr>
        <w:jc w:val="center"/>
        <w:rPr>
          <w:szCs w:val="22"/>
        </w:rPr>
      </w:pPr>
      <w:r w:rsidRPr="001D1A85">
        <w:t xml:space="preserve">--Koniec </w:t>
      </w:r>
      <w:r w:rsidR="00270973" w:rsidRPr="001D1A85">
        <w:t>pokynov</w:t>
      </w:r>
      <w:r w:rsidRPr="001D1A85">
        <w:t xml:space="preserve"> na použitie—</w:t>
      </w:r>
    </w:p>
    <w:p w14:paraId="1E6107DB" w14:textId="77777777" w:rsidR="00AD1347" w:rsidRPr="001D1A85" w:rsidRDefault="00AD1347" w:rsidP="009D00C1">
      <w:pPr>
        <w:jc w:val="center"/>
        <w:rPr>
          <w:b/>
          <w:bCs/>
        </w:rPr>
      </w:pPr>
      <w:r w:rsidRPr="001D1A85">
        <w:rPr>
          <w:b/>
          <w:bCs/>
        </w:rPr>
        <w:br w:type="page"/>
        <w:t>Písomná informácia pre používateľa</w:t>
      </w:r>
    </w:p>
    <w:p w14:paraId="0B772851" w14:textId="77777777" w:rsidR="00AD1347" w:rsidRPr="001D1A85" w:rsidRDefault="00AD1347">
      <w:pPr>
        <w:tabs>
          <w:tab w:val="left" w:pos="567"/>
        </w:tabs>
        <w:jc w:val="center"/>
      </w:pPr>
    </w:p>
    <w:p w14:paraId="75525109" w14:textId="77777777" w:rsidR="00AD1347" w:rsidRPr="001D1A85" w:rsidRDefault="00AD1347">
      <w:pPr>
        <w:jc w:val="center"/>
        <w:rPr>
          <w:b/>
        </w:rPr>
      </w:pPr>
      <w:r w:rsidRPr="001D1A85">
        <w:rPr>
          <w:b/>
        </w:rPr>
        <w:t>Enbrel 10 mg/ml prášok a rozpúšťadlo na injekčný roztok pre pediatrické použitie</w:t>
      </w:r>
    </w:p>
    <w:p w14:paraId="71FBCD83" w14:textId="77777777" w:rsidR="00AD1347" w:rsidRPr="001D1A85" w:rsidRDefault="00AD1347">
      <w:pPr>
        <w:tabs>
          <w:tab w:val="left" w:pos="567"/>
        </w:tabs>
        <w:jc w:val="center"/>
      </w:pPr>
      <w:r w:rsidRPr="001D1A85">
        <w:t>etanercept</w:t>
      </w:r>
    </w:p>
    <w:p w14:paraId="6408158C" w14:textId="77777777" w:rsidR="00AD1347" w:rsidRPr="001D1A85" w:rsidRDefault="00AD1347">
      <w:pPr>
        <w:tabs>
          <w:tab w:val="left" w:pos="567"/>
        </w:tabs>
        <w:jc w:val="cente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356"/>
      </w:tblGrid>
      <w:tr w:rsidR="00AD1347" w:rsidRPr="001D1A85" w14:paraId="6C2A7C98" w14:textId="77777777">
        <w:tc>
          <w:tcPr>
            <w:tcW w:w="9356" w:type="dxa"/>
            <w:tcBorders>
              <w:top w:val="nil"/>
              <w:left w:val="nil"/>
              <w:bottom w:val="nil"/>
              <w:right w:val="nil"/>
            </w:tcBorders>
          </w:tcPr>
          <w:p w14:paraId="252F788C" w14:textId="77777777" w:rsidR="00AD1347" w:rsidRPr="00182648" w:rsidRDefault="00AD1347">
            <w:pPr>
              <w:pStyle w:val="BodyText2"/>
              <w:tabs>
                <w:tab w:val="left" w:pos="567"/>
              </w:tabs>
              <w:rPr>
                <w:rFonts w:ascii="Times New Roman" w:hAnsi="Times New Roman"/>
                <w:bCs/>
                <w:spacing w:val="0"/>
                <w:kern w:val="0"/>
                <w:lang w:val="sk-SK"/>
              </w:rPr>
            </w:pPr>
            <w:r w:rsidRPr="00182648">
              <w:rPr>
                <w:rFonts w:ascii="Times New Roman" w:hAnsi="Times New Roman"/>
                <w:bCs/>
                <w:spacing w:val="0"/>
                <w:kern w:val="0"/>
                <w:lang w:val="sk-SK"/>
              </w:rPr>
              <w:t>Pozorne si prečítajte celú písomnú informáciu predtým, ako začnete používať váš liek, pretože obsahuje pre Vás dôležité informácie.</w:t>
            </w:r>
          </w:p>
          <w:p w14:paraId="293060C9" w14:textId="77777777" w:rsidR="00AD1347" w:rsidRPr="00182648" w:rsidRDefault="00AD1347" w:rsidP="003A5592">
            <w:pPr>
              <w:numPr>
                <w:ilvl w:val="0"/>
                <w:numId w:val="45"/>
              </w:numPr>
              <w:ind w:left="459" w:hanging="459"/>
            </w:pPr>
            <w:r w:rsidRPr="00182648">
              <w:t xml:space="preserve">Túto písomnú informáciu si uschovajte. Možno bude potrebné, aby ste si ju znovu prečítali. </w:t>
            </w:r>
          </w:p>
          <w:p w14:paraId="3FFDD543" w14:textId="77097F4F" w:rsidR="00AD1347" w:rsidRPr="00182648" w:rsidRDefault="00AD1347" w:rsidP="003A5592">
            <w:pPr>
              <w:numPr>
                <w:ilvl w:val="0"/>
                <w:numId w:val="45"/>
              </w:numPr>
              <w:ind w:left="459" w:hanging="459"/>
            </w:pPr>
            <w:del w:id="364" w:author="Author_ZK" w:date="2025-07-02T13:35:00Z" w16du:dateUtc="2025-07-02T11:35:00Z">
              <w:r w:rsidRPr="00182648" w:rsidDel="00906F5D">
                <w:delText xml:space="preserve">Váš lekár vám dá aj </w:delText>
              </w:r>
              <w:r w:rsidR="00B313AA" w:rsidRPr="00182648" w:rsidDel="00906F5D">
                <w:delText>k</w:delText>
              </w:r>
              <w:r w:rsidRPr="00182648" w:rsidDel="00906F5D">
                <w:delText>artu pacienta, ktorá obsahuje dôležité informácie o bezpečnosti liečby, ktoré si máte uvedomiť pred a počas liečby Enbrelom.</w:delText>
              </w:r>
            </w:del>
            <w:ins w:id="365" w:author="Author_ZK" w:date="2025-07-02T13:35:00Z" w16du:dateUtc="2025-07-02T11:35:00Z">
              <w:r w:rsidR="00906F5D">
                <w:t xml:space="preserve">Váš lekár </w:t>
              </w:r>
              <w:r w:rsidR="00906F5D" w:rsidRPr="00182648">
                <w:t>vám dá aj kartu pacienta, ktorá obsahuje dôležité informácie o bezpečnosti liečby, ktoré si máte uvedomiť pred a počas liečby Enbrelom.</w:t>
              </w:r>
            </w:ins>
          </w:p>
          <w:p w14:paraId="07EB47CE" w14:textId="77777777" w:rsidR="00AD1347" w:rsidRPr="00182648" w:rsidRDefault="00AD1347" w:rsidP="003A5592">
            <w:pPr>
              <w:numPr>
                <w:ilvl w:val="0"/>
                <w:numId w:val="45"/>
              </w:numPr>
              <w:ind w:left="459" w:hanging="459"/>
            </w:pPr>
            <w:r w:rsidRPr="00182648">
              <w:t>Ak máte akékoľvek ďalšie otázky, obráťte sa na svojho lekára, lekárnika alebo zdravotnú sestru.</w:t>
            </w:r>
          </w:p>
          <w:p w14:paraId="682E62DB" w14:textId="77777777" w:rsidR="00AD1347" w:rsidRPr="00182648" w:rsidRDefault="00AD1347" w:rsidP="003A5592">
            <w:pPr>
              <w:numPr>
                <w:ilvl w:val="0"/>
                <w:numId w:val="45"/>
              </w:numPr>
              <w:ind w:left="459" w:hanging="459"/>
            </w:pPr>
            <w:r w:rsidRPr="00182648">
              <w:t>Tento liek bol predpísaný dieťaťu vo vašej starostlivosti. Nedávajte ho nikomu inému. Môže mu uškodiť, dokonca aj vtedy, ak má rovnaké prejavy ochorenia ako dieťa, o ktoré sa staráte.</w:t>
            </w:r>
          </w:p>
          <w:p w14:paraId="56934E2A" w14:textId="77777777" w:rsidR="00AD1347" w:rsidRPr="00182648" w:rsidRDefault="00AD1347" w:rsidP="003A5592">
            <w:pPr>
              <w:pStyle w:val="anything"/>
              <w:numPr>
                <w:ilvl w:val="0"/>
                <w:numId w:val="45"/>
              </w:numPr>
              <w:rPr>
                <w:szCs w:val="24"/>
                <w:lang w:val="sk-SK"/>
              </w:rPr>
            </w:pPr>
            <w:r w:rsidRPr="00182648">
              <w:rPr>
                <w:lang w:val="sk-SK"/>
              </w:rPr>
              <w:t>Ak sa u vás vyskytne akýkoľvek vedľajší účinok, obráťte sa na svojho lekára alebo lekárnika. To sa týka aj akýchkoľvek vedľajších účinkov, ktoré nie sú uvedené v tejto písomnej informácii. Pozri časť 4.</w:t>
            </w:r>
          </w:p>
        </w:tc>
      </w:tr>
    </w:tbl>
    <w:p w14:paraId="34FABD2B" w14:textId="77777777" w:rsidR="00AD1347" w:rsidRPr="001D1A85" w:rsidRDefault="00AD1347">
      <w:pPr>
        <w:pStyle w:val="EndnoteText"/>
        <w:tabs>
          <w:tab w:val="clear" w:pos="450"/>
          <w:tab w:val="left" w:pos="567"/>
        </w:tabs>
        <w:spacing w:after="0"/>
        <w:rPr>
          <w:spacing w:val="10"/>
          <w:kern w:val="28"/>
          <w:sz w:val="22"/>
        </w:rPr>
      </w:pPr>
    </w:p>
    <w:p w14:paraId="1237EE78" w14:textId="77777777" w:rsidR="00AD1347" w:rsidRPr="001D1A85" w:rsidRDefault="00AD1347">
      <w:pPr>
        <w:tabs>
          <w:tab w:val="left" w:pos="567"/>
        </w:tabs>
        <w:rPr>
          <w:b/>
          <w:bCs/>
        </w:rPr>
      </w:pPr>
      <w:r w:rsidRPr="001D1A85">
        <w:rPr>
          <w:b/>
          <w:bCs/>
        </w:rPr>
        <w:t xml:space="preserve">V tejto písomnej informácii sa dozviete: </w:t>
      </w:r>
    </w:p>
    <w:p w14:paraId="06C42EE4" w14:textId="77777777" w:rsidR="00AD1347" w:rsidRPr="001D1A85" w:rsidRDefault="00AD1347">
      <w:pPr>
        <w:tabs>
          <w:tab w:val="left" w:pos="567"/>
        </w:tabs>
        <w:rPr>
          <w:b/>
          <w:bCs/>
        </w:rPr>
      </w:pPr>
    </w:p>
    <w:p w14:paraId="2F478445" w14:textId="77777777" w:rsidR="00AD1347" w:rsidRPr="001D1A85" w:rsidRDefault="00AD1347">
      <w:r w:rsidRPr="001D1A85">
        <w:t>Informácie v tejto písomnej informácii pre používateľa sú zoradené do nasledujúcich 7 častí:</w:t>
      </w:r>
    </w:p>
    <w:p w14:paraId="65AA21AE" w14:textId="77777777" w:rsidR="00AD1347" w:rsidRPr="001D1A85" w:rsidRDefault="00AD1347">
      <w:pPr>
        <w:tabs>
          <w:tab w:val="left" w:pos="567"/>
        </w:tabs>
        <w:rPr>
          <w:bCs/>
        </w:rPr>
      </w:pPr>
      <w:r w:rsidRPr="001D1A85">
        <w:rPr>
          <w:b/>
          <w:bCs/>
        </w:rPr>
        <w:t xml:space="preserve"> </w:t>
      </w:r>
    </w:p>
    <w:p w14:paraId="4ADB0F84" w14:textId="77777777" w:rsidR="00AD1347" w:rsidRPr="001D1A85" w:rsidRDefault="00AD1347">
      <w:pPr>
        <w:tabs>
          <w:tab w:val="left" w:pos="567"/>
        </w:tabs>
        <w:rPr>
          <w:bCs/>
        </w:rPr>
      </w:pPr>
      <w:r w:rsidRPr="001D1A85">
        <w:rPr>
          <w:bCs/>
        </w:rPr>
        <w:t>1.</w:t>
      </w:r>
      <w:r w:rsidRPr="001D1A85">
        <w:rPr>
          <w:bCs/>
        </w:rPr>
        <w:tab/>
        <w:t>Čo je Enbrel a</w:t>
      </w:r>
      <w:r w:rsidR="0036797A" w:rsidRPr="001D1A85">
        <w:rPr>
          <w:bCs/>
        </w:rPr>
        <w:t> </w:t>
      </w:r>
      <w:r w:rsidRPr="001D1A85">
        <w:rPr>
          <w:bCs/>
        </w:rPr>
        <w:t>na čo sa používa</w:t>
      </w:r>
    </w:p>
    <w:p w14:paraId="50EF05BB" w14:textId="77777777" w:rsidR="00AD1347" w:rsidRPr="001D1A85" w:rsidRDefault="00AD1347">
      <w:pPr>
        <w:tabs>
          <w:tab w:val="left" w:pos="567"/>
        </w:tabs>
        <w:rPr>
          <w:bCs/>
        </w:rPr>
      </w:pPr>
      <w:r w:rsidRPr="001D1A85">
        <w:rPr>
          <w:bCs/>
        </w:rPr>
        <w:t>2.</w:t>
      </w:r>
      <w:r w:rsidRPr="001D1A85">
        <w:rPr>
          <w:bCs/>
        </w:rPr>
        <w:tab/>
        <w:t>Čo potrebujete vedieť predtým, ako použijete Enbrel</w:t>
      </w:r>
    </w:p>
    <w:p w14:paraId="7CBBBB69" w14:textId="77777777" w:rsidR="00AD1347" w:rsidRPr="001D1A85" w:rsidRDefault="00AD1347">
      <w:pPr>
        <w:tabs>
          <w:tab w:val="left" w:pos="567"/>
        </w:tabs>
        <w:rPr>
          <w:bCs/>
        </w:rPr>
      </w:pPr>
      <w:r w:rsidRPr="001D1A85">
        <w:rPr>
          <w:bCs/>
        </w:rPr>
        <w:t>3.</w:t>
      </w:r>
      <w:r w:rsidRPr="001D1A85">
        <w:rPr>
          <w:bCs/>
        </w:rPr>
        <w:tab/>
        <w:t>Ako používať Enbrel</w:t>
      </w:r>
    </w:p>
    <w:p w14:paraId="49119B3D" w14:textId="77777777" w:rsidR="00AD1347" w:rsidRPr="001D1A85" w:rsidRDefault="00AD1347">
      <w:pPr>
        <w:tabs>
          <w:tab w:val="left" w:pos="567"/>
        </w:tabs>
        <w:rPr>
          <w:bCs/>
        </w:rPr>
      </w:pPr>
      <w:r w:rsidRPr="001D1A85">
        <w:rPr>
          <w:bCs/>
        </w:rPr>
        <w:t>4.</w:t>
      </w:r>
      <w:r w:rsidRPr="001D1A85">
        <w:rPr>
          <w:bCs/>
        </w:rPr>
        <w:tab/>
        <w:t>Možné vedľajšie účinky</w:t>
      </w:r>
    </w:p>
    <w:p w14:paraId="437D42CF" w14:textId="77777777" w:rsidR="00AD1347" w:rsidRPr="001D1A85" w:rsidRDefault="00AD1347">
      <w:pPr>
        <w:tabs>
          <w:tab w:val="left" w:pos="567"/>
        </w:tabs>
        <w:rPr>
          <w:bCs/>
        </w:rPr>
      </w:pPr>
      <w:r w:rsidRPr="001D1A85">
        <w:rPr>
          <w:bCs/>
        </w:rPr>
        <w:t>5.</w:t>
      </w:r>
      <w:r w:rsidRPr="001D1A85">
        <w:rPr>
          <w:bCs/>
        </w:rPr>
        <w:tab/>
        <w:t>Ako uchovávať Enbrel</w:t>
      </w:r>
    </w:p>
    <w:p w14:paraId="3778DC43" w14:textId="77777777" w:rsidR="00AD1347" w:rsidRPr="001D1A85" w:rsidRDefault="00AD1347">
      <w:pPr>
        <w:tabs>
          <w:tab w:val="left" w:pos="567"/>
        </w:tabs>
        <w:rPr>
          <w:bCs/>
        </w:rPr>
      </w:pPr>
      <w:r w:rsidRPr="001D1A85">
        <w:rPr>
          <w:bCs/>
        </w:rPr>
        <w:t>6.</w:t>
      </w:r>
      <w:r w:rsidRPr="001D1A85">
        <w:rPr>
          <w:bCs/>
        </w:rPr>
        <w:tab/>
        <w:t>Obsah balenia a</w:t>
      </w:r>
      <w:r w:rsidR="0036797A" w:rsidRPr="001D1A85">
        <w:rPr>
          <w:bCs/>
        </w:rPr>
        <w:t> </w:t>
      </w:r>
      <w:r w:rsidRPr="001D1A85">
        <w:rPr>
          <w:bCs/>
        </w:rPr>
        <w:t>ďalšie informácie</w:t>
      </w:r>
    </w:p>
    <w:p w14:paraId="32A6C0BF" w14:textId="677527D3" w:rsidR="00AD1347" w:rsidRPr="001D1A85" w:rsidRDefault="00AD1347" w:rsidP="0055436E">
      <w:pPr>
        <w:pStyle w:val="anything"/>
        <w:rPr>
          <w:lang w:val="sk-SK"/>
        </w:rPr>
      </w:pPr>
      <w:r w:rsidRPr="001D1A85">
        <w:rPr>
          <w:lang w:val="sk-SK"/>
        </w:rPr>
        <w:t>7.</w:t>
      </w:r>
      <w:r w:rsidRPr="001D1A85">
        <w:rPr>
          <w:lang w:val="sk-SK"/>
        </w:rPr>
        <w:tab/>
      </w:r>
      <w:r w:rsidR="00164264" w:rsidRPr="00164264">
        <w:rPr>
          <w:lang w:val="sk-SK"/>
        </w:rPr>
        <w:t>Pokyny na použitie</w:t>
      </w:r>
    </w:p>
    <w:p w14:paraId="423D2106" w14:textId="77777777" w:rsidR="00AD1347" w:rsidRPr="001D1A85" w:rsidRDefault="00AD1347">
      <w:pPr>
        <w:tabs>
          <w:tab w:val="left" w:pos="567"/>
        </w:tabs>
      </w:pPr>
    </w:p>
    <w:p w14:paraId="3E28C184" w14:textId="77777777" w:rsidR="00AD1347" w:rsidRPr="001D1A85" w:rsidRDefault="00AD1347">
      <w:pPr>
        <w:tabs>
          <w:tab w:val="left" w:pos="567"/>
        </w:tabs>
      </w:pPr>
    </w:p>
    <w:p w14:paraId="3C94B2BB" w14:textId="77777777" w:rsidR="00AD1347" w:rsidRPr="001D1A85" w:rsidRDefault="00AD1347">
      <w:pPr>
        <w:rPr>
          <w:b/>
        </w:rPr>
      </w:pPr>
      <w:r w:rsidRPr="001D1A85">
        <w:rPr>
          <w:b/>
        </w:rPr>
        <w:t>1.</w:t>
      </w:r>
      <w:r w:rsidRPr="001D1A85">
        <w:rPr>
          <w:b/>
        </w:rPr>
        <w:tab/>
        <w:t>Čo je Enbrel a na čo sa používa</w:t>
      </w:r>
    </w:p>
    <w:p w14:paraId="2F99783E" w14:textId="77777777" w:rsidR="00AD1347" w:rsidRPr="001D1A85" w:rsidRDefault="00AD1347">
      <w:pPr>
        <w:tabs>
          <w:tab w:val="left" w:pos="567"/>
        </w:tabs>
      </w:pPr>
    </w:p>
    <w:p w14:paraId="2DA6A0DD" w14:textId="77777777" w:rsidR="00AD1347" w:rsidRPr="001D1A85" w:rsidRDefault="00AD1347">
      <w:pPr>
        <w:tabs>
          <w:tab w:val="left" w:pos="567"/>
        </w:tabs>
        <w:rPr>
          <w:kern w:val="28"/>
        </w:rPr>
      </w:pPr>
      <w:r w:rsidRPr="001D1A85">
        <w:rPr>
          <w:kern w:val="28"/>
        </w:rPr>
        <w:t>Enbrel je liek, ktorý sa vyrába z dvoch ľudských bielkovín. Blokuje aktivitu inej bielkoviny v ľudskom tele, ktorá spôsobuje zápal. Enbrel účinkuje zmiernením zápalu, ktorý súvisí s ochorením dieťaťa, o ktoré sa staráte.</w:t>
      </w:r>
    </w:p>
    <w:p w14:paraId="6C761CEB" w14:textId="77777777" w:rsidR="00AD1347" w:rsidRPr="001D1A85" w:rsidRDefault="00AD1347">
      <w:pPr>
        <w:tabs>
          <w:tab w:val="left" w:pos="567"/>
        </w:tabs>
        <w:rPr>
          <w:kern w:val="28"/>
        </w:rPr>
      </w:pPr>
    </w:p>
    <w:p w14:paraId="0A404D06" w14:textId="77777777" w:rsidR="00AD1347" w:rsidRPr="001D1A85" w:rsidRDefault="00AD1347">
      <w:pPr>
        <w:tabs>
          <w:tab w:val="left" w:pos="567"/>
        </w:tabs>
      </w:pPr>
      <w:r w:rsidRPr="001D1A85">
        <w:t>Enbrel sa predpisuje na liečbu nasledujúcich ochorení u detí a dospievajúcich:</w:t>
      </w:r>
    </w:p>
    <w:p w14:paraId="5FD79726" w14:textId="77777777" w:rsidR="00AD1347" w:rsidRPr="001D1A85" w:rsidRDefault="00AD1347">
      <w:pPr>
        <w:tabs>
          <w:tab w:val="left" w:pos="567"/>
        </w:tabs>
      </w:pPr>
    </w:p>
    <w:p w14:paraId="6CCE80F1" w14:textId="77777777" w:rsidR="00AD1347" w:rsidRPr="001D1A85" w:rsidRDefault="00AD1347" w:rsidP="003A5592">
      <w:pPr>
        <w:numPr>
          <w:ilvl w:val="0"/>
          <w:numId w:val="13"/>
        </w:numPr>
        <w:tabs>
          <w:tab w:val="clear" w:pos="720"/>
        </w:tabs>
        <w:ind w:left="567" w:hanging="567"/>
      </w:pPr>
      <w:r w:rsidRPr="001D1A85">
        <w:rPr>
          <w:color w:val="000000"/>
          <w:szCs w:val="22"/>
        </w:rPr>
        <w:t>Pre tie druhy juvenilnej idiopatickej artritídy, keď liečba metotrexátom nebola dostatočne účinná alebo nie je pre nich vhodná:</w:t>
      </w:r>
    </w:p>
    <w:p w14:paraId="49358C38" w14:textId="77777777" w:rsidR="00AD1347" w:rsidRPr="001D1A85" w:rsidRDefault="00AD1347" w:rsidP="003A5592">
      <w:pPr>
        <w:keepNext/>
        <w:keepLines/>
        <w:numPr>
          <w:ilvl w:val="1"/>
          <w:numId w:val="14"/>
        </w:numPr>
        <w:tabs>
          <w:tab w:val="left" w:pos="450"/>
          <w:tab w:val="num" w:pos="1134"/>
        </w:tabs>
        <w:spacing w:before="120" w:after="120"/>
        <w:ind w:left="1134" w:hanging="567"/>
        <w:rPr>
          <w:color w:val="000000"/>
          <w:szCs w:val="22"/>
        </w:rPr>
      </w:pPr>
      <w:r w:rsidRPr="001D1A85">
        <w:rPr>
          <w:color w:val="000000"/>
          <w:szCs w:val="22"/>
        </w:rPr>
        <w:t>Polyartritída (s pozitívnym alebo negatívnym reumatoidným faktorom) a rozšírená oligoartritída u pacientov od 2 rokov</w:t>
      </w:r>
    </w:p>
    <w:p w14:paraId="26512520" w14:textId="77777777" w:rsidR="00AD1347" w:rsidRPr="001D1A85" w:rsidRDefault="00AD1347" w:rsidP="003A5592">
      <w:pPr>
        <w:keepNext/>
        <w:keepLines/>
        <w:numPr>
          <w:ilvl w:val="1"/>
          <w:numId w:val="14"/>
        </w:numPr>
        <w:tabs>
          <w:tab w:val="left" w:pos="450"/>
          <w:tab w:val="num" w:pos="1134"/>
        </w:tabs>
        <w:spacing w:before="120" w:after="120"/>
        <w:ind w:left="1134" w:hanging="567"/>
        <w:rPr>
          <w:color w:val="000000"/>
          <w:szCs w:val="22"/>
        </w:rPr>
      </w:pPr>
      <w:r w:rsidRPr="001D1A85">
        <w:rPr>
          <w:color w:val="000000"/>
          <w:szCs w:val="22"/>
        </w:rPr>
        <w:t>Psoriatická artritída u pacientov od 12 rokov</w:t>
      </w:r>
    </w:p>
    <w:p w14:paraId="1209FBDE" w14:textId="77777777" w:rsidR="00AD1347" w:rsidRPr="001D1A85" w:rsidRDefault="00AD1347" w:rsidP="003A5592">
      <w:pPr>
        <w:keepNext/>
        <w:keepLines/>
        <w:numPr>
          <w:ilvl w:val="0"/>
          <w:numId w:val="14"/>
        </w:numPr>
        <w:tabs>
          <w:tab w:val="num" w:pos="567"/>
        </w:tabs>
        <w:spacing w:before="120" w:after="120"/>
        <w:ind w:left="567" w:hanging="567"/>
        <w:rPr>
          <w:color w:val="000000"/>
          <w:szCs w:val="22"/>
        </w:rPr>
      </w:pPr>
      <w:r w:rsidRPr="001D1A85">
        <w:rPr>
          <w:color w:val="000000"/>
          <w:szCs w:val="22"/>
        </w:rPr>
        <w:t>Artritída spojená s entezitídou u pacientov od 12 rokov, kde všeobecne používaná liečba nebola dostatočne účinná alebo nebola pre nich vhodná</w:t>
      </w:r>
    </w:p>
    <w:p w14:paraId="241032D1" w14:textId="77777777" w:rsidR="00AD1347" w:rsidRPr="001D1A85" w:rsidRDefault="00AD1347" w:rsidP="003A5592">
      <w:pPr>
        <w:numPr>
          <w:ilvl w:val="0"/>
          <w:numId w:val="46"/>
        </w:numPr>
        <w:tabs>
          <w:tab w:val="clear" w:pos="144"/>
          <w:tab w:val="num" w:pos="567"/>
        </w:tabs>
        <w:ind w:left="567" w:hanging="567"/>
        <w:rPr>
          <w:kern w:val="28"/>
        </w:rPr>
      </w:pPr>
      <w:r w:rsidRPr="001D1A85">
        <w:t>Závažná psoriáza u pacientov vo veku od 6 rokov, ktorí nedostatočne odpovedali na (alebo nemôžu používať) fototerapiu alebo inú systémovú liečbu.</w:t>
      </w:r>
    </w:p>
    <w:p w14:paraId="1C7A3420" w14:textId="77777777" w:rsidR="00AD1347" w:rsidRPr="001D1A85" w:rsidRDefault="00AD1347"/>
    <w:p w14:paraId="172E6BF2" w14:textId="77777777" w:rsidR="00AD1347" w:rsidRPr="001D1A85" w:rsidRDefault="00AD1347">
      <w:pPr>
        <w:tabs>
          <w:tab w:val="left" w:pos="567"/>
        </w:tabs>
      </w:pPr>
    </w:p>
    <w:p w14:paraId="6AEFDEDB" w14:textId="77777777" w:rsidR="00AD1347" w:rsidRPr="001D1A85" w:rsidRDefault="00AD1347">
      <w:pPr>
        <w:tabs>
          <w:tab w:val="left" w:pos="567"/>
        </w:tabs>
        <w:rPr>
          <w:b/>
          <w:bCs/>
        </w:rPr>
      </w:pPr>
      <w:r w:rsidRPr="001D1A85">
        <w:rPr>
          <w:b/>
          <w:bCs/>
        </w:rPr>
        <w:t>2.</w:t>
      </w:r>
      <w:r w:rsidRPr="001D1A85">
        <w:rPr>
          <w:b/>
          <w:bCs/>
        </w:rPr>
        <w:tab/>
        <w:t>Čo potrebujete vedieť predtým, ako použijete Enbrel</w:t>
      </w:r>
    </w:p>
    <w:p w14:paraId="0F455D64" w14:textId="77777777" w:rsidR="00AD1347" w:rsidRPr="001D1A85" w:rsidRDefault="00AD1347">
      <w:pPr>
        <w:tabs>
          <w:tab w:val="left" w:pos="567"/>
        </w:tabs>
      </w:pPr>
    </w:p>
    <w:p w14:paraId="731C731B" w14:textId="77777777" w:rsidR="00AD1347" w:rsidRPr="001D1A85" w:rsidRDefault="00AD1347">
      <w:pPr>
        <w:rPr>
          <w:b/>
        </w:rPr>
      </w:pPr>
      <w:r w:rsidRPr="001D1A85">
        <w:rPr>
          <w:b/>
        </w:rPr>
        <w:t>Nepoužívajte Enbrel</w:t>
      </w:r>
    </w:p>
    <w:p w14:paraId="2578D257" w14:textId="77777777" w:rsidR="00AD1347" w:rsidRPr="001D1A85" w:rsidRDefault="00AD1347"/>
    <w:p w14:paraId="272A0D14" w14:textId="77777777" w:rsidR="00AD1347" w:rsidRPr="001D1A85" w:rsidRDefault="00AD1347" w:rsidP="003A5592">
      <w:pPr>
        <w:numPr>
          <w:ilvl w:val="0"/>
          <w:numId w:val="47"/>
        </w:numPr>
        <w:tabs>
          <w:tab w:val="clear" w:pos="720"/>
        </w:tabs>
        <w:ind w:left="567" w:hanging="567"/>
        <w:rPr>
          <w:b/>
          <w:bCs/>
        </w:rPr>
      </w:pPr>
      <w:r w:rsidRPr="001D1A85">
        <w:rPr>
          <w:bCs/>
        </w:rPr>
        <w:t>ak je dieťa vo vašej starostlivosti alergické na etanercept alebo na k</w:t>
      </w:r>
      <w:r w:rsidRPr="001D1A85">
        <w:rPr>
          <w:bCs/>
          <w:kern w:val="28"/>
        </w:rPr>
        <w:t>t</w:t>
      </w:r>
      <w:r w:rsidRPr="001D1A85">
        <w:rPr>
          <w:bCs/>
        </w:rPr>
        <w:t>orúkoľvek z ďalších zložiek tohto lieku (uvedených v časti 6). Ak má dieťa alergické reakcie, akými sú pocit zovretia hrudníka, dýchavica – “pískanie”, závraty alebo vyrážka, nepodávajte ďalšie injekcie Enbrelu a okamžite sa kontaktujte s vaším lekárom.</w:t>
      </w:r>
    </w:p>
    <w:p w14:paraId="134477F5" w14:textId="77777777" w:rsidR="00AD1347" w:rsidRPr="001D1A85" w:rsidRDefault="00AD1347" w:rsidP="003A5592">
      <w:pPr>
        <w:numPr>
          <w:ilvl w:val="0"/>
          <w:numId w:val="47"/>
        </w:numPr>
        <w:tabs>
          <w:tab w:val="clear" w:pos="720"/>
          <w:tab w:val="left" w:pos="567"/>
        </w:tabs>
        <w:ind w:left="567" w:hanging="567"/>
      </w:pPr>
      <w:r w:rsidRPr="001D1A85">
        <w:t>ak dieťa má alebo je ohrozené rozvojom závažnej infekcie krvi nazývanej sepsa. Ak si nie ste istý, kontaktujte, prosím, svojho lekára.</w:t>
      </w:r>
    </w:p>
    <w:p w14:paraId="44BAB49D" w14:textId="77777777" w:rsidR="00AD1347" w:rsidRPr="001D1A85" w:rsidRDefault="00AD1347" w:rsidP="003A5592">
      <w:pPr>
        <w:numPr>
          <w:ilvl w:val="0"/>
          <w:numId w:val="47"/>
        </w:numPr>
        <w:tabs>
          <w:tab w:val="clear" w:pos="720"/>
        </w:tabs>
        <w:ind w:left="567" w:hanging="567"/>
      </w:pPr>
      <w:r w:rsidRPr="001D1A85">
        <w:t>ak má dieťa akúkoľvek infekciu. Ak si nie ste istý, obráťte sa, prosím, na svojho lekára.</w:t>
      </w:r>
    </w:p>
    <w:p w14:paraId="49AFD73B" w14:textId="77777777" w:rsidR="00AD1347" w:rsidRPr="001D1A85" w:rsidRDefault="00AD1347"/>
    <w:p w14:paraId="79E0D75C" w14:textId="77777777" w:rsidR="00AD1347" w:rsidRPr="001D1A85" w:rsidRDefault="00AD1347">
      <w:pPr>
        <w:rPr>
          <w:b/>
        </w:rPr>
      </w:pPr>
      <w:r w:rsidRPr="001D1A85">
        <w:rPr>
          <w:b/>
        </w:rPr>
        <w:t>Upozornenia a</w:t>
      </w:r>
      <w:r w:rsidR="00A23C29" w:rsidRPr="001D1A85">
        <w:rPr>
          <w:b/>
        </w:rPr>
        <w:t> </w:t>
      </w:r>
      <w:r w:rsidRPr="001D1A85">
        <w:rPr>
          <w:b/>
        </w:rPr>
        <w:t>opatrenia</w:t>
      </w:r>
    </w:p>
    <w:p w14:paraId="41B2D7F6" w14:textId="77777777" w:rsidR="00AD1347" w:rsidRPr="001D1A85" w:rsidRDefault="00AD1347"/>
    <w:p w14:paraId="0513D5CF" w14:textId="77777777" w:rsidR="00AD1347" w:rsidRPr="001D1A85" w:rsidRDefault="00AD1347">
      <w:r w:rsidRPr="001D1A85">
        <w:t>Predtým, ako začnete používať Enbrel, obráťte sa na svojho lekára.</w:t>
      </w:r>
    </w:p>
    <w:p w14:paraId="64FE06B7" w14:textId="77777777" w:rsidR="00AD1347" w:rsidRPr="001D1A85" w:rsidRDefault="00AD1347"/>
    <w:p w14:paraId="25997A5A" w14:textId="77777777" w:rsidR="002C3F61" w:rsidRPr="001D1A85" w:rsidRDefault="00AD1347" w:rsidP="003A5592">
      <w:pPr>
        <w:numPr>
          <w:ilvl w:val="0"/>
          <w:numId w:val="48"/>
        </w:numPr>
        <w:tabs>
          <w:tab w:val="clear" w:pos="720"/>
        </w:tabs>
        <w:ind w:left="567" w:hanging="567"/>
      </w:pPr>
      <w:r w:rsidRPr="001D1A85">
        <w:rPr>
          <w:b/>
        </w:rPr>
        <w:t>Alergická reakcia:</w:t>
      </w:r>
      <w:r w:rsidRPr="001D1A85">
        <w:t xml:space="preserve"> Keď sa u dieťaťa prejaví alergická reakcia ako je ťažoba na hrudníku, dýchavičnosť, závrat alebo vyrážka, Enbrel viac nepodávajte a kontaktujte okamžite svojho lekára.</w:t>
      </w:r>
    </w:p>
    <w:p w14:paraId="0054943E" w14:textId="4631D6DD" w:rsidR="00AD1347" w:rsidRPr="001D1A85" w:rsidRDefault="002C3F61" w:rsidP="003A5592">
      <w:pPr>
        <w:numPr>
          <w:ilvl w:val="0"/>
          <w:numId w:val="48"/>
        </w:numPr>
        <w:tabs>
          <w:tab w:val="clear" w:pos="720"/>
        </w:tabs>
        <w:ind w:left="567" w:hanging="567"/>
      </w:pPr>
      <w:r w:rsidRPr="001D1A85">
        <w:rPr>
          <w:b/>
          <w:color w:val="000000"/>
        </w:rPr>
        <w:t>Latex</w:t>
      </w:r>
      <w:r w:rsidRPr="001D1A85">
        <w:rPr>
          <w:b/>
          <w:bCs/>
          <w:color w:val="000000"/>
        </w:rPr>
        <w:t>:</w:t>
      </w:r>
      <w:r w:rsidRPr="001D1A85">
        <w:rPr>
          <w:i/>
          <w:color w:val="000000"/>
        </w:rPr>
        <w:t xml:space="preserve"> </w:t>
      </w:r>
      <w:r w:rsidRPr="001D1A85">
        <w:rPr>
          <w:color w:val="000000"/>
        </w:rPr>
        <w:t>Gumená špička striekačky je vyrobená z latexu (suchej prírodnej gumy). Ak so</w:t>
      </w:r>
      <w:r w:rsidR="00DB0571" w:rsidRPr="001D1A85">
        <w:rPr>
          <w:color w:val="000000"/>
        </w:rPr>
        <w:t> </w:t>
      </w:r>
      <w:r w:rsidRPr="001D1A85">
        <w:rPr>
          <w:color w:val="000000"/>
        </w:rPr>
        <w:t xml:space="preserve">striekačkou bude </w:t>
      </w:r>
      <w:r w:rsidR="00941D32" w:rsidRPr="001D1A85">
        <w:rPr>
          <w:color w:val="000000"/>
        </w:rPr>
        <w:t>zaobchádzať</w:t>
      </w:r>
      <w:r w:rsidRPr="001D1A85">
        <w:rPr>
          <w:color w:val="000000"/>
        </w:rPr>
        <w:t xml:space="preserve"> osoba so známou alebo možnou precitlivenosťou (alergiou) na latex</w:t>
      </w:r>
      <w:r w:rsidR="00DB0571" w:rsidRPr="001D1A85">
        <w:rPr>
          <w:color w:val="000000"/>
        </w:rPr>
        <w:t>,</w:t>
      </w:r>
      <w:r w:rsidRPr="001D1A85">
        <w:rPr>
          <w:color w:val="000000"/>
        </w:rPr>
        <w:t xml:space="preserve"> alebo ak sa takejto osobe bude podávať Enbrel, pred použitím Enbrelu sa obráťte na</w:t>
      </w:r>
      <w:r w:rsidR="00DB0571" w:rsidRPr="001D1A85">
        <w:rPr>
          <w:color w:val="000000"/>
        </w:rPr>
        <w:t> </w:t>
      </w:r>
      <w:r w:rsidRPr="001D1A85">
        <w:rPr>
          <w:color w:val="000000"/>
        </w:rPr>
        <w:t>svojho lekára.</w:t>
      </w:r>
    </w:p>
    <w:p w14:paraId="47C7C85E" w14:textId="77777777" w:rsidR="00AD1347" w:rsidRPr="001D1A85" w:rsidRDefault="00AD1347" w:rsidP="003A5592">
      <w:pPr>
        <w:numPr>
          <w:ilvl w:val="0"/>
          <w:numId w:val="48"/>
        </w:numPr>
        <w:tabs>
          <w:tab w:val="clear" w:pos="720"/>
        </w:tabs>
        <w:ind w:left="567" w:hanging="567"/>
      </w:pPr>
      <w:r w:rsidRPr="001D1A85">
        <w:rPr>
          <w:b/>
          <w:bCs/>
        </w:rPr>
        <w:t>Infekcie/chirurgický výkon:</w:t>
      </w:r>
      <w:r w:rsidRPr="001D1A85">
        <w:t xml:space="preserve"> Keď sa u dieťaťa rozvíja nová infekcia alebo sa dieťa chystá na nejaký väčší chirurgický zákrok, váš lekár možno bude chcieť sledovať liečbu dieťaťa Enbrelom.</w:t>
      </w:r>
    </w:p>
    <w:p w14:paraId="565EA0AE" w14:textId="77777777" w:rsidR="00AD1347" w:rsidRPr="001D1A85" w:rsidRDefault="00AD1347" w:rsidP="003A5592">
      <w:pPr>
        <w:numPr>
          <w:ilvl w:val="0"/>
          <w:numId w:val="48"/>
        </w:numPr>
        <w:tabs>
          <w:tab w:val="clear" w:pos="720"/>
        </w:tabs>
        <w:ind w:left="567" w:hanging="567"/>
      </w:pPr>
      <w:r w:rsidRPr="001D1A85">
        <w:rPr>
          <w:b/>
          <w:bCs/>
        </w:rPr>
        <w:t>Infekcie/diabetes:</w:t>
      </w:r>
      <w:r w:rsidRPr="001D1A85">
        <w:t xml:space="preserve"> Informujte svojho lekára, ak malo dieťa v minulosti opakované infekcie alebo trpí diabetom alebo existujú iné okolnosti, ktoré zvyšujú riziko infekcie.</w:t>
      </w:r>
    </w:p>
    <w:p w14:paraId="074715F8" w14:textId="77777777" w:rsidR="00AD1347" w:rsidRPr="001D1A85" w:rsidRDefault="00AD1347" w:rsidP="003A5592">
      <w:pPr>
        <w:numPr>
          <w:ilvl w:val="0"/>
          <w:numId w:val="16"/>
        </w:numPr>
        <w:tabs>
          <w:tab w:val="clear" w:pos="720"/>
        </w:tabs>
        <w:ind w:left="567" w:hanging="567"/>
      </w:pPr>
      <w:r w:rsidRPr="001D1A85">
        <w:rPr>
          <w:b/>
          <w:bCs/>
        </w:rPr>
        <w:t xml:space="preserve">Infekcie/sledovanie: </w:t>
      </w:r>
      <w:r w:rsidRPr="001D1A85">
        <w:rPr>
          <w:bCs/>
        </w:rPr>
        <w:t xml:space="preserve">Informujte vášho lekára o každej nedávnej ceste mimo Európy. Ak sa u dieťaťa vyvinú symptómy infekcie ako horúčka, triaška alebo kašeľ, oznámte to okamžite vášmu lekárovi. </w:t>
      </w:r>
      <w:r w:rsidRPr="001D1A85">
        <w:t>Váš lekár sa môže rozhodnúť pokračovať v sledovaní vášho dieťaťa kvôli príznakom infekcie potom, čo dieťa prestalo používať Enbrel.</w:t>
      </w:r>
    </w:p>
    <w:p w14:paraId="4D228E01" w14:textId="716B6968" w:rsidR="00AD1347" w:rsidRPr="001D1A85" w:rsidRDefault="00AD1347" w:rsidP="003A5592">
      <w:pPr>
        <w:numPr>
          <w:ilvl w:val="0"/>
          <w:numId w:val="16"/>
        </w:numPr>
        <w:tabs>
          <w:tab w:val="clear" w:pos="720"/>
        </w:tabs>
        <w:ind w:left="567" w:hanging="567"/>
      </w:pPr>
      <w:r w:rsidRPr="001D1A85">
        <w:rPr>
          <w:b/>
          <w:bCs/>
        </w:rPr>
        <w:t>Tuberkulóza:</w:t>
      </w:r>
      <w:r w:rsidRPr="001D1A85">
        <w:t xml:space="preserve"> Nakoľko u pacientov liečených Enbrelom boli hlásené prípady tuberkulózy, váš lekár skontroluje vášmu dieťaťu príznaky a symptómy tuberkulózy pred začatím liečby Enbrelom. To môže zahŕňať podrobnú anamnézu, RTG hrudníka a tuberkulínový test. </w:t>
      </w:r>
      <w:ins w:id="366" w:author="Author_ZK" w:date="2025-07-02T13:41:00Z" w16du:dateUtc="2025-07-02T11:41:00Z">
        <w:r w:rsidR="00A558DB" w:rsidRPr="00002D3E">
          <w:rPr>
            <w:color w:val="000000"/>
          </w:rPr>
          <w:t xml:space="preserve">Vykonanie týchto testov má byť zaznamenané do karty pacienta. </w:t>
        </w:r>
      </w:ins>
      <w:del w:id="367" w:author="Author_ZK" w:date="2025-07-02T13:41:00Z" w16du:dateUtc="2025-07-02T11:41:00Z">
        <w:r w:rsidRPr="00182648" w:rsidDel="00A558DB">
          <w:delText xml:space="preserve">Vykonanie týchto testov má byť zaznamenané do </w:delText>
        </w:r>
        <w:r w:rsidR="00B313AA" w:rsidRPr="00182648" w:rsidDel="00A558DB">
          <w:delText>k</w:delText>
        </w:r>
        <w:r w:rsidRPr="00182648" w:rsidDel="00A558DB">
          <w:delText xml:space="preserve">arty pacienta. </w:delText>
        </w:r>
      </w:del>
      <w:r w:rsidRPr="00182648">
        <w:t>Je veľmi dôležité, aby ste</w:t>
      </w:r>
      <w:r w:rsidRPr="001D1A85">
        <w:t xml:space="preserve"> povedali lekárovi, či dieťa niekedy malo tuberkulózu alebo či bolo v blízkom kontakte s niekým, kto mal tuberkulózu. Ak sa počas liečby alebo po liečbe objavia symptómy tuberkulózy (ako pretrvávajúci kašeľ, strata hmotnosti, vysilenosť, mierne zvýšená teplota) alebo inej infekcie, okamžite to oznámte lekárovi. </w:t>
      </w:r>
    </w:p>
    <w:p w14:paraId="41AE9E12" w14:textId="77777777" w:rsidR="00AD1347" w:rsidRPr="001D1A85" w:rsidRDefault="00AD1347" w:rsidP="003A5592">
      <w:pPr>
        <w:numPr>
          <w:ilvl w:val="0"/>
          <w:numId w:val="16"/>
        </w:numPr>
        <w:tabs>
          <w:tab w:val="clear" w:pos="720"/>
        </w:tabs>
        <w:ind w:left="567" w:hanging="567"/>
      </w:pPr>
      <w:r w:rsidRPr="001D1A85">
        <w:rPr>
          <w:b/>
          <w:bCs/>
        </w:rPr>
        <w:t>Hepatitída B:</w:t>
      </w:r>
      <w:r w:rsidRPr="001D1A85">
        <w:t xml:space="preserve"> Povedzte vášmu lekárovi, že vaše dieťa má alebo v minulosti malo hepatitídu B. Váš lekár má vykonať test na prítomnosť hepatitídy B predtým, ako sa u vášho dieťaťa začne liečba Enbrelom. Liečba Enbrelom môže viesť k reaktivácii hepatitídy B u pacientov, ktorí boli predtým infikovaní vírusom hepatitídy B. Ak sa to stane, mali by ste prerušiť používanie Enbrelu.</w:t>
      </w:r>
    </w:p>
    <w:p w14:paraId="62F2ECFB" w14:textId="77777777" w:rsidR="00AD1347" w:rsidRPr="001D1A85" w:rsidRDefault="00AD1347" w:rsidP="003A5592">
      <w:pPr>
        <w:numPr>
          <w:ilvl w:val="0"/>
          <w:numId w:val="42"/>
        </w:numPr>
        <w:tabs>
          <w:tab w:val="clear" w:pos="720"/>
        </w:tabs>
        <w:ind w:left="567" w:hanging="567"/>
      </w:pPr>
      <w:r w:rsidRPr="001D1A85">
        <w:rPr>
          <w:b/>
          <w:bCs/>
        </w:rPr>
        <w:t xml:space="preserve">Hepatitída C: </w:t>
      </w:r>
      <w:r w:rsidRPr="001D1A85">
        <w:t xml:space="preserve">Povedzte vášmu lekárovi, ak má dieťa hepatitídu C. Váš lekár možno bude chcieť sledovať liečbu Enbrelom v prípade, ak sa infekcia zhorší. </w:t>
      </w:r>
    </w:p>
    <w:p w14:paraId="1C7A4E39" w14:textId="77777777" w:rsidR="00AD1347" w:rsidRPr="001D1A85" w:rsidRDefault="00AD1347" w:rsidP="003A5592">
      <w:pPr>
        <w:numPr>
          <w:ilvl w:val="0"/>
          <w:numId w:val="48"/>
        </w:numPr>
        <w:tabs>
          <w:tab w:val="clear" w:pos="720"/>
        </w:tabs>
        <w:ind w:left="567" w:hanging="567"/>
      </w:pPr>
      <w:r w:rsidRPr="001D1A85">
        <w:rPr>
          <w:b/>
          <w:bCs/>
        </w:rPr>
        <w:t>Poruchy krvi:</w:t>
      </w:r>
      <w:r w:rsidRPr="001D1A85">
        <w:t xml:space="preserve"> Ihneď vyhľadajte lekára, ak má dieťa akýkoľvek príznak alebo symptóm ako perzistentná horúčka, bolesť hrdla, krvné podliatiny, krvácanie alebo bledosť. Tieto symptómy môžu poukazovať na existenciu potenciálne život ohrozujúcej poruchy krvi, ktorá si môže vyžadovať vysadenie Enbrelu. </w:t>
      </w:r>
    </w:p>
    <w:p w14:paraId="1B17AFE9" w14:textId="77777777" w:rsidR="00AD1347" w:rsidRPr="001D1A85" w:rsidRDefault="00AD1347" w:rsidP="003A5592">
      <w:pPr>
        <w:numPr>
          <w:ilvl w:val="0"/>
          <w:numId w:val="48"/>
        </w:numPr>
        <w:tabs>
          <w:tab w:val="clear" w:pos="720"/>
        </w:tabs>
        <w:ind w:left="567" w:hanging="567"/>
      </w:pPr>
      <w:r w:rsidRPr="001D1A85">
        <w:rPr>
          <w:b/>
          <w:bCs/>
        </w:rPr>
        <w:t>Nervový systém a poruchy očí:</w:t>
      </w:r>
      <w:r w:rsidRPr="001D1A85">
        <w:t xml:space="preserve"> Keď má dieťa sclerosis multiplex, neuritis n. optici (zápal očného nervu) alebo tranzverzálnu myelitídu (zápal miechy), oznámte to svojmu lekárovi. váš lekár rozhodne, či je liečba Enbrelom vhodná.</w:t>
      </w:r>
    </w:p>
    <w:p w14:paraId="76C430E4" w14:textId="77777777" w:rsidR="00AD1347" w:rsidRPr="001D1A85" w:rsidRDefault="00AD1347" w:rsidP="003A5592">
      <w:pPr>
        <w:numPr>
          <w:ilvl w:val="0"/>
          <w:numId w:val="48"/>
        </w:numPr>
        <w:tabs>
          <w:tab w:val="clear" w:pos="720"/>
        </w:tabs>
        <w:ind w:left="567" w:hanging="567"/>
      </w:pPr>
      <w:r w:rsidRPr="001D1A85">
        <w:rPr>
          <w:b/>
          <w:bCs/>
        </w:rPr>
        <w:t>Kongestívne zlyhanie srdca:</w:t>
      </w:r>
      <w:r w:rsidRPr="001D1A85">
        <w:t xml:space="preserve"> Informujte svojho lekára, ak malo dieťa v minulosti kongestívne zlyhanie srdca, pretože za týchto okolností sa Enbrel musí používať s opatrnosťou.</w:t>
      </w:r>
    </w:p>
    <w:p w14:paraId="5F94A452" w14:textId="77777777" w:rsidR="00AD1347" w:rsidRPr="001D1A85" w:rsidRDefault="00AD1347" w:rsidP="003A5592">
      <w:pPr>
        <w:numPr>
          <w:ilvl w:val="0"/>
          <w:numId w:val="16"/>
        </w:numPr>
        <w:tabs>
          <w:tab w:val="clear" w:pos="720"/>
        </w:tabs>
        <w:ind w:left="567" w:hanging="567"/>
      </w:pPr>
      <w:r w:rsidRPr="001D1A85">
        <w:rPr>
          <w:b/>
          <w:bCs/>
        </w:rPr>
        <w:t>Rakovina:</w:t>
      </w:r>
      <w:r w:rsidRPr="001D1A85">
        <w:t xml:space="preserve"> Povedzte svojmu lekárovi, ak má dieťa alebo niekedy malo lymfóm (typ krvného zhubného nádoru) alebo akýkoľvek iný zhubný nádor predtým, ako dostalo Enbrel.</w:t>
      </w:r>
    </w:p>
    <w:p w14:paraId="6470C39D" w14:textId="77777777" w:rsidR="00AD1347" w:rsidRPr="001D1A85" w:rsidRDefault="00AD1347">
      <w:pPr>
        <w:tabs>
          <w:tab w:val="left" w:pos="680"/>
        </w:tabs>
        <w:ind w:left="567" w:hanging="567"/>
      </w:pPr>
      <w:r w:rsidRPr="001D1A85">
        <w:tab/>
        <w:t>Pacienti s ťažkou reumatoidnou artritídou, ktorí trpia ochorením dlhšiu dobu, môžu mať riziko pre vznik lymfómu vyššie ako je priemer.</w:t>
      </w:r>
    </w:p>
    <w:p w14:paraId="550D5878" w14:textId="77777777" w:rsidR="00AD1347" w:rsidRPr="001D1A85" w:rsidRDefault="00AD1347">
      <w:pPr>
        <w:tabs>
          <w:tab w:val="left" w:pos="680"/>
        </w:tabs>
        <w:ind w:left="567" w:hanging="567"/>
      </w:pPr>
      <w:r w:rsidRPr="001D1A85">
        <w:tab/>
        <w:t>Deti a dospelí, ktorí užívajú Enbrel môžu mať vyššie riziko lymfómu alebo iného zhubného nádoru (rakoviny).</w:t>
      </w:r>
    </w:p>
    <w:p w14:paraId="7C07C5C9" w14:textId="77777777" w:rsidR="00AD1347" w:rsidRPr="001D1A85" w:rsidRDefault="00AD1347">
      <w:pPr>
        <w:tabs>
          <w:tab w:val="left" w:pos="680"/>
        </w:tabs>
        <w:ind w:left="567" w:hanging="567"/>
      </w:pPr>
      <w:r w:rsidRPr="001D1A85">
        <w:tab/>
        <w:t>U niektorých detských alebo dospievajúcich pacientov, ktorí dostávali Enbrel alebo lieky s podobným mechanizmom účinku ako Enbrel sa vyvinuli zhubné nádory vrátane neobvyklých typov, ktoré niekedy viedli k smrti.</w:t>
      </w:r>
    </w:p>
    <w:p w14:paraId="513BBA30" w14:textId="77777777" w:rsidR="00AD1347" w:rsidRPr="001D1A85" w:rsidRDefault="00AD1347">
      <w:pPr>
        <w:tabs>
          <w:tab w:val="left" w:pos="680"/>
        </w:tabs>
        <w:ind w:left="567" w:hanging="567"/>
      </w:pPr>
      <w:r w:rsidRPr="001D1A85">
        <w:tab/>
        <w:t>U niektorých pacientov užívajúcich Enbrel sa objavila rakovina kože. Povedzte vášmu lekárovi, ak sa u dieťaťa objaví akákoľvek zmena vzhľadu kože alebo výrastky na koži.</w:t>
      </w:r>
    </w:p>
    <w:p w14:paraId="7B629B2D" w14:textId="77777777" w:rsidR="00AD1347" w:rsidRPr="001D1A85" w:rsidRDefault="00AD1347" w:rsidP="003A5592">
      <w:pPr>
        <w:numPr>
          <w:ilvl w:val="0"/>
          <w:numId w:val="48"/>
        </w:numPr>
        <w:tabs>
          <w:tab w:val="clear" w:pos="720"/>
        </w:tabs>
        <w:ind w:left="567" w:hanging="567"/>
      </w:pPr>
      <w:r w:rsidRPr="001D1A85">
        <w:rPr>
          <w:b/>
          <w:bCs/>
        </w:rPr>
        <w:t>Kiahne:</w:t>
      </w:r>
      <w:r w:rsidRPr="001D1A85">
        <w:t xml:space="preserve"> Ak je dieťa vystavené nákaze kiahní pri používaní Enbrelu, oznámte to lekárovi. Váš lekár rozhodne, či je vhodná preventívna liečba kiahní. </w:t>
      </w:r>
    </w:p>
    <w:p w14:paraId="10E80217" w14:textId="77777777" w:rsidR="00AD1347" w:rsidRPr="001D1A85" w:rsidRDefault="00AD1347" w:rsidP="003A5592">
      <w:pPr>
        <w:numPr>
          <w:ilvl w:val="0"/>
          <w:numId w:val="48"/>
        </w:numPr>
        <w:tabs>
          <w:tab w:val="clear" w:pos="720"/>
        </w:tabs>
        <w:ind w:left="567" w:hanging="567"/>
        <w:rPr>
          <w:bCs/>
        </w:rPr>
      </w:pPr>
      <w:r w:rsidRPr="001D1A85">
        <w:rPr>
          <w:b/>
          <w:bCs/>
        </w:rPr>
        <w:t xml:space="preserve">Alkoholová závislosť: </w:t>
      </w:r>
      <w:r w:rsidRPr="001D1A85">
        <w:rPr>
          <w:bCs/>
        </w:rPr>
        <w:t>Enbrel sa nemá používať na liečbu hepatitídy, ktorá bola vyvolaná závislosťou na alkohole. Prosím, povedzte vášmu lekárovi, ak dieťa malo v minulosti problém s nadmerným užívaním alkoholu.</w:t>
      </w:r>
    </w:p>
    <w:p w14:paraId="2FA4DFD5" w14:textId="77777777" w:rsidR="00AD1347" w:rsidRPr="001D1A85" w:rsidRDefault="00AD1347" w:rsidP="003A5592">
      <w:pPr>
        <w:numPr>
          <w:ilvl w:val="0"/>
          <w:numId w:val="48"/>
        </w:numPr>
        <w:tabs>
          <w:tab w:val="clear" w:pos="720"/>
        </w:tabs>
        <w:ind w:left="567" w:hanging="567"/>
        <w:rPr>
          <w:bCs/>
        </w:rPr>
      </w:pPr>
      <w:r w:rsidRPr="001D1A85">
        <w:rPr>
          <w:b/>
          <w:bCs/>
        </w:rPr>
        <w:t>Wegenerova granulomatóza:</w:t>
      </w:r>
      <w:r w:rsidRPr="001D1A85">
        <w:rPr>
          <w:bCs/>
        </w:rPr>
        <w:t xml:space="preserve"> Enbrel sa neodporúča používať na liečbu Wegenerovej granulomatózy, zriedkavého zápalového ochorenia. Ak dieťa vo vašej starostlivosti má Wegenerovu granulomatózu, povedzte to vášmu lekárovi.</w:t>
      </w:r>
    </w:p>
    <w:p w14:paraId="632BC00D" w14:textId="77777777" w:rsidR="00AD1347" w:rsidRPr="001D1A85" w:rsidRDefault="00AD1347" w:rsidP="003A5592">
      <w:pPr>
        <w:numPr>
          <w:ilvl w:val="0"/>
          <w:numId w:val="17"/>
        </w:numPr>
        <w:tabs>
          <w:tab w:val="clear" w:pos="720"/>
        </w:tabs>
        <w:ind w:left="567" w:hanging="567"/>
        <w:rPr>
          <w:bCs/>
        </w:rPr>
      </w:pPr>
      <w:r w:rsidRPr="001D1A85">
        <w:rPr>
          <w:b/>
          <w:bCs/>
        </w:rPr>
        <w:t>Antidiabetické lieky (lieky na liečbu cukrovky):</w:t>
      </w:r>
      <w:r w:rsidRPr="001D1A85">
        <w:rPr>
          <w:bCs/>
        </w:rPr>
        <w:t xml:space="preserve"> Povedzte vášmu lekárovi, že dieťa má cukrovku alebo užíva lieky na liečbu cukrovky. Váš lekár môže rozhodnúť, či dieťa potrebuje menej antidiabetických liekov, pokiaľ používa Enbrel.</w:t>
      </w:r>
    </w:p>
    <w:p w14:paraId="20738C1D" w14:textId="77777777" w:rsidR="00AD1347" w:rsidRPr="001D1A85" w:rsidRDefault="00AD1347">
      <w:pPr>
        <w:rPr>
          <w:b/>
          <w:bCs/>
        </w:rPr>
      </w:pPr>
    </w:p>
    <w:p w14:paraId="0BD302C4" w14:textId="77777777" w:rsidR="00AD1347" w:rsidRPr="001D1A85" w:rsidRDefault="00AD1347">
      <w:pPr>
        <w:rPr>
          <w:b/>
          <w:bCs/>
        </w:rPr>
      </w:pPr>
      <w:r w:rsidRPr="001D1A85">
        <w:rPr>
          <w:b/>
          <w:bCs/>
        </w:rPr>
        <w:t>Deti a</w:t>
      </w:r>
      <w:r w:rsidR="00A23C29" w:rsidRPr="001D1A85">
        <w:rPr>
          <w:b/>
          <w:bCs/>
        </w:rPr>
        <w:t> </w:t>
      </w:r>
      <w:r w:rsidRPr="001D1A85">
        <w:rPr>
          <w:b/>
          <w:bCs/>
        </w:rPr>
        <w:t>dospievajúci</w:t>
      </w:r>
    </w:p>
    <w:p w14:paraId="391DBE98" w14:textId="77777777" w:rsidR="00AD1347" w:rsidRPr="001D1A85" w:rsidRDefault="00AD1347">
      <w:pPr>
        <w:rPr>
          <w:bCs/>
        </w:rPr>
      </w:pPr>
    </w:p>
    <w:p w14:paraId="45259932" w14:textId="77777777" w:rsidR="00AD1347" w:rsidRPr="001D1A85" w:rsidRDefault="00AD1347" w:rsidP="003031A8">
      <w:pPr>
        <w:rPr>
          <w:bCs/>
        </w:rPr>
      </w:pPr>
      <w:r w:rsidRPr="001D1A85">
        <w:rPr>
          <w:b/>
          <w:bCs/>
        </w:rPr>
        <w:t>Očkovanie</w:t>
      </w:r>
      <w:r w:rsidRPr="001D1A85">
        <w:rPr>
          <w:bCs/>
        </w:rPr>
        <w:t>: Ak je to možné, u detí sa majú vykonať všetky očkovania predpísané pre daný vek, pred začatím užívania Enbrelu. Niektoré očkovacie látky, akou je napríklad perorálna polio vakcína sa nemajú podávať počas užívania Enbrelu. Skôr než dostane dieťa akúkoľvek vakcínu, poraďte sa s lekárom.</w:t>
      </w:r>
    </w:p>
    <w:p w14:paraId="4E72F40C" w14:textId="77777777" w:rsidR="00AD1347" w:rsidRPr="001D1A85" w:rsidRDefault="00AD1347">
      <w:pPr>
        <w:tabs>
          <w:tab w:val="left" w:pos="567"/>
        </w:tabs>
        <w:rPr>
          <w:szCs w:val="20"/>
        </w:rPr>
      </w:pPr>
    </w:p>
    <w:p w14:paraId="2B0944E1" w14:textId="77777777" w:rsidR="00AD1347" w:rsidRPr="001D1A85" w:rsidRDefault="00AD1347">
      <w:pPr>
        <w:tabs>
          <w:tab w:val="left" w:pos="567"/>
        </w:tabs>
        <w:rPr>
          <w:szCs w:val="20"/>
        </w:rPr>
      </w:pPr>
      <w:r w:rsidRPr="001D1A85">
        <w:rPr>
          <w:szCs w:val="20"/>
        </w:rPr>
        <w:t xml:space="preserve">Vo všeobecnosti sa Enbrel nemá používať u detí s </w:t>
      </w:r>
      <w:r w:rsidRPr="001D1A85">
        <w:rPr>
          <w:color w:val="000000"/>
          <w:szCs w:val="22"/>
        </w:rPr>
        <w:t>polyartritídou alebo rozšírenou oligoartritídou</w:t>
      </w:r>
      <w:r w:rsidRPr="001D1A85">
        <w:rPr>
          <w:szCs w:val="20"/>
        </w:rPr>
        <w:t xml:space="preserve"> mladších ako 2 roky alebo u detí s artritídou spojenou s entezitídou alebo psoriatickou </w:t>
      </w:r>
      <w:r w:rsidRPr="001D1A85">
        <w:rPr>
          <w:color w:val="000000"/>
          <w:szCs w:val="22"/>
        </w:rPr>
        <w:t xml:space="preserve">artritídou mladších ako 12 rokov, </w:t>
      </w:r>
      <w:r w:rsidRPr="001D1A85">
        <w:rPr>
          <w:szCs w:val="20"/>
        </w:rPr>
        <w:t xml:space="preserve">alebo u detí so psoriázou mladších ako 6 rokov. </w:t>
      </w:r>
      <w:del w:id="368" w:author="Author">
        <w:r w:rsidRPr="001D1A85" w:rsidDel="006D316C">
          <w:rPr>
            <w:szCs w:val="20"/>
          </w:rPr>
          <w:delText xml:space="preserve">     </w:delText>
        </w:r>
      </w:del>
    </w:p>
    <w:p w14:paraId="1DA44162" w14:textId="77777777" w:rsidR="00AD1347" w:rsidRPr="001D1A85" w:rsidRDefault="00AD1347">
      <w:pPr>
        <w:rPr>
          <w:bCs/>
        </w:rPr>
      </w:pPr>
    </w:p>
    <w:p w14:paraId="416D17AE" w14:textId="77777777" w:rsidR="00AD1347" w:rsidRPr="001D1A85" w:rsidRDefault="00AD1347">
      <w:pPr>
        <w:rPr>
          <w:b/>
        </w:rPr>
      </w:pPr>
      <w:r w:rsidRPr="001D1A85">
        <w:rPr>
          <w:b/>
        </w:rPr>
        <w:t>Iné lieky a Enbrel</w:t>
      </w:r>
    </w:p>
    <w:p w14:paraId="11324834" w14:textId="77777777" w:rsidR="00AD1347" w:rsidRPr="001D1A85" w:rsidRDefault="00AD1347">
      <w:pPr>
        <w:tabs>
          <w:tab w:val="left" w:pos="567"/>
        </w:tabs>
      </w:pPr>
    </w:p>
    <w:p w14:paraId="5108AC23" w14:textId="77777777" w:rsidR="00AD1347" w:rsidRPr="001D1A85" w:rsidRDefault="00AD1347">
      <w:pPr>
        <w:tabs>
          <w:tab w:val="left" w:pos="567"/>
        </w:tabs>
        <w:rPr>
          <w:bCs/>
        </w:rPr>
      </w:pPr>
      <w:r w:rsidRPr="001D1A85">
        <w:t>Ak teraz dieťa užíva alebo v poslednej dobe užívalo, či práve bude užívať ďalšie lieky (vrátane anakinry, abataceptu alebo sulfasalazínu), aj tie, ktoré nepredpísal lekár dieťaťa, povedzte to svojmu lekárovi alebo lekárnikovi. Dieťa nemá používať Enbrel s liekmi, ktoré obsahujú ako liečivo anakinru alebo abatacept.</w:t>
      </w:r>
    </w:p>
    <w:p w14:paraId="54C08BDC" w14:textId="77777777" w:rsidR="00AD1347" w:rsidRPr="001D1A85" w:rsidRDefault="00AD1347">
      <w:pPr>
        <w:rPr>
          <w:b/>
        </w:rPr>
      </w:pPr>
    </w:p>
    <w:p w14:paraId="79C26C42" w14:textId="77777777" w:rsidR="00AD1347" w:rsidRPr="001D1A85" w:rsidRDefault="00AD1347">
      <w:pPr>
        <w:widowControl w:val="0"/>
        <w:rPr>
          <w:b/>
        </w:rPr>
      </w:pPr>
      <w:r w:rsidRPr="001D1A85">
        <w:rPr>
          <w:b/>
        </w:rPr>
        <w:t>Tehotenstvo a dojčenie</w:t>
      </w:r>
    </w:p>
    <w:p w14:paraId="32C00B0D" w14:textId="77777777" w:rsidR="00AD1347" w:rsidRPr="001D1A85" w:rsidRDefault="00AD1347">
      <w:pPr>
        <w:widowControl w:val="0"/>
        <w:tabs>
          <w:tab w:val="left" w:pos="567"/>
        </w:tabs>
      </w:pPr>
    </w:p>
    <w:p w14:paraId="0C74BAEE" w14:textId="77777777" w:rsidR="00AD1347" w:rsidRPr="001D1A85" w:rsidRDefault="00AD1347">
      <w:pPr>
        <w:widowControl w:val="0"/>
        <w:tabs>
          <w:tab w:val="left" w:pos="567"/>
        </w:tabs>
      </w:pPr>
      <w:r w:rsidRPr="001D1A85">
        <w:t xml:space="preserve">Enbrel sa </w:t>
      </w:r>
      <w:r w:rsidR="00C553E6" w:rsidRPr="001D1A85">
        <w:t xml:space="preserve">má </w:t>
      </w:r>
      <w:r w:rsidRPr="001D1A85">
        <w:t>počas tehotenstva</w:t>
      </w:r>
      <w:r w:rsidR="00940FD1" w:rsidRPr="001D1A85">
        <w:t xml:space="preserve"> používať len ak je to jednoznačne potrebné</w:t>
      </w:r>
      <w:r w:rsidRPr="001D1A85">
        <w:t>. Ak ste tehotná alebo dojčíte, ak si myslíte, že ste tehotná alebo ak plánujete otehotnieť, poraďte sa so svojím lekárom predtým, ako začnete používať tento liek.</w:t>
      </w:r>
    </w:p>
    <w:p w14:paraId="753401B1" w14:textId="77777777" w:rsidR="00AD1347" w:rsidRPr="001D1A85" w:rsidRDefault="00AD1347">
      <w:pPr>
        <w:keepNext/>
        <w:tabs>
          <w:tab w:val="left" w:pos="567"/>
        </w:tabs>
      </w:pPr>
    </w:p>
    <w:p w14:paraId="6731DD35" w14:textId="6ACDFFA0" w:rsidR="00AD1347" w:rsidRPr="001D1A85" w:rsidRDefault="00AD1347">
      <w:pPr>
        <w:keepNext/>
        <w:tabs>
          <w:tab w:val="left" w:pos="567"/>
        </w:tabs>
      </w:pPr>
      <w:r w:rsidRPr="001D1A85">
        <w:t xml:space="preserve">Ak ste dostávali Enbrel počas tehotenstva, </w:t>
      </w:r>
      <w:r w:rsidR="000B00C7" w:rsidRPr="001D1A85">
        <w:t>vaše dieťa</w:t>
      </w:r>
      <w:r w:rsidRPr="001D1A85">
        <w:t xml:space="preserve"> môže byť vystaven</w:t>
      </w:r>
      <w:r w:rsidR="000B00C7" w:rsidRPr="001D1A85">
        <w:t>é</w:t>
      </w:r>
      <w:r w:rsidRPr="001D1A85">
        <w:t xml:space="preserve"> vyššiemu riziku vzniku infekcie. Navyše,</w:t>
      </w:r>
      <w:r w:rsidR="000B00C7" w:rsidRPr="001D1A85">
        <w:t xml:space="preserve"> v </w:t>
      </w:r>
      <w:r w:rsidRPr="001D1A85">
        <w:t>jedn</w:t>
      </w:r>
      <w:r w:rsidR="000B00C7" w:rsidRPr="001D1A85">
        <w:t xml:space="preserve">ej </w:t>
      </w:r>
      <w:r w:rsidRPr="001D1A85">
        <w:t>štúdi</w:t>
      </w:r>
      <w:r w:rsidR="000B00C7" w:rsidRPr="001D1A85">
        <w:t>i sa</w:t>
      </w:r>
      <w:r w:rsidRPr="001D1A85">
        <w:t xml:space="preserve"> zistil</w:t>
      </w:r>
      <w:r w:rsidR="000B00C7" w:rsidRPr="001D1A85">
        <w:t>o</w:t>
      </w:r>
      <w:r w:rsidRPr="001D1A85">
        <w:t xml:space="preserve"> viac vrodených chýb, keď matka dostávala Enbrel počas tehotenstva v porovnaní s matkami, ktoré nedostávali Enbrel alebo iné podobné lieky (TNF</w:t>
      </w:r>
      <w:r w:rsidRPr="001D1A85">
        <w:noBreakHyphen/>
        <w:t xml:space="preserve">antagonisty), ale žiadne konkrétne formy vrodených chýb sa nehlásili. </w:t>
      </w:r>
      <w:r w:rsidR="00C553E6" w:rsidRPr="001D1A85">
        <w:t xml:space="preserve">V ďalšej štúdii sa nezistilo žiadne zvýšené riziko vrodených chýb, keď matka dostávala Enbrel počas tehotenstva. Váš lekár vám pomôže rozhodnúť sa, či prospešnosť liečby prevažuje nad </w:t>
      </w:r>
      <w:r w:rsidR="000B00C7" w:rsidRPr="001D1A85">
        <w:t>možným</w:t>
      </w:r>
      <w:r w:rsidR="00C553E6" w:rsidRPr="001D1A85">
        <w:t xml:space="preserve"> rizikom pre vaše dieťa. </w:t>
      </w:r>
    </w:p>
    <w:p w14:paraId="7F002878" w14:textId="77777777" w:rsidR="00AD1347" w:rsidRPr="001D1A85" w:rsidRDefault="00AD1347">
      <w:pPr>
        <w:tabs>
          <w:tab w:val="left" w:pos="567"/>
        </w:tabs>
      </w:pPr>
    </w:p>
    <w:p w14:paraId="441D8B37" w14:textId="0861C003" w:rsidR="00AD1347" w:rsidRPr="001D1A85" w:rsidRDefault="002C3F61">
      <w:pPr>
        <w:tabs>
          <w:tab w:val="left" w:pos="567"/>
        </w:tabs>
      </w:pPr>
      <w:r w:rsidRPr="001D1A85">
        <w:rPr>
          <w:color w:val="000000"/>
        </w:rPr>
        <w:t>Ak počas liečby Enbrelom chcete dojčiť, povedzte to svojmu lekárovi. Je dôležité, aby ste lekárovi svojho dieťaťa alebo iným zdravotníckym pracovníkom povedali o používaní Enbrelu počas tehotenstva a dojčenia predtým, ako vaše dieťa dostane akúkoľvek očkovaciu látku.</w:t>
      </w:r>
    </w:p>
    <w:p w14:paraId="3C728E21" w14:textId="77777777" w:rsidR="00AD1347" w:rsidRPr="001D1A85" w:rsidRDefault="00AD1347">
      <w:pPr>
        <w:tabs>
          <w:tab w:val="left" w:pos="567"/>
        </w:tabs>
      </w:pPr>
    </w:p>
    <w:p w14:paraId="11C356F7" w14:textId="77777777" w:rsidR="00AD1347" w:rsidRPr="001D1A85" w:rsidRDefault="00AD1347">
      <w:pPr>
        <w:tabs>
          <w:tab w:val="left" w:pos="567"/>
        </w:tabs>
        <w:rPr>
          <w:b/>
          <w:bCs/>
        </w:rPr>
      </w:pPr>
      <w:r w:rsidRPr="001D1A85">
        <w:rPr>
          <w:b/>
          <w:bCs/>
        </w:rPr>
        <w:t>Vedenie vozidiel a obsluha strojov</w:t>
      </w:r>
    </w:p>
    <w:p w14:paraId="0DEC0671" w14:textId="77777777" w:rsidR="00AD1347" w:rsidRPr="001D1A85" w:rsidRDefault="00AD1347">
      <w:pPr>
        <w:tabs>
          <w:tab w:val="left" w:pos="567"/>
        </w:tabs>
        <w:rPr>
          <w:b/>
          <w:bCs/>
        </w:rPr>
      </w:pPr>
    </w:p>
    <w:p w14:paraId="32BFE62F" w14:textId="77777777" w:rsidR="00AD1347" w:rsidRPr="001D1A85" w:rsidRDefault="00AD1347">
      <w:pPr>
        <w:tabs>
          <w:tab w:val="left" w:pos="567"/>
        </w:tabs>
      </w:pPr>
      <w:r w:rsidRPr="001D1A85">
        <w:t>Neočakáva sa, že Enbrel ovplyvní schopnosť viesť vozidlo alebo obsluhovať stroje.</w:t>
      </w:r>
    </w:p>
    <w:p w14:paraId="06EE5758" w14:textId="77777777" w:rsidR="00AD1347" w:rsidRPr="001D1A85" w:rsidRDefault="00AD1347">
      <w:pPr>
        <w:tabs>
          <w:tab w:val="left" w:pos="567"/>
        </w:tabs>
      </w:pPr>
    </w:p>
    <w:p w14:paraId="00997C47" w14:textId="77777777" w:rsidR="00AD1347" w:rsidRPr="001D1A85" w:rsidRDefault="00AD1347">
      <w:pPr>
        <w:tabs>
          <w:tab w:val="left" w:pos="567"/>
        </w:tabs>
      </w:pPr>
    </w:p>
    <w:p w14:paraId="1B4150D7" w14:textId="77777777" w:rsidR="00AD1347" w:rsidRPr="001D1A85" w:rsidRDefault="00AD1347" w:rsidP="00FB6823">
      <w:pPr>
        <w:keepNext/>
        <w:keepLines/>
        <w:tabs>
          <w:tab w:val="left" w:pos="567"/>
        </w:tabs>
        <w:rPr>
          <w:b/>
          <w:bCs/>
        </w:rPr>
      </w:pPr>
      <w:r w:rsidRPr="001D1A85">
        <w:rPr>
          <w:b/>
          <w:bCs/>
        </w:rPr>
        <w:t>3.</w:t>
      </w:r>
      <w:r w:rsidRPr="001D1A85">
        <w:rPr>
          <w:b/>
          <w:bCs/>
        </w:rPr>
        <w:tab/>
        <w:t>Ako používať Enbrel</w:t>
      </w:r>
    </w:p>
    <w:p w14:paraId="33C6FF8E" w14:textId="77777777" w:rsidR="00AD1347" w:rsidRPr="001D1A85" w:rsidRDefault="00AD1347" w:rsidP="00FB6823">
      <w:pPr>
        <w:keepNext/>
        <w:keepLines/>
        <w:tabs>
          <w:tab w:val="left" w:pos="567"/>
        </w:tabs>
      </w:pPr>
    </w:p>
    <w:p w14:paraId="7446B972" w14:textId="77777777" w:rsidR="00AD1347" w:rsidRPr="001D1A85" w:rsidRDefault="00AD1347">
      <w:pPr>
        <w:rPr>
          <w:b/>
        </w:rPr>
      </w:pPr>
      <w:r w:rsidRPr="001D1A85">
        <w:rPr>
          <w:b/>
        </w:rPr>
        <w:t>Použitie u</w:t>
      </w:r>
      <w:r w:rsidR="00A23C29" w:rsidRPr="001D1A85">
        <w:rPr>
          <w:b/>
        </w:rPr>
        <w:t> </w:t>
      </w:r>
      <w:r w:rsidRPr="001D1A85">
        <w:rPr>
          <w:b/>
        </w:rPr>
        <w:t>detí a</w:t>
      </w:r>
      <w:r w:rsidR="00A23C29" w:rsidRPr="001D1A85">
        <w:rPr>
          <w:b/>
        </w:rPr>
        <w:t> </w:t>
      </w:r>
      <w:r w:rsidRPr="001D1A85">
        <w:rPr>
          <w:b/>
        </w:rPr>
        <w:t>dospievajúcich</w:t>
      </w:r>
    </w:p>
    <w:p w14:paraId="58453E37" w14:textId="77777777" w:rsidR="00AD1347" w:rsidRPr="001D1A85" w:rsidRDefault="00AD1347"/>
    <w:p w14:paraId="7370A682" w14:textId="77777777" w:rsidR="00AD1347" w:rsidRPr="001D1A85" w:rsidRDefault="00AD1347">
      <w:pPr>
        <w:tabs>
          <w:tab w:val="left" w:pos="567"/>
        </w:tabs>
      </w:pPr>
      <w:r w:rsidRPr="001D1A85">
        <w:t>Vždy používajte tento liek presne tak, ako vám povedal váš lekár. Ak si nie ste niečím istý, overte si to u svojho lekára alebo lekárnika.</w:t>
      </w:r>
    </w:p>
    <w:p w14:paraId="43B0C3F6" w14:textId="77777777" w:rsidR="00AD1347" w:rsidRPr="001D1A85" w:rsidRDefault="00AD1347">
      <w:pPr>
        <w:tabs>
          <w:tab w:val="left" w:pos="567"/>
        </w:tabs>
      </w:pPr>
    </w:p>
    <w:p w14:paraId="6F5A7C39" w14:textId="77777777" w:rsidR="00AD1347" w:rsidRPr="001D1A85" w:rsidRDefault="00AD1347">
      <w:pPr>
        <w:tabs>
          <w:tab w:val="left" w:pos="567"/>
        </w:tabs>
      </w:pPr>
      <w:r w:rsidRPr="001D1A85">
        <w:t>Ak máte pocit, že je účinok Enbrelu príliš silný alebo veľmi slabý, povedzte to svojmu lekárovi alebo lekárnikovi.</w:t>
      </w:r>
    </w:p>
    <w:p w14:paraId="7D5C77F6" w14:textId="77777777" w:rsidR="00AD1347" w:rsidRPr="001D1A85" w:rsidRDefault="00AD1347">
      <w:pPr>
        <w:tabs>
          <w:tab w:val="left" w:pos="567"/>
        </w:tabs>
      </w:pPr>
    </w:p>
    <w:p w14:paraId="5F730FE0" w14:textId="77777777" w:rsidR="00AD1347" w:rsidRPr="001D1A85" w:rsidRDefault="00AD1347">
      <w:pPr>
        <w:tabs>
          <w:tab w:val="left" w:pos="567"/>
        </w:tabs>
      </w:pPr>
      <w:r w:rsidRPr="001D1A85">
        <w:t>Vhodná dávka a frekvencia podávania pre dieťa alebo dospievajúceho bude závisieť od telesnej hmotnosti a ochorenia. Lekár vám poskytne podrobný návod na prípravu a odmeranie primeranej dávky pre dieťa.</w:t>
      </w:r>
    </w:p>
    <w:p w14:paraId="5C34F9C9" w14:textId="77777777" w:rsidR="00AD1347" w:rsidRPr="001D1A85" w:rsidRDefault="00AD1347">
      <w:pPr>
        <w:tabs>
          <w:tab w:val="left" w:pos="567"/>
        </w:tabs>
      </w:pPr>
    </w:p>
    <w:p w14:paraId="775F860F" w14:textId="77777777" w:rsidR="00AD1347" w:rsidRPr="001D1A85" w:rsidRDefault="00AD1347">
      <w:r w:rsidRPr="001D1A85">
        <w:t>10 mg injekčná liekovka je určená pre deti, ktorým sa predpisuje dávka 10 mg alebo menej. Každá injekčná liekovka sa má použiť iba pre jednu dávku pre jedného pacienta a zvyšok roztoku sa má zlikvidovať.</w:t>
      </w:r>
    </w:p>
    <w:p w14:paraId="26A6D8D3" w14:textId="77777777" w:rsidR="00AD1347" w:rsidRPr="001D1A85" w:rsidRDefault="00AD1347"/>
    <w:p w14:paraId="69D8D55D" w14:textId="77777777" w:rsidR="00AD1347" w:rsidRPr="001D1A85" w:rsidRDefault="00AD1347">
      <w:pPr>
        <w:tabs>
          <w:tab w:val="left" w:pos="567"/>
        </w:tabs>
        <w:rPr>
          <w:color w:val="000000"/>
          <w:szCs w:val="22"/>
        </w:rPr>
      </w:pPr>
      <w:r w:rsidRPr="001D1A85">
        <w:t xml:space="preserve">Zvyčajná dávka pri polyartritíde alebo rozšírenej oligoartritíde u pacientov od 2 rokov alebo artritíde spojenej s entezitídou alebo psoriatickej artritíde u pacientov od 12 rokov je 0,4 mg Enbrelu na kg telesnej hmotnosti (maximálne do 25 mg) a má sa podávať dvakrát týždenne alebo 0,8 mg Enbrelu na kg telesnej hmotnosti (maximálne do 50 mg) a má sa podávať jedenkrát týždenne. </w:t>
      </w:r>
    </w:p>
    <w:p w14:paraId="3E7E5243" w14:textId="77777777" w:rsidR="00AD1347" w:rsidRPr="001D1A85" w:rsidRDefault="00AD1347">
      <w:pPr>
        <w:tabs>
          <w:tab w:val="left" w:pos="567"/>
        </w:tabs>
      </w:pPr>
    </w:p>
    <w:p w14:paraId="0F26A963" w14:textId="77777777" w:rsidR="00AD1347" w:rsidRPr="001D1A85" w:rsidRDefault="00AD1347">
      <w:pPr>
        <w:tabs>
          <w:tab w:val="left" w:pos="567"/>
        </w:tabs>
      </w:pPr>
      <w:r w:rsidRPr="001D1A85">
        <w:t>Zvyčajná dávka pri psoriáze u pacientov vo veku od 6 rokov je 0,8 mg Enbrelu na kg telesnej hmotnosti (maximálne do 50 mg) a má sa podávať jedenkrát týždenne. Ak Enbrel nemá po 12 týždňoch na stav dieťaťa žiaden účinok, váš lekár vám môže povedať, aby ste prestali používať tento liek.</w:t>
      </w:r>
    </w:p>
    <w:p w14:paraId="593CF4A9" w14:textId="77777777" w:rsidR="00AD1347" w:rsidRPr="001D1A85" w:rsidRDefault="00AD1347">
      <w:pPr>
        <w:tabs>
          <w:tab w:val="left" w:pos="567"/>
        </w:tabs>
      </w:pPr>
    </w:p>
    <w:p w14:paraId="1282CBFE" w14:textId="77777777" w:rsidR="00AD1347" w:rsidRPr="001D1A85" w:rsidRDefault="00AD1347">
      <w:pPr>
        <w:rPr>
          <w:b/>
        </w:rPr>
      </w:pPr>
      <w:r w:rsidRPr="001D1A85">
        <w:rPr>
          <w:b/>
        </w:rPr>
        <w:t>Spôsob podávania</w:t>
      </w:r>
    </w:p>
    <w:p w14:paraId="3ED88586" w14:textId="77777777" w:rsidR="00AD1347" w:rsidRPr="001D1A85" w:rsidRDefault="00AD1347">
      <w:pPr>
        <w:tabs>
          <w:tab w:val="left" w:pos="567"/>
        </w:tabs>
      </w:pPr>
    </w:p>
    <w:p w14:paraId="13872CA4" w14:textId="77777777" w:rsidR="00AD1347" w:rsidRPr="001D1A85" w:rsidRDefault="00AD1347">
      <w:pPr>
        <w:tabs>
          <w:tab w:val="left" w:pos="567"/>
        </w:tabs>
      </w:pPr>
      <w:r w:rsidRPr="001D1A85">
        <w:t xml:space="preserve">Enbrel sa podáva injekčne pod kožu (subkutánnou injekciou). </w:t>
      </w:r>
    </w:p>
    <w:p w14:paraId="43C84394" w14:textId="77777777" w:rsidR="00AD1347" w:rsidRPr="001D1A85" w:rsidRDefault="00AD1347">
      <w:pPr>
        <w:tabs>
          <w:tab w:val="left" w:pos="567"/>
        </w:tabs>
      </w:pPr>
    </w:p>
    <w:p w14:paraId="74D560D9" w14:textId="77777777" w:rsidR="00AD1347" w:rsidRPr="001D1A85" w:rsidRDefault="00AD1347">
      <w:r w:rsidRPr="001D1A85">
        <w:t>Enbrel sa môže používať spolu s jedlom alebo nápojmi alebo bez nich.</w:t>
      </w:r>
    </w:p>
    <w:p w14:paraId="38F16E1A" w14:textId="77777777" w:rsidR="00AD1347" w:rsidRPr="001D1A85" w:rsidRDefault="00AD1347">
      <w:pPr>
        <w:tabs>
          <w:tab w:val="left" w:pos="567"/>
        </w:tabs>
      </w:pPr>
    </w:p>
    <w:p w14:paraId="2119AC4C" w14:textId="1485BA92" w:rsidR="00AD1347" w:rsidRPr="001D1A85" w:rsidRDefault="00AD1347">
      <w:pPr>
        <w:tabs>
          <w:tab w:val="left" w:pos="567"/>
        </w:tabs>
      </w:pPr>
      <w:r w:rsidRPr="001D1A85">
        <w:t xml:space="preserve">Prášok sa musí pred použitím rozpustiť. </w:t>
      </w:r>
      <w:r w:rsidRPr="001D1A85">
        <w:rPr>
          <w:b/>
          <w:bCs/>
        </w:rPr>
        <w:t>Podrobné pokyny na prípravu a podanie Enbrelu sa nachádza</w:t>
      </w:r>
      <w:r w:rsidR="005454BB" w:rsidRPr="001D1A85">
        <w:rPr>
          <w:b/>
          <w:bCs/>
        </w:rPr>
        <w:t>jú</w:t>
      </w:r>
      <w:r w:rsidRPr="001D1A85">
        <w:rPr>
          <w:b/>
          <w:bCs/>
        </w:rPr>
        <w:t xml:space="preserve"> v časti 7</w:t>
      </w:r>
      <w:r w:rsidR="006B6057" w:rsidRPr="001D1A85">
        <w:rPr>
          <w:b/>
          <w:bCs/>
        </w:rPr>
        <w:t>.</w:t>
      </w:r>
      <w:r w:rsidRPr="001D1A85">
        <w:rPr>
          <w:b/>
          <w:bCs/>
        </w:rPr>
        <w:t xml:space="preserve"> „</w:t>
      </w:r>
      <w:r w:rsidR="009C75AA" w:rsidRPr="009C75AA">
        <w:rPr>
          <w:b/>
          <w:bCs/>
        </w:rPr>
        <w:t>Pokyny na použitie</w:t>
      </w:r>
      <w:r w:rsidRPr="001D1A85">
        <w:rPr>
          <w:b/>
          <w:bCs/>
        </w:rPr>
        <w:t>“</w:t>
      </w:r>
      <w:r w:rsidRPr="001D1A85">
        <w:t>. Roztok Enbrelu nemiešajte so žiadnym iným liekom.</w:t>
      </w:r>
    </w:p>
    <w:p w14:paraId="70F392B5" w14:textId="77777777" w:rsidR="00AD1347" w:rsidRPr="001D1A85" w:rsidRDefault="00AD1347" w:rsidP="0055436E">
      <w:pPr>
        <w:pStyle w:val="anything"/>
        <w:rPr>
          <w:lang w:val="sk-SK"/>
        </w:rPr>
      </w:pPr>
    </w:p>
    <w:p w14:paraId="4B50254F" w14:textId="77777777" w:rsidR="00AD1347" w:rsidRPr="001D1A85" w:rsidRDefault="00AD1347">
      <w:pPr>
        <w:tabs>
          <w:tab w:val="left" w:pos="567"/>
        </w:tabs>
      </w:pPr>
      <w:r w:rsidRPr="001D1A85">
        <w:t>Aby ste nezabudli, zapíšte si do zápisníka, v ktorých dňoch v týždni sa má Enbrel používať.</w:t>
      </w:r>
    </w:p>
    <w:p w14:paraId="5CB435C4" w14:textId="77777777" w:rsidR="00AD1347" w:rsidRPr="001D1A85" w:rsidRDefault="00AD1347">
      <w:pPr>
        <w:tabs>
          <w:tab w:val="left" w:pos="567"/>
        </w:tabs>
      </w:pPr>
    </w:p>
    <w:p w14:paraId="087F99E4" w14:textId="77777777" w:rsidR="00AD1347" w:rsidRPr="001D1A85" w:rsidRDefault="00AD1347">
      <w:pPr>
        <w:keepNext/>
        <w:keepLines/>
        <w:rPr>
          <w:b/>
        </w:rPr>
      </w:pPr>
      <w:r w:rsidRPr="001D1A85">
        <w:rPr>
          <w:b/>
        </w:rPr>
        <w:t>Ak použijete viac Enbrelu, ako máte</w:t>
      </w:r>
    </w:p>
    <w:p w14:paraId="223F72B5" w14:textId="77777777" w:rsidR="00AD1347" w:rsidRPr="001D1A85" w:rsidRDefault="00AD1347">
      <w:pPr>
        <w:pStyle w:val="BodyText2"/>
        <w:keepNext/>
        <w:keepLines/>
        <w:tabs>
          <w:tab w:val="left" w:pos="567"/>
        </w:tabs>
        <w:rPr>
          <w:rFonts w:ascii="Times New Roman" w:hAnsi="Times New Roman"/>
          <w:bCs/>
          <w:spacing w:val="0"/>
          <w:kern w:val="0"/>
          <w:lang w:val="sk-SK"/>
        </w:rPr>
      </w:pPr>
    </w:p>
    <w:p w14:paraId="77204A0A" w14:textId="77777777" w:rsidR="00AD1347" w:rsidRPr="001D1A85" w:rsidRDefault="00AD1347">
      <w:pPr>
        <w:tabs>
          <w:tab w:val="left" w:pos="567"/>
        </w:tabs>
      </w:pPr>
      <w:r w:rsidRPr="001D1A85">
        <w:t>Ak ste použili viac Enbrelu, ako máte (buď podaním väčšieho množstva pri jednej príležitosti alebo príliš častým používaním), okamžite to povedzte lekárovi alebo lekárnikovi. Vždy majte pri sebe vonkajší obal lieku, aj keď je prázdny.</w:t>
      </w:r>
    </w:p>
    <w:p w14:paraId="2CC55BFE" w14:textId="77777777" w:rsidR="00AD1347" w:rsidRPr="001D1A85" w:rsidRDefault="00AD1347">
      <w:pPr>
        <w:tabs>
          <w:tab w:val="left" w:pos="567"/>
        </w:tabs>
      </w:pPr>
    </w:p>
    <w:p w14:paraId="2A66EA94" w14:textId="77777777" w:rsidR="00AD1347" w:rsidRPr="001D1A85" w:rsidRDefault="00AD1347">
      <w:pPr>
        <w:keepNext/>
        <w:rPr>
          <w:b/>
        </w:rPr>
      </w:pPr>
      <w:r w:rsidRPr="001D1A85">
        <w:rPr>
          <w:b/>
        </w:rPr>
        <w:t>Ak zabudnete použiť Enbrel</w:t>
      </w:r>
    </w:p>
    <w:p w14:paraId="4941F84C" w14:textId="77777777" w:rsidR="00AD1347" w:rsidRPr="001D1A85" w:rsidRDefault="00AD1347">
      <w:pPr>
        <w:pStyle w:val="BodyText2"/>
        <w:keepNext/>
        <w:tabs>
          <w:tab w:val="left" w:pos="567"/>
        </w:tabs>
        <w:rPr>
          <w:rFonts w:ascii="Times New Roman" w:hAnsi="Times New Roman"/>
          <w:bCs/>
          <w:spacing w:val="0"/>
          <w:kern w:val="0"/>
          <w:lang w:val="sk-SK"/>
        </w:rPr>
      </w:pPr>
    </w:p>
    <w:p w14:paraId="02DF4EDC" w14:textId="77777777" w:rsidR="00AD1347" w:rsidRPr="001D1A85" w:rsidRDefault="00AD1347">
      <w:pPr>
        <w:keepNext/>
        <w:tabs>
          <w:tab w:val="left" w:pos="567"/>
        </w:tabs>
      </w:pPr>
      <w:r w:rsidRPr="001D1A85">
        <w:t>Ak zabudnete na injekciu, podajte ju hneď, ako si na to spomeniete, pokiaľ sa ďalšia dávka nemá podať nasledujúci deň, v tom prípade nepodávajte vynechanú dávku. Potom pokračujte v podávaní lieku v obvyklé dni. Ak si spomeniete na vynechanú dávku až v deň podania nasledujúcej injekcie, nepodávajte dieťaťu dvojnásobnú dávku (2 dávky v ten istý deň), aby ste nahradili vynechanú dávku.</w:t>
      </w:r>
    </w:p>
    <w:p w14:paraId="4BE0F9D4" w14:textId="77777777" w:rsidR="00AD1347" w:rsidRPr="001D1A85" w:rsidRDefault="00AD1347">
      <w:pPr>
        <w:tabs>
          <w:tab w:val="left" w:pos="567"/>
        </w:tabs>
      </w:pPr>
    </w:p>
    <w:p w14:paraId="10DD24CB" w14:textId="77777777" w:rsidR="00AD1347" w:rsidRPr="001D1A85" w:rsidRDefault="00AD1347" w:rsidP="008D15B4">
      <w:pPr>
        <w:keepNext/>
        <w:keepLines/>
        <w:widowControl w:val="0"/>
        <w:tabs>
          <w:tab w:val="left" w:pos="567"/>
        </w:tabs>
        <w:rPr>
          <w:b/>
        </w:rPr>
      </w:pPr>
      <w:r w:rsidRPr="001D1A85">
        <w:rPr>
          <w:b/>
        </w:rPr>
        <w:t>Ak prestanete používať Enbrel</w:t>
      </w:r>
    </w:p>
    <w:p w14:paraId="0ED94402" w14:textId="77777777" w:rsidR="00AD1347" w:rsidRPr="001D1A85" w:rsidRDefault="00AD1347" w:rsidP="008D15B4">
      <w:pPr>
        <w:keepNext/>
        <w:keepLines/>
        <w:widowControl w:val="0"/>
        <w:tabs>
          <w:tab w:val="left" w:pos="567"/>
        </w:tabs>
      </w:pPr>
    </w:p>
    <w:p w14:paraId="4012C669" w14:textId="77777777" w:rsidR="00AD1347" w:rsidRPr="001D1A85" w:rsidRDefault="00AD1347">
      <w:pPr>
        <w:keepLines/>
        <w:widowControl w:val="0"/>
        <w:tabs>
          <w:tab w:val="left" w:pos="567"/>
        </w:tabs>
      </w:pPr>
      <w:r w:rsidRPr="001D1A85">
        <w:t>Vaše príznaky sa po prerušení môžu vrátiť.</w:t>
      </w:r>
    </w:p>
    <w:p w14:paraId="2B528123" w14:textId="77777777" w:rsidR="00AD1347" w:rsidRPr="001D1A85" w:rsidRDefault="00AD1347">
      <w:pPr>
        <w:keepNext/>
        <w:keepLines/>
        <w:widowControl w:val="0"/>
        <w:tabs>
          <w:tab w:val="left" w:pos="567"/>
        </w:tabs>
      </w:pPr>
    </w:p>
    <w:p w14:paraId="1730F123" w14:textId="77777777" w:rsidR="00AD1347" w:rsidRPr="001D1A85" w:rsidRDefault="00AD1347">
      <w:pPr>
        <w:keepNext/>
        <w:keepLines/>
        <w:widowControl w:val="0"/>
        <w:tabs>
          <w:tab w:val="left" w:pos="567"/>
        </w:tabs>
      </w:pPr>
      <w:r w:rsidRPr="001D1A85">
        <w:t xml:space="preserve">Ak máte akékoľvek ďalšie otázky týkajúce sa použitia tohto lieku, opýtajte sa svojho lekára alebo lekárnika. </w:t>
      </w:r>
    </w:p>
    <w:p w14:paraId="4B9F81E3" w14:textId="77777777" w:rsidR="00AD1347" w:rsidRPr="001D1A85" w:rsidRDefault="00AD1347">
      <w:pPr>
        <w:keepNext/>
        <w:keepLines/>
        <w:widowControl w:val="0"/>
        <w:tabs>
          <w:tab w:val="left" w:pos="567"/>
        </w:tabs>
      </w:pPr>
    </w:p>
    <w:p w14:paraId="4146C7D1" w14:textId="77777777" w:rsidR="00AD1347" w:rsidRPr="001D1A85" w:rsidRDefault="00AD1347">
      <w:pPr>
        <w:tabs>
          <w:tab w:val="left" w:pos="567"/>
        </w:tabs>
      </w:pPr>
    </w:p>
    <w:p w14:paraId="536C7B69" w14:textId="77777777" w:rsidR="00AD1347" w:rsidRPr="001D1A85" w:rsidRDefault="00AD1347">
      <w:pPr>
        <w:keepNext/>
        <w:tabs>
          <w:tab w:val="left" w:pos="567"/>
        </w:tabs>
      </w:pPr>
      <w:r w:rsidRPr="001D1A85">
        <w:rPr>
          <w:b/>
          <w:bCs/>
        </w:rPr>
        <w:t>4.</w:t>
      </w:r>
      <w:r w:rsidRPr="001D1A85">
        <w:rPr>
          <w:b/>
          <w:bCs/>
        </w:rPr>
        <w:tab/>
        <w:t xml:space="preserve"> Možné vedľajšie účinky</w:t>
      </w:r>
    </w:p>
    <w:p w14:paraId="03C746DC" w14:textId="77777777" w:rsidR="00AD1347" w:rsidRPr="001D1A85" w:rsidRDefault="00AD1347">
      <w:pPr>
        <w:keepNext/>
        <w:tabs>
          <w:tab w:val="left" w:pos="567"/>
        </w:tabs>
      </w:pPr>
    </w:p>
    <w:p w14:paraId="0EF625FD" w14:textId="77777777" w:rsidR="00AD1347" w:rsidRPr="001D1A85" w:rsidRDefault="00AD1347">
      <w:pPr>
        <w:keepNext/>
        <w:tabs>
          <w:tab w:val="left" w:pos="567"/>
        </w:tabs>
      </w:pPr>
      <w:r w:rsidRPr="001D1A85">
        <w:t>Tak ako všetky lieky, aj tento liek môže spôsobovať vedľajšie účinky, hoci sa neprejavia u každého.</w:t>
      </w:r>
      <w:del w:id="369" w:author="Author">
        <w:r w:rsidRPr="001D1A85" w:rsidDel="006D316C">
          <w:delText xml:space="preserve">  </w:delText>
        </w:r>
      </w:del>
    </w:p>
    <w:p w14:paraId="141C1A01" w14:textId="77777777" w:rsidR="00AD1347" w:rsidRPr="001D1A85" w:rsidRDefault="00AD1347">
      <w:pPr>
        <w:rPr>
          <w:b/>
        </w:rPr>
      </w:pPr>
    </w:p>
    <w:p w14:paraId="151E4998" w14:textId="77777777" w:rsidR="00AD1347" w:rsidRPr="001D1A85" w:rsidRDefault="00AD1347">
      <w:pPr>
        <w:rPr>
          <w:b/>
        </w:rPr>
      </w:pPr>
      <w:r w:rsidRPr="001D1A85">
        <w:rPr>
          <w:b/>
        </w:rPr>
        <w:t>Alergické reakcie</w:t>
      </w:r>
    </w:p>
    <w:p w14:paraId="45FA0CA8" w14:textId="77777777" w:rsidR="00AD1347" w:rsidRPr="001D1A85" w:rsidRDefault="00AD1347">
      <w:pPr>
        <w:tabs>
          <w:tab w:val="left" w:pos="567"/>
        </w:tabs>
      </w:pPr>
    </w:p>
    <w:p w14:paraId="24C46AF7" w14:textId="77777777" w:rsidR="00AD1347" w:rsidRPr="001D1A85" w:rsidRDefault="00AD1347">
      <w:pPr>
        <w:tabs>
          <w:tab w:val="left" w:pos="567"/>
        </w:tabs>
      </w:pPr>
      <w:r w:rsidRPr="001D1A85">
        <w:t>Ak sa stane dieťaťu čokoľvek z nasledujúceho, nepodávajte dieťaťu viac Enbrel. Okamžite to oznámte lekárovi alebo navštívte pohotovosť v najbližšej nemocnici.</w:t>
      </w:r>
    </w:p>
    <w:p w14:paraId="1E4848B8" w14:textId="77777777" w:rsidR="00AD1347" w:rsidRPr="001D1A85" w:rsidRDefault="00AD1347">
      <w:pPr>
        <w:tabs>
          <w:tab w:val="left" w:pos="567"/>
        </w:tabs>
      </w:pPr>
    </w:p>
    <w:p w14:paraId="561A7D27" w14:textId="77777777" w:rsidR="00AD1347" w:rsidRPr="001D1A85" w:rsidRDefault="00AD1347" w:rsidP="003A5592">
      <w:pPr>
        <w:numPr>
          <w:ilvl w:val="0"/>
          <w:numId w:val="18"/>
        </w:numPr>
        <w:tabs>
          <w:tab w:val="clear" w:pos="720"/>
        </w:tabs>
        <w:ind w:left="540" w:hanging="540"/>
      </w:pPr>
      <w:r w:rsidRPr="001D1A85">
        <w:t>Problémy pri prehĺtaní alebo dýchaní</w:t>
      </w:r>
    </w:p>
    <w:p w14:paraId="514037DB" w14:textId="77777777" w:rsidR="00AD1347" w:rsidRPr="001D1A85" w:rsidRDefault="00AD1347" w:rsidP="003A5592">
      <w:pPr>
        <w:numPr>
          <w:ilvl w:val="0"/>
          <w:numId w:val="18"/>
        </w:numPr>
        <w:tabs>
          <w:tab w:val="clear" w:pos="720"/>
        </w:tabs>
        <w:ind w:left="540" w:hanging="540"/>
      </w:pPr>
      <w:r w:rsidRPr="001D1A85">
        <w:t>Opuch tváre, krku, dlaní alebo chodidiel</w:t>
      </w:r>
    </w:p>
    <w:p w14:paraId="27AB9B9C" w14:textId="77777777" w:rsidR="00AD1347" w:rsidRPr="001D1A85" w:rsidRDefault="00AD1347" w:rsidP="003A5592">
      <w:pPr>
        <w:numPr>
          <w:ilvl w:val="0"/>
          <w:numId w:val="18"/>
        </w:numPr>
        <w:tabs>
          <w:tab w:val="clear" w:pos="720"/>
        </w:tabs>
        <w:ind w:left="540" w:hanging="540"/>
      </w:pPr>
      <w:r w:rsidRPr="001D1A85">
        <w:t>Pocit nervozity alebo úzkosti, pocity chvenia, náhle začervenanie kože a/alebo návaly tepla</w:t>
      </w:r>
    </w:p>
    <w:p w14:paraId="7D7D7B59" w14:textId="77777777" w:rsidR="00AD1347" w:rsidRPr="001D1A85" w:rsidRDefault="00AD1347" w:rsidP="003A5592">
      <w:pPr>
        <w:numPr>
          <w:ilvl w:val="0"/>
          <w:numId w:val="18"/>
        </w:numPr>
        <w:tabs>
          <w:tab w:val="clear" w:pos="720"/>
        </w:tabs>
        <w:ind w:left="540" w:hanging="540"/>
      </w:pPr>
      <w:r w:rsidRPr="001D1A85">
        <w:t xml:space="preserve">Závažná vyrážka, svrbenie alebo žihľavka (vyvýšené fliačky červenej alebo bledej kože, ktoré často svrbia) </w:t>
      </w:r>
    </w:p>
    <w:p w14:paraId="51F1F0B4" w14:textId="77777777" w:rsidR="00AD1347" w:rsidRPr="001D1A85" w:rsidRDefault="00AD1347">
      <w:pPr>
        <w:tabs>
          <w:tab w:val="left" w:pos="567"/>
        </w:tabs>
      </w:pPr>
    </w:p>
    <w:p w14:paraId="49AC0E78" w14:textId="77777777" w:rsidR="00AD1347" w:rsidRPr="001D1A85" w:rsidRDefault="00AD1347">
      <w:pPr>
        <w:tabs>
          <w:tab w:val="left" w:pos="567"/>
        </w:tabs>
      </w:pPr>
      <w:r w:rsidRPr="001D1A85">
        <w:t>Závažné alergické reakcie sú zriedkavé. Avšak, ak má dieťa ktorýkoľvek z vyššie uvedených symptómov, on/ona môže mať alergickú reakciu na Enbrel, preto okamžite vyhľadajte lekársku pomoc.</w:t>
      </w:r>
    </w:p>
    <w:p w14:paraId="68B3ECB4" w14:textId="77777777" w:rsidR="00AD1347" w:rsidRPr="001D1A85" w:rsidRDefault="00AD1347">
      <w:pPr>
        <w:tabs>
          <w:tab w:val="left" w:pos="567"/>
        </w:tabs>
      </w:pPr>
    </w:p>
    <w:p w14:paraId="598CB0CC" w14:textId="77777777" w:rsidR="00AD1347" w:rsidRPr="001D1A85" w:rsidRDefault="00AD1347">
      <w:pPr>
        <w:rPr>
          <w:b/>
        </w:rPr>
      </w:pPr>
      <w:r w:rsidRPr="001D1A85">
        <w:rPr>
          <w:b/>
        </w:rPr>
        <w:t xml:space="preserve">Závažné vedľajšie účinky </w:t>
      </w:r>
    </w:p>
    <w:p w14:paraId="0567622C" w14:textId="77777777" w:rsidR="00AD1347" w:rsidRPr="001D1A85" w:rsidRDefault="00AD1347">
      <w:pPr>
        <w:tabs>
          <w:tab w:val="left" w:pos="567"/>
        </w:tabs>
      </w:pPr>
    </w:p>
    <w:p w14:paraId="6A2DE036" w14:textId="77777777" w:rsidR="00AD1347" w:rsidRPr="001D1A85" w:rsidRDefault="00AD1347">
      <w:pPr>
        <w:tabs>
          <w:tab w:val="left" w:pos="567"/>
        </w:tabs>
      </w:pPr>
      <w:r w:rsidRPr="001D1A85">
        <w:t xml:space="preserve">Ak spozorujete čokoľvek z nasledujúceho, dieťa možno budete potrebovať okamžitú lekársku pomoc. </w:t>
      </w:r>
    </w:p>
    <w:p w14:paraId="7CFF7A97"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závažnej infekcie</w:t>
      </w:r>
      <w:r w:rsidRPr="001D1A85">
        <w:t xml:space="preserve"> ako vysoká horúčka, ktorá môže byť spojená s kašľom, ťažkosťami pri dýchaní, zimnicou, slabosťou alebo horúca, červená, citlivá, bolestivá oblasť na koži alebo kĺboch</w:t>
      </w:r>
    </w:p>
    <w:p w14:paraId="700EE02C"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poruchy krvi</w:t>
      </w:r>
      <w:r w:rsidRPr="001D1A85">
        <w:t xml:space="preserve"> ako krvácanie, vznik modriny alebo bledosť</w:t>
      </w:r>
    </w:p>
    <w:p w14:paraId="05BAF8CA"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poruchy nervového systému</w:t>
      </w:r>
      <w:r w:rsidRPr="001D1A85">
        <w:t xml:space="preserve"> ako znecitlivenie alebo brnenie, zmeny zraku, bolesť očí alebo vznik slabosti v ruke alebo nohe</w:t>
      </w:r>
    </w:p>
    <w:p w14:paraId="70E71A26"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bCs/>
        </w:rPr>
        <w:t xml:space="preserve">zlyhania srdca </w:t>
      </w:r>
      <w:r w:rsidRPr="001D1A85">
        <w:rPr>
          <w:bCs/>
        </w:rPr>
        <w:t>alebo</w:t>
      </w:r>
      <w:r w:rsidRPr="001D1A85">
        <w:rPr>
          <w:b/>
          <w:bCs/>
        </w:rPr>
        <w:t xml:space="preserve"> zhoršenia zlyhania srdca</w:t>
      </w:r>
      <w:r w:rsidRPr="001D1A85">
        <w:t xml:space="preserve"> ako slabosť alebo ťažkosti pri dýchaní počas aktivity, opuch členkov, pocit plnosti v krku alebo bruchu, ťažkosti pri dýchaní alebo kašeľ v noci, modrastá farba nechtov alebo pier </w:t>
      </w:r>
    </w:p>
    <w:p w14:paraId="6CE3098E"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rPr>
        <w:t>zhubných nádorových ochorení</w:t>
      </w:r>
      <w:r w:rsidRPr="001D1A85">
        <w:t>: zhubné nádorové ochorenia môžu postihnúť ktorúkoľvek časť tela vrátane kože a krvi a možné príznaky budú závisieť od druhu a miestavýskytu zhubného nádorového ochorenia</w:t>
      </w:r>
      <w:r w:rsidRPr="001D1A85">
        <w:rPr>
          <w:color w:val="000000"/>
          <w:szCs w:val="22"/>
        </w:rPr>
        <w:t>. Medzi tieto príznaky môže patriť úbytok hmotnosti, horúčka, opuch (s bolesťou alebo bez nej), pretrvávajúci kašeľ, prítomnosť hrčiek alebo výrastkov na koži</w:t>
      </w:r>
    </w:p>
    <w:p w14:paraId="5CF28033" w14:textId="77777777" w:rsidR="00AD1347" w:rsidRPr="001D1A85" w:rsidRDefault="00AD1347" w:rsidP="003A5592">
      <w:pPr>
        <w:numPr>
          <w:ilvl w:val="0"/>
          <w:numId w:val="19"/>
        </w:numPr>
        <w:tabs>
          <w:tab w:val="clear" w:pos="720"/>
        </w:tabs>
        <w:ind w:left="540" w:hanging="540"/>
      </w:pPr>
      <w:r w:rsidRPr="001D1A85">
        <w:t>Príznaky</w:t>
      </w:r>
      <w:r w:rsidRPr="001D1A85">
        <w:rPr>
          <w:color w:val="000000"/>
          <w:szCs w:val="22"/>
        </w:rPr>
        <w:t xml:space="preserve"> </w:t>
      </w:r>
      <w:r w:rsidRPr="001D1A85">
        <w:rPr>
          <w:b/>
          <w:color w:val="000000"/>
          <w:szCs w:val="22"/>
        </w:rPr>
        <w:t>autoimunitných reakcií</w:t>
      </w:r>
      <w:r w:rsidRPr="001D1A85">
        <w:rPr>
          <w:color w:val="000000"/>
          <w:szCs w:val="22"/>
        </w:rPr>
        <w:t xml:space="preserve"> (kde sa vytvárajú protilátky, ktoré môžu poškodiť zdravé tkanivá), napr. bolesť, svrbenie, slabosť a abnormálne dýchanie, myslenie, pocity alebo videnie</w:t>
      </w:r>
    </w:p>
    <w:p w14:paraId="5E2D08DB" w14:textId="77777777" w:rsidR="00AD1347" w:rsidRPr="001D1A85" w:rsidRDefault="00AD1347" w:rsidP="003A5592">
      <w:pPr>
        <w:numPr>
          <w:ilvl w:val="0"/>
          <w:numId w:val="19"/>
        </w:numPr>
        <w:tabs>
          <w:tab w:val="clear" w:pos="720"/>
        </w:tabs>
        <w:ind w:left="540" w:hanging="540"/>
      </w:pPr>
      <w:r w:rsidRPr="001D1A85">
        <w:t>Príznaky lupusu alebo syndrómu podobného lupusu ako zmeny hmotnosti, pretrvávajúca vyrážka, horúčka, bolesť kĺbov alebo svalov alebo únava</w:t>
      </w:r>
    </w:p>
    <w:p w14:paraId="00B99BB8" w14:textId="77777777" w:rsidR="00AD1347" w:rsidRPr="001D1A85" w:rsidRDefault="00AD1347" w:rsidP="003A5592">
      <w:pPr>
        <w:numPr>
          <w:ilvl w:val="0"/>
          <w:numId w:val="19"/>
        </w:numPr>
        <w:tabs>
          <w:tab w:val="clear" w:pos="720"/>
        </w:tabs>
        <w:ind w:left="540" w:hanging="540"/>
      </w:pPr>
      <w:r w:rsidRPr="001D1A85">
        <w:t xml:space="preserve">Príznaky </w:t>
      </w:r>
      <w:r w:rsidRPr="001D1A85">
        <w:rPr>
          <w:b/>
        </w:rPr>
        <w:t>zápalu krvných ciev</w:t>
      </w:r>
      <w:r w:rsidRPr="001D1A85">
        <w:t xml:space="preserve"> ako je bolesť, horúčka, začervenanie alebo zvýšenie teploty kože alebo svrbenie.</w:t>
      </w:r>
    </w:p>
    <w:p w14:paraId="6B97935E" w14:textId="77777777" w:rsidR="00AD1347" w:rsidRPr="001D1A85" w:rsidRDefault="00AD1347">
      <w:pPr>
        <w:tabs>
          <w:tab w:val="left" w:pos="567"/>
        </w:tabs>
      </w:pPr>
    </w:p>
    <w:p w14:paraId="30FD7FD3" w14:textId="77777777" w:rsidR="00AD1347" w:rsidRPr="001D1A85" w:rsidRDefault="00AD1347">
      <w:pPr>
        <w:tabs>
          <w:tab w:val="left" w:pos="567"/>
        </w:tabs>
      </w:pPr>
      <w:r w:rsidRPr="001D1A85">
        <w:t>Tieto sú zriedkavé alebo menej časté vedľajšie účinky, ale závažné stavy (niektoré z nich môžu zriedkavo byť fatálne). Ak sa vyskytnú tieto príznaky, okamžite to oznámte lekárovi alebo navštívte s dieťaťom pohotovosť v najbližšej nemocnici.</w:t>
      </w:r>
    </w:p>
    <w:p w14:paraId="081D9EA4" w14:textId="77777777" w:rsidR="00AD1347" w:rsidRPr="001D1A85" w:rsidRDefault="00AD1347">
      <w:pPr>
        <w:tabs>
          <w:tab w:val="left" w:pos="567"/>
        </w:tabs>
      </w:pPr>
    </w:p>
    <w:p w14:paraId="735BBD03" w14:textId="77777777" w:rsidR="00AD1347" w:rsidRPr="001D1A85" w:rsidRDefault="00AD1347" w:rsidP="009D00C1">
      <w:r w:rsidRPr="001D1A85">
        <w:t>Nižšie sú uvedené známe vedľajšie účinky Enbrelu v skupinách so znižujúcou sa frekvenciou:</w:t>
      </w:r>
    </w:p>
    <w:p w14:paraId="216F0837" w14:textId="77777777" w:rsidR="00AD1347" w:rsidRPr="001D1A85" w:rsidRDefault="00AD1347">
      <w:pPr>
        <w:keepNext/>
        <w:keepLines/>
        <w:widowControl w:val="0"/>
        <w:ind w:left="540"/>
      </w:pPr>
    </w:p>
    <w:p w14:paraId="3B9ADDA7" w14:textId="77777777" w:rsidR="00AD1347" w:rsidRPr="001D1A85" w:rsidRDefault="00AD1347" w:rsidP="003A5592">
      <w:pPr>
        <w:keepNext/>
        <w:keepLines/>
        <w:widowControl w:val="0"/>
        <w:numPr>
          <w:ilvl w:val="0"/>
          <w:numId w:val="21"/>
        </w:numPr>
        <w:tabs>
          <w:tab w:val="clear" w:pos="823"/>
        </w:tabs>
        <w:ind w:left="540" w:hanging="540"/>
      </w:pPr>
      <w:r w:rsidRPr="001D1A85">
        <w:rPr>
          <w:b/>
          <w:bCs/>
        </w:rPr>
        <w:t xml:space="preserve">Veľmi časté </w:t>
      </w:r>
      <w:r w:rsidRPr="001D1A85">
        <w:rPr>
          <w:bCs/>
        </w:rPr>
        <w:t>(</w:t>
      </w:r>
      <w:r w:rsidRPr="001D1A85">
        <w:rPr>
          <w:szCs w:val="22"/>
        </w:rPr>
        <w:t>môžu postihovať viac ako 1 z 10 ľudí)</w:t>
      </w:r>
      <w:r w:rsidRPr="001D1A85">
        <w:t xml:space="preserve">: </w:t>
      </w:r>
    </w:p>
    <w:p w14:paraId="3F3627EF" w14:textId="77777777" w:rsidR="00AD1347" w:rsidRPr="001D1A85" w:rsidRDefault="00AD1347">
      <w:pPr>
        <w:keepNext/>
        <w:keepLines/>
        <w:widowControl w:val="0"/>
        <w:ind w:left="540"/>
      </w:pPr>
      <w:r w:rsidRPr="001D1A85">
        <w:t>infekcie (vrátane nádchy, sinusitídy, bronchitídy, infekcií močového traktu a infekcií kože); reakcie v mieste podania injekcie (vrátane krvácania, vzniku modriny, začervenania, svrbenia, bolesti a opuchu) (tie sa po prvom mesiaci liečby nevyskytujú tak často</w:t>
      </w:r>
      <w:r w:rsidR="00DC2019" w:rsidRPr="001D1A85">
        <w:t>;</w:t>
      </w:r>
      <w:r w:rsidRPr="001D1A85">
        <w:t xml:space="preserve"> </w:t>
      </w:r>
      <w:r w:rsidR="00DC2019" w:rsidRPr="001D1A85">
        <w:t>u</w:t>
      </w:r>
      <w:r w:rsidRPr="001D1A85">
        <w:t xml:space="preserve"> niektorých pacientov sa vyskytla reakcia v mieste </w:t>
      </w:r>
      <w:r w:rsidR="00DC2019" w:rsidRPr="001D1A85">
        <w:t xml:space="preserve">nedávneho </w:t>
      </w:r>
      <w:r w:rsidRPr="001D1A85">
        <w:t>podania injekcie</w:t>
      </w:r>
      <w:r w:rsidR="00DC2019" w:rsidRPr="001D1A85">
        <w:t>); a bolesť hlavy</w:t>
      </w:r>
      <w:r w:rsidRPr="001D1A85">
        <w:t>.</w:t>
      </w:r>
    </w:p>
    <w:p w14:paraId="1BA6D49E" w14:textId="77777777" w:rsidR="00AD1347" w:rsidRPr="001D1A85" w:rsidRDefault="00AD1347"/>
    <w:p w14:paraId="6A376E3D" w14:textId="77777777" w:rsidR="00AD1347" w:rsidRPr="001D1A85" w:rsidRDefault="00AD1347" w:rsidP="003A5592">
      <w:pPr>
        <w:numPr>
          <w:ilvl w:val="0"/>
          <w:numId w:val="21"/>
        </w:numPr>
        <w:tabs>
          <w:tab w:val="clear" w:pos="823"/>
        </w:tabs>
        <w:ind w:left="540" w:hanging="540"/>
      </w:pPr>
      <w:r w:rsidRPr="001D1A85">
        <w:rPr>
          <w:b/>
          <w:bCs/>
        </w:rPr>
        <w:t xml:space="preserve">Časté </w:t>
      </w:r>
      <w:r w:rsidRPr="001D1A85">
        <w:rPr>
          <w:szCs w:val="22"/>
        </w:rPr>
        <w:t>(môžu postihovaťmenej ako 1 z 10 ľudí)</w:t>
      </w:r>
      <w:r w:rsidRPr="001D1A85">
        <w:t xml:space="preserve">: </w:t>
      </w:r>
    </w:p>
    <w:p w14:paraId="6B8D06E1" w14:textId="77777777" w:rsidR="00AD1347" w:rsidRPr="001D1A85" w:rsidRDefault="00AD1347">
      <w:pPr>
        <w:ind w:left="540"/>
      </w:pPr>
      <w:r w:rsidRPr="001D1A85">
        <w:t>alergické reakcie; horúčka; vyrážka; svrbenie; protilátky proti normálnym tkanivám (vznik autoprotilátok).</w:t>
      </w:r>
    </w:p>
    <w:p w14:paraId="1C4DD516" w14:textId="77777777" w:rsidR="00AD1347" w:rsidRPr="001D1A85" w:rsidRDefault="00AD1347"/>
    <w:p w14:paraId="70F45D78" w14:textId="77777777" w:rsidR="00AD1347" w:rsidRPr="001D1A85" w:rsidRDefault="00AD1347" w:rsidP="003A5592">
      <w:pPr>
        <w:numPr>
          <w:ilvl w:val="0"/>
          <w:numId w:val="21"/>
        </w:numPr>
        <w:tabs>
          <w:tab w:val="clear" w:pos="823"/>
        </w:tabs>
        <w:ind w:left="540" w:hanging="540"/>
      </w:pPr>
      <w:r w:rsidRPr="001D1A85">
        <w:rPr>
          <w:b/>
          <w:bCs/>
        </w:rPr>
        <w:t xml:space="preserve">Menej časté </w:t>
      </w:r>
      <w:r w:rsidRPr="001D1A85">
        <w:rPr>
          <w:szCs w:val="22"/>
        </w:rPr>
        <w:t>(môžu postihovať menej ako 1 zo 100 ľudí)</w:t>
      </w:r>
      <w:r w:rsidRPr="001D1A85">
        <w:t xml:space="preserve">: </w:t>
      </w:r>
    </w:p>
    <w:p w14:paraId="69B2B270" w14:textId="77777777" w:rsidR="00AD1347" w:rsidRPr="001D1A85" w:rsidRDefault="00AD1347">
      <w:pPr>
        <w:ind w:left="540"/>
      </w:pPr>
      <w:r w:rsidRPr="001D1A85">
        <w:t>závažné infekcie (vrátane zápalu pľúc, hlbokých infekcií kože, infekcií kĺbov, infekcie krvi a infekcií na rôznych miestach); zhoršenie kongestívneho srdcového zlyhania; nízky počet červených krviniek, nízky počet bielych krviniek, nízky počet neutrofilov (typ bielych krviniek);</w:t>
      </w:r>
      <w:r w:rsidRPr="001D1A85">
        <w:rPr>
          <w:kern w:val="28"/>
        </w:rPr>
        <w:t xml:space="preserve"> </w:t>
      </w:r>
      <w:r w:rsidRPr="001D1A85">
        <w:t xml:space="preserve">nízky počet krvných doštičiek; rakovina kože (okrem melanómov); lokalizovaný opuch kože (angioedém); žihľavka (vyvýšené fliačky červenej alebo bledej kože, ktoré často svrbia); zápaly očí; psoriáza (nová alebo jej zhoršenie); zápal krvných ciev postihujúci rozličné orgány; </w:t>
      </w:r>
      <w:r w:rsidRPr="001D1A85">
        <w:rPr>
          <w:color w:val="000000"/>
          <w:szCs w:val="22"/>
        </w:rPr>
        <w:t>zvýšené hodnoty pečeňových testov (u pacientov, ktorí tiež dostávajú liečbu metotrexátom, je frekvencia zvýšených pečeňových testov častá)</w:t>
      </w:r>
      <w:r w:rsidR="00CC50FB" w:rsidRPr="001D1A85">
        <w:rPr>
          <w:color w:val="000000"/>
          <w:szCs w:val="22"/>
        </w:rPr>
        <w:t>; bolesť brucha a kŕče v bruchu, hnačka, úbytok telesnej hmotnosti alebo krv v stolici (príznaky ťažkostí s črevami)</w:t>
      </w:r>
      <w:r w:rsidRPr="001D1A85">
        <w:t>.</w:t>
      </w:r>
    </w:p>
    <w:p w14:paraId="0774579F" w14:textId="77777777" w:rsidR="00AD1347" w:rsidRPr="001D1A85" w:rsidRDefault="00AD1347"/>
    <w:p w14:paraId="15521594" w14:textId="77777777" w:rsidR="00AD1347" w:rsidRPr="001D1A85" w:rsidRDefault="00AD1347" w:rsidP="003A5592">
      <w:pPr>
        <w:numPr>
          <w:ilvl w:val="0"/>
          <w:numId w:val="21"/>
        </w:numPr>
        <w:tabs>
          <w:tab w:val="clear" w:pos="823"/>
        </w:tabs>
        <w:ind w:left="540" w:hanging="540"/>
      </w:pPr>
      <w:r w:rsidRPr="001D1A85">
        <w:rPr>
          <w:b/>
          <w:bCs/>
        </w:rPr>
        <w:t xml:space="preserve">Zriedkavé </w:t>
      </w:r>
      <w:r w:rsidRPr="001D1A85">
        <w:rPr>
          <w:szCs w:val="22"/>
        </w:rPr>
        <w:t>(môžu postihovať menej ako 1 z 1 000 ľudí)</w:t>
      </w:r>
      <w:r w:rsidRPr="001D1A85">
        <w:t xml:space="preserve">: </w:t>
      </w:r>
    </w:p>
    <w:p w14:paraId="091285B1" w14:textId="559B06B3" w:rsidR="00AD1347" w:rsidRPr="001D1A85" w:rsidRDefault="00AD1347">
      <w:pPr>
        <w:ind w:left="540"/>
      </w:pPr>
      <w:r w:rsidRPr="001D1A85">
        <w:t xml:space="preserve">závažné alergické reakcie (vrátane závažného lokalizovaného opuchu kože a dýchavice - „pískania“); lymfóm (typ krvného zhubného nádoru); </w:t>
      </w:r>
      <w:r w:rsidRPr="001D1A85">
        <w:rPr>
          <w:bCs/>
        </w:rPr>
        <w:t xml:space="preserve">leukémia (rakovina postihujúca krv a kostnú dreň); </w:t>
      </w:r>
      <w:r w:rsidRPr="001D1A85">
        <w:t xml:space="preserve">melanóm (typ rakoviny kože); kombinovaný nízky počet krvných doštičiek, červených a bielych krviniek; poruchy nervového systému (so závažnou svalovou slabosťou a príznakmi a symptómami podobnými skleróze multiplex alebo zápalu očných nervov alebo zápalu miechy); tuberkulóza; novovzniknuté kongestívne zlyhanie srdca; záchvaty; lupus alebo syndróm podobný lupusu (symptómy môžu zahŕňať pretrvávajúcu vyrážku, horúčku, bolesť kĺbov a únavu); kožná vyrážka, ktorá môže viesť k mnohým pľuzgierom a olupovaniu kože; </w:t>
      </w:r>
      <w:r w:rsidR="00E700BA" w:rsidRPr="001D1A85">
        <w:t xml:space="preserve">lichenoidné reakcie (svrbiaca červeno-purpurová kožná vyrážka a/alebo vláknité bielosivé čiary na slizniciach), </w:t>
      </w:r>
      <w:r w:rsidRPr="001D1A85">
        <w:t>zápal pečene vyvolaný poruchou vlastného imunitného systému (autoimunitná hepatitída; u pacientov liečených zároveň metotrexátom je frekvencia menej častá); imunitné ochorenie, ktoré môže postihnúť pľúca, kožu a lymfatické uzliny (sarkoidóza); zápal alebo zjazvenie pľúc (</w:t>
      </w:r>
      <w:r w:rsidRPr="001D1A85">
        <w:rPr>
          <w:color w:val="000000"/>
          <w:szCs w:val="22"/>
        </w:rPr>
        <w:t xml:space="preserve">u pacientov zároveň liečených metotrexátom je frekvencia </w:t>
      </w:r>
      <w:r w:rsidRPr="001D1A85">
        <w:t>zápalu alebo zjazvenia pľúc menej častá)</w:t>
      </w:r>
      <w:r w:rsidR="00D8206E" w:rsidRPr="001D1A85">
        <w:rPr>
          <w:bCs/>
        </w:rPr>
        <w:t xml:space="preserve">; </w:t>
      </w:r>
      <w:r w:rsidR="00D8206E">
        <w:rPr>
          <w:bCs/>
        </w:rPr>
        <w:t>poškodenie drobných filtrov vo vnútri obličiek, ktoré vedie k</w:t>
      </w:r>
      <w:r w:rsidR="00D8206E">
        <w:t> nedostatočnému fungovaniu obličiek (glomerulonefritída)</w:t>
      </w:r>
      <w:r w:rsidRPr="001D1A85">
        <w:t xml:space="preserve">. </w:t>
      </w:r>
    </w:p>
    <w:p w14:paraId="269F9040" w14:textId="77777777" w:rsidR="00AD1347" w:rsidRPr="001D1A85" w:rsidRDefault="00AD1347">
      <w:pPr>
        <w:tabs>
          <w:tab w:val="left" w:pos="567"/>
        </w:tabs>
      </w:pPr>
    </w:p>
    <w:p w14:paraId="526D9C86" w14:textId="77777777" w:rsidR="00AD1347" w:rsidRPr="001D1A85" w:rsidRDefault="00AD1347" w:rsidP="003A5592">
      <w:pPr>
        <w:numPr>
          <w:ilvl w:val="0"/>
          <w:numId w:val="21"/>
        </w:numPr>
        <w:tabs>
          <w:tab w:val="left" w:pos="567"/>
        </w:tabs>
        <w:ind w:left="540" w:hanging="540"/>
      </w:pPr>
      <w:r w:rsidRPr="001D1A85">
        <w:rPr>
          <w:b/>
          <w:bCs/>
        </w:rPr>
        <w:t xml:space="preserve">Veľmi zriedkavé </w:t>
      </w:r>
      <w:r w:rsidRPr="001D1A85">
        <w:rPr>
          <w:szCs w:val="22"/>
        </w:rPr>
        <w:t>(môžu postihovať menej ako 1 z 10 000 ľudí)</w:t>
      </w:r>
      <w:r w:rsidRPr="001D1A85">
        <w:t xml:space="preserve">: zlyhanie kostnej drene produkovať kľúčové krvinky. </w:t>
      </w:r>
    </w:p>
    <w:p w14:paraId="521AA023" w14:textId="77777777" w:rsidR="00AD1347" w:rsidRPr="001D1A85" w:rsidRDefault="00AD1347">
      <w:pPr>
        <w:tabs>
          <w:tab w:val="left" w:pos="567"/>
        </w:tabs>
      </w:pPr>
    </w:p>
    <w:p w14:paraId="627E4849" w14:textId="5A256A0D" w:rsidR="00AD1347" w:rsidRPr="001D1A85" w:rsidRDefault="00AD1347" w:rsidP="003A5592">
      <w:pPr>
        <w:numPr>
          <w:ilvl w:val="0"/>
          <w:numId w:val="21"/>
        </w:numPr>
        <w:tabs>
          <w:tab w:val="left" w:pos="567"/>
        </w:tabs>
        <w:ind w:left="540" w:hanging="540"/>
      </w:pPr>
      <w:r w:rsidRPr="001D1A85">
        <w:rPr>
          <w:b/>
          <w:bCs/>
        </w:rPr>
        <w:t xml:space="preserve">Neznáme </w:t>
      </w:r>
      <w:r w:rsidRPr="001D1A85">
        <w:rPr>
          <w:szCs w:val="22"/>
        </w:rPr>
        <w:t xml:space="preserve">(frekvenciu nie je možné </w:t>
      </w:r>
      <w:r w:rsidRPr="001D1A85">
        <w:rPr>
          <w:color w:val="000000"/>
          <w:szCs w:val="22"/>
        </w:rPr>
        <w:t>určiť z dostupných údajov)</w:t>
      </w:r>
      <w:r w:rsidRPr="001D1A85">
        <w:rPr>
          <w:b/>
          <w:bCs/>
          <w:color w:val="000000"/>
        </w:rPr>
        <w:t xml:space="preserve">: </w:t>
      </w:r>
      <w:r w:rsidRPr="001D1A85">
        <w:rPr>
          <w:bCs/>
          <w:color w:val="000000"/>
        </w:rPr>
        <w:t xml:space="preserve">karcinóm z Merkelových buniek (typ rakoviny kože); </w:t>
      </w:r>
      <w:r w:rsidR="00FB75ED" w:rsidRPr="001D1A85">
        <w:rPr>
          <w:bCs/>
          <w:color w:val="000000"/>
        </w:rPr>
        <w:t>Kaposiho sarkóm, zriedkavé nádorové ochorenie súvisiace s infekciou ľudským herpesovým vírusom typu 8. Kaposiho sarkóm sa najčastejšie vyskytuje vo</w:t>
      </w:r>
      <w:r w:rsidR="00382953">
        <w:rPr>
          <w:bCs/>
          <w:color w:val="000000"/>
        </w:rPr>
        <w:t> </w:t>
      </w:r>
      <w:r w:rsidR="00FB75ED" w:rsidRPr="001D1A85">
        <w:rPr>
          <w:bCs/>
          <w:color w:val="000000"/>
        </w:rPr>
        <w:t xml:space="preserve">forme červenofialových lézií na koži; </w:t>
      </w:r>
      <w:r w:rsidRPr="001D1A85">
        <w:rPr>
          <w:bCs/>
          <w:color w:val="000000"/>
        </w:rPr>
        <w:t>nadmerná</w:t>
      </w:r>
      <w:r w:rsidRPr="001D1A85">
        <w:rPr>
          <w:bCs/>
        </w:rPr>
        <w:t xml:space="preserve"> aktivácia bielych krviniek v súvislosti so</w:t>
      </w:r>
      <w:r w:rsidR="00382953">
        <w:rPr>
          <w:bCs/>
        </w:rPr>
        <w:t> </w:t>
      </w:r>
      <w:r w:rsidRPr="001D1A85">
        <w:rPr>
          <w:bCs/>
        </w:rPr>
        <w:t xml:space="preserve">zápalom (syndróm aktivácie makrofágov), </w:t>
      </w:r>
      <w:r w:rsidRPr="001D1A85">
        <w:rPr>
          <w:color w:val="000000"/>
        </w:rPr>
        <w:t xml:space="preserve">opätovný výskyt hepatitídy B (infekcia </w:t>
      </w:r>
      <w:r w:rsidRPr="001D1A85">
        <w:t>pečene)</w:t>
      </w:r>
      <w:r w:rsidRPr="001D1A85">
        <w:rPr>
          <w:bCs/>
        </w:rPr>
        <w:t xml:space="preserve">; </w:t>
      </w:r>
      <w:r w:rsidRPr="001D1A85">
        <w:t>zhoršenie ochorenia nazývaného dermatomyozitída (zápal svalov a kožná vyrážka sprevádzaná slabosťou)</w:t>
      </w:r>
      <w:r w:rsidRPr="001D1A85">
        <w:rPr>
          <w:bCs/>
        </w:rPr>
        <w:t xml:space="preserve">. </w:t>
      </w:r>
    </w:p>
    <w:p w14:paraId="21A8161A" w14:textId="77777777" w:rsidR="00AD1347" w:rsidRPr="001D1A85" w:rsidRDefault="00AD1347">
      <w:pPr>
        <w:tabs>
          <w:tab w:val="left" w:pos="567"/>
        </w:tabs>
      </w:pPr>
    </w:p>
    <w:p w14:paraId="4864A768" w14:textId="77777777" w:rsidR="00AD1347" w:rsidRPr="001D1A85" w:rsidRDefault="00785D58">
      <w:pPr>
        <w:keepNext/>
        <w:keepLines/>
        <w:tabs>
          <w:tab w:val="left" w:pos="567"/>
        </w:tabs>
        <w:rPr>
          <w:b/>
          <w:color w:val="000000"/>
          <w:szCs w:val="22"/>
        </w:rPr>
      </w:pPr>
      <w:r w:rsidRPr="001D1A85">
        <w:rPr>
          <w:b/>
          <w:color w:val="000000"/>
          <w:szCs w:val="22"/>
        </w:rPr>
        <w:t>Ďalšie v</w:t>
      </w:r>
      <w:r w:rsidR="00AD1347" w:rsidRPr="001D1A85">
        <w:rPr>
          <w:b/>
          <w:color w:val="000000"/>
          <w:szCs w:val="22"/>
        </w:rPr>
        <w:t>edľajšie účinky u</w:t>
      </w:r>
      <w:r w:rsidR="00A23C29" w:rsidRPr="001D1A85">
        <w:rPr>
          <w:b/>
          <w:color w:val="000000"/>
          <w:szCs w:val="22"/>
        </w:rPr>
        <w:t> </w:t>
      </w:r>
      <w:r w:rsidR="00AD1347" w:rsidRPr="001D1A85">
        <w:rPr>
          <w:b/>
          <w:color w:val="000000"/>
          <w:szCs w:val="22"/>
        </w:rPr>
        <w:t>detí a dospievajúcich</w:t>
      </w:r>
    </w:p>
    <w:p w14:paraId="587710F4" w14:textId="77777777" w:rsidR="00AD1347" w:rsidRPr="001D1A85" w:rsidRDefault="00AD1347">
      <w:pPr>
        <w:keepNext/>
        <w:keepLines/>
        <w:tabs>
          <w:tab w:val="left" w:pos="567"/>
        </w:tabs>
        <w:rPr>
          <w:b/>
          <w:color w:val="000000"/>
          <w:szCs w:val="22"/>
        </w:rPr>
      </w:pPr>
    </w:p>
    <w:p w14:paraId="6AD2481D" w14:textId="77777777" w:rsidR="00AD1347" w:rsidRPr="001D1A85" w:rsidRDefault="00AD1347">
      <w:pPr>
        <w:keepNext/>
        <w:keepLines/>
        <w:tabs>
          <w:tab w:val="left" w:pos="567"/>
        </w:tabs>
        <w:rPr>
          <w:color w:val="000000"/>
          <w:szCs w:val="22"/>
        </w:rPr>
      </w:pPr>
      <w:r w:rsidRPr="001D1A85">
        <w:rPr>
          <w:color w:val="000000"/>
          <w:szCs w:val="22"/>
        </w:rPr>
        <w:t xml:space="preserve">Vedľajšie účinky a ich frekvencie pozorované u detí a dospievajúcich sú podobné vyššie opísaným vedľajším účinkom. </w:t>
      </w:r>
    </w:p>
    <w:p w14:paraId="20257AD2" w14:textId="77777777" w:rsidR="00AD1347" w:rsidRPr="001D1A85" w:rsidRDefault="00AD1347">
      <w:pPr>
        <w:tabs>
          <w:tab w:val="left" w:pos="567"/>
        </w:tabs>
      </w:pPr>
    </w:p>
    <w:p w14:paraId="58E58E8C" w14:textId="77777777" w:rsidR="00AD1347" w:rsidRPr="001D1A85" w:rsidRDefault="00AD1347" w:rsidP="00442BE1">
      <w:pPr>
        <w:keepNext/>
        <w:keepLines/>
        <w:numPr>
          <w:ilvl w:val="12"/>
          <w:numId w:val="0"/>
        </w:numPr>
        <w:tabs>
          <w:tab w:val="left" w:pos="720"/>
        </w:tabs>
        <w:rPr>
          <w:b/>
          <w:szCs w:val="22"/>
        </w:rPr>
      </w:pPr>
      <w:r w:rsidRPr="001D1A85">
        <w:rPr>
          <w:b/>
          <w:szCs w:val="22"/>
        </w:rPr>
        <w:t>Hlásenie vedľajších účinkov</w:t>
      </w:r>
    </w:p>
    <w:p w14:paraId="799A7CE7" w14:textId="77777777" w:rsidR="00AD1347" w:rsidRPr="001D1A85" w:rsidRDefault="00AD1347" w:rsidP="00442BE1">
      <w:pPr>
        <w:keepNext/>
        <w:keepLines/>
        <w:numPr>
          <w:ilvl w:val="12"/>
          <w:numId w:val="0"/>
        </w:numPr>
        <w:tabs>
          <w:tab w:val="left" w:pos="720"/>
        </w:tabs>
        <w:ind w:right="-2"/>
        <w:rPr>
          <w:szCs w:val="22"/>
        </w:rPr>
      </w:pPr>
    </w:p>
    <w:p w14:paraId="36B6A746" w14:textId="660F8B3A" w:rsidR="00AD1347" w:rsidRPr="001D1A85" w:rsidRDefault="00AD1347" w:rsidP="008D15B4">
      <w:pPr>
        <w:widowControl w:val="0"/>
        <w:numPr>
          <w:ilvl w:val="12"/>
          <w:numId w:val="0"/>
        </w:numPr>
        <w:tabs>
          <w:tab w:val="left" w:pos="720"/>
        </w:tabs>
        <w:ind w:right="-2"/>
        <w:rPr>
          <w:szCs w:val="22"/>
        </w:rPr>
      </w:pPr>
      <w:r w:rsidRPr="001D1A85">
        <w:rPr>
          <w:szCs w:val="22"/>
        </w:rPr>
        <w:t>Ak sa u vás vyskytne akýkoľvek vedľajší účinok, obráťte sa na svojho lekára alebo lekárnika.</w:t>
      </w:r>
      <w:r w:rsidRPr="001D1A85">
        <w:t xml:space="preserve"> </w:t>
      </w:r>
      <w:r w:rsidRPr="001D1A85">
        <w:rPr>
          <w:szCs w:val="22"/>
        </w:rPr>
        <w:t xml:space="preserve">To sa týka aj akýchkoľvek vedľajších účinkov, ktoré nie sú uvedené v tejto písomnej informácii. Vedľajšie účinky môžete hlásiť aj priamo na </w:t>
      </w:r>
      <w:r w:rsidRPr="001D1A85">
        <w:rPr>
          <w:szCs w:val="22"/>
          <w:highlight w:val="lightGray"/>
        </w:rPr>
        <w:t>národné centrum hlásenia uvedené v </w:t>
      </w:r>
      <w:hyperlink r:id="rId80" w:history="1">
        <w:r w:rsidRPr="001D1A85">
          <w:rPr>
            <w:rStyle w:val="Hyperlink"/>
            <w:szCs w:val="22"/>
            <w:highlight w:val="lightGray"/>
          </w:rPr>
          <w:t>P</w:t>
        </w:r>
        <w:r w:rsidRPr="001D1A85">
          <w:rPr>
            <w:rStyle w:val="Hyperlink"/>
            <w:highlight w:val="lightGray"/>
          </w:rPr>
          <w:t>rílohe V</w:t>
        </w:r>
      </w:hyperlink>
      <w:r w:rsidRPr="001D1A85">
        <w:rPr>
          <w:szCs w:val="22"/>
          <w:highlight w:val="lightGray"/>
        </w:rPr>
        <w:t>.</w:t>
      </w:r>
      <w:r w:rsidRPr="001D1A85">
        <w:rPr>
          <w:szCs w:val="22"/>
        </w:rPr>
        <w:t xml:space="preserve"> Hlásením vedľajších účinkov môžete prispieť k získaniu ďalších informácií o bezpečnosti tohto lieku.</w:t>
      </w:r>
    </w:p>
    <w:p w14:paraId="183BFDED" w14:textId="77777777" w:rsidR="00AD1347" w:rsidRPr="001D1A85" w:rsidRDefault="00AD1347" w:rsidP="008D15B4">
      <w:pPr>
        <w:widowControl w:val="0"/>
        <w:tabs>
          <w:tab w:val="left" w:pos="567"/>
        </w:tabs>
      </w:pPr>
    </w:p>
    <w:p w14:paraId="50892A3D" w14:textId="77777777" w:rsidR="00AD1347" w:rsidRPr="001D1A85" w:rsidRDefault="00AD1347" w:rsidP="008D15B4">
      <w:pPr>
        <w:widowControl w:val="0"/>
        <w:tabs>
          <w:tab w:val="left" w:pos="567"/>
        </w:tabs>
      </w:pPr>
    </w:p>
    <w:p w14:paraId="39264864" w14:textId="77777777" w:rsidR="00AD1347" w:rsidRPr="001D1A85" w:rsidRDefault="00AD1347" w:rsidP="008D15B4">
      <w:pPr>
        <w:widowControl w:val="0"/>
        <w:tabs>
          <w:tab w:val="left" w:pos="567"/>
        </w:tabs>
      </w:pPr>
      <w:r w:rsidRPr="001D1A85">
        <w:rPr>
          <w:b/>
          <w:bCs/>
        </w:rPr>
        <w:t>5.</w:t>
      </w:r>
      <w:r w:rsidRPr="001D1A85">
        <w:rPr>
          <w:b/>
          <w:bCs/>
        </w:rPr>
        <w:tab/>
        <w:t xml:space="preserve"> Ako uchovávať Enbrel</w:t>
      </w:r>
    </w:p>
    <w:p w14:paraId="0CB40331" w14:textId="77777777" w:rsidR="00AD1347" w:rsidRPr="001D1A85" w:rsidRDefault="00AD1347">
      <w:pPr>
        <w:keepNext/>
        <w:tabs>
          <w:tab w:val="left" w:pos="567"/>
        </w:tabs>
      </w:pPr>
    </w:p>
    <w:p w14:paraId="70EB20A0" w14:textId="77777777" w:rsidR="00AD1347" w:rsidRPr="001D1A85" w:rsidRDefault="00AD1347">
      <w:pPr>
        <w:keepNext/>
        <w:tabs>
          <w:tab w:val="left" w:pos="567"/>
        </w:tabs>
      </w:pPr>
      <w:r w:rsidRPr="001D1A85">
        <w:t>Tento liek uchovávajte mimo dohľadu a</w:t>
      </w:r>
      <w:r w:rsidR="00A23C29" w:rsidRPr="001D1A85">
        <w:t> </w:t>
      </w:r>
      <w:r w:rsidRPr="001D1A85">
        <w:t>dosahu detí.</w:t>
      </w:r>
    </w:p>
    <w:p w14:paraId="074F9250" w14:textId="77777777" w:rsidR="00AD1347" w:rsidRPr="001D1A85" w:rsidRDefault="00AD1347">
      <w:pPr>
        <w:keepNext/>
        <w:tabs>
          <w:tab w:val="left" w:pos="567"/>
        </w:tabs>
      </w:pPr>
    </w:p>
    <w:p w14:paraId="12ACC807" w14:textId="77777777" w:rsidR="00AD1347" w:rsidRPr="001D1A85" w:rsidRDefault="00AD1347">
      <w:pPr>
        <w:tabs>
          <w:tab w:val="left" w:pos="567"/>
        </w:tabs>
      </w:pPr>
      <w:r w:rsidRPr="001D1A85">
        <w:t>Nepoužívajte tento liek po dátume exspirácie, ktorý je uvedený na vonkajšom obale po „EXP“. Dátum exspirácie sa vzťahuje na posledný deň v danom mesiaci.</w:t>
      </w:r>
    </w:p>
    <w:p w14:paraId="09827A88" w14:textId="77777777" w:rsidR="00AD1347" w:rsidRPr="001D1A85" w:rsidRDefault="00AD1347">
      <w:pPr>
        <w:tabs>
          <w:tab w:val="left" w:pos="567"/>
        </w:tabs>
      </w:pPr>
    </w:p>
    <w:p w14:paraId="6DA3598B" w14:textId="77777777" w:rsidR="00AD1347" w:rsidRPr="001D1A85" w:rsidRDefault="00AD1347">
      <w:pPr>
        <w:tabs>
          <w:tab w:val="left" w:pos="567"/>
        </w:tabs>
      </w:pPr>
      <w:r w:rsidRPr="001D1A85">
        <w:t>Uchovávajte v chladničke (</w:t>
      </w:r>
      <w:smartTag w:uri="urn:schemas-microsoft-com:office:smarttags" w:element="metricconverter">
        <w:smartTagPr>
          <w:attr w:name="ProductID" w:val="2 ﾰC"/>
        </w:smartTagPr>
        <w:r w:rsidRPr="001D1A85">
          <w:t>2 °C</w:t>
        </w:r>
      </w:smartTag>
      <w:r w:rsidRPr="001D1A85">
        <w:t xml:space="preserve"> – </w:t>
      </w:r>
      <w:smartTag w:uri="urn:schemas-microsoft-com:office:smarttags" w:element="metricconverter">
        <w:smartTagPr>
          <w:attr w:name="ProductID" w:val="8 ﾰC"/>
        </w:smartTagPr>
        <w:r w:rsidRPr="001D1A85">
          <w:t>8 °C</w:t>
        </w:r>
      </w:smartTag>
      <w:r w:rsidRPr="001D1A85">
        <w:t>). Neuchovávajte v mrazničke.</w:t>
      </w:r>
    </w:p>
    <w:p w14:paraId="2EAF14CB" w14:textId="77777777" w:rsidR="00AD1347" w:rsidRPr="001D1A85" w:rsidRDefault="00AD1347">
      <w:pPr>
        <w:tabs>
          <w:tab w:val="left" w:pos="567"/>
        </w:tabs>
      </w:pPr>
    </w:p>
    <w:p w14:paraId="0DBD8DC9" w14:textId="77777777" w:rsidR="00AD1347" w:rsidRPr="001D1A85" w:rsidRDefault="00AD1347">
      <w:pPr>
        <w:tabs>
          <w:tab w:val="left" w:pos="567"/>
        </w:tabs>
      </w:pPr>
      <w:r w:rsidRPr="001D1A85">
        <w:t>Pred prípravou roztoku Enbrelu môžete Enbrel uchovávať mimo chladničky pri teplote maximálne do 25 °C jedenkrát počas obdobia do 4 týždňov; po tomto období sa nemá opätovne uchovávať v chladničke. Enbrel sa má zlikvidovať, ak sa nepoužije do štyroch týždňov po vybratí z chladničky. Odporúča sa, aby ste si zaznamenali dátum, kedy ste Enbrel vybrali z chladničky a dátum, po ktorom sa má Enbrel zlikvidovať (nie viac ako štyri týždne po vybratí z chladničky).</w:t>
      </w:r>
    </w:p>
    <w:p w14:paraId="3BF509EC" w14:textId="77777777" w:rsidR="00AD1347" w:rsidRPr="001D1A85" w:rsidRDefault="00AD1347">
      <w:pPr>
        <w:tabs>
          <w:tab w:val="left" w:pos="567"/>
        </w:tabs>
      </w:pPr>
      <w:r w:rsidRPr="001D1A85">
        <w:t xml:space="preserve">Tento dátum exspirácie nesmie prekročiť dátum exspirácie uvedený na vonkajšom obale. </w:t>
      </w:r>
    </w:p>
    <w:p w14:paraId="428A7B86" w14:textId="77777777" w:rsidR="00AD1347" w:rsidRPr="001D1A85" w:rsidRDefault="00AD1347">
      <w:pPr>
        <w:tabs>
          <w:tab w:val="left" w:pos="567"/>
        </w:tabs>
      </w:pPr>
    </w:p>
    <w:p w14:paraId="55B1A6E2" w14:textId="77777777" w:rsidR="00AD1347" w:rsidRPr="001D1A85" w:rsidRDefault="00AD1347">
      <w:pPr>
        <w:tabs>
          <w:tab w:val="left" w:pos="567"/>
        </w:tabs>
      </w:pPr>
      <w:r w:rsidRPr="001D1A85">
        <w:t>Po príprave roztoku Enbrelu sa odporúča okamžité použitie. Avšak, roztok sa môže použiť po dobu 6 hodín, keď je uchovávaný pri teplote do 25 °C.</w:t>
      </w:r>
    </w:p>
    <w:p w14:paraId="1B5C18D3" w14:textId="77777777" w:rsidR="00AD1347" w:rsidRPr="001D1A85" w:rsidRDefault="00AD1347">
      <w:pPr>
        <w:tabs>
          <w:tab w:val="left" w:pos="567"/>
        </w:tabs>
      </w:pPr>
      <w:r w:rsidRPr="001D1A85">
        <w:t xml:space="preserve"> </w:t>
      </w:r>
    </w:p>
    <w:p w14:paraId="37311FA2" w14:textId="77777777" w:rsidR="00AD1347" w:rsidRPr="001D1A85" w:rsidRDefault="00AD1347">
      <w:pPr>
        <w:tabs>
          <w:tab w:val="left" w:pos="567"/>
        </w:tabs>
      </w:pPr>
      <w:r w:rsidRPr="001D1A85">
        <w:t xml:space="preserve">Nepoužívajte tento liek, ak spozorujete, že roztok nie je číry alebo obsahuje častice. Roztok musí byť číry, bezfarebný až bledožltý alebo bledohnedý, bez hrudiek, vločiek alebo častíc. </w:t>
      </w:r>
    </w:p>
    <w:p w14:paraId="7297608A" w14:textId="77777777" w:rsidR="00AD1347" w:rsidRPr="001D1A85" w:rsidRDefault="00AD1347">
      <w:pPr>
        <w:tabs>
          <w:tab w:val="left" w:pos="567"/>
        </w:tabs>
      </w:pPr>
      <w:r w:rsidRPr="001D1A85">
        <w:t xml:space="preserve"> </w:t>
      </w:r>
    </w:p>
    <w:p w14:paraId="345F9468" w14:textId="77777777" w:rsidR="00AD1347" w:rsidRPr="001D1A85" w:rsidRDefault="00AD1347">
      <w:pPr>
        <w:tabs>
          <w:tab w:val="left" w:pos="567"/>
        </w:tabs>
      </w:pPr>
      <w:r w:rsidRPr="001D1A85">
        <w:t xml:space="preserve">Nelikvidujte lieky odpadovou vodou alebo domovým odpadom. Nepoužitý liek vráťte do lekárne. Tieto opatrenia pomôžu chrániť životné prostredie. </w:t>
      </w:r>
    </w:p>
    <w:p w14:paraId="51CD2070" w14:textId="77777777" w:rsidR="00AD1347" w:rsidRPr="001D1A85" w:rsidRDefault="00AD1347">
      <w:pPr>
        <w:tabs>
          <w:tab w:val="left" w:pos="567"/>
        </w:tabs>
      </w:pPr>
    </w:p>
    <w:p w14:paraId="45624D8A" w14:textId="77777777" w:rsidR="00AD1347" w:rsidRPr="001D1A85" w:rsidRDefault="00AD1347">
      <w:pPr>
        <w:tabs>
          <w:tab w:val="left" w:pos="567"/>
        </w:tabs>
      </w:pPr>
    </w:p>
    <w:p w14:paraId="674593B4" w14:textId="77777777" w:rsidR="00AD1347" w:rsidRPr="001D1A85" w:rsidRDefault="00AD1347">
      <w:pPr>
        <w:tabs>
          <w:tab w:val="left" w:pos="567"/>
        </w:tabs>
        <w:ind w:left="540" w:hanging="540"/>
        <w:rPr>
          <w:b/>
          <w:bCs/>
        </w:rPr>
      </w:pPr>
      <w:r w:rsidRPr="001D1A85">
        <w:rPr>
          <w:b/>
          <w:bCs/>
        </w:rPr>
        <w:t>6.</w:t>
      </w:r>
      <w:r w:rsidRPr="001D1A85">
        <w:rPr>
          <w:b/>
          <w:bCs/>
        </w:rPr>
        <w:tab/>
        <w:t>Obsah balenia a ďalšie informácie</w:t>
      </w:r>
    </w:p>
    <w:p w14:paraId="734041CB" w14:textId="77777777" w:rsidR="00AD1347" w:rsidRPr="001D1A85" w:rsidRDefault="00AD1347">
      <w:pPr>
        <w:tabs>
          <w:tab w:val="left" w:pos="567"/>
        </w:tabs>
        <w:rPr>
          <w:b/>
          <w:bCs/>
        </w:rPr>
      </w:pPr>
    </w:p>
    <w:p w14:paraId="03290E0C" w14:textId="77777777" w:rsidR="00AD1347" w:rsidRPr="001D1A85" w:rsidRDefault="00AD1347">
      <w:pPr>
        <w:tabs>
          <w:tab w:val="left" w:pos="567"/>
        </w:tabs>
        <w:rPr>
          <w:b/>
          <w:bCs/>
        </w:rPr>
      </w:pPr>
      <w:r w:rsidRPr="001D1A85">
        <w:rPr>
          <w:b/>
          <w:bCs/>
        </w:rPr>
        <w:t>Čo Enbrel obsahuje</w:t>
      </w:r>
    </w:p>
    <w:p w14:paraId="590C9B3B" w14:textId="77777777" w:rsidR="00AD1347" w:rsidRPr="001D1A85" w:rsidRDefault="00AD1347">
      <w:pPr>
        <w:tabs>
          <w:tab w:val="left" w:pos="567"/>
        </w:tabs>
        <w:rPr>
          <w:b/>
          <w:bCs/>
        </w:rPr>
      </w:pPr>
    </w:p>
    <w:p w14:paraId="53ABFB1B" w14:textId="77777777" w:rsidR="00AD1347" w:rsidRPr="001D1A85" w:rsidRDefault="00AD1347" w:rsidP="008D15B4">
      <w:pPr>
        <w:tabs>
          <w:tab w:val="left" w:pos="567"/>
        </w:tabs>
      </w:pPr>
      <w:r w:rsidRPr="001D1A85">
        <w:t>Liečivo Enbrelu je etanercept. Každá injekčná liekovka Enbrelu 10 mg prášok a rozpúšťadlo na injekčný roztok pre pediatrické použitie obsahuje 10 mg etanerceptu.</w:t>
      </w:r>
    </w:p>
    <w:p w14:paraId="07CD0F08" w14:textId="77777777" w:rsidR="00AD1347" w:rsidRPr="001D1A85" w:rsidRDefault="00AD1347" w:rsidP="008D15B4">
      <w:pPr>
        <w:tabs>
          <w:tab w:val="left" w:pos="567"/>
        </w:tabs>
      </w:pPr>
    </w:p>
    <w:p w14:paraId="60C65FAD" w14:textId="77777777" w:rsidR="00AD1347" w:rsidRPr="001D1A85" w:rsidRDefault="00AD1347" w:rsidP="004D1E00">
      <w:pPr>
        <w:tabs>
          <w:tab w:val="left" w:pos="567"/>
        </w:tabs>
      </w:pPr>
      <w:r w:rsidRPr="001D1A85">
        <w:t>Ďalšie zložky sú:</w:t>
      </w:r>
    </w:p>
    <w:p w14:paraId="35514B69" w14:textId="77777777" w:rsidR="00AD1347" w:rsidRPr="001D1A85" w:rsidRDefault="00AD1347" w:rsidP="004D1E00">
      <w:pPr>
        <w:tabs>
          <w:tab w:val="left" w:pos="567"/>
        </w:tabs>
      </w:pPr>
      <w:r w:rsidRPr="001D1A85">
        <w:t>Prášok: manitol (E421), sacharóza a trometamol.</w:t>
      </w:r>
    </w:p>
    <w:p w14:paraId="0AC6D3A3" w14:textId="77777777" w:rsidR="00AD1347" w:rsidRPr="001D1A85" w:rsidRDefault="00AD1347" w:rsidP="004D1E00">
      <w:pPr>
        <w:tabs>
          <w:tab w:val="left" w:pos="567"/>
        </w:tabs>
      </w:pPr>
      <w:r w:rsidRPr="001D1A85">
        <w:t>Rozpúšťadlo: voda na injekcie.</w:t>
      </w:r>
    </w:p>
    <w:p w14:paraId="08B1DB8D" w14:textId="77777777" w:rsidR="00AD1347" w:rsidRPr="001D1A85" w:rsidRDefault="00AD1347" w:rsidP="008D15B4">
      <w:pPr>
        <w:tabs>
          <w:tab w:val="left" w:pos="567"/>
        </w:tabs>
      </w:pPr>
    </w:p>
    <w:p w14:paraId="2A4060B4" w14:textId="77777777" w:rsidR="00AD1347" w:rsidRPr="001D1A85" w:rsidRDefault="00AD1347" w:rsidP="008D15B4">
      <w:pPr>
        <w:rPr>
          <w:b/>
        </w:rPr>
      </w:pPr>
      <w:r w:rsidRPr="001D1A85">
        <w:rPr>
          <w:b/>
        </w:rPr>
        <w:t>Ako vyzerá Enbrel a obsah balenia</w:t>
      </w:r>
    </w:p>
    <w:p w14:paraId="02CAA0E0" w14:textId="77777777" w:rsidR="00AD1347" w:rsidRPr="001D1A85" w:rsidRDefault="00AD1347">
      <w:pPr>
        <w:tabs>
          <w:tab w:val="left" w:pos="567"/>
        </w:tabs>
      </w:pPr>
    </w:p>
    <w:p w14:paraId="328A6FCB" w14:textId="77777777" w:rsidR="00AD1347" w:rsidRPr="001D1A85" w:rsidRDefault="00AD1347">
      <w:pPr>
        <w:tabs>
          <w:tab w:val="left" w:pos="567"/>
        </w:tabs>
      </w:pPr>
      <w:r w:rsidRPr="001D1A85">
        <w:rPr>
          <w:kern w:val="28"/>
        </w:rPr>
        <w:t xml:space="preserve">Enbrel 10 </w:t>
      </w:r>
      <w:r w:rsidRPr="001D1A85">
        <w:t xml:space="preserve">mg prášok a rozpúšťadlo na injekčný roztok pre pediatrické použitie </w:t>
      </w:r>
      <w:r w:rsidRPr="001D1A85">
        <w:rPr>
          <w:kern w:val="28"/>
        </w:rPr>
        <w:t>sa dodáva ako biely prášok s rozpúšťadlom na prípravu injekčného roztoku (</w:t>
      </w:r>
      <w:r w:rsidRPr="001D1A85">
        <w:t>prášok na injekciu)</w:t>
      </w:r>
      <w:r w:rsidRPr="001D1A85">
        <w:rPr>
          <w:kern w:val="28"/>
        </w:rPr>
        <w:t>. Každé balenie obsahuje 4 injekčné liekovky na jednu dávku, 4 naplnené injekčné striekačky s vodou na injekciu, 4 ihly, 4 adaptéry na injekčnú liekovku a 8 alkoholových tampónov.</w:t>
      </w:r>
    </w:p>
    <w:p w14:paraId="03EF7DFE" w14:textId="77777777" w:rsidR="00AD1347" w:rsidRPr="001D1A85" w:rsidRDefault="00AD1347">
      <w:pPr>
        <w:tabs>
          <w:tab w:val="left" w:pos="567"/>
        </w:tabs>
      </w:pPr>
    </w:p>
    <w:tbl>
      <w:tblPr>
        <w:tblW w:w="0" w:type="auto"/>
        <w:tblLayout w:type="fixed"/>
        <w:tblLook w:val="0000" w:firstRow="0" w:lastRow="0" w:firstColumn="0" w:lastColumn="0" w:noHBand="0" w:noVBand="0"/>
      </w:tblPr>
      <w:tblGrid>
        <w:gridCol w:w="4573"/>
        <w:gridCol w:w="5033"/>
      </w:tblGrid>
      <w:tr w:rsidR="00AD1347" w:rsidRPr="001D1A85" w14:paraId="6C7599BD" w14:textId="77777777">
        <w:tc>
          <w:tcPr>
            <w:tcW w:w="4573" w:type="dxa"/>
          </w:tcPr>
          <w:p w14:paraId="10502AFC" w14:textId="3A2F5721" w:rsidR="00AD1347" w:rsidRPr="001D1A85" w:rsidRDefault="00AD1347">
            <w:pPr>
              <w:pStyle w:val="BodyText2"/>
              <w:keepNext/>
              <w:tabs>
                <w:tab w:val="left" w:pos="567"/>
              </w:tabs>
              <w:rPr>
                <w:rFonts w:ascii="Times New Roman" w:hAnsi="Times New Roman"/>
                <w:b w:val="0"/>
                <w:i/>
                <w:iCs/>
                <w:spacing w:val="0"/>
                <w:kern w:val="0"/>
                <w:u w:val="single"/>
                <w:lang w:val="sk-SK"/>
              </w:rPr>
            </w:pPr>
            <w:r w:rsidRPr="000E5444">
              <w:rPr>
                <w:rFonts w:ascii="Times New Roman" w:hAnsi="Times New Roman"/>
                <w:bCs/>
                <w:spacing w:val="0"/>
                <w:kern w:val="0"/>
                <w:lang w:val="sk-SK"/>
              </w:rPr>
              <w:t>Držiteľ rozhodnutia o registrácii</w:t>
            </w:r>
          </w:p>
          <w:p w14:paraId="6E8DC169" w14:textId="77777777" w:rsidR="00AD1347" w:rsidRPr="001D1A85" w:rsidRDefault="00AD1347">
            <w:pPr>
              <w:autoSpaceDE w:val="0"/>
              <w:autoSpaceDN w:val="0"/>
              <w:adjustRightInd w:val="0"/>
              <w:rPr>
                <w:color w:val="000000"/>
              </w:rPr>
            </w:pPr>
            <w:r w:rsidRPr="001D1A85">
              <w:rPr>
                <w:color w:val="000000"/>
              </w:rPr>
              <w:t>Pfizer Europe MA EEIG</w:t>
            </w:r>
          </w:p>
          <w:p w14:paraId="4F41DE5E" w14:textId="77777777" w:rsidR="00AD1347" w:rsidRPr="001D1A85" w:rsidRDefault="00AD1347">
            <w:pPr>
              <w:autoSpaceDE w:val="0"/>
              <w:autoSpaceDN w:val="0"/>
              <w:adjustRightInd w:val="0"/>
              <w:rPr>
                <w:color w:val="000000"/>
              </w:rPr>
            </w:pPr>
            <w:r w:rsidRPr="001D1A85">
              <w:rPr>
                <w:color w:val="000000"/>
              </w:rPr>
              <w:t>Boulevard de la Plaine 17</w:t>
            </w:r>
          </w:p>
          <w:p w14:paraId="2CFC947E" w14:textId="77777777" w:rsidR="00AD1347" w:rsidRPr="001D1A85" w:rsidRDefault="00AD1347">
            <w:pPr>
              <w:autoSpaceDE w:val="0"/>
              <w:autoSpaceDN w:val="0"/>
              <w:adjustRightInd w:val="0"/>
              <w:rPr>
                <w:color w:val="000000"/>
              </w:rPr>
            </w:pPr>
            <w:r w:rsidRPr="001D1A85">
              <w:rPr>
                <w:color w:val="000000"/>
              </w:rPr>
              <w:t>1050 Bruxelles</w:t>
            </w:r>
          </w:p>
          <w:p w14:paraId="70D95F2A" w14:textId="77777777" w:rsidR="00AD1347" w:rsidRPr="001D1A85" w:rsidRDefault="00AD1347">
            <w:pPr>
              <w:autoSpaceDE w:val="0"/>
              <w:autoSpaceDN w:val="0"/>
              <w:adjustRightInd w:val="0"/>
              <w:rPr>
                <w:color w:val="000000"/>
              </w:rPr>
            </w:pPr>
            <w:r w:rsidRPr="001D1A85">
              <w:rPr>
                <w:color w:val="000000"/>
              </w:rPr>
              <w:t>Belgicko</w:t>
            </w:r>
          </w:p>
          <w:p w14:paraId="5E24D3B4" w14:textId="77777777" w:rsidR="00AD1347" w:rsidRPr="001D1A85" w:rsidRDefault="00AD1347">
            <w:pPr>
              <w:keepNext/>
              <w:tabs>
                <w:tab w:val="left" w:pos="567"/>
              </w:tabs>
            </w:pPr>
          </w:p>
        </w:tc>
        <w:tc>
          <w:tcPr>
            <w:tcW w:w="5033" w:type="dxa"/>
          </w:tcPr>
          <w:p w14:paraId="45DA8D90" w14:textId="77777777" w:rsidR="00AD1347" w:rsidRPr="001D1A85" w:rsidRDefault="00AD1347">
            <w:pPr>
              <w:keepNext/>
              <w:tabs>
                <w:tab w:val="left" w:pos="567"/>
              </w:tabs>
            </w:pPr>
            <w:r w:rsidRPr="001D1A85">
              <w:t xml:space="preserve"> </w:t>
            </w:r>
          </w:p>
        </w:tc>
      </w:tr>
    </w:tbl>
    <w:p w14:paraId="7697CBFC" w14:textId="77777777" w:rsidR="00AD1347" w:rsidRPr="001D1A85" w:rsidRDefault="00AD1347">
      <w:pPr>
        <w:pStyle w:val="BodyText2"/>
        <w:tabs>
          <w:tab w:val="left" w:pos="567"/>
        </w:tabs>
        <w:rPr>
          <w:rFonts w:ascii="Times New Roman" w:hAnsi="Times New Roman"/>
          <w:b w:val="0"/>
          <w:spacing w:val="0"/>
          <w:lang w:val="sk-SK"/>
        </w:rPr>
      </w:pPr>
    </w:p>
    <w:tbl>
      <w:tblPr>
        <w:tblW w:w="0" w:type="auto"/>
        <w:tblLayout w:type="fixed"/>
        <w:tblLook w:val="0000" w:firstRow="0" w:lastRow="0" w:firstColumn="0" w:lastColumn="0" w:noHBand="0" w:noVBand="0"/>
      </w:tblPr>
      <w:tblGrid>
        <w:gridCol w:w="4573"/>
        <w:gridCol w:w="5033"/>
      </w:tblGrid>
      <w:tr w:rsidR="00AD1347" w:rsidRPr="001D1A85" w14:paraId="73F05732" w14:textId="77777777">
        <w:trPr>
          <w:trHeight w:val="1395"/>
        </w:trPr>
        <w:tc>
          <w:tcPr>
            <w:tcW w:w="4573" w:type="dxa"/>
          </w:tcPr>
          <w:p w14:paraId="38798B24" w14:textId="452E5B83" w:rsidR="00AD1347" w:rsidRPr="001D1A85" w:rsidRDefault="00AD1347">
            <w:pPr>
              <w:tabs>
                <w:tab w:val="left" w:pos="567"/>
              </w:tabs>
              <w:rPr>
                <w:b/>
                <w:color w:val="000000"/>
                <w:szCs w:val="22"/>
              </w:rPr>
            </w:pPr>
            <w:r w:rsidRPr="000E5444">
              <w:rPr>
                <w:b/>
                <w:bCs/>
                <w:color w:val="000000"/>
                <w:szCs w:val="22"/>
              </w:rPr>
              <w:t>Výrobca</w:t>
            </w:r>
          </w:p>
          <w:p w14:paraId="29DBC304" w14:textId="77777777" w:rsidR="0097414D" w:rsidRPr="001D1A85" w:rsidRDefault="0097414D" w:rsidP="0097414D">
            <w:pPr>
              <w:tabs>
                <w:tab w:val="left" w:pos="567"/>
              </w:tabs>
              <w:rPr>
                <w:iCs/>
                <w:color w:val="000000"/>
                <w:szCs w:val="22"/>
              </w:rPr>
            </w:pPr>
            <w:r w:rsidRPr="001D1A85">
              <w:rPr>
                <w:iCs/>
                <w:color w:val="000000"/>
                <w:szCs w:val="22"/>
              </w:rPr>
              <w:t>Pfizer Manufacturing Belgium NV</w:t>
            </w:r>
          </w:p>
          <w:p w14:paraId="6ED5293F" w14:textId="77777777" w:rsidR="0097414D" w:rsidRPr="001D1A85" w:rsidRDefault="0097414D" w:rsidP="0097414D">
            <w:pPr>
              <w:tabs>
                <w:tab w:val="left" w:pos="567"/>
              </w:tabs>
              <w:rPr>
                <w:iCs/>
                <w:color w:val="000000"/>
                <w:szCs w:val="22"/>
              </w:rPr>
            </w:pPr>
            <w:r w:rsidRPr="001D1A85">
              <w:rPr>
                <w:iCs/>
                <w:color w:val="000000"/>
                <w:szCs w:val="22"/>
              </w:rPr>
              <w:t>Rijksweg 12,</w:t>
            </w:r>
          </w:p>
          <w:p w14:paraId="029C49F4" w14:textId="2BEA6FBC" w:rsidR="0097414D" w:rsidRPr="001D1A85" w:rsidRDefault="0097414D" w:rsidP="0097414D">
            <w:pPr>
              <w:tabs>
                <w:tab w:val="left" w:pos="567"/>
              </w:tabs>
              <w:rPr>
                <w:iCs/>
                <w:color w:val="000000"/>
                <w:szCs w:val="22"/>
              </w:rPr>
            </w:pPr>
            <w:r w:rsidRPr="001D1A85">
              <w:rPr>
                <w:iCs/>
                <w:color w:val="000000"/>
                <w:szCs w:val="22"/>
              </w:rPr>
              <w:t>2870 Puurs</w:t>
            </w:r>
            <w:r w:rsidR="00896916" w:rsidRPr="001D1A85">
              <w:rPr>
                <w:color w:val="000000"/>
                <w:szCs w:val="22"/>
              </w:rPr>
              <w:t>-Sint-Amands</w:t>
            </w:r>
          </w:p>
          <w:p w14:paraId="40CDD70E" w14:textId="77777777" w:rsidR="00AD1347" w:rsidRPr="001D1A85" w:rsidRDefault="0097414D">
            <w:pPr>
              <w:tabs>
                <w:tab w:val="left" w:pos="567"/>
              </w:tabs>
              <w:rPr>
                <w:i/>
                <w:iCs/>
                <w:color w:val="000000"/>
                <w:szCs w:val="22"/>
                <w:u w:val="single"/>
              </w:rPr>
            </w:pPr>
            <w:r w:rsidRPr="001D1A85">
              <w:rPr>
                <w:iCs/>
                <w:color w:val="000000"/>
                <w:szCs w:val="22"/>
              </w:rPr>
              <w:t>Belgicko</w:t>
            </w:r>
          </w:p>
        </w:tc>
        <w:tc>
          <w:tcPr>
            <w:tcW w:w="5033" w:type="dxa"/>
          </w:tcPr>
          <w:p w14:paraId="33BFFD85" w14:textId="77777777" w:rsidR="00AD1347" w:rsidRPr="001D1A85" w:rsidRDefault="00AD1347">
            <w:pPr>
              <w:tabs>
                <w:tab w:val="left" w:pos="567"/>
              </w:tabs>
              <w:rPr>
                <w:iCs/>
                <w:color w:val="000000"/>
                <w:szCs w:val="22"/>
              </w:rPr>
            </w:pPr>
          </w:p>
          <w:p w14:paraId="676DA218" w14:textId="77777777" w:rsidR="00AD1347" w:rsidRPr="001D1A85" w:rsidRDefault="00AD1347">
            <w:pPr>
              <w:tabs>
                <w:tab w:val="left" w:pos="567"/>
              </w:tabs>
              <w:rPr>
                <w:iCs/>
                <w:color w:val="000000"/>
                <w:szCs w:val="22"/>
              </w:rPr>
            </w:pPr>
          </w:p>
        </w:tc>
      </w:tr>
    </w:tbl>
    <w:p w14:paraId="664E0941" w14:textId="77777777" w:rsidR="00AD1347" w:rsidRPr="001D1A85" w:rsidRDefault="00AD1347">
      <w:pPr>
        <w:pStyle w:val="BodyText2"/>
        <w:tabs>
          <w:tab w:val="left" w:pos="567"/>
        </w:tabs>
        <w:rPr>
          <w:rFonts w:ascii="Times New Roman" w:hAnsi="Times New Roman"/>
          <w:b w:val="0"/>
          <w:spacing w:val="0"/>
          <w:lang w:val="sk-SK"/>
        </w:rPr>
      </w:pPr>
    </w:p>
    <w:p w14:paraId="5AC5F8A0" w14:textId="77777777" w:rsidR="00AD1347" w:rsidRPr="001D1A85" w:rsidRDefault="00AD1347">
      <w:r w:rsidRPr="001D1A85">
        <w:t>Ak potrebujete akúkoľvek informáciu o tomto lieku, kontaktujte miestneho zástupcu držiteľa rozhodnutia o registrácii.</w:t>
      </w:r>
    </w:p>
    <w:p w14:paraId="77DFEF2F" w14:textId="77777777" w:rsidR="00AD1347" w:rsidRPr="001D1A85" w:rsidRDefault="00AD1347">
      <w:pPr>
        <w:numPr>
          <w:ilvl w:val="12"/>
          <w:numId w:val="0"/>
        </w:numPr>
        <w:tabs>
          <w:tab w:val="left" w:pos="567"/>
          <w:tab w:val="left" w:pos="3744"/>
          <w:tab w:val="left" w:pos="5760"/>
        </w:tabs>
        <w:rPr>
          <w:szCs w:val="22"/>
        </w:rPr>
      </w:pPr>
    </w:p>
    <w:tbl>
      <w:tblPr>
        <w:tblW w:w="9606" w:type="dxa"/>
        <w:tblLayout w:type="fixed"/>
        <w:tblLook w:val="0000" w:firstRow="0" w:lastRow="0" w:firstColumn="0" w:lastColumn="0" w:noHBand="0" w:noVBand="0"/>
      </w:tblPr>
      <w:tblGrid>
        <w:gridCol w:w="4503"/>
        <w:gridCol w:w="5103"/>
      </w:tblGrid>
      <w:tr w:rsidR="00AD1347" w:rsidRPr="001D1A85" w14:paraId="176739A6" w14:textId="77777777">
        <w:trPr>
          <w:trHeight w:val="1017"/>
        </w:trPr>
        <w:tc>
          <w:tcPr>
            <w:tcW w:w="4503" w:type="dxa"/>
          </w:tcPr>
          <w:p w14:paraId="64E7CED7" w14:textId="77777777" w:rsidR="00AD1347" w:rsidRPr="001D1A85" w:rsidRDefault="00AD1347">
            <w:pPr>
              <w:tabs>
                <w:tab w:val="left" w:pos="567"/>
              </w:tabs>
              <w:rPr>
                <w:b/>
                <w:color w:val="000000"/>
                <w:szCs w:val="22"/>
              </w:rPr>
            </w:pPr>
            <w:r w:rsidRPr="001D1A85">
              <w:rPr>
                <w:b/>
                <w:color w:val="000000"/>
                <w:szCs w:val="22"/>
              </w:rPr>
              <w:t>België/Belgique/Belgien</w:t>
            </w:r>
            <w:r w:rsidRPr="001D1A85">
              <w:rPr>
                <w:b/>
                <w:color w:val="000000"/>
                <w:szCs w:val="22"/>
              </w:rPr>
              <w:br/>
              <w:t>Luxembourg/Luxemburg</w:t>
            </w:r>
          </w:p>
          <w:p w14:paraId="2BF6F62F" w14:textId="77777777" w:rsidR="00AD1347" w:rsidRPr="001D1A85" w:rsidRDefault="00AD1347">
            <w:pPr>
              <w:rPr>
                <w:bCs/>
                <w:color w:val="000000"/>
                <w:szCs w:val="22"/>
              </w:rPr>
            </w:pPr>
            <w:r w:rsidRPr="001D1A85">
              <w:rPr>
                <w:bCs/>
                <w:color w:val="000000"/>
                <w:szCs w:val="22"/>
              </w:rPr>
              <w:t xml:space="preserve">Pfizer </w:t>
            </w:r>
            <w:r w:rsidR="005855EE" w:rsidRPr="001D1A85">
              <w:rPr>
                <w:bCs/>
                <w:color w:val="000000"/>
                <w:szCs w:val="22"/>
              </w:rPr>
              <w:t>NV</w:t>
            </w:r>
            <w:r w:rsidRPr="001D1A85">
              <w:rPr>
                <w:bCs/>
                <w:color w:val="000000"/>
                <w:szCs w:val="22"/>
              </w:rPr>
              <w:t>/</w:t>
            </w:r>
            <w:r w:rsidR="005855EE" w:rsidRPr="001D1A85">
              <w:rPr>
                <w:bCs/>
                <w:color w:val="000000"/>
                <w:szCs w:val="22"/>
              </w:rPr>
              <w:t>SA</w:t>
            </w:r>
          </w:p>
          <w:p w14:paraId="3C4F2804" w14:textId="77777777" w:rsidR="00AD1347" w:rsidRPr="001D1A85" w:rsidRDefault="00AD1347">
            <w:pPr>
              <w:tabs>
                <w:tab w:val="left" w:pos="567"/>
              </w:tabs>
              <w:rPr>
                <w:bCs/>
                <w:color w:val="000000"/>
                <w:szCs w:val="22"/>
              </w:rPr>
            </w:pPr>
            <w:r w:rsidRPr="001D1A85">
              <w:rPr>
                <w:bCs/>
                <w:color w:val="000000"/>
                <w:szCs w:val="22"/>
              </w:rPr>
              <w:t>Tél/Tel: +32 (0)2 554 62 11</w:t>
            </w:r>
          </w:p>
          <w:p w14:paraId="43BEEB1C" w14:textId="77777777" w:rsidR="00AD1347" w:rsidRPr="001D1A85" w:rsidRDefault="00AD1347">
            <w:pPr>
              <w:tabs>
                <w:tab w:val="left" w:pos="567"/>
              </w:tabs>
              <w:rPr>
                <w:color w:val="000000"/>
                <w:szCs w:val="22"/>
              </w:rPr>
            </w:pPr>
          </w:p>
        </w:tc>
        <w:tc>
          <w:tcPr>
            <w:tcW w:w="5103" w:type="dxa"/>
          </w:tcPr>
          <w:p w14:paraId="0E4E59DB" w14:textId="77777777" w:rsidR="00AD1347" w:rsidRPr="001D1A85" w:rsidRDefault="00AD1347">
            <w:pPr>
              <w:tabs>
                <w:tab w:val="left" w:pos="567"/>
              </w:tabs>
              <w:rPr>
                <w:b/>
                <w:color w:val="000000"/>
                <w:szCs w:val="22"/>
              </w:rPr>
            </w:pPr>
            <w:r w:rsidRPr="001D1A85">
              <w:rPr>
                <w:b/>
                <w:color w:val="000000"/>
                <w:szCs w:val="22"/>
              </w:rPr>
              <w:t>Kύπρος</w:t>
            </w:r>
          </w:p>
          <w:p w14:paraId="6ED9E160" w14:textId="77777777" w:rsidR="00AD1347" w:rsidRPr="001D1A85" w:rsidRDefault="00AD1347">
            <w:pPr>
              <w:tabs>
                <w:tab w:val="left" w:pos="567"/>
              </w:tabs>
              <w:autoSpaceDE w:val="0"/>
              <w:autoSpaceDN w:val="0"/>
              <w:adjustRightInd w:val="0"/>
              <w:rPr>
                <w:color w:val="000000"/>
                <w:szCs w:val="22"/>
              </w:rPr>
            </w:pPr>
            <w:r w:rsidRPr="001D1A85">
              <w:rPr>
                <w:color w:val="000000"/>
                <w:szCs w:val="22"/>
              </w:rPr>
              <w:t xml:space="preserve">PFIZER EΛΛAΣ A.E. (CYPRUS BRANCH) </w:t>
            </w:r>
          </w:p>
          <w:p w14:paraId="37A81045" w14:textId="77777777" w:rsidR="00AD1347" w:rsidRPr="001D1A85" w:rsidRDefault="00AD1347">
            <w:pPr>
              <w:tabs>
                <w:tab w:val="left" w:pos="567"/>
              </w:tabs>
              <w:autoSpaceDE w:val="0"/>
              <w:autoSpaceDN w:val="0"/>
              <w:adjustRightInd w:val="0"/>
              <w:rPr>
                <w:color w:val="000000"/>
                <w:szCs w:val="22"/>
              </w:rPr>
            </w:pPr>
            <w:r w:rsidRPr="001D1A85">
              <w:rPr>
                <w:color w:val="000000"/>
                <w:szCs w:val="22"/>
              </w:rPr>
              <w:t>T</w:t>
            </w:r>
            <w:r w:rsidRPr="001D1A85">
              <w:rPr>
                <w:color w:val="000000"/>
                <w:szCs w:val="22"/>
              </w:rPr>
              <w:fldChar w:fldCharType="begin"/>
            </w:r>
            <w:r w:rsidRPr="001D1A85">
              <w:rPr>
                <w:color w:val="000000"/>
                <w:szCs w:val="22"/>
              </w:rPr>
              <w:instrText>SYMBOL 104 \f "Symbol" \s 11</w:instrText>
            </w:r>
            <w:r w:rsidRPr="001D1A85">
              <w:rPr>
                <w:color w:val="000000"/>
                <w:szCs w:val="22"/>
              </w:rPr>
              <w:fldChar w:fldCharType="separate"/>
            </w:r>
            <w:r w:rsidRPr="001D1A85">
              <w:rPr>
                <w:color w:val="000000"/>
                <w:szCs w:val="22"/>
              </w:rPr>
              <w:t>h</w:t>
            </w:r>
            <w:r w:rsidRPr="001D1A85">
              <w:rPr>
                <w:color w:val="000000"/>
                <w:szCs w:val="22"/>
              </w:rPr>
              <w:fldChar w:fldCharType="end"/>
            </w:r>
            <w:r w:rsidRPr="001D1A85">
              <w:rPr>
                <w:color w:val="000000"/>
                <w:szCs w:val="22"/>
              </w:rPr>
              <w:fldChar w:fldCharType="begin"/>
            </w:r>
            <w:r w:rsidRPr="001D1A85">
              <w:rPr>
                <w:color w:val="000000"/>
                <w:szCs w:val="22"/>
              </w:rPr>
              <w:instrText>SYMBOL 108 \f "Symbol" \s 11</w:instrText>
            </w:r>
            <w:r w:rsidRPr="001D1A85">
              <w:rPr>
                <w:color w:val="000000"/>
                <w:szCs w:val="22"/>
              </w:rPr>
              <w:fldChar w:fldCharType="separate"/>
            </w:r>
            <w:r w:rsidRPr="001D1A85">
              <w:rPr>
                <w:color w:val="000000"/>
                <w:szCs w:val="22"/>
              </w:rPr>
              <w:t>l</w:t>
            </w:r>
            <w:r w:rsidRPr="001D1A85">
              <w:rPr>
                <w:color w:val="000000"/>
                <w:szCs w:val="22"/>
              </w:rPr>
              <w:fldChar w:fldCharType="end"/>
            </w:r>
            <w:r w:rsidRPr="001D1A85">
              <w:rPr>
                <w:color w:val="000000"/>
                <w:szCs w:val="22"/>
              </w:rPr>
              <w:t>: +357 22 817690</w:t>
            </w:r>
          </w:p>
          <w:p w14:paraId="4584EC3A" w14:textId="77777777" w:rsidR="00AD1347" w:rsidRPr="001D1A85" w:rsidRDefault="00AD1347">
            <w:pPr>
              <w:tabs>
                <w:tab w:val="left" w:pos="567"/>
              </w:tabs>
              <w:rPr>
                <w:color w:val="000000"/>
                <w:szCs w:val="22"/>
              </w:rPr>
            </w:pPr>
          </w:p>
        </w:tc>
      </w:tr>
      <w:tr w:rsidR="00AD1347" w:rsidRPr="001D1A85" w14:paraId="3E70EC4C" w14:textId="77777777">
        <w:trPr>
          <w:trHeight w:val="854"/>
        </w:trPr>
        <w:tc>
          <w:tcPr>
            <w:tcW w:w="4503" w:type="dxa"/>
          </w:tcPr>
          <w:p w14:paraId="6E1B6134" w14:textId="77777777" w:rsidR="00AD1347" w:rsidRPr="001D1A85" w:rsidRDefault="00AD1347">
            <w:pPr>
              <w:tabs>
                <w:tab w:val="left" w:pos="567"/>
              </w:tabs>
              <w:rPr>
                <w:b/>
                <w:color w:val="000000"/>
                <w:szCs w:val="22"/>
              </w:rPr>
            </w:pPr>
            <w:r w:rsidRPr="001D1A85">
              <w:rPr>
                <w:b/>
                <w:color w:val="000000"/>
                <w:szCs w:val="22"/>
              </w:rPr>
              <w:t>Česká republika</w:t>
            </w:r>
          </w:p>
          <w:p w14:paraId="2B6D082B" w14:textId="77777777" w:rsidR="00AD1347" w:rsidRPr="001D1A85" w:rsidRDefault="00AD1347">
            <w:pPr>
              <w:rPr>
                <w:color w:val="000000"/>
                <w:szCs w:val="22"/>
              </w:rPr>
            </w:pPr>
            <w:r w:rsidRPr="001D1A85">
              <w:rPr>
                <w:color w:val="000000"/>
                <w:szCs w:val="22"/>
              </w:rPr>
              <w:t xml:space="preserve">Pfizer, spol. s r.o. </w:t>
            </w:r>
          </w:p>
          <w:p w14:paraId="10DF3244" w14:textId="77777777" w:rsidR="00AD1347" w:rsidRPr="001D1A85" w:rsidRDefault="00AD1347">
            <w:pPr>
              <w:rPr>
                <w:color w:val="000000"/>
                <w:szCs w:val="22"/>
              </w:rPr>
            </w:pPr>
            <w:r w:rsidRPr="001D1A85">
              <w:rPr>
                <w:color w:val="000000"/>
                <w:szCs w:val="22"/>
              </w:rPr>
              <w:t>Tel: +420-283-004-111</w:t>
            </w:r>
          </w:p>
          <w:p w14:paraId="5D98099B" w14:textId="77777777" w:rsidR="00AD1347" w:rsidRPr="001D1A85" w:rsidRDefault="00AD1347">
            <w:pPr>
              <w:rPr>
                <w:color w:val="000000"/>
                <w:szCs w:val="22"/>
              </w:rPr>
            </w:pPr>
          </w:p>
        </w:tc>
        <w:tc>
          <w:tcPr>
            <w:tcW w:w="5103" w:type="dxa"/>
          </w:tcPr>
          <w:p w14:paraId="2CB57446" w14:textId="77777777" w:rsidR="00AD1347" w:rsidRPr="001D1A85" w:rsidRDefault="00AD1347">
            <w:pPr>
              <w:tabs>
                <w:tab w:val="left" w:pos="567"/>
              </w:tabs>
              <w:rPr>
                <w:b/>
                <w:color w:val="000000"/>
                <w:szCs w:val="22"/>
              </w:rPr>
            </w:pPr>
            <w:r w:rsidRPr="001D1A85">
              <w:rPr>
                <w:b/>
                <w:color w:val="000000"/>
                <w:szCs w:val="22"/>
              </w:rPr>
              <w:t>Magyarország</w:t>
            </w:r>
          </w:p>
          <w:p w14:paraId="483A69A9" w14:textId="77777777" w:rsidR="00AD1347" w:rsidRPr="001D1A85" w:rsidRDefault="00AD1347">
            <w:pPr>
              <w:snapToGrid w:val="0"/>
              <w:rPr>
                <w:color w:val="000000"/>
                <w:szCs w:val="22"/>
              </w:rPr>
            </w:pPr>
            <w:r w:rsidRPr="001D1A85">
              <w:rPr>
                <w:color w:val="000000"/>
                <w:szCs w:val="22"/>
              </w:rPr>
              <w:t>Pfizer Kft.</w:t>
            </w:r>
          </w:p>
          <w:p w14:paraId="03F45622" w14:textId="77777777" w:rsidR="00AD1347" w:rsidRPr="001D1A85" w:rsidRDefault="00AD1347">
            <w:pPr>
              <w:snapToGrid w:val="0"/>
              <w:rPr>
                <w:color w:val="000000"/>
                <w:szCs w:val="22"/>
              </w:rPr>
            </w:pPr>
            <w:r w:rsidRPr="001D1A85">
              <w:rPr>
                <w:color w:val="000000"/>
                <w:szCs w:val="22"/>
              </w:rPr>
              <w:t>Tel: +36 1 488 3700</w:t>
            </w:r>
          </w:p>
          <w:p w14:paraId="4F9912BE" w14:textId="77777777" w:rsidR="00AD1347" w:rsidRPr="001D1A85" w:rsidRDefault="00AD1347">
            <w:pPr>
              <w:tabs>
                <w:tab w:val="left" w:pos="567"/>
              </w:tabs>
              <w:autoSpaceDE w:val="0"/>
              <w:autoSpaceDN w:val="0"/>
              <w:adjustRightInd w:val="0"/>
              <w:rPr>
                <w:color w:val="000000"/>
                <w:szCs w:val="22"/>
              </w:rPr>
            </w:pPr>
          </w:p>
        </w:tc>
      </w:tr>
      <w:tr w:rsidR="00AD1347" w:rsidRPr="001D1A85" w14:paraId="617AEE85" w14:textId="77777777">
        <w:trPr>
          <w:trHeight w:val="1012"/>
        </w:trPr>
        <w:tc>
          <w:tcPr>
            <w:tcW w:w="4503" w:type="dxa"/>
          </w:tcPr>
          <w:p w14:paraId="0D260152" w14:textId="77777777" w:rsidR="00AD1347" w:rsidRPr="001D1A85" w:rsidRDefault="00AD1347">
            <w:pPr>
              <w:tabs>
                <w:tab w:val="left" w:pos="567"/>
              </w:tabs>
              <w:rPr>
                <w:b/>
                <w:color w:val="000000"/>
                <w:szCs w:val="22"/>
              </w:rPr>
            </w:pPr>
            <w:r w:rsidRPr="001D1A85">
              <w:rPr>
                <w:b/>
                <w:color w:val="000000"/>
                <w:szCs w:val="22"/>
              </w:rPr>
              <w:t>Danmark</w:t>
            </w:r>
          </w:p>
          <w:p w14:paraId="060D54E0" w14:textId="77777777" w:rsidR="00AD1347" w:rsidRPr="001D1A85" w:rsidRDefault="00AD1347">
            <w:pPr>
              <w:snapToGrid w:val="0"/>
              <w:rPr>
                <w:rFonts w:eastAsia="MS Mincho"/>
                <w:color w:val="000000"/>
                <w:szCs w:val="22"/>
              </w:rPr>
            </w:pPr>
            <w:r w:rsidRPr="001D1A85">
              <w:rPr>
                <w:rFonts w:eastAsia="MS Mincho"/>
                <w:color w:val="000000"/>
                <w:szCs w:val="22"/>
              </w:rPr>
              <w:t>Pfizer ApS</w:t>
            </w:r>
          </w:p>
          <w:p w14:paraId="487DBDB0" w14:textId="75A9F733" w:rsidR="00AD1347" w:rsidRPr="001D1A85" w:rsidRDefault="00AD1347">
            <w:pPr>
              <w:snapToGrid w:val="0"/>
              <w:rPr>
                <w:rFonts w:eastAsia="MS Mincho"/>
                <w:color w:val="000000"/>
                <w:szCs w:val="22"/>
              </w:rPr>
            </w:pPr>
            <w:r w:rsidRPr="001D1A85">
              <w:rPr>
                <w:rFonts w:eastAsia="MS Mincho"/>
                <w:color w:val="000000"/>
                <w:szCs w:val="22"/>
              </w:rPr>
              <w:t>Tlf</w:t>
            </w:r>
            <w:ins w:id="370" w:author="Author">
              <w:r w:rsidR="00D940BA">
                <w:rPr>
                  <w:rFonts w:eastAsia="MS Mincho"/>
                  <w:color w:val="000000"/>
                  <w:szCs w:val="22"/>
                </w:rPr>
                <w:t>.</w:t>
              </w:r>
            </w:ins>
            <w:r w:rsidRPr="001D1A85">
              <w:rPr>
                <w:rFonts w:eastAsia="MS Mincho"/>
                <w:color w:val="000000"/>
                <w:szCs w:val="22"/>
              </w:rPr>
              <w:t>: +45 44 201 100</w:t>
            </w:r>
          </w:p>
          <w:p w14:paraId="1AE2D824" w14:textId="77777777" w:rsidR="00AD1347" w:rsidRPr="001D1A85" w:rsidRDefault="00AD1347">
            <w:pPr>
              <w:tabs>
                <w:tab w:val="left" w:pos="567"/>
              </w:tabs>
              <w:rPr>
                <w:color w:val="000000"/>
                <w:szCs w:val="22"/>
              </w:rPr>
            </w:pPr>
          </w:p>
        </w:tc>
        <w:tc>
          <w:tcPr>
            <w:tcW w:w="5103" w:type="dxa"/>
          </w:tcPr>
          <w:p w14:paraId="0B8A9055" w14:textId="77777777" w:rsidR="00AD1347" w:rsidRPr="001D1A85" w:rsidRDefault="00AD1347">
            <w:pPr>
              <w:tabs>
                <w:tab w:val="left" w:pos="567"/>
              </w:tabs>
              <w:rPr>
                <w:b/>
                <w:color w:val="000000"/>
                <w:szCs w:val="22"/>
              </w:rPr>
            </w:pPr>
            <w:r w:rsidRPr="001D1A85">
              <w:rPr>
                <w:b/>
                <w:color w:val="000000"/>
                <w:szCs w:val="22"/>
              </w:rPr>
              <w:t>Malta</w:t>
            </w:r>
          </w:p>
          <w:p w14:paraId="5DCFC9A5" w14:textId="77777777" w:rsidR="00AD1347" w:rsidRPr="001D1A85" w:rsidRDefault="00AD1347">
            <w:pPr>
              <w:tabs>
                <w:tab w:val="left" w:pos="567"/>
              </w:tabs>
              <w:autoSpaceDE w:val="0"/>
              <w:autoSpaceDN w:val="0"/>
              <w:adjustRightInd w:val="0"/>
              <w:rPr>
                <w:color w:val="000000"/>
                <w:szCs w:val="22"/>
              </w:rPr>
            </w:pPr>
            <w:r w:rsidRPr="001D1A85">
              <w:rPr>
                <w:color w:val="000000"/>
                <w:szCs w:val="22"/>
              </w:rPr>
              <w:t>Vivian Corporation Ltd.</w:t>
            </w:r>
          </w:p>
          <w:p w14:paraId="0777A4B3" w14:textId="77777777" w:rsidR="00AD1347" w:rsidRPr="001D1A85" w:rsidRDefault="00AD1347">
            <w:pPr>
              <w:tabs>
                <w:tab w:val="left" w:pos="567"/>
              </w:tabs>
              <w:autoSpaceDE w:val="0"/>
              <w:autoSpaceDN w:val="0"/>
              <w:adjustRightInd w:val="0"/>
              <w:rPr>
                <w:color w:val="000000"/>
                <w:szCs w:val="22"/>
              </w:rPr>
            </w:pPr>
            <w:r w:rsidRPr="001D1A85">
              <w:rPr>
                <w:color w:val="000000"/>
                <w:szCs w:val="22"/>
              </w:rPr>
              <w:t>Tel: +35621 344610</w:t>
            </w:r>
          </w:p>
          <w:p w14:paraId="13F60DC5" w14:textId="77777777" w:rsidR="00AD1347" w:rsidRPr="001D1A85" w:rsidRDefault="00AD1347">
            <w:pPr>
              <w:keepNext/>
              <w:keepLines/>
              <w:tabs>
                <w:tab w:val="left" w:pos="567"/>
              </w:tabs>
              <w:rPr>
                <w:color w:val="000000"/>
                <w:szCs w:val="22"/>
              </w:rPr>
            </w:pPr>
          </w:p>
        </w:tc>
      </w:tr>
      <w:tr w:rsidR="00AD1347" w:rsidRPr="001D1A85" w14:paraId="133B9018" w14:textId="77777777">
        <w:trPr>
          <w:trHeight w:val="1038"/>
        </w:trPr>
        <w:tc>
          <w:tcPr>
            <w:tcW w:w="4503" w:type="dxa"/>
          </w:tcPr>
          <w:p w14:paraId="441D47BF" w14:textId="77777777" w:rsidR="00AD1347" w:rsidRPr="001D1A85" w:rsidRDefault="00AD1347">
            <w:pPr>
              <w:tabs>
                <w:tab w:val="left" w:pos="567"/>
              </w:tabs>
              <w:rPr>
                <w:color w:val="000000"/>
                <w:szCs w:val="22"/>
              </w:rPr>
            </w:pPr>
            <w:r w:rsidRPr="001D1A85">
              <w:rPr>
                <w:b/>
                <w:color w:val="000000"/>
                <w:szCs w:val="22"/>
              </w:rPr>
              <w:t>Deutschland</w:t>
            </w:r>
          </w:p>
          <w:p w14:paraId="325645A7" w14:textId="77777777" w:rsidR="00AD1347" w:rsidRPr="001D1A85" w:rsidRDefault="00AD1347">
            <w:pPr>
              <w:ind w:right="-2"/>
              <w:rPr>
                <w:color w:val="000000"/>
                <w:szCs w:val="22"/>
              </w:rPr>
            </w:pPr>
            <w:r w:rsidRPr="001D1A85">
              <w:rPr>
                <w:color w:val="000000"/>
                <w:szCs w:val="22"/>
              </w:rPr>
              <w:t>Pfizer Pharma GmbH</w:t>
            </w:r>
          </w:p>
          <w:p w14:paraId="32BAD449" w14:textId="77777777" w:rsidR="00AD1347" w:rsidRPr="001D1A85" w:rsidRDefault="00AD1347">
            <w:pPr>
              <w:keepNext/>
              <w:keepLines/>
              <w:snapToGrid w:val="0"/>
              <w:rPr>
                <w:color w:val="000000"/>
                <w:szCs w:val="22"/>
              </w:rPr>
            </w:pPr>
            <w:r w:rsidRPr="001D1A85">
              <w:rPr>
                <w:color w:val="000000"/>
                <w:szCs w:val="22"/>
              </w:rPr>
              <w:t>Tel: +49 (0)30 550055-51000</w:t>
            </w:r>
          </w:p>
          <w:p w14:paraId="446ECC56" w14:textId="77777777" w:rsidR="00AD1347" w:rsidRPr="001D1A85" w:rsidRDefault="00AD1347">
            <w:pPr>
              <w:keepNext/>
              <w:keepLines/>
              <w:snapToGrid w:val="0"/>
              <w:rPr>
                <w:color w:val="000000"/>
                <w:szCs w:val="22"/>
              </w:rPr>
            </w:pPr>
          </w:p>
        </w:tc>
        <w:tc>
          <w:tcPr>
            <w:tcW w:w="5103" w:type="dxa"/>
          </w:tcPr>
          <w:p w14:paraId="69A1D495" w14:textId="77777777" w:rsidR="00AD1347" w:rsidRPr="001D1A85" w:rsidRDefault="00AD1347">
            <w:pPr>
              <w:keepNext/>
              <w:keepLines/>
              <w:tabs>
                <w:tab w:val="left" w:pos="567"/>
              </w:tabs>
              <w:rPr>
                <w:b/>
                <w:color w:val="000000"/>
                <w:szCs w:val="22"/>
              </w:rPr>
            </w:pPr>
            <w:r w:rsidRPr="001D1A85">
              <w:rPr>
                <w:b/>
                <w:color w:val="000000"/>
                <w:szCs w:val="22"/>
              </w:rPr>
              <w:t>Nederland</w:t>
            </w:r>
          </w:p>
          <w:p w14:paraId="00655411" w14:textId="77777777" w:rsidR="00AD1347" w:rsidRPr="001D1A85" w:rsidRDefault="00AD1347">
            <w:pPr>
              <w:keepNext/>
              <w:keepLines/>
              <w:tabs>
                <w:tab w:val="left" w:pos="567"/>
              </w:tabs>
              <w:rPr>
                <w:color w:val="000000"/>
              </w:rPr>
            </w:pPr>
            <w:r w:rsidRPr="001D1A85">
              <w:rPr>
                <w:color w:val="000000"/>
              </w:rPr>
              <w:t>Pfizer bv</w:t>
            </w:r>
          </w:p>
          <w:p w14:paraId="4A56ADEC" w14:textId="290FED63" w:rsidR="00AD1347" w:rsidRPr="001D1A85" w:rsidRDefault="00AD1347">
            <w:pPr>
              <w:keepNext/>
              <w:keepLines/>
              <w:tabs>
                <w:tab w:val="left" w:pos="567"/>
              </w:tabs>
              <w:rPr>
                <w:color w:val="000000"/>
                <w:szCs w:val="22"/>
              </w:rPr>
            </w:pPr>
            <w:r w:rsidRPr="001D1A85">
              <w:rPr>
                <w:color w:val="000000"/>
                <w:szCs w:val="22"/>
              </w:rPr>
              <w:t>Tel: +31 (0)</w:t>
            </w:r>
            <w:r w:rsidR="002C3F61" w:rsidRPr="001D1A85">
              <w:rPr>
                <w:color w:val="000000"/>
                <w:szCs w:val="22"/>
              </w:rPr>
              <w:t>800 63 34 636</w:t>
            </w:r>
          </w:p>
          <w:p w14:paraId="7A5B14D8" w14:textId="77777777" w:rsidR="00AD1347" w:rsidRPr="001D1A85" w:rsidRDefault="00AD1347">
            <w:pPr>
              <w:keepNext/>
              <w:keepLines/>
              <w:tabs>
                <w:tab w:val="left" w:pos="567"/>
              </w:tabs>
              <w:rPr>
                <w:color w:val="000000"/>
                <w:szCs w:val="22"/>
              </w:rPr>
            </w:pPr>
          </w:p>
        </w:tc>
      </w:tr>
      <w:tr w:rsidR="00AD1347" w:rsidRPr="001D1A85" w14:paraId="25DF3442" w14:textId="77777777">
        <w:trPr>
          <w:trHeight w:val="996"/>
        </w:trPr>
        <w:tc>
          <w:tcPr>
            <w:tcW w:w="4503" w:type="dxa"/>
          </w:tcPr>
          <w:p w14:paraId="6F13924D" w14:textId="77777777" w:rsidR="00AD1347" w:rsidRPr="001D1A85" w:rsidRDefault="00AD1347">
            <w:pPr>
              <w:keepNext/>
              <w:keepLines/>
              <w:snapToGrid w:val="0"/>
              <w:rPr>
                <w:color w:val="000000"/>
              </w:rPr>
            </w:pPr>
            <w:r w:rsidRPr="001D1A85">
              <w:rPr>
                <w:b/>
                <w:color w:val="000000"/>
                <w:szCs w:val="22"/>
              </w:rPr>
              <w:t>България</w:t>
            </w:r>
            <w:r w:rsidRPr="001D1A85">
              <w:rPr>
                <w:color w:val="000000"/>
              </w:rPr>
              <w:t xml:space="preserve"> </w:t>
            </w:r>
          </w:p>
          <w:p w14:paraId="5CE08CE8" w14:textId="77777777" w:rsidR="00AD1347" w:rsidRPr="001D1A85" w:rsidRDefault="00AD1347">
            <w:pPr>
              <w:keepNext/>
              <w:keepLines/>
              <w:snapToGrid w:val="0"/>
              <w:rPr>
                <w:color w:val="000000"/>
              </w:rPr>
            </w:pPr>
            <w:r w:rsidRPr="001D1A85">
              <w:rPr>
                <w:color w:val="000000"/>
              </w:rPr>
              <w:t xml:space="preserve">Пфайзер Люксембург САРЛ, </w:t>
            </w:r>
          </w:p>
          <w:p w14:paraId="2D8A80B7" w14:textId="77777777" w:rsidR="00AD1347" w:rsidRPr="001D1A85" w:rsidRDefault="00AD1347">
            <w:pPr>
              <w:keepNext/>
              <w:keepLines/>
              <w:snapToGrid w:val="0"/>
              <w:rPr>
                <w:rFonts w:eastAsia="MS Mincho"/>
                <w:color w:val="000000"/>
                <w:szCs w:val="22"/>
              </w:rPr>
            </w:pPr>
            <w:r w:rsidRPr="001D1A85">
              <w:rPr>
                <w:color w:val="000000"/>
              </w:rPr>
              <w:t>Клон България</w:t>
            </w:r>
            <w:r w:rsidRPr="001D1A85">
              <w:rPr>
                <w:color w:val="000000"/>
                <w:szCs w:val="22"/>
              </w:rPr>
              <w:t xml:space="preserve"> </w:t>
            </w:r>
          </w:p>
          <w:p w14:paraId="3578BD8E" w14:textId="77777777" w:rsidR="00AD1347" w:rsidRPr="001D1A85" w:rsidRDefault="00AD1347">
            <w:pPr>
              <w:rPr>
                <w:color w:val="000000"/>
                <w:szCs w:val="22"/>
              </w:rPr>
            </w:pPr>
            <w:r w:rsidRPr="001D1A85">
              <w:rPr>
                <w:color w:val="000000"/>
                <w:szCs w:val="22"/>
              </w:rPr>
              <w:t>Teл: +359 2 970 4333</w:t>
            </w:r>
          </w:p>
          <w:p w14:paraId="740CB897" w14:textId="77777777" w:rsidR="00AD1347" w:rsidRPr="001D1A85" w:rsidRDefault="00AD1347">
            <w:pPr>
              <w:snapToGrid w:val="0"/>
              <w:rPr>
                <w:color w:val="000000"/>
                <w:szCs w:val="22"/>
              </w:rPr>
            </w:pPr>
          </w:p>
        </w:tc>
        <w:tc>
          <w:tcPr>
            <w:tcW w:w="5103" w:type="dxa"/>
          </w:tcPr>
          <w:p w14:paraId="2712680D" w14:textId="77777777" w:rsidR="00AD1347" w:rsidRPr="001D1A85" w:rsidRDefault="00AD1347">
            <w:pPr>
              <w:keepNext/>
              <w:keepLines/>
              <w:tabs>
                <w:tab w:val="left" w:pos="567"/>
              </w:tabs>
              <w:rPr>
                <w:b/>
                <w:color w:val="000000"/>
                <w:szCs w:val="22"/>
              </w:rPr>
            </w:pPr>
            <w:r w:rsidRPr="001D1A85">
              <w:rPr>
                <w:b/>
                <w:color w:val="000000"/>
                <w:szCs w:val="22"/>
              </w:rPr>
              <w:t>Norge</w:t>
            </w:r>
          </w:p>
          <w:p w14:paraId="082E837B" w14:textId="77777777" w:rsidR="00AD1347" w:rsidRPr="001D1A85" w:rsidRDefault="00AD1347">
            <w:pPr>
              <w:widowControl w:val="0"/>
              <w:snapToGrid w:val="0"/>
              <w:rPr>
                <w:color w:val="000000"/>
                <w:szCs w:val="22"/>
              </w:rPr>
            </w:pPr>
            <w:r w:rsidRPr="001D1A85">
              <w:rPr>
                <w:color w:val="000000"/>
                <w:szCs w:val="22"/>
              </w:rPr>
              <w:t>Pfizer AS</w:t>
            </w:r>
          </w:p>
          <w:p w14:paraId="7B76C778" w14:textId="77777777" w:rsidR="00AD1347" w:rsidRPr="001D1A85" w:rsidRDefault="00AD1347">
            <w:pPr>
              <w:keepNext/>
              <w:keepLines/>
              <w:tabs>
                <w:tab w:val="left" w:pos="567"/>
              </w:tabs>
              <w:rPr>
                <w:color w:val="000000"/>
                <w:szCs w:val="22"/>
              </w:rPr>
            </w:pPr>
            <w:r w:rsidRPr="001D1A85">
              <w:rPr>
                <w:color w:val="000000"/>
                <w:szCs w:val="22"/>
              </w:rPr>
              <w:t>Tlf: +47 67 52 61 00</w:t>
            </w:r>
          </w:p>
          <w:p w14:paraId="16CF32DE" w14:textId="77777777" w:rsidR="00AD1347" w:rsidRPr="001D1A85" w:rsidRDefault="00AD1347">
            <w:pPr>
              <w:keepNext/>
              <w:keepLines/>
              <w:snapToGrid w:val="0"/>
              <w:rPr>
                <w:b/>
                <w:color w:val="000000"/>
                <w:szCs w:val="22"/>
              </w:rPr>
            </w:pPr>
          </w:p>
        </w:tc>
      </w:tr>
      <w:tr w:rsidR="00AD1347" w:rsidRPr="001D1A85" w14:paraId="389109A8" w14:textId="77777777">
        <w:trPr>
          <w:trHeight w:val="996"/>
        </w:trPr>
        <w:tc>
          <w:tcPr>
            <w:tcW w:w="4503" w:type="dxa"/>
          </w:tcPr>
          <w:p w14:paraId="7EE497FF" w14:textId="77777777" w:rsidR="00AD1347" w:rsidRPr="001D1A85" w:rsidRDefault="00AD1347">
            <w:pPr>
              <w:keepNext/>
              <w:keepLines/>
              <w:snapToGrid w:val="0"/>
              <w:rPr>
                <w:color w:val="000000"/>
                <w:szCs w:val="22"/>
              </w:rPr>
            </w:pPr>
            <w:r w:rsidRPr="001D1A85">
              <w:rPr>
                <w:b/>
                <w:bCs/>
                <w:color w:val="000000"/>
                <w:szCs w:val="22"/>
              </w:rPr>
              <w:t>Eesti</w:t>
            </w:r>
          </w:p>
          <w:p w14:paraId="22A8118B" w14:textId="77777777" w:rsidR="00AD1347" w:rsidRPr="001D1A85" w:rsidRDefault="00AD1347">
            <w:pPr>
              <w:rPr>
                <w:color w:val="000000"/>
                <w:szCs w:val="22"/>
              </w:rPr>
            </w:pPr>
            <w:r w:rsidRPr="001D1A85">
              <w:rPr>
                <w:color w:val="000000"/>
                <w:szCs w:val="22"/>
              </w:rPr>
              <w:t>Pfizer Luxembourg SARL Eesti filiaal</w:t>
            </w:r>
          </w:p>
          <w:p w14:paraId="24B5B75F" w14:textId="77777777" w:rsidR="00AD1347" w:rsidRPr="001D1A85" w:rsidRDefault="00AD1347">
            <w:pPr>
              <w:rPr>
                <w:color w:val="000000"/>
                <w:szCs w:val="22"/>
              </w:rPr>
            </w:pPr>
            <w:r w:rsidRPr="001D1A85">
              <w:rPr>
                <w:color w:val="000000"/>
                <w:szCs w:val="22"/>
              </w:rPr>
              <w:t>Tel: +372 666 7500</w:t>
            </w:r>
          </w:p>
          <w:p w14:paraId="6A4881FD" w14:textId="77777777" w:rsidR="00AD1347" w:rsidRPr="001D1A85" w:rsidRDefault="00AD1347">
            <w:pPr>
              <w:snapToGrid w:val="0"/>
              <w:rPr>
                <w:b/>
                <w:color w:val="000000"/>
                <w:szCs w:val="22"/>
              </w:rPr>
            </w:pPr>
          </w:p>
        </w:tc>
        <w:tc>
          <w:tcPr>
            <w:tcW w:w="5103" w:type="dxa"/>
          </w:tcPr>
          <w:p w14:paraId="7AAFB5E0" w14:textId="77777777" w:rsidR="00AD1347" w:rsidRPr="001D1A85" w:rsidRDefault="00AD1347">
            <w:pPr>
              <w:keepNext/>
              <w:keepLines/>
              <w:snapToGrid w:val="0"/>
              <w:rPr>
                <w:color w:val="000000"/>
                <w:szCs w:val="22"/>
              </w:rPr>
            </w:pPr>
            <w:r w:rsidRPr="001D1A85">
              <w:rPr>
                <w:b/>
                <w:bCs/>
                <w:color w:val="000000"/>
                <w:szCs w:val="22"/>
              </w:rPr>
              <w:t>Österreich</w:t>
            </w:r>
          </w:p>
          <w:p w14:paraId="41E152F4" w14:textId="77777777" w:rsidR="00AD1347" w:rsidRPr="001D1A85" w:rsidRDefault="00AD1347">
            <w:pPr>
              <w:keepNext/>
              <w:keepLines/>
              <w:snapToGrid w:val="0"/>
              <w:rPr>
                <w:color w:val="000000"/>
                <w:szCs w:val="22"/>
              </w:rPr>
            </w:pPr>
            <w:r w:rsidRPr="001D1A85">
              <w:rPr>
                <w:color w:val="000000"/>
                <w:szCs w:val="22"/>
              </w:rPr>
              <w:t>Pfizer Corporation Austria Ges.m.b.H.</w:t>
            </w:r>
          </w:p>
          <w:p w14:paraId="7C3828CA" w14:textId="77777777" w:rsidR="00AD1347" w:rsidRPr="001D1A85" w:rsidRDefault="00AD1347">
            <w:pPr>
              <w:keepNext/>
              <w:keepLines/>
              <w:snapToGrid w:val="0"/>
              <w:rPr>
                <w:color w:val="000000"/>
                <w:szCs w:val="22"/>
              </w:rPr>
            </w:pPr>
            <w:r w:rsidRPr="001D1A85">
              <w:rPr>
                <w:color w:val="000000"/>
                <w:szCs w:val="22"/>
              </w:rPr>
              <w:t>Tel: +43 (0)1 521 15-0</w:t>
            </w:r>
          </w:p>
          <w:p w14:paraId="1181B889" w14:textId="77777777" w:rsidR="00AD1347" w:rsidRPr="001D1A85" w:rsidRDefault="00AD1347">
            <w:pPr>
              <w:keepNext/>
              <w:keepLines/>
              <w:snapToGrid w:val="0"/>
              <w:rPr>
                <w:b/>
                <w:bCs/>
                <w:color w:val="000000"/>
                <w:szCs w:val="22"/>
              </w:rPr>
            </w:pPr>
          </w:p>
        </w:tc>
      </w:tr>
      <w:tr w:rsidR="00AD1347" w:rsidRPr="001D1A85" w14:paraId="5FB7264E" w14:textId="77777777">
        <w:trPr>
          <w:trHeight w:val="20"/>
        </w:trPr>
        <w:tc>
          <w:tcPr>
            <w:tcW w:w="4503" w:type="dxa"/>
          </w:tcPr>
          <w:p w14:paraId="2F2C3A1D" w14:textId="77777777" w:rsidR="00AD1347" w:rsidRPr="001D1A85" w:rsidRDefault="00AD1347">
            <w:pPr>
              <w:rPr>
                <w:b/>
                <w:color w:val="000000"/>
                <w:szCs w:val="22"/>
              </w:rPr>
            </w:pPr>
            <w:r w:rsidRPr="001D1A85">
              <w:rPr>
                <w:b/>
                <w:color w:val="000000"/>
                <w:szCs w:val="22"/>
              </w:rPr>
              <w:t>Ελλάδα</w:t>
            </w:r>
          </w:p>
          <w:p w14:paraId="4EBE3A55" w14:textId="77777777" w:rsidR="00AD1347" w:rsidRPr="001D1A85" w:rsidRDefault="00AD1347">
            <w:pPr>
              <w:rPr>
                <w:color w:val="000000"/>
                <w:szCs w:val="22"/>
                <w:lang w:bidi="ta-IN"/>
              </w:rPr>
            </w:pPr>
            <w:r w:rsidRPr="001D1A85">
              <w:rPr>
                <w:color w:val="000000"/>
                <w:szCs w:val="22"/>
                <w:lang w:bidi="ta-IN"/>
              </w:rPr>
              <w:t xml:space="preserve">PFIZER </w:t>
            </w:r>
            <w:r w:rsidRPr="001D1A85">
              <w:rPr>
                <w:color w:val="000000"/>
                <w:szCs w:val="22"/>
              </w:rPr>
              <w:t>EΛΛAΣ</w:t>
            </w:r>
            <w:r w:rsidRPr="001D1A85">
              <w:rPr>
                <w:color w:val="000000"/>
                <w:szCs w:val="22"/>
                <w:lang w:bidi="ta-IN"/>
              </w:rPr>
              <w:t xml:space="preserve"> A.E.</w:t>
            </w:r>
            <w:r w:rsidRPr="001D1A85">
              <w:rPr>
                <w:color w:val="000000"/>
                <w:szCs w:val="22"/>
                <w:lang w:bidi="ta-IN"/>
              </w:rPr>
              <w:br/>
              <w:t>Τηλ.: +30 210 67 85 800</w:t>
            </w:r>
          </w:p>
        </w:tc>
        <w:tc>
          <w:tcPr>
            <w:tcW w:w="5103" w:type="dxa"/>
          </w:tcPr>
          <w:p w14:paraId="72D0B9E0" w14:textId="77777777" w:rsidR="00AD1347" w:rsidRPr="001D1A85" w:rsidRDefault="00AD1347">
            <w:pPr>
              <w:tabs>
                <w:tab w:val="left" w:pos="567"/>
              </w:tabs>
              <w:rPr>
                <w:b/>
                <w:color w:val="000000"/>
                <w:szCs w:val="22"/>
              </w:rPr>
            </w:pPr>
            <w:r w:rsidRPr="001D1A85">
              <w:rPr>
                <w:b/>
                <w:color w:val="000000"/>
                <w:szCs w:val="22"/>
              </w:rPr>
              <w:t>Polska</w:t>
            </w:r>
          </w:p>
          <w:p w14:paraId="4C77AEE6" w14:textId="77777777" w:rsidR="00AD1347" w:rsidRPr="001D1A85" w:rsidRDefault="00AD1347">
            <w:pPr>
              <w:keepNext/>
              <w:keepLines/>
              <w:snapToGrid w:val="0"/>
              <w:rPr>
                <w:color w:val="000000"/>
                <w:szCs w:val="22"/>
              </w:rPr>
            </w:pPr>
            <w:r w:rsidRPr="001D1A85">
              <w:rPr>
                <w:color w:val="000000"/>
                <w:szCs w:val="22"/>
              </w:rPr>
              <w:t>Pfizer Polska Sp. z o.o.</w:t>
            </w:r>
          </w:p>
          <w:p w14:paraId="267D9662" w14:textId="77777777" w:rsidR="00AD1347" w:rsidRPr="001D1A85" w:rsidRDefault="00AD1347">
            <w:pPr>
              <w:tabs>
                <w:tab w:val="left" w:pos="567"/>
              </w:tabs>
              <w:rPr>
                <w:color w:val="000000"/>
                <w:szCs w:val="22"/>
              </w:rPr>
            </w:pPr>
            <w:r w:rsidRPr="001D1A85">
              <w:rPr>
                <w:color w:val="000000"/>
                <w:szCs w:val="22"/>
              </w:rPr>
              <w:t>Tel.: +48 22 335 61 00</w:t>
            </w:r>
          </w:p>
          <w:p w14:paraId="3AFEE580" w14:textId="77777777" w:rsidR="00AD1347" w:rsidRPr="001D1A85" w:rsidRDefault="00AD1347">
            <w:pPr>
              <w:tabs>
                <w:tab w:val="left" w:pos="567"/>
              </w:tabs>
              <w:rPr>
                <w:b/>
                <w:color w:val="000000"/>
                <w:szCs w:val="22"/>
              </w:rPr>
            </w:pPr>
          </w:p>
        </w:tc>
      </w:tr>
      <w:tr w:rsidR="00AD1347" w:rsidRPr="001D1A85" w14:paraId="77891B66" w14:textId="77777777">
        <w:trPr>
          <w:trHeight w:val="20"/>
        </w:trPr>
        <w:tc>
          <w:tcPr>
            <w:tcW w:w="4503" w:type="dxa"/>
          </w:tcPr>
          <w:p w14:paraId="10457121" w14:textId="77777777" w:rsidR="00AD1347" w:rsidRPr="001D1A85" w:rsidRDefault="00AD1347">
            <w:pPr>
              <w:keepNext/>
              <w:keepLines/>
              <w:tabs>
                <w:tab w:val="left" w:pos="567"/>
              </w:tabs>
              <w:rPr>
                <w:b/>
                <w:color w:val="000000"/>
                <w:szCs w:val="22"/>
              </w:rPr>
            </w:pPr>
            <w:r w:rsidRPr="001D1A85">
              <w:rPr>
                <w:b/>
                <w:color w:val="000000"/>
                <w:szCs w:val="22"/>
              </w:rPr>
              <w:t>España</w:t>
            </w:r>
          </w:p>
          <w:p w14:paraId="5311BCF4" w14:textId="77777777" w:rsidR="00AD1347" w:rsidRPr="001D1A85" w:rsidRDefault="00AD1347">
            <w:pPr>
              <w:keepNext/>
              <w:keepLines/>
              <w:snapToGrid w:val="0"/>
              <w:rPr>
                <w:color w:val="000000"/>
                <w:szCs w:val="22"/>
              </w:rPr>
            </w:pPr>
            <w:r w:rsidRPr="001D1A85">
              <w:rPr>
                <w:color w:val="000000"/>
                <w:szCs w:val="22"/>
              </w:rPr>
              <w:t>Pfizer, S.L.</w:t>
            </w:r>
          </w:p>
          <w:p w14:paraId="6A8ABECB" w14:textId="77777777" w:rsidR="00AD1347" w:rsidRPr="001D1A85" w:rsidRDefault="00AD1347">
            <w:pPr>
              <w:rPr>
                <w:color w:val="000000"/>
                <w:szCs w:val="22"/>
              </w:rPr>
            </w:pPr>
            <w:r w:rsidRPr="001D1A85">
              <w:rPr>
                <w:color w:val="000000"/>
                <w:szCs w:val="22"/>
              </w:rPr>
              <w:t>Télf: +34 91 490 99 00</w:t>
            </w:r>
          </w:p>
          <w:p w14:paraId="67C67000" w14:textId="77777777" w:rsidR="00AD1347" w:rsidRPr="001D1A85" w:rsidRDefault="00AD1347">
            <w:pPr>
              <w:rPr>
                <w:color w:val="000000"/>
                <w:szCs w:val="22"/>
              </w:rPr>
            </w:pPr>
          </w:p>
        </w:tc>
        <w:tc>
          <w:tcPr>
            <w:tcW w:w="5103" w:type="dxa"/>
          </w:tcPr>
          <w:p w14:paraId="42C38C50" w14:textId="77777777" w:rsidR="00AD1347" w:rsidRPr="001D1A85" w:rsidRDefault="00AD1347">
            <w:pPr>
              <w:tabs>
                <w:tab w:val="left" w:pos="567"/>
              </w:tabs>
              <w:rPr>
                <w:color w:val="000000"/>
                <w:szCs w:val="22"/>
              </w:rPr>
            </w:pPr>
            <w:r w:rsidRPr="001D1A85">
              <w:rPr>
                <w:b/>
                <w:color w:val="000000"/>
                <w:szCs w:val="22"/>
              </w:rPr>
              <w:t>Portugal</w:t>
            </w:r>
          </w:p>
          <w:p w14:paraId="62EAAA82" w14:textId="77777777" w:rsidR="00AD1347" w:rsidRPr="001D1A85" w:rsidRDefault="007A6883">
            <w:pPr>
              <w:keepNext/>
              <w:keepLines/>
              <w:snapToGrid w:val="0"/>
              <w:rPr>
                <w:color w:val="000000"/>
                <w:szCs w:val="22"/>
              </w:rPr>
            </w:pPr>
            <w:r w:rsidRPr="001D1A85">
              <w:rPr>
                <w:szCs w:val="22"/>
              </w:rPr>
              <w:t>Laboratórios Pfizer, Lda.</w:t>
            </w:r>
          </w:p>
          <w:p w14:paraId="5F9C2813" w14:textId="77777777" w:rsidR="00AD1347" w:rsidRPr="001D1A85" w:rsidRDefault="00AD1347">
            <w:pPr>
              <w:keepNext/>
              <w:keepLines/>
              <w:snapToGrid w:val="0"/>
              <w:rPr>
                <w:color w:val="000000"/>
                <w:szCs w:val="22"/>
              </w:rPr>
            </w:pPr>
            <w:r w:rsidRPr="001D1A85">
              <w:rPr>
                <w:color w:val="000000"/>
                <w:szCs w:val="22"/>
              </w:rPr>
              <w:t>Tel: (+351) 21 423 55 00</w:t>
            </w:r>
          </w:p>
          <w:p w14:paraId="04BA3B7F" w14:textId="77777777" w:rsidR="00AD1347" w:rsidRPr="001D1A85" w:rsidRDefault="00AD1347">
            <w:pPr>
              <w:tabs>
                <w:tab w:val="left" w:pos="567"/>
              </w:tabs>
              <w:rPr>
                <w:color w:val="000000"/>
                <w:szCs w:val="22"/>
              </w:rPr>
            </w:pPr>
          </w:p>
        </w:tc>
      </w:tr>
      <w:tr w:rsidR="00AD1347" w:rsidRPr="001D1A85" w14:paraId="18AEA37F" w14:textId="77777777">
        <w:trPr>
          <w:trHeight w:val="698"/>
        </w:trPr>
        <w:tc>
          <w:tcPr>
            <w:tcW w:w="4503" w:type="dxa"/>
          </w:tcPr>
          <w:p w14:paraId="61ED14F5" w14:textId="77777777" w:rsidR="00AD1347" w:rsidRPr="001D1A85" w:rsidRDefault="00AD1347">
            <w:pPr>
              <w:tabs>
                <w:tab w:val="left" w:pos="567"/>
              </w:tabs>
              <w:rPr>
                <w:color w:val="000000"/>
                <w:szCs w:val="22"/>
              </w:rPr>
            </w:pPr>
            <w:r w:rsidRPr="001D1A85">
              <w:rPr>
                <w:b/>
                <w:color w:val="000000"/>
                <w:szCs w:val="22"/>
              </w:rPr>
              <w:t>France</w:t>
            </w:r>
          </w:p>
          <w:p w14:paraId="5F49F369" w14:textId="77777777" w:rsidR="00AD1347" w:rsidRPr="001D1A85" w:rsidRDefault="00AD1347">
            <w:pPr>
              <w:keepNext/>
              <w:keepLines/>
              <w:snapToGrid w:val="0"/>
              <w:rPr>
                <w:color w:val="000000"/>
                <w:szCs w:val="22"/>
              </w:rPr>
            </w:pPr>
            <w:r w:rsidRPr="001D1A85">
              <w:rPr>
                <w:color w:val="000000"/>
                <w:szCs w:val="22"/>
              </w:rPr>
              <w:t>Pfizer</w:t>
            </w:r>
          </w:p>
          <w:p w14:paraId="330BFF60" w14:textId="77777777" w:rsidR="00AD1347" w:rsidRPr="001D1A85" w:rsidRDefault="00AD1347">
            <w:pPr>
              <w:keepNext/>
              <w:keepLines/>
              <w:tabs>
                <w:tab w:val="left" w:pos="567"/>
              </w:tabs>
              <w:rPr>
                <w:bCs/>
                <w:color w:val="000000"/>
                <w:szCs w:val="22"/>
              </w:rPr>
            </w:pPr>
            <w:r w:rsidRPr="001D1A85">
              <w:rPr>
                <w:color w:val="000000"/>
                <w:szCs w:val="22"/>
              </w:rPr>
              <w:t xml:space="preserve">Tél </w:t>
            </w:r>
            <w:r w:rsidRPr="001D1A85">
              <w:rPr>
                <w:bCs/>
                <w:color w:val="000000"/>
                <w:szCs w:val="22"/>
              </w:rPr>
              <w:t>+33 (0)1 58 07 34 40</w:t>
            </w:r>
          </w:p>
          <w:p w14:paraId="6E50E5DB" w14:textId="77777777" w:rsidR="00AD1347" w:rsidRPr="001D1A85" w:rsidRDefault="00AD1347">
            <w:pPr>
              <w:keepNext/>
              <w:keepLines/>
              <w:tabs>
                <w:tab w:val="left" w:pos="567"/>
              </w:tabs>
              <w:rPr>
                <w:b/>
                <w:color w:val="000000"/>
                <w:szCs w:val="22"/>
              </w:rPr>
            </w:pPr>
          </w:p>
        </w:tc>
        <w:tc>
          <w:tcPr>
            <w:tcW w:w="5103" w:type="dxa"/>
          </w:tcPr>
          <w:p w14:paraId="308EF68D" w14:textId="77777777" w:rsidR="00AD1347" w:rsidRPr="001D1A85" w:rsidRDefault="00AD1347">
            <w:pPr>
              <w:keepNext/>
              <w:keepLines/>
              <w:snapToGrid w:val="0"/>
              <w:rPr>
                <w:b/>
                <w:color w:val="000000"/>
                <w:szCs w:val="22"/>
              </w:rPr>
            </w:pPr>
            <w:r w:rsidRPr="001D1A85">
              <w:rPr>
                <w:b/>
                <w:color w:val="000000"/>
                <w:szCs w:val="22"/>
              </w:rPr>
              <w:t>România</w:t>
            </w:r>
          </w:p>
          <w:p w14:paraId="77953997" w14:textId="77777777" w:rsidR="00AD1347" w:rsidRPr="001D1A85" w:rsidRDefault="00AD1347">
            <w:pPr>
              <w:keepNext/>
              <w:keepLines/>
              <w:snapToGrid w:val="0"/>
              <w:rPr>
                <w:color w:val="000000"/>
                <w:szCs w:val="22"/>
              </w:rPr>
            </w:pPr>
            <w:r w:rsidRPr="001D1A85">
              <w:rPr>
                <w:color w:val="000000"/>
                <w:szCs w:val="22"/>
              </w:rPr>
              <w:t>Pfizer Romania S.R.L</w:t>
            </w:r>
          </w:p>
          <w:p w14:paraId="32CF42CD" w14:textId="77777777" w:rsidR="00AD1347" w:rsidRPr="001D1A85" w:rsidRDefault="00AD1347">
            <w:pPr>
              <w:tabs>
                <w:tab w:val="left" w:pos="567"/>
              </w:tabs>
              <w:rPr>
                <w:color w:val="000000"/>
                <w:szCs w:val="22"/>
              </w:rPr>
            </w:pPr>
            <w:r w:rsidRPr="001D1A85">
              <w:rPr>
                <w:color w:val="000000"/>
                <w:szCs w:val="22"/>
              </w:rPr>
              <w:t>Tel: +40 (0) 21 207 28 00</w:t>
            </w:r>
          </w:p>
          <w:p w14:paraId="54429082" w14:textId="77777777" w:rsidR="00AD1347" w:rsidRPr="001D1A85" w:rsidRDefault="00AD1347">
            <w:pPr>
              <w:tabs>
                <w:tab w:val="left" w:pos="567"/>
              </w:tabs>
              <w:rPr>
                <w:color w:val="000000"/>
                <w:szCs w:val="22"/>
              </w:rPr>
            </w:pPr>
          </w:p>
        </w:tc>
      </w:tr>
      <w:tr w:rsidR="00AD1347" w:rsidRPr="001D1A85" w14:paraId="34D5D4AE" w14:textId="77777777">
        <w:trPr>
          <w:trHeight w:val="1062"/>
        </w:trPr>
        <w:tc>
          <w:tcPr>
            <w:tcW w:w="4503" w:type="dxa"/>
          </w:tcPr>
          <w:p w14:paraId="7EC2F18F" w14:textId="77777777" w:rsidR="00AD1347" w:rsidRPr="001D1A85" w:rsidRDefault="00AD1347">
            <w:r w:rsidRPr="001D1A85">
              <w:rPr>
                <w:b/>
                <w:bCs/>
              </w:rPr>
              <w:t>Hrvatska</w:t>
            </w:r>
          </w:p>
          <w:p w14:paraId="17BA0485" w14:textId="77777777" w:rsidR="00AD1347" w:rsidRPr="001D1A85" w:rsidRDefault="00AD1347">
            <w:r w:rsidRPr="001D1A85">
              <w:t>Pfizer Croatia d.o.o.</w:t>
            </w:r>
          </w:p>
          <w:p w14:paraId="564C28AC" w14:textId="77777777" w:rsidR="00AD1347" w:rsidRPr="001D1A85" w:rsidRDefault="00AD1347">
            <w:pPr>
              <w:tabs>
                <w:tab w:val="left" w:pos="567"/>
              </w:tabs>
              <w:rPr>
                <w:b/>
                <w:color w:val="000000"/>
                <w:szCs w:val="22"/>
              </w:rPr>
            </w:pPr>
            <w:r w:rsidRPr="001D1A85">
              <w:t>Tel: +385 1 3908 777</w:t>
            </w:r>
          </w:p>
        </w:tc>
        <w:tc>
          <w:tcPr>
            <w:tcW w:w="5103" w:type="dxa"/>
          </w:tcPr>
          <w:p w14:paraId="42C13DD4" w14:textId="77777777" w:rsidR="00AD1347" w:rsidRPr="001D1A85" w:rsidRDefault="00AD1347">
            <w:pPr>
              <w:keepNext/>
              <w:keepLines/>
              <w:snapToGrid w:val="0"/>
              <w:rPr>
                <w:color w:val="000000"/>
                <w:szCs w:val="22"/>
              </w:rPr>
            </w:pPr>
            <w:r w:rsidRPr="001D1A85">
              <w:rPr>
                <w:b/>
                <w:bCs/>
                <w:color w:val="000000"/>
                <w:szCs w:val="22"/>
              </w:rPr>
              <w:t>Slovenija</w:t>
            </w:r>
          </w:p>
          <w:p w14:paraId="0A6DC4B6" w14:textId="77777777" w:rsidR="00AD1347" w:rsidRPr="001D1A85" w:rsidRDefault="00AD1347">
            <w:pPr>
              <w:snapToGrid w:val="0"/>
              <w:rPr>
                <w:rStyle w:val="Emphasis"/>
                <w:i w:val="0"/>
              </w:rPr>
            </w:pPr>
            <w:r w:rsidRPr="001D1A85">
              <w:rPr>
                <w:color w:val="000000"/>
              </w:rPr>
              <w:t>Pfizer Luxembourg SARL</w:t>
            </w:r>
            <w:r w:rsidRPr="001D1A85">
              <w:rPr>
                <w:i/>
                <w:iCs/>
                <w:color w:val="000000"/>
              </w:rPr>
              <w:t xml:space="preserve">, </w:t>
            </w:r>
            <w:r w:rsidRPr="001D1A85">
              <w:rPr>
                <w:rStyle w:val="Emphasis"/>
                <w:i w:val="0"/>
                <w:color w:val="000000"/>
              </w:rPr>
              <w:t xml:space="preserve">Pfizer, podružnica </w:t>
            </w:r>
          </w:p>
          <w:p w14:paraId="302033AA" w14:textId="77777777" w:rsidR="00AD1347" w:rsidRPr="001D1A85" w:rsidRDefault="00AD1347">
            <w:pPr>
              <w:snapToGrid w:val="0"/>
            </w:pPr>
            <w:r w:rsidRPr="001D1A85">
              <w:rPr>
                <w:rStyle w:val="Emphasis"/>
                <w:i w:val="0"/>
                <w:color w:val="000000"/>
              </w:rPr>
              <w:t xml:space="preserve">za </w:t>
            </w:r>
            <w:r w:rsidRPr="001D1A85">
              <w:rPr>
                <w:color w:val="000000"/>
              </w:rPr>
              <w:t xml:space="preserve">svetovanje s področja farmacevtske </w:t>
            </w:r>
          </w:p>
          <w:p w14:paraId="5E6AC76A" w14:textId="77777777" w:rsidR="00AD1347" w:rsidRPr="001D1A85" w:rsidRDefault="00AD1347">
            <w:pPr>
              <w:snapToGrid w:val="0"/>
              <w:rPr>
                <w:rFonts w:eastAsia="MS Mincho"/>
                <w:color w:val="000000"/>
                <w:szCs w:val="22"/>
              </w:rPr>
            </w:pPr>
            <w:r w:rsidRPr="001D1A85">
              <w:rPr>
                <w:color w:val="000000"/>
              </w:rPr>
              <w:t>dejavnosti, Ljubljana</w:t>
            </w:r>
            <w:r w:rsidRPr="001D1A85">
              <w:rPr>
                <w:color w:val="000000"/>
                <w:szCs w:val="22"/>
              </w:rPr>
              <w:t xml:space="preserve"> </w:t>
            </w:r>
          </w:p>
          <w:p w14:paraId="4171125D" w14:textId="77777777" w:rsidR="00AD1347" w:rsidRPr="001D1A85" w:rsidRDefault="00AD1347">
            <w:pPr>
              <w:rPr>
                <w:color w:val="000000"/>
              </w:rPr>
            </w:pPr>
            <w:r w:rsidRPr="001D1A85">
              <w:rPr>
                <w:color w:val="000000"/>
              </w:rPr>
              <w:t>Tel: +386 (0)1 52 11 400</w:t>
            </w:r>
          </w:p>
          <w:p w14:paraId="29DA3FFF" w14:textId="77777777" w:rsidR="00AD1347" w:rsidRPr="001D1A85" w:rsidRDefault="00AD1347">
            <w:pPr>
              <w:rPr>
                <w:bCs/>
                <w:color w:val="000000"/>
                <w:szCs w:val="22"/>
              </w:rPr>
            </w:pPr>
          </w:p>
        </w:tc>
      </w:tr>
      <w:tr w:rsidR="00AD1347" w:rsidRPr="001D1A85" w14:paraId="7581106C" w14:textId="77777777">
        <w:trPr>
          <w:trHeight w:val="1062"/>
        </w:trPr>
        <w:tc>
          <w:tcPr>
            <w:tcW w:w="4503" w:type="dxa"/>
          </w:tcPr>
          <w:p w14:paraId="0A4CF626" w14:textId="77777777" w:rsidR="00AD1347" w:rsidRPr="001D1A85" w:rsidRDefault="00AD1347">
            <w:pPr>
              <w:tabs>
                <w:tab w:val="left" w:pos="567"/>
              </w:tabs>
              <w:autoSpaceDE w:val="0"/>
              <w:autoSpaceDN w:val="0"/>
              <w:adjustRightInd w:val="0"/>
              <w:rPr>
                <w:b/>
                <w:color w:val="000000"/>
              </w:rPr>
            </w:pPr>
            <w:r w:rsidRPr="001D1A85">
              <w:rPr>
                <w:b/>
                <w:color w:val="000000"/>
              </w:rPr>
              <w:t>Ireland</w:t>
            </w:r>
          </w:p>
          <w:p w14:paraId="458BC89A" w14:textId="5A421DD3" w:rsidR="00AD1347" w:rsidRPr="001D1A85" w:rsidRDefault="00AD1347">
            <w:pPr>
              <w:rPr>
                <w:color w:val="000000"/>
              </w:rPr>
            </w:pPr>
            <w:r w:rsidRPr="001D1A85">
              <w:rPr>
                <w:color w:val="000000"/>
              </w:rPr>
              <w:t>Pfizer Healthcare Ireland</w:t>
            </w:r>
            <w:ins w:id="371" w:author="Author">
              <w:r w:rsidR="00D940BA">
                <w:rPr>
                  <w:color w:val="000000"/>
                </w:rPr>
                <w:t xml:space="preserve"> Unlimited Company</w:t>
              </w:r>
            </w:ins>
          </w:p>
          <w:p w14:paraId="1E9B89A6" w14:textId="77777777" w:rsidR="00AD1347" w:rsidRPr="001D1A85" w:rsidRDefault="00AD1347">
            <w:pPr>
              <w:rPr>
                <w:color w:val="000000"/>
                <w:szCs w:val="22"/>
              </w:rPr>
            </w:pPr>
            <w:r w:rsidRPr="001D1A85">
              <w:rPr>
                <w:color w:val="000000"/>
                <w:szCs w:val="22"/>
              </w:rPr>
              <w:t>Tel: +1800 633 363 (toll free)</w:t>
            </w:r>
          </w:p>
          <w:p w14:paraId="4FFC66A4" w14:textId="77777777" w:rsidR="00AD1347" w:rsidRPr="001D1A85" w:rsidRDefault="00AD1347">
            <w:pPr>
              <w:rPr>
                <w:color w:val="000000"/>
              </w:rPr>
            </w:pPr>
            <w:r w:rsidRPr="001D1A85">
              <w:rPr>
                <w:color w:val="000000"/>
                <w:szCs w:val="22"/>
              </w:rPr>
              <w:t>Tel: +44 (0)1304 616161</w:t>
            </w:r>
          </w:p>
          <w:p w14:paraId="20FA8A68" w14:textId="77777777" w:rsidR="00AD1347" w:rsidRPr="001D1A85" w:rsidRDefault="00AD1347">
            <w:pPr>
              <w:tabs>
                <w:tab w:val="left" w:pos="567"/>
              </w:tabs>
              <w:rPr>
                <w:b/>
                <w:color w:val="000000"/>
                <w:szCs w:val="22"/>
              </w:rPr>
            </w:pPr>
          </w:p>
        </w:tc>
        <w:tc>
          <w:tcPr>
            <w:tcW w:w="5103" w:type="dxa"/>
          </w:tcPr>
          <w:p w14:paraId="469C6FAD" w14:textId="77777777" w:rsidR="00AD1347" w:rsidRPr="001D1A85" w:rsidRDefault="00AD1347">
            <w:pPr>
              <w:tabs>
                <w:tab w:val="left" w:pos="567"/>
              </w:tabs>
              <w:rPr>
                <w:bCs/>
                <w:color w:val="000000"/>
                <w:szCs w:val="22"/>
              </w:rPr>
            </w:pPr>
            <w:r w:rsidRPr="001D1A85">
              <w:rPr>
                <w:b/>
                <w:color w:val="000000"/>
                <w:szCs w:val="22"/>
              </w:rPr>
              <w:t>Slovenská republika</w:t>
            </w:r>
          </w:p>
          <w:p w14:paraId="7A752D04" w14:textId="77777777" w:rsidR="00AD1347" w:rsidRPr="001D1A85" w:rsidRDefault="00AD1347">
            <w:pPr>
              <w:rPr>
                <w:color w:val="000000"/>
                <w:szCs w:val="22"/>
              </w:rPr>
            </w:pPr>
            <w:r w:rsidRPr="001D1A85">
              <w:rPr>
                <w:color w:val="000000"/>
                <w:szCs w:val="22"/>
              </w:rPr>
              <w:t xml:space="preserve">Pfizer Luxembourg SARL, organizačná zložka </w:t>
            </w:r>
          </w:p>
          <w:p w14:paraId="7C4CE53D" w14:textId="77777777" w:rsidR="00AD1347" w:rsidRPr="001D1A85" w:rsidRDefault="00AD1347">
            <w:pPr>
              <w:rPr>
                <w:b/>
                <w:bCs/>
                <w:color w:val="000000"/>
                <w:szCs w:val="22"/>
              </w:rPr>
            </w:pPr>
            <w:r w:rsidRPr="001D1A85">
              <w:rPr>
                <w:color w:val="000000"/>
                <w:szCs w:val="22"/>
              </w:rPr>
              <w:t>Tel: +421 2 3355 5500</w:t>
            </w:r>
          </w:p>
          <w:p w14:paraId="2D035FDB" w14:textId="77777777" w:rsidR="00AD1347" w:rsidRPr="001D1A85" w:rsidRDefault="00AD1347">
            <w:pPr>
              <w:snapToGrid w:val="0"/>
              <w:rPr>
                <w:color w:val="000000"/>
                <w:szCs w:val="22"/>
              </w:rPr>
            </w:pPr>
          </w:p>
        </w:tc>
      </w:tr>
      <w:tr w:rsidR="00AD1347" w:rsidRPr="001D1A85" w14:paraId="59A6D70E" w14:textId="77777777">
        <w:trPr>
          <w:trHeight w:val="1062"/>
        </w:trPr>
        <w:tc>
          <w:tcPr>
            <w:tcW w:w="4503" w:type="dxa"/>
          </w:tcPr>
          <w:p w14:paraId="73600474" w14:textId="77777777" w:rsidR="00AD1347" w:rsidRPr="001D1A85" w:rsidRDefault="00AD1347">
            <w:pPr>
              <w:tabs>
                <w:tab w:val="left" w:pos="567"/>
              </w:tabs>
              <w:rPr>
                <w:b/>
                <w:color w:val="000000"/>
                <w:szCs w:val="22"/>
              </w:rPr>
            </w:pPr>
            <w:r w:rsidRPr="001D1A85">
              <w:rPr>
                <w:b/>
                <w:color w:val="000000"/>
                <w:szCs w:val="22"/>
              </w:rPr>
              <w:t>Ísland</w:t>
            </w:r>
          </w:p>
          <w:p w14:paraId="4597D4D8" w14:textId="77777777" w:rsidR="00AD1347" w:rsidRPr="001D1A85" w:rsidRDefault="00AD1347">
            <w:pPr>
              <w:snapToGrid w:val="0"/>
              <w:rPr>
                <w:rFonts w:eastAsia="MS Mincho"/>
                <w:color w:val="000000"/>
                <w:szCs w:val="22"/>
              </w:rPr>
            </w:pPr>
            <w:r w:rsidRPr="001D1A85">
              <w:rPr>
                <w:color w:val="000000"/>
                <w:szCs w:val="22"/>
              </w:rPr>
              <w:t>Icepharma hf.</w:t>
            </w:r>
          </w:p>
          <w:p w14:paraId="6CCD424D" w14:textId="77777777" w:rsidR="00AD1347" w:rsidRPr="001D1A85" w:rsidRDefault="00AD1347">
            <w:pPr>
              <w:snapToGrid w:val="0"/>
              <w:rPr>
                <w:rFonts w:eastAsia="MS Mincho"/>
                <w:color w:val="000000"/>
                <w:szCs w:val="22"/>
              </w:rPr>
            </w:pPr>
            <w:r w:rsidRPr="001D1A85">
              <w:rPr>
                <w:color w:val="000000"/>
                <w:szCs w:val="22"/>
              </w:rPr>
              <w:t>Tel: +354 540 8000</w:t>
            </w:r>
          </w:p>
          <w:p w14:paraId="19756A07" w14:textId="77777777" w:rsidR="00AD1347" w:rsidRPr="001D1A85" w:rsidRDefault="00AD1347">
            <w:pPr>
              <w:keepNext/>
              <w:keepLines/>
              <w:tabs>
                <w:tab w:val="left" w:pos="567"/>
              </w:tabs>
              <w:rPr>
                <w:b/>
                <w:color w:val="000000"/>
                <w:szCs w:val="22"/>
              </w:rPr>
            </w:pPr>
          </w:p>
        </w:tc>
        <w:tc>
          <w:tcPr>
            <w:tcW w:w="5103" w:type="dxa"/>
          </w:tcPr>
          <w:p w14:paraId="4871514E" w14:textId="77777777" w:rsidR="00AD1347" w:rsidRPr="001D1A85" w:rsidRDefault="00AD1347">
            <w:pPr>
              <w:tabs>
                <w:tab w:val="left" w:pos="567"/>
              </w:tabs>
              <w:rPr>
                <w:b/>
                <w:color w:val="000000"/>
                <w:szCs w:val="22"/>
              </w:rPr>
            </w:pPr>
            <w:r w:rsidRPr="001D1A85">
              <w:rPr>
                <w:b/>
                <w:color w:val="000000"/>
                <w:szCs w:val="22"/>
              </w:rPr>
              <w:t>Suomi/Finland</w:t>
            </w:r>
          </w:p>
          <w:p w14:paraId="3E48F11B" w14:textId="77777777" w:rsidR="00AD1347" w:rsidRPr="001D1A85" w:rsidRDefault="00AD1347">
            <w:pPr>
              <w:tabs>
                <w:tab w:val="left" w:pos="-720"/>
                <w:tab w:val="left" w:pos="4536"/>
              </w:tabs>
              <w:suppressAutoHyphens/>
              <w:rPr>
                <w:bCs/>
                <w:color w:val="000000"/>
                <w:szCs w:val="22"/>
              </w:rPr>
            </w:pPr>
            <w:r w:rsidRPr="001D1A85">
              <w:rPr>
                <w:bCs/>
                <w:color w:val="000000"/>
                <w:szCs w:val="22"/>
              </w:rPr>
              <w:t>Pfizer Oy</w:t>
            </w:r>
          </w:p>
          <w:p w14:paraId="0F567580" w14:textId="77777777" w:rsidR="00AD1347" w:rsidRPr="001D1A85" w:rsidRDefault="00AD1347">
            <w:pPr>
              <w:snapToGrid w:val="0"/>
              <w:rPr>
                <w:bCs/>
                <w:color w:val="000000"/>
                <w:szCs w:val="22"/>
              </w:rPr>
            </w:pPr>
            <w:r w:rsidRPr="001D1A85">
              <w:rPr>
                <w:bCs/>
                <w:color w:val="000000"/>
                <w:szCs w:val="22"/>
              </w:rPr>
              <w:t>Puh/Tel: +358 (0)9 430 040</w:t>
            </w:r>
          </w:p>
          <w:p w14:paraId="02E65711" w14:textId="77777777" w:rsidR="00AD1347" w:rsidRPr="001D1A85" w:rsidRDefault="00AD1347">
            <w:pPr>
              <w:snapToGrid w:val="0"/>
              <w:rPr>
                <w:b/>
                <w:color w:val="000000"/>
                <w:szCs w:val="22"/>
              </w:rPr>
            </w:pPr>
          </w:p>
        </w:tc>
      </w:tr>
      <w:tr w:rsidR="00AD1347" w:rsidRPr="001D1A85" w14:paraId="626D48CA" w14:textId="77777777">
        <w:trPr>
          <w:trHeight w:val="1062"/>
        </w:trPr>
        <w:tc>
          <w:tcPr>
            <w:tcW w:w="4503" w:type="dxa"/>
          </w:tcPr>
          <w:p w14:paraId="7095108C" w14:textId="77777777" w:rsidR="00AD1347" w:rsidRPr="001D1A85" w:rsidRDefault="00AD1347">
            <w:pPr>
              <w:tabs>
                <w:tab w:val="left" w:pos="567"/>
              </w:tabs>
              <w:rPr>
                <w:b/>
                <w:color w:val="000000"/>
                <w:szCs w:val="22"/>
              </w:rPr>
            </w:pPr>
            <w:r w:rsidRPr="001D1A85">
              <w:rPr>
                <w:b/>
                <w:color w:val="000000"/>
                <w:szCs w:val="22"/>
              </w:rPr>
              <w:t>Italia</w:t>
            </w:r>
          </w:p>
          <w:p w14:paraId="21A8C140" w14:textId="77777777" w:rsidR="00AD1347" w:rsidRPr="001D1A85" w:rsidRDefault="00AD1347">
            <w:pPr>
              <w:tabs>
                <w:tab w:val="left" w:pos="567"/>
              </w:tabs>
              <w:rPr>
                <w:color w:val="000000"/>
                <w:szCs w:val="22"/>
              </w:rPr>
            </w:pPr>
            <w:r w:rsidRPr="001D1A85">
              <w:rPr>
                <w:color w:val="000000"/>
                <w:szCs w:val="22"/>
              </w:rPr>
              <w:t>Pfizer S.r.l.</w:t>
            </w:r>
          </w:p>
          <w:p w14:paraId="620A676D" w14:textId="77777777" w:rsidR="00AD1347" w:rsidRPr="001D1A85" w:rsidRDefault="00AD1347">
            <w:pPr>
              <w:tabs>
                <w:tab w:val="left" w:pos="567"/>
              </w:tabs>
              <w:rPr>
                <w:color w:val="000000"/>
                <w:szCs w:val="22"/>
              </w:rPr>
            </w:pPr>
            <w:r w:rsidRPr="001D1A85">
              <w:rPr>
                <w:color w:val="000000"/>
                <w:szCs w:val="22"/>
              </w:rPr>
              <w:t>Tel: +39 06 33 18 21</w:t>
            </w:r>
          </w:p>
          <w:p w14:paraId="442E9CC2" w14:textId="77777777" w:rsidR="00AD1347" w:rsidRPr="001D1A85" w:rsidRDefault="00AD1347">
            <w:pPr>
              <w:tabs>
                <w:tab w:val="left" w:pos="567"/>
              </w:tabs>
              <w:rPr>
                <w:color w:val="000000"/>
                <w:szCs w:val="22"/>
              </w:rPr>
            </w:pPr>
          </w:p>
        </w:tc>
        <w:tc>
          <w:tcPr>
            <w:tcW w:w="5103" w:type="dxa"/>
          </w:tcPr>
          <w:p w14:paraId="4B40A85A" w14:textId="77777777" w:rsidR="00AD1347" w:rsidRPr="001D1A85" w:rsidRDefault="00AD1347">
            <w:pPr>
              <w:tabs>
                <w:tab w:val="left" w:pos="567"/>
              </w:tabs>
              <w:rPr>
                <w:b/>
                <w:color w:val="000000"/>
                <w:szCs w:val="22"/>
              </w:rPr>
            </w:pPr>
            <w:r w:rsidRPr="001D1A85">
              <w:rPr>
                <w:b/>
                <w:color w:val="000000"/>
                <w:szCs w:val="22"/>
              </w:rPr>
              <w:t xml:space="preserve">Sverige </w:t>
            </w:r>
          </w:p>
          <w:p w14:paraId="0A87516D" w14:textId="77777777" w:rsidR="00AD1347" w:rsidRPr="001D1A85" w:rsidRDefault="00AD1347">
            <w:pPr>
              <w:snapToGrid w:val="0"/>
              <w:rPr>
                <w:color w:val="000000"/>
                <w:szCs w:val="22"/>
              </w:rPr>
            </w:pPr>
            <w:r w:rsidRPr="001D1A85">
              <w:rPr>
                <w:color w:val="000000"/>
                <w:szCs w:val="22"/>
              </w:rPr>
              <w:t>Pfizer AB</w:t>
            </w:r>
          </w:p>
          <w:p w14:paraId="044B7614" w14:textId="77777777" w:rsidR="00AD1347" w:rsidRPr="001D1A85" w:rsidRDefault="00AD1347">
            <w:pPr>
              <w:snapToGrid w:val="0"/>
              <w:rPr>
                <w:color w:val="000000"/>
                <w:szCs w:val="22"/>
              </w:rPr>
            </w:pPr>
            <w:r w:rsidRPr="001D1A85">
              <w:rPr>
                <w:color w:val="000000"/>
                <w:szCs w:val="22"/>
              </w:rPr>
              <w:t>Tel: +46 (0)8 550 520 00</w:t>
            </w:r>
          </w:p>
          <w:p w14:paraId="5DFD8893" w14:textId="77777777" w:rsidR="00AD1347" w:rsidRPr="001D1A85" w:rsidRDefault="00AD1347">
            <w:pPr>
              <w:tabs>
                <w:tab w:val="left" w:pos="567"/>
              </w:tabs>
              <w:rPr>
                <w:b/>
                <w:color w:val="000000"/>
                <w:szCs w:val="22"/>
              </w:rPr>
            </w:pPr>
          </w:p>
        </w:tc>
      </w:tr>
      <w:tr w:rsidR="00AD1347" w:rsidRPr="001D1A85" w14:paraId="2BFB1D2C" w14:textId="77777777">
        <w:trPr>
          <w:trHeight w:val="1062"/>
        </w:trPr>
        <w:tc>
          <w:tcPr>
            <w:tcW w:w="4503" w:type="dxa"/>
          </w:tcPr>
          <w:p w14:paraId="158E61F9" w14:textId="77777777" w:rsidR="00AD1347" w:rsidRPr="001D1A85" w:rsidRDefault="00AD1347">
            <w:pPr>
              <w:snapToGrid w:val="0"/>
              <w:rPr>
                <w:b/>
                <w:bCs/>
                <w:color w:val="000000"/>
                <w:szCs w:val="22"/>
              </w:rPr>
            </w:pPr>
            <w:r w:rsidRPr="001D1A85">
              <w:rPr>
                <w:b/>
                <w:bCs/>
                <w:color w:val="000000"/>
                <w:szCs w:val="22"/>
              </w:rPr>
              <w:t>Latvija</w:t>
            </w:r>
          </w:p>
          <w:p w14:paraId="12515936" w14:textId="77777777" w:rsidR="00AD1347" w:rsidRPr="001D1A85" w:rsidRDefault="00AD1347">
            <w:pPr>
              <w:rPr>
                <w:color w:val="000000"/>
              </w:rPr>
            </w:pPr>
            <w:r w:rsidRPr="001D1A85">
              <w:rPr>
                <w:color w:val="000000"/>
              </w:rPr>
              <w:t>Pfizer Luxembourg SARL filiāle Latvijā</w:t>
            </w:r>
          </w:p>
          <w:p w14:paraId="55D83898" w14:textId="77777777" w:rsidR="00AD1347" w:rsidRPr="001D1A85" w:rsidRDefault="00AD1347">
            <w:pPr>
              <w:rPr>
                <w:color w:val="000000"/>
              </w:rPr>
            </w:pPr>
            <w:r w:rsidRPr="001D1A85">
              <w:rPr>
                <w:color w:val="000000"/>
              </w:rPr>
              <w:t>Tel. +371 67035775</w:t>
            </w:r>
          </w:p>
          <w:p w14:paraId="63000019" w14:textId="77777777" w:rsidR="00AD1347" w:rsidRPr="001D1A85" w:rsidRDefault="00AD1347">
            <w:pPr>
              <w:tabs>
                <w:tab w:val="left" w:pos="567"/>
              </w:tabs>
              <w:rPr>
                <w:b/>
                <w:color w:val="000000"/>
                <w:szCs w:val="22"/>
              </w:rPr>
            </w:pPr>
          </w:p>
        </w:tc>
        <w:tc>
          <w:tcPr>
            <w:tcW w:w="5103" w:type="dxa"/>
          </w:tcPr>
          <w:p w14:paraId="1210B9F8" w14:textId="7C87C6E1" w:rsidR="00AD1347" w:rsidRPr="001D1A85" w:rsidDel="00D940BA" w:rsidRDefault="00AD1347">
            <w:pPr>
              <w:keepNext/>
              <w:keepLines/>
              <w:tabs>
                <w:tab w:val="left" w:pos="567"/>
              </w:tabs>
              <w:rPr>
                <w:del w:id="372" w:author="Author"/>
                <w:color w:val="000000"/>
                <w:szCs w:val="22"/>
              </w:rPr>
            </w:pPr>
            <w:del w:id="373" w:author="Author">
              <w:r w:rsidRPr="001D1A85" w:rsidDel="00D940BA">
                <w:rPr>
                  <w:b/>
                  <w:color w:val="000000"/>
                  <w:szCs w:val="22"/>
                </w:rPr>
                <w:delText>United Kingdom</w:delText>
              </w:r>
              <w:r w:rsidR="005855EE" w:rsidRPr="001D1A85" w:rsidDel="00D940BA">
                <w:rPr>
                  <w:color w:val="000000"/>
                  <w:szCs w:val="22"/>
                </w:rPr>
                <w:delText xml:space="preserve"> </w:delText>
              </w:r>
              <w:r w:rsidR="005855EE" w:rsidRPr="001D1A85" w:rsidDel="00D940BA">
                <w:rPr>
                  <w:b/>
                  <w:color w:val="000000"/>
                  <w:szCs w:val="22"/>
                </w:rPr>
                <w:delText>(Northern Ireland)</w:delText>
              </w:r>
            </w:del>
          </w:p>
          <w:p w14:paraId="26BB0E60" w14:textId="279D65FD" w:rsidR="00AD1347" w:rsidRPr="001D1A85" w:rsidDel="00D940BA" w:rsidRDefault="00AD1347">
            <w:pPr>
              <w:keepNext/>
              <w:keepLines/>
              <w:tabs>
                <w:tab w:val="left" w:pos="567"/>
              </w:tabs>
              <w:rPr>
                <w:del w:id="374" w:author="Author"/>
                <w:color w:val="000000"/>
              </w:rPr>
            </w:pPr>
            <w:del w:id="375" w:author="Author">
              <w:r w:rsidRPr="001D1A85" w:rsidDel="00D940BA">
                <w:rPr>
                  <w:color w:val="000000"/>
                </w:rPr>
                <w:delText>Pfizer Limited</w:delText>
              </w:r>
            </w:del>
          </w:p>
          <w:p w14:paraId="712343F3" w14:textId="7DFB38CE" w:rsidR="00AD1347" w:rsidRPr="001D1A85" w:rsidDel="00D940BA" w:rsidRDefault="00AD1347">
            <w:pPr>
              <w:keepNext/>
              <w:keepLines/>
              <w:tabs>
                <w:tab w:val="left" w:pos="567"/>
              </w:tabs>
              <w:rPr>
                <w:del w:id="376" w:author="Author"/>
                <w:color w:val="000000"/>
                <w:szCs w:val="22"/>
              </w:rPr>
            </w:pPr>
            <w:del w:id="377" w:author="Author">
              <w:r w:rsidRPr="001D1A85" w:rsidDel="00D940BA">
                <w:rPr>
                  <w:color w:val="000000"/>
                  <w:szCs w:val="22"/>
                </w:rPr>
                <w:delText xml:space="preserve">Tel: </w:delText>
              </w:r>
              <w:r w:rsidRPr="001D1A85" w:rsidDel="00D940BA">
                <w:rPr>
                  <w:color w:val="000000"/>
                </w:rPr>
                <w:delText>+44 (0)1304 616161</w:delText>
              </w:r>
            </w:del>
          </w:p>
          <w:p w14:paraId="70F2C1A0" w14:textId="77777777" w:rsidR="00AD1347" w:rsidRPr="001D1A85" w:rsidRDefault="00AD1347">
            <w:pPr>
              <w:tabs>
                <w:tab w:val="left" w:pos="567"/>
              </w:tabs>
              <w:rPr>
                <w:color w:val="000000"/>
                <w:szCs w:val="22"/>
              </w:rPr>
            </w:pPr>
          </w:p>
        </w:tc>
      </w:tr>
      <w:tr w:rsidR="00AD1347" w:rsidRPr="001D1A85" w14:paraId="3ED377FE" w14:textId="77777777">
        <w:tc>
          <w:tcPr>
            <w:tcW w:w="4503" w:type="dxa"/>
          </w:tcPr>
          <w:p w14:paraId="5B9AF92C" w14:textId="77777777" w:rsidR="00AD1347" w:rsidRPr="001D1A85" w:rsidRDefault="00AD1347">
            <w:pPr>
              <w:rPr>
                <w:b/>
                <w:color w:val="000000"/>
              </w:rPr>
            </w:pPr>
            <w:r w:rsidRPr="001D1A85">
              <w:rPr>
                <w:b/>
                <w:color w:val="000000"/>
              </w:rPr>
              <w:t>Lietuva</w:t>
            </w:r>
          </w:p>
          <w:p w14:paraId="6356052B" w14:textId="77777777" w:rsidR="00AD1347" w:rsidRPr="001D1A85" w:rsidRDefault="00AD1347">
            <w:pPr>
              <w:rPr>
                <w:bCs/>
                <w:color w:val="000000"/>
                <w:szCs w:val="22"/>
              </w:rPr>
            </w:pPr>
            <w:r w:rsidRPr="001D1A85">
              <w:rPr>
                <w:bCs/>
                <w:color w:val="000000"/>
                <w:szCs w:val="22"/>
              </w:rPr>
              <w:t>Pfizer Luxembourg SARL filialas Lietuvoje</w:t>
            </w:r>
          </w:p>
          <w:p w14:paraId="761129F2" w14:textId="77777777" w:rsidR="00AD1347" w:rsidRPr="001D1A85" w:rsidRDefault="00AD1347">
            <w:pPr>
              <w:snapToGrid w:val="0"/>
              <w:rPr>
                <w:color w:val="000000"/>
                <w:szCs w:val="22"/>
              </w:rPr>
            </w:pPr>
            <w:r w:rsidRPr="001D1A85">
              <w:rPr>
                <w:bCs/>
                <w:color w:val="000000"/>
                <w:szCs w:val="22"/>
              </w:rPr>
              <w:t>Tel. +3705 2514000</w:t>
            </w:r>
          </w:p>
        </w:tc>
        <w:tc>
          <w:tcPr>
            <w:tcW w:w="5103" w:type="dxa"/>
          </w:tcPr>
          <w:p w14:paraId="0B831544" w14:textId="77777777" w:rsidR="00AD1347" w:rsidRPr="001D1A85" w:rsidRDefault="00AD1347">
            <w:pPr>
              <w:keepNext/>
              <w:keepLines/>
              <w:tabs>
                <w:tab w:val="left" w:pos="567"/>
              </w:tabs>
              <w:rPr>
                <w:b/>
                <w:color w:val="000000"/>
                <w:szCs w:val="22"/>
              </w:rPr>
            </w:pPr>
          </w:p>
        </w:tc>
      </w:tr>
    </w:tbl>
    <w:p w14:paraId="51AF1E25" w14:textId="77777777" w:rsidR="00AD1347" w:rsidRPr="001D1A85" w:rsidRDefault="00AD1347">
      <w:pPr>
        <w:rPr>
          <w:b/>
        </w:rPr>
      </w:pPr>
    </w:p>
    <w:p w14:paraId="4624473C" w14:textId="77777777" w:rsidR="00AD1347" w:rsidRPr="001D1A85" w:rsidRDefault="00AD1347">
      <w:pPr>
        <w:keepNext/>
        <w:rPr>
          <w:b/>
        </w:rPr>
      </w:pPr>
      <w:r w:rsidRPr="001D1A85">
        <w:rPr>
          <w:b/>
        </w:rPr>
        <w:t>Táto písomná informácia bola naposledy aktualizovaná v</w:t>
      </w:r>
    </w:p>
    <w:p w14:paraId="78CDA1CF" w14:textId="77777777" w:rsidR="00AD1347" w:rsidRPr="001D1A85" w:rsidRDefault="00AD1347">
      <w:pPr>
        <w:keepNext/>
        <w:tabs>
          <w:tab w:val="left" w:pos="567"/>
        </w:tabs>
      </w:pPr>
    </w:p>
    <w:p w14:paraId="03C57A50" w14:textId="40979511" w:rsidR="00AD1347" w:rsidRPr="001D1A85" w:rsidRDefault="00AD1347">
      <w:pPr>
        <w:keepNext/>
        <w:tabs>
          <w:tab w:val="left" w:pos="567"/>
        </w:tabs>
      </w:pPr>
      <w:r w:rsidRPr="001D1A85">
        <w:t xml:space="preserve">Podrobné informácie o tomto lieku sú dostupné na internetovej stránke Európskej agentúry pre lieky </w:t>
      </w:r>
      <w:ins w:id="378" w:author="Author">
        <w:r w:rsidR="00D940BA">
          <w:rPr>
            <w:szCs w:val="22"/>
          </w:rPr>
          <w:fldChar w:fldCharType="begin"/>
        </w:r>
        <w:r w:rsidR="00D940BA">
          <w:rPr>
            <w:szCs w:val="22"/>
          </w:rPr>
          <w:instrText>HYPERLINK "</w:instrText>
        </w:r>
      </w:ins>
      <w:r w:rsidR="00D940BA" w:rsidRPr="004C492F">
        <w:rPr>
          <w:rPrChange w:id="379" w:author="Author">
            <w:rPr>
              <w:rStyle w:val="Hyperlink"/>
              <w:szCs w:val="22"/>
            </w:rPr>
          </w:rPrChange>
        </w:rPr>
        <w:instrText>http</w:instrText>
      </w:r>
      <w:ins w:id="380" w:author="Author">
        <w:r w:rsidR="00D940BA" w:rsidRPr="004C492F">
          <w:rPr>
            <w:rPrChange w:id="381" w:author="Author">
              <w:rPr>
                <w:rStyle w:val="Hyperlink"/>
                <w:szCs w:val="22"/>
              </w:rPr>
            </w:rPrChange>
          </w:rPr>
          <w:instrText>s</w:instrText>
        </w:r>
      </w:ins>
      <w:r w:rsidR="00D940BA" w:rsidRPr="004C492F">
        <w:rPr>
          <w:rPrChange w:id="382" w:author="Author">
            <w:rPr>
              <w:rStyle w:val="Hyperlink"/>
              <w:szCs w:val="22"/>
            </w:rPr>
          </w:rPrChange>
        </w:rPr>
        <w:instrText>://www.ema.europa.eu</w:instrText>
      </w:r>
      <w:ins w:id="383" w:author="Author">
        <w:r w:rsidR="00D940BA">
          <w:rPr>
            <w:szCs w:val="22"/>
          </w:rPr>
          <w:instrText>"</w:instrText>
        </w:r>
        <w:r w:rsidR="00D940BA">
          <w:rPr>
            <w:szCs w:val="22"/>
          </w:rPr>
        </w:r>
        <w:r w:rsidR="00D940BA">
          <w:rPr>
            <w:szCs w:val="22"/>
          </w:rPr>
          <w:fldChar w:fldCharType="separate"/>
        </w:r>
      </w:ins>
      <w:r w:rsidR="00D940BA" w:rsidRPr="00D940BA">
        <w:rPr>
          <w:rStyle w:val="Hyperlink"/>
          <w:szCs w:val="22"/>
        </w:rPr>
        <w:t>http</w:t>
      </w:r>
      <w:ins w:id="384" w:author="Author">
        <w:r w:rsidR="00D940BA" w:rsidRPr="00D940BA">
          <w:rPr>
            <w:rStyle w:val="Hyperlink"/>
            <w:szCs w:val="22"/>
          </w:rPr>
          <w:t>s</w:t>
        </w:r>
      </w:ins>
      <w:r w:rsidR="00D940BA" w:rsidRPr="00D940BA">
        <w:rPr>
          <w:rStyle w:val="Hyperlink"/>
          <w:szCs w:val="22"/>
        </w:rPr>
        <w:t>://www.ema.europa.eu</w:t>
      </w:r>
      <w:ins w:id="385" w:author="Author">
        <w:r w:rsidR="00D940BA">
          <w:rPr>
            <w:szCs w:val="22"/>
          </w:rPr>
          <w:fldChar w:fldCharType="end"/>
        </w:r>
      </w:ins>
      <w:r w:rsidR="00E809DC" w:rsidRPr="001D1A85">
        <w:t>.</w:t>
      </w:r>
    </w:p>
    <w:p w14:paraId="49F20922" w14:textId="77777777" w:rsidR="00AD1347" w:rsidRPr="001D1A85" w:rsidRDefault="00AD1347">
      <w:pPr>
        <w:keepNext/>
        <w:tabs>
          <w:tab w:val="left" w:pos="567"/>
        </w:tabs>
        <w:rPr>
          <w:szCs w:val="22"/>
        </w:rPr>
      </w:pPr>
    </w:p>
    <w:p w14:paraId="65552E6C" w14:textId="77777777" w:rsidR="00AD1347" w:rsidRPr="001D1A85" w:rsidRDefault="00AD1347">
      <w:pPr>
        <w:tabs>
          <w:tab w:val="left" w:pos="567"/>
        </w:tabs>
      </w:pPr>
    </w:p>
    <w:p w14:paraId="0FE2D39B" w14:textId="39D157D6" w:rsidR="00AD1347" w:rsidRPr="001D1A85" w:rsidRDefault="00AD1347">
      <w:pPr>
        <w:keepNext/>
        <w:rPr>
          <w:b/>
        </w:rPr>
      </w:pPr>
      <w:r w:rsidRPr="001D1A85">
        <w:rPr>
          <w:b/>
        </w:rPr>
        <w:t>7.</w:t>
      </w:r>
      <w:r w:rsidRPr="001D1A85">
        <w:rPr>
          <w:b/>
        </w:rPr>
        <w:tab/>
      </w:r>
      <w:r w:rsidR="009C75AA" w:rsidRPr="009C75AA">
        <w:rPr>
          <w:b/>
          <w:bCs/>
        </w:rPr>
        <w:t>Pokyny na použitie</w:t>
      </w:r>
    </w:p>
    <w:p w14:paraId="0BDCAA24" w14:textId="77777777" w:rsidR="00AD1347" w:rsidRPr="001D1A85" w:rsidRDefault="00AD1347">
      <w:pPr>
        <w:keepNext/>
        <w:tabs>
          <w:tab w:val="left" w:pos="567"/>
        </w:tabs>
        <w:rPr>
          <w:b/>
          <w:bCs/>
        </w:rPr>
      </w:pPr>
    </w:p>
    <w:p w14:paraId="2B77EFD6" w14:textId="77777777" w:rsidR="00AD1347" w:rsidRPr="001D1A85" w:rsidRDefault="00AD1347">
      <w:pPr>
        <w:keepNext/>
      </w:pPr>
      <w:r w:rsidRPr="001D1A85">
        <w:t>Táto časť je rozdelená do nasledujúcich kapitol:</w:t>
      </w:r>
    </w:p>
    <w:p w14:paraId="3338A688" w14:textId="77777777" w:rsidR="00AD1347" w:rsidRPr="001D1A85" w:rsidRDefault="00AD1347">
      <w:pPr>
        <w:keepNext/>
        <w:tabs>
          <w:tab w:val="left" w:pos="567"/>
        </w:tabs>
      </w:pPr>
    </w:p>
    <w:p w14:paraId="1F597551" w14:textId="77777777" w:rsidR="00AD1347" w:rsidRPr="001D1A85" w:rsidRDefault="00AD1347">
      <w:pPr>
        <w:keepNext/>
        <w:tabs>
          <w:tab w:val="left" w:pos="567"/>
        </w:tabs>
        <w:ind w:left="540" w:hanging="540"/>
        <w:rPr>
          <w:b/>
          <w:bCs/>
        </w:rPr>
      </w:pPr>
      <w:r w:rsidRPr="001D1A85">
        <w:rPr>
          <w:b/>
          <w:bCs/>
        </w:rPr>
        <w:t xml:space="preserve">a. </w:t>
      </w:r>
      <w:r w:rsidRPr="001D1A85">
        <w:rPr>
          <w:b/>
          <w:bCs/>
        </w:rPr>
        <w:tab/>
        <w:t>Úvod</w:t>
      </w:r>
    </w:p>
    <w:p w14:paraId="45F669F6" w14:textId="77777777" w:rsidR="00AD1347" w:rsidRPr="001D1A85" w:rsidRDefault="00AD1347">
      <w:pPr>
        <w:keepNext/>
        <w:tabs>
          <w:tab w:val="left" w:pos="567"/>
        </w:tabs>
        <w:ind w:left="540" w:hanging="540"/>
        <w:rPr>
          <w:b/>
          <w:bCs/>
        </w:rPr>
      </w:pPr>
      <w:r w:rsidRPr="001D1A85">
        <w:rPr>
          <w:b/>
          <w:bCs/>
        </w:rPr>
        <w:t xml:space="preserve">b. </w:t>
      </w:r>
      <w:r w:rsidRPr="001D1A85">
        <w:rPr>
          <w:b/>
          <w:bCs/>
        </w:rPr>
        <w:tab/>
      </w:r>
      <w:r w:rsidR="004B67E0" w:rsidRPr="001D1A85">
        <w:rPr>
          <w:b/>
          <w:bCs/>
        </w:rPr>
        <w:t>Príprava na podanie injekcie</w:t>
      </w:r>
    </w:p>
    <w:p w14:paraId="194BCB6D" w14:textId="77777777" w:rsidR="00AD1347" w:rsidRPr="001D1A85" w:rsidRDefault="00AD1347">
      <w:pPr>
        <w:keepNext/>
        <w:tabs>
          <w:tab w:val="left" w:pos="567"/>
        </w:tabs>
        <w:ind w:left="540" w:hanging="540"/>
        <w:rPr>
          <w:b/>
          <w:bCs/>
        </w:rPr>
      </w:pPr>
      <w:r w:rsidRPr="001D1A85">
        <w:rPr>
          <w:b/>
          <w:bCs/>
        </w:rPr>
        <w:t xml:space="preserve">c. </w:t>
      </w:r>
      <w:r w:rsidRPr="001D1A85">
        <w:rPr>
          <w:b/>
          <w:bCs/>
        </w:rPr>
        <w:tab/>
      </w:r>
      <w:r w:rsidRPr="001D1A85">
        <w:rPr>
          <w:b/>
        </w:rPr>
        <w:t xml:space="preserve">Príprava dávky Enbrelu na injekciu </w:t>
      </w:r>
    </w:p>
    <w:p w14:paraId="0BC7CBE6" w14:textId="77777777" w:rsidR="00AD1347" w:rsidRPr="001D1A85" w:rsidRDefault="00AD1347">
      <w:pPr>
        <w:tabs>
          <w:tab w:val="left" w:pos="567"/>
        </w:tabs>
        <w:ind w:left="540" w:hanging="540"/>
        <w:rPr>
          <w:b/>
        </w:rPr>
      </w:pPr>
      <w:r w:rsidRPr="001D1A85">
        <w:rPr>
          <w:b/>
        </w:rPr>
        <w:t xml:space="preserve">d. </w:t>
      </w:r>
      <w:r w:rsidRPr="001D1A85">
        <w:rPr>
          <w:b/>
        </w:rPr>
        <w:tab/>
        <w:t>Pridanie rozpúšťadla</w:t>
      </w:r>
    </w:p>
    <w:p w14:paraId="0AE5EBFB" w14:textId="77777777" w:rsidR="00AD1347" w:rsidRPr="001D1A85" w:rsidRDefault="00AD1347">
      <w:pPr>
        <w:tabs>
          <w:tab w:val="left" w:pos="567"/>
        </w:tabs>
        <w:ind w:left="540" w:hanging="540"/>
        <w:rPr>
          <w:b/>
          <w:bCs/>
        </w:rPr>
      </w:pPr>
      <w:r w:rsidRPr="001D1A85">
        <w:rPr>
          <w:b/>
          <w:bCs/>
        </w:rPr>
        <w:t xml:space="preserve">e. </w:t>
      </w:r>
      <w:r w:rsidRPr="001D1A85">
        <w:rPr>
          <w:b/>
          <w:bCs/>
        </w:rPr>
        <w:tab/>
      </w:r>
      <w:bookmarkStart w:id="386" w:name="_Hlk20123199"/>
      <w:r w:rsidRPr="001D1A85">
        <w:rPr>
          <w:b/>
          <w:bCs/>
        </w:rPr>
        <w:t>Natiahnutie roztoku Enbrelu z injekčnej liekovky</w:t>
      </w:r>
      <w:bookmarkEnd w:id="386"/>
    </w:p>
    <w:p w14:paraId="319AC338" w14:textId="77777777" w:rsidR="00AD1347" w:rsidRPr="001D1A85" w:rsidRDefault="00AD1347">
      <w:pPr>
        <w:tabs>
          <w:tab w:val="left" w:pos="567"/>
        </w:tabs>
        <w:ind w:left="540" w:hanging="540"/>
        <w:rPr>
          <w:b/>
          <w:bCs/>
        </w:rPr>
      </w:pPr>
      <w:r w:rsidRPr="001D1A85">
        <w:rPr>
          <w:b/>
          <w:bCs/>
          <w:iCs/>
        </w:rPr>
        <w:t xml:space="preserve">f. </w:t>
      </w:r>
      <w:r w:rsidRPr="001D1A85">
        <w:rPr>
          <w:b/>
          <w:bCs/>
          <w:iCs/>
        </w:rPr>
        <w:tab/>
        <w:t>Nasadenie ihly na striekačku</w:t>
      </w:r>
    </w:p>
    <w:p w14:paraId="193FF651" w14:textId="77777777" w:rsidR="00AD1347" w:rsidRPr="001D1A85" w:rsidRDefault="00AD1347">
      <w:pPr>
        <w:tabs>
          <w:tab w:val="left" w:pos="567"/>
        </w:tabs>
        <w:ind w:left="540" w:hanging="540"/>
        <w:rPr>
          <w:b/>
          <w:bCs/>
        </w:rPr>
      </w:pPr>
      <w:r w:rsidRPr="001D1A85">
        <w:rPr>
          <w:b/>
          <w:bCs/>
        </w:rPr>
        <w:t xml:space="preserve">g. </w:t>
      </w:r>
      <w:r w:rsidRPr="001D1A85">
        <w:rPr>
          <w:b/>
          <w:bCs/>
        </w:rPr>
        <w:tab/>
        <w:t xml:space="preserve">Výber miesta </w:t>
      </w:r>
      <w:r w:rsidR="002B1CFF" w:rsidRPr="001D1A85">
        <w:rPr>
          <w:b/>
          <w:bCs/>
        </w:rPr>
        <w:t>vpichu</w:t>
      </w:r>
      <w:r w:rsidR="00720FE8" w:rsidRPr="001D1A85">
        <w:rPr>
          <w:b/>
          <w:bCs/>
        </w:rPr>
        <w:t xml:space="preserve"> injekcie</w:t>
      </w:r>
    </w:p>
    <w:p w14:paraId="45D93307" w14:textId="77777777" w:rsidR="00AD1347" w:rsidRPr="001D1A85" w:rsidRDefault="00AD1347">
      <w:pPr>
        <w:tabs>
          <w:tab w:val="left" w:pos="567"/>
        </w:tabs>
        <w:ind w:left="540" w:hanging="540"/>
        <w:rPr>
          <w:b/>
          <w:bCs/>
        </w:rPr>
      </w:pPr>
      <w:r w:rsidRPr="001D1A85">
        <w:rPr>
          <w:b/>
          <w:bCs/>
        </w:rPr>
        <w:t xml:space="preserve">h. </w:t>
      </w:r>
      <w:r w:rsidRPr="001D1A85">
        <w:rPr>
          <w:b/>
          <w:bCs/>
        </w:rPr>
        <w:tab/>
        <w:t xml:space="preserve">Príprava miesta </w:t>
      </w:r>
      <w:r w:rsidR="002B1CFF" w:rsidRPr="001D1A85">
        <w:rPr>
          <w:b/>
          <w:bCs/>
        </w:rPr>
        <w:t>vpichu</w:t>
      </w:r>
      <w:r w:rsidR="000064B4" w:rsidRPr="001D1A85">
        <w:rPr>
          <w:b/>
          <w:bCs/>
        </w:rPr>
        <w:t xml:space="preserve"> injekcie</w:t>
      </w:r>
      <w:r w:rsidR="00720FE8" w:rsidRPr="001D1A85">
        <w:rPr>
          <w:b/>
          <w:bCs/>
        </w:rPr>
        <w:t xml:space="preserve"> </w:t>
      </w:r>
      <w:r w:rsidRPr="001D1A85">
        <w:rPr>
          <w:b/>
          <w:bCs/>
        </w:rPr>
        <w:t>a podanie roztoku Enbrelu</w:t>
      </w:r>
    </w:p>
    <w:p w14:paraId="388776D3" w14:textId="77777777" w:rsidR="00AD1347" w:rsidRPr="001D1A85" w:rsidRDefault="00AD1347">
      <w:pPr>
        <w:tabs>
          <w:tab w:val="left" w:pos="567"/>
        </w:tabs>
        <w:ind w:left="540" w:hanging="540"/>
        <w:rPr>
          <w:b/>
          <w:bCs/>
        </w:rPr>
      </w:pPr>
      <w:r w:rsidRPr="001D1A85">
        <w:rPr>
          <w:b/>
          <w:bCs/>
        </w:rPr>
        <w:t xml:space="preserve">i. </w:t>
      </w:r>
      <w:r w:rsidRPr="001D1A85">
        <w:rPr>
          <w:b/>
          <w:bCs/>
        </w:rPr>
        <w:tab/>
        <w:t>Likvidácia odpadového materiálu</w:t>
      </w:r>
    </w:p>
    <w:p w14:paraId="3FE649FB" w14:textId="77777777" w:rsidR="00AD1347" w:rsidRPr="001D1A85" w:rsidRDefault="00AD1347">
      <w:pPr>
        <w:tabs>
          <w:tab w:val="left" w:pos="567"/>
        </w:tabs>
      </w:pPr>
    </w:p>
    <w:p w14:paraId="00B0E70C" w14:textId="77777777" w:rsidR="00AD1347" w:rsidRPr="001D1A85" w:rsidRDefault="00AD1347">
      <w:pPr>
        <w:rPr>
          <w:b/>
        </w:rPr>
      </w:pPr>
      <w:r w:rsidRPr="001D1A85">
        <w:rPr>
          <w:b/>
        </w:rPr>
        <w:t xml:space="preserve">a. </w:t>
      </w:r>
      <w:r w:rsidRPr="001D1A85">
        <w:rPr>
          <w:b/>
        </w:rPr>
        <w:tab/>
        <w:t>Úvod</w:t>
      </w:r>
    </w:p>
    <w:p w14:paraId="1D9C6811" w14:textId="77777777" w:rsidR="00AD1347" w:rsidRPr="001D1A85" w:rsidRDefault="00AD1347">
      <w:pPr>
        <w:tabs>
          <w:tab w:val="left" w:pos="567"/>
        </w:tabs>
        <w:ind w:left="360"/>
      </w:pPr>
    </w:p>
    <w:p w14:paraId="14510A34" w14:textId="501F0E08" w:rsidR="00AD1347" w:rsidRPr="001D1A85" w:rsidRDefault="00AD1347">
      <w:r w:rsidRPr="001D1A85">
        <w:t>Nasledujúc</w:t>
      </w:r>
      <w:r w:rsidR="00DB177E">
        <w:t xml:space="preserve">e pokyny </w:t>
      </w:r>
      <w:r w:rsidRPr="001D1A85">
        <w:t>vysvetľuj</w:t>
      </w:r>
      <w:r w:rsidR="00DB177E">
        <w:t>ú</w:t>
      </w:r>
      <w:r w:rsidRPr="001D1A85">
        <w:t xml:space="preserve">, ako si pripraviť a podať injekciu Enbrelu. Čítajte, prosím, </w:t>
      </w:r>
      <w:r w:rsidR="00324FD6" w:rsidRPr="001D1A85">
        <w:t>t</w:t>
      </w:r>
      <w:r w:rsidR="00DB177E">
        <w:t xml:space="preserve">ieto pokyny </w:t>
      </w:r>
      <w:r w:rsidRPr="001D1A85">
        <w:t>pozorne a postupujte podľa neho krok za krokom. Detský lekár alebo zdravotná sestra dieťaťa vás naučia technik</w:t>
      </w:r>
      <w:r w:rsidR="00324FD6" w:rsidRPr="001D1A85">
        <w:t>u</w:t>
      </w:r>
      <w:r w:rsidRPr="001D1A85">
        <w:t xml:space="preserve"> podávania injekcie a množstvo, ktoré sa má podať dieťaťu. Nepokúšajte sa podať injekciu dieťaťu </w:t>
      </w:r>
      <w:r w:rsidR="00324FD6" w:rsidRPr="001D1A85">
        <w:t>predtým, ako</w:t>
      </w:r>
      <w:r w:rsidRPr="001D1A85">
        <w:t xml:space="preserve"> si budete istý, že rozumiete tomu, ako pripraviť a podať injekciu.</w:t>
      </w:r>
    </w:p>
    <w:p w14:paraId="04012A73" w14:textId="77777777" w:rsidR="00AD1347" w:rsidRPr="001D1A85" w:rsidRDefault="00AD1347">
      <w:pPr>
        <w:tabs>
          <w:tab w:val="left" w:pos="567"/>
        </w:tabs>
      </w:pPr>
    </w:p>
    <w:p w14:paraId="3BC6266D" w14:textId="77777777" w:rsidR="00AD1347" w:rsidRPr="001D1A85" w:rsidRDefault="00AD1347">
      <w:pPr>
        <w:tabs>
          <w:tab w:val="left" w:pos="567"/>
        </w:tabs>
      </w:pPr>
      <w:r w:rsidRPr="001D1A85">
        <w:t>Táto injekcia sa nesmie miešať v tej istej injekčnej striekačke alebo injekčnej liekovke s iným liekom. Pozri časť 5 pre pokyny na uchovávanie Enbrelu.</w:t>
      </w:r>
    </w:p>
    <w:p w14:paraId="3BBCFEF9" w14:textId="77777777" w:rsidR="00AD1347" w:rsidRPr="001D1A85" w:rsidRDefault="00AD1347">
      <w:pPr>
        <w:tabs>
          <w:tab w:val="left" w:pos="567"/>
        </w:tabs>
        <w:rPr>
          <w:color w:val="000000"/>
          <w:szCs w:val="22"/>
        </w:rPr>
      </w:pPr>
    </w:p>
    <w:p w14:paraId="5C8E70AB" w14:textId="77777777" w:rsidR="00AD1347" w:rsidRPr="001D1A85" w:rsidRDefault="00AD1347">
      <w:pPr>
        <w:pStyle w:val="dunjalist"/>
        <w:tabs>
          <w:tab w:val="left" w:pos="567"/>
        </w:tabs>
        <w:spacing w:after="0"/>
        <w:rPr>
          <w:rFonts w:ascii="Times New Roman" w:hAnsi="Times New Roman"/>
          <w:color w:val="000000"/>
          <w:szCs w:val="22"/>
          <w:lang w:val="sk-SK"/>
        </w:rPr>
      </w:pPr>
      <w:r w:rsidRPr="001D1A85">
        <w:rPr>
          <w:rFonts w:ascii="Times New Roman" w:hAnsi="Times New Roman"/>
          <w:color w:val="000000"/>
          <w:szCs w:val="22"/>
          <w:lang w:val="sk-SK"/>
        </w:rPr>
        <w:t>b.</w:t>
      </w:r>
      <w:r w:rsidRPr="001D1A85">
        <w:rPr>
          <w:rFonts w:ascii="Times New Roman" w:hAnsi="Times New Roman"/>
          <w:color w:val="000000"/>
          <w:szCs w:val="22"/>
          <w:lang w:val="sk-SK"/>
        </w:rPr>
        <w:tab/>
      </w:r>
      <w:r w:rsidR="00324FD6" w:rsidRPr="001D1A85">
        <w:rPr>
          <w:rFonts w:ascii="Times New Roman" w:hAnsi="Times New Roman"/>
          <w:color w:val="000000"/>
          <w:szCs w:val="22"/>
          <w:lang w:val="sk-SK"/>
        </w:rPr>
        <w:t>Príprava na podanie injekcie</w:t>
      </w:r>
    </w:p>
    <w:p w14:paraId="5F8544A2" w14:textId="77777777" w:rsidR="00AD1347" w:rsidRPr="001D1A85" w:rsidRDefault="00AD1347">
      <w:pPr>
        <w:pStyle w:val="dunjalist"/>
        <w:tabs>
          <w:tab w:val="left" w:pos="567"/>
        </w:tabs>
        <w:spacing w:after="0"/>
        <w:rPr>
          <w:rFonts w:ascii="Times New Roman" w:hAnsi="Times New Roman"/>
          <w:color w:val="000000"/>
          <w:szCs w:val="22"/>
          <w:lang w:val="sk-SK"/>
        </w:rPr>
      </w:pPr>
    </w:p>
    <w:p w14:paraId="16A6E600" w14:textId="77777777" w:rsidR="00AD1347" w:rsidRPr="001D1A85" w:rsidRDefault="000064B4" w:rsidP="003A5592">
      <w:pPr>
        <w:numPr>
          <w:ilvl w:val="0"/>
          <w:numId w:val="54"/>
        </w:numPr>
        <w:rPr>
          <w:color w:val="000000"/>
          <w:szCs w:val="22"/>
        </w:rPr>
      </w:pPr>
      <w:r w:rsidRPr="001D1A85">
        <w:rPr>
          <w:color w:val="000000"/>
          <w:szCs w:val="22"/>
        </w:rPr>
        <w:t>Dôkladne si u</w:t>
      </w:r>
      <w:r w:rsidR="00324FD6" w:rsidRPr="001D1A85">
        <w:rPr>
          <w:color w:val="000000"/>
          <w:szCs w:val="22"/>
        </w:rPr>
        <w:t>myte ruky.</w:t>
      </w:r>
    </w:p>
    <w:p w14:paraId="1BD25E1A" w14:textId="77777777" w:rsidR="00AD1347" w:rsidRPr="001D1A85" w:rsidRDefault="00324FD6" w:rsidP="003A5592">
      <w:pPr>
        <w:numPr>
          <w:ilvl w:val="0"/>
          <w:numId w:val="54"/>
        </w:numPr>
        <w:rPr>
          <w:color w:val="000000"/>
          <w:szCs w:val="22"/>
        </w:rPr>
      </w:pPr>
      <w:r w:rsidRPr="001D1A85">
        <w:rPr>
          <w:color w:val="000000"/>
          <w:szCs w:val="22"/>
        </w:rPr>
        <w:t xml:space="preserve">Vyberte si čistú, </w:t>
      </w:r>
      <w:r w:rsidR="00AD1347" w:rsidRPr="001D1A85">
        <w:rPr>
          <w:color w:val="000000"/>
          <w:szCs w:val="22"/>
        </w:rPr>
        <w:t>dobre osvetlenú</w:t>
      </w:r>
      <w:r w:rsidRPr="001D1A85">
        <w:rPr>
          <w:color w:val="000000"/>
          <w:szCs w:val="22"/>
        </w:rPr>
        <w:t xml:space="preserve"> a</w:t>
      </w:r>
      <w:r w:rsidR="00AD1347" w:rsidRPr="001D1A85">
        <w:rPr>
          <w:color w:val="000000"/>
          <w:szCs w:val="22"/>
        </w:rPr>
        <w:t xml:space="preserve"> rovnú pracovnú plochu.</w:t>
      </w:r>
    </w:p>
    <w:p w14:paraId="7070C596" w14:textId="77777777" w:rsidR="00324FD6" w:rsidRPr="001D1A85" w:rsidRDefault="000064B4" w:rsidP="003A5592">
      <w:pPr>
        <w:numPr>
          <w:ilvl w:val="0"/>
          <w:numId w:val="54"/>
        </w:numPr>
        <w:rPr>
          <w:color w:val="000000"/>
          <w:szCs w:val="22"/>
        </w:rPr>
      </w:pPr>
      <w:r w:rsidRPr="001D1A85">
        <w:rPr>
          <w:color w:val="000000"/>
          <w:szCs w:val="22"/>
        </w:rPr>
        <w:t>Balenie s dávkou</w:t>
      </w:r>
      <w:r w:rsidR="00324FD6" w:rsidRPr="001D1A85">
        <w:rPr>
          <w:color w:val="000000"/>
          <w:szCs w:val="22"/>
        </w:rPr>
        <w:t xml:space="preserve"> by mal</w:t>
      </w:r>
      <w:r w:rsidRPr="001D1A85">
        <w:rPr>
          <w:color w:val="000000"/>
          <w:szCs w:val="22"/>
        </w:rPr>
        <w:t>o</w:t>
      </w:r>
      <w:r w:rsidR="00324FD6" w:rsidRPr="001D1A85">
        <w:rPr>
          <w:color w:val="000000"/>
          <w:szCs w:val="22"/>
        </w:rPr>
        <w:t xml:space="preserve"> obsahovať nižšie uvedené </w:t>
      </w:r>
      <w:r w:rsidR="002B1CFF" w:rsidRPr="001D1A85">
        <w:rPr>
          <w:color w:val="000000"/>
          <w:szCs w:val="22"/>
        </w:rPr>
        <w:t>zložky</w:t>
      </w:r>
      <w:r w:rsidR="00324FD6" w:rsidRPr="001D1A85">
        <w:rPr>
          <w:color w:val="000000"/>
          <w:szCs w:val="22"/>
        </w:rPr>
        <w:t xml:space="preserve"> (ak nie, nepoužite </w:t>
      </w:r>
      <w:r w:rsidR="002C48FE" w:rsidRPr="001D1A85">
        <w:rPr>
          <w:color w:val="000000"/>
          <w:szCs w:val="22"/>
        </w:rPr>
        <w:t>ho</w:t>
      </w:r>
      <w:r w:rsidR="00324FD6" w:rsidRPr="001D1A85">
        <w:rPr>
          <w:color w:val="000000"/>
          <w:szCs w:val="22"/>
        </w:rPr>
        <w:t xml:space="preserve"> a konzultujte s lekárnikom). </w:t>
      </w:r>
      <w:r w:rsidRPr="001D1A85">
        <w:rPr>
          <w:color w:val="000000"/>
          <w:szCs w:val="22"/>
        </w:rPr>
        <w:t>Používajte iba zložky, ktoré sú tu uvedené</w:t>
      </w:r>
      <w:r w:rsidR="00324FD6" w:rsidRPr="001D1A85">
        <w:rPr>
          <w:color w:val="000000"/>
          <w:szCs w:val="22"/>
        </w:rPr>
        <w:t xml:space="preserve">. </w:t>
      </w:r>
      <w:r w:rsidR="00324FD6" w:rsidRPr="001D1A85">
        <w:rPr>
          <w:b/>
          <w:color w:val="000000"/>
          <w:szCs w:val="22"/>
        </w:rPr>
        <w:t>NEPOUŽITE</w:t>
      </w:r>
      <w:r w:rsidR="00324FD6" w:rsidRPr="001D1A85">
        <w:rPr>
          <w:color w:val="000000"/>
          <w:szCs w:val="22"/>
        </w:rPr>
        <w:t xml:space="preserve"> </w:t>
      </w:r>
      <w:r w:rsidR="00C44378" w:rsidRPr="001D1A85">
        <w:rPr>
          <w:color w:val="000000"/>
          <w:szCs w:val="22"/>
        </w:rPr>
        <w:t xml:space="preserve">žiadnu </w:t>
      </w:r>
      <w:r w:rsidR="00324FD6" w:rsidRPr="001D1A85">
        <w:rPr>
          <w:color w:val="000000"/>
          <w:szCs w:val="22"/>
        </w:rPr>
        <w:t xml:space="preserve">inú </w:t>
      </w:r>
      <w:r w:rsidR="00C44378" w:rsidRPr="001D1A85">
        <w:rPr>
          <w:color w:val="000000"/>
          <w:szCs w:val="22"/>
        </w:rPr>
        <w:t xml:space="preserve">injekčnú </w:t>
      </w:r>
      <w:r w:rsidR="00324FD6" w:rsidRPr="001D1A85">
        <w:rPr>
          <w:color w:val="000000"/>
          <w:szCs w:val="22"/>
        </w:rPr>
        <w:t>striekačku.</w:t>
      </w:r>
    </w:p>
    <w:p w14:paraId="315909E6" w14:textId="77777777" w:rsidR="00AD1347" w:rsidRPr="001D1A85" w:rsidRDefault="00AD1347" w:rsidP="003A5592">
      <w:pPr>
        <w:numPr>
          <w:ilvl w:val="0"/>
          <w:numId w:val="54"/>
        </w:numPr>
        <w:rPr>
          <w:color w:val="000000"/>
          <w:szCs w:val="22"/>
        </w:rPr>
      </w:pPr>
    </w:p>
    <w:p w14:paraId="3FDD8084" w14:textId="77777777" w:rsidR="00AD1347" w:rsidRPr="001D1A85" w:rsidRDefault="00AD1347">
      <w:pPr>
        <w:ind w:firstLine="567"/>
        <w:rPr>
          <w:i/>
          <w:color w:val="000000"/>
          <w:szCs w:val="22"/>
        </w:rPr>
      </w:pPr>
      <w:r w:rsidRPr="001D1A85">
        <w:rPr>
          <w:i/>
          <w:color w:val="000000"/>
          <w:szCs w:val="22"/>
        </w:rPr>
        <w:t xml:space="preserve">1 </w:t>
      </w:r>
      <w:r w:rsidR="00282FA1" w:rsidRPr="001D1A85">
        <w:rPr>
          <w:i/>
          <w:color w:val="000000"/>
          <w:szCs w:val="22"/>
        </w:rPr>
        <w:t>i</w:t>
      </w:r>
      <w:r w:rsidRPr="001D1A85">
        <w:rPr>
          <w:i/>
          <w:color w:val="000000"/>
          <w:szCs w:val="22"/>
        </w:rPr>
        <w:t>njekčná liekovka Enbrelu</w:t>
      </w:r>
    </w:p>
    <w:p w14:paraId="2F981821" w14:textId="77777777" w:rsidR="00AD1347" w:rsidRPr="001D1A85" w:rsidRDefault="00D8271C">
      <w:pPr>
        <w:ind w:firstLine="567"/>
        <w:rPr>
          <w:i/>
          <w:color w:val="000000"/>
          <w:szCs w:val="22"/>
        </w:rPr>
      </w:pPr>
      <w:r w:rsidRPr="001D1A85">
        <w:rPr>
          <w:i/>
          <w:iCs/>
          <w:color w:val="000000"/>
        </w:rPr>
        <w:t>1</w:t>
      </w:r>
      <w:r w:rsidRPr="001D1A85">
        <w:rPr>
          <w:i/>
          <w:iCs/>
        </w:rPr>
        <w:t xml:space="preserve"> </w:t>
      </w:r>
      <w:r w:rsidR="00282FA1" w:rsidRPr="001D1A85">
        <w:rPr>
          <w:i/>
          <w:iCs/>
        </w:rPr>
        <w:t>n</w:t>
      </w:r>
      <w:r w:rsidRPr="001D1A85">
        <w:rPr>
          <w:i/>
          <w:iCs/>
        </w:rPr>
        <w:t>aplnená injekčná striekačka obsahujúca číre bezfarebné rozpúšťadlo</w:t>
      </w:r>
      <w:r w:rsidR="00AD1347" w:rsidRPr="001D1A85">
        <w:rPr>
          <w:i/>
          <w:color w:val="000000"/>
          <w:szCs w:val="22"/>
        </w:rPr>
        <w:t xml:space="preserve"> (voda na injekci</w:t>
      </w:r>
      <w:r w:rsidR="004415E1" w:rsidRPr="001D1A85">
        <w:rPr>
          <w:i/>
          <w:color w:val="000000"/>
          <w:szCs w:val="22"/>
        </w:rPr>
        <w:t>e</w:t>
      </w:r>
      <w:r w:rsidR="00AD1347" w:rsidRPr="001D1A85">
        <w:rPr>
          <w:i/>
          <w:color w:val="000000"/>
          <w:szCs w:val="22"/>
        </w:rPr>
        <w:t>)</w:t>
      </w:r>
    </w:p>
    <w:p w14:paraId="78E26B19" w14:textId="77777777" w:rsidR="00AD1347" w:rsidRPr="001D1A85" w:rsidRDefault="00AD1347">
      <w:pPr>
        <w:ind w:firstLine="567"/>
        <w:rPr>
          <w:i/>
          <w:color w:val="000000"/>
          <w:szCs w:val="22"/>
        </w:rPr>
      </w:pPr>
      <w:r w:rsidRPr="001D1A85">
        <w:rPr>
          <w:i/>
          <w:color w:val="000000"/>
          <w:szCs w:val="22"/>
        </w:rPr>
        <w:t xml:space="preserve">1 </w:t>
      </w:r>
      <w:r w:rsidR="00D8271C" w:rsidRPr="001D1A85">
        <w:rPr>
          <w:i/>
          <w:color w:val="000000"/>
          <w:szCs w:val="22"/>
        </w:rPr>
        <w:t>I</w:t>
      </w:r>
      <w:r w:rsidRPr="001D1A85">
        <w:rPr>
          <w:i/>
          <w:color w:val="000000"/>
          <w:szCs w:val="22"/>
        </w:rPr>
        <w:t>hla</w:t>
      </w:r>
    </w:p>
    <w:p w14:paraId="2133985E" w14:textId="77777777" w:rsidR="00AD1347" w:rsidRPr="001D1A85" w:rsidRDefault="00AD1347">
      <w:pPr>
        <w:ind w:firstLine="567"/>
        <w:rPr>
          <w:i/>
          <w:color w:val="000000"/>
          <w:szCs w:val="22"/>
        </w:rPr>
      </w:pPr>
      <w:r w:rsidRPr="001D1A85">
        <w:rPr>
          <w:i/>
          <w:color w:val="000000"/>
          <w:szCs w:val="22"/>
        </w:rPr>
        <w:t xml:space="preserve">1 </w:t>
      </w:r>
      <w:r w:rsidR="00D8271C" w:rsidRPr="001D1A85">
        <w:rPr>
          <w:i/>
          <w:color w:val="000000"/>
          <w:szCs w:val="22"/>
        </w:rPr>
        <w:t>A</w:t>
      </w:r>
      <w:r w:rsidRPr="001D1A85">
        <w:rPr>
          <w:i/>
          <w:color w:val="000000"/>
          <w:szCs w:val="22"/>
        </w:rPr>
        <w:t>daptér na injekčnú liekovku</w:t>
      </w:r>
    </w:p>
    <w:p w14:paraId="53691268" w14:textId="77777777" w:rsidR="00AD1347" w:rsidRPr="001D1A85" w:rsidRDefault="00AD1347">
      <w:pPr>
        <w:ind w:firstLine="567"/>
        <w:rPr>
          <w:color w:val="000000"/>
          <w:szCs w:val="22"/>
        </w:rPr>
      </w:pPr>
      <w:r w:rsidRPr="001D1A85">
        <w:rPr>
          <w:i/>
          <w:color w:val="000000"/>
          <w:szCs w:val="22"/>
        </w:rPr>
        <w:t xml:space="preserve">2 </w:t>
      </w:r>
      <w:r w:rsidR="00D8271C" w:rsidRPr="001D1A85">
        <w:rPr>
          <w:i/>
          <w:color w:val="000000"/>
          <w:szCs w:val="22"/>
        </w:rPr>
        <w:t>Dezinfekčné alkoholové tampóny</w:t>
      </w:r>
    </w:p>
    <w:p w14:paraId="00F40BD5" w14:textId="77777777" w:rsidR="00AD1347" w:rsidRPr="001D1A85" w:rsidRDefault="00AD1347" w:rsidP="003A5592">
      <w:pPr>
        <w:numPr>
          <w:ilvl w:val="0"/>
          <w:numId w:val="60"/>
        </w:numPr>
        <w:tabs>
          <w:tab w:val="left" w:pos="567"/>
        </w:tabs>
        <w:ind w:left="567" w:hanging="567"/>
        <w:rPr>
          <w:color w:val="000000"/>
          <w:szCs w:val="22"/>
        </w:rPr>
      </w:pPr>
      <w:r w:rsidRPr="001D1A85">
        <w:rPr>
          <w:color w:val="000000"/>
          <w:szCs w:val="22"/>
        </w:rPr>
        <w:t>Skontrolujte čas použiteľnosti lieku na štítku injekčnej liekovky a injekčnej striekačky. Po uplynutí mesiaca a rok</w:t>
      </w:r>
      <w:r w:rsidR="00C33967" w:rsidRPr="001D1A85">
        <w:rPr>
          <w:color w:val="000000"/>
          <w:szCs w:val="22"/>
        </w:rPr>
        <w:t>u</w:t>
      </w:r>
      <w:r w:rsidRPr="001D1A85">
        <w:rPr>
          <w:color w:val="000000"/>
          <w:szCs w:val="22"/>
        </w:rPr>
        <w:t xml:space="preserve"> uvedených na obale sa nesm</w:t>
      </w:r>
      <w:r w:rsidR="00D8271C" w:rsidRPr="001D1A85">
        <w:rPr>
          <w:color w:val="000000"/>
          <w:szCs w:val="22"/>
        </w:rPr>
        <w:t>ú</w:t>
      </w:r>
      <w:r w:rsidRPr="001D1A85">
        <w:rPr>
          <w:color w:val="000000"/>
          <w:szCs w:val="22"/>
        </w:rPr>
        <w:t xml:space="preserve"> použiť.</w:t>
      </w:r>
    </w:p>
    <w:p w14:paraId="2D769B02" w14:textId="77777777" w:rsidR="00AD1347" w:rsidRPr="001D1A85" w:rsidRDefault="00AD1347">
      <w:pPr>
        <w:pStyle w:val="dunjalist"/>
        <w:tabs>
          <w:tab w:val="left" w:pos="567"/>
        </w:tabs>
        <w:spacing w:after="0"/>
        <w:rPr>
          <w:rFonts w:ascii="Times New Roman" w:hAnsi="Times New Roman"/>
          <w:color w:val="000000"/>
          <w:szCs w:val="22"/>
          <w:lang w:val="sk-SK"/>
        </w:rPr>
      </w:pPr>
    </w:p>
    <w:p w14:paraId="3A257126" w14:textId="77777777" w:rsidR="00AD1347" w:rsidRPr="001D1A85" w:rsidRDefault="00AD1347">
      <w:pPr>
        <w:pStyle w:val="dunjalist"/>
        <w:keepNext/>
        <w:tabs>
          <w:tab w:val="left" w:pos="567"/>
        </w:tabs>
        <w:spacing w:after="0"/>
        <w:rPr>
          <w:rFonts w:ascii="Times New Roman" w:hAnsi="Times New Roman"/>
          <w:color w:val="000000"/>
          <w:szCs w:val="22"/>
          <w:lang w:val="sk-SK"/>
        </w:rPr>
      </w:pPr>
      <w:r w:rsidRPr="001D1A85">
        <w:rPr>
          <w:rFonts w:ascii="Times New Roman" w:hAnsi="Times New Roman"/>
          <w:color w:val="000000"/>
          <w:szCs w:val="22"/>
          <w:lang w:val="sk-SK"/>
        </w:rPr>
        <w:t>c.</w:t>
      </w:r>
      <w:r w:rsidRPr="001D1A85">
        <w:rPr>
          <w:rFonts w:ascii="Times New Roman" w:hAnsi="Times New Roman"/>
          <w:color w:val="000000"/>
          <w:szCs w:val="22"/>
          <w:lang w:val="sk-SK"/>
        </w:rPr>
        <w:tab/>
        <w:t>Príprava dávky Enbrelu na injekciu</w:t>
      </w:r>
    </w:p>
    <w:p w14:paraId="4972807B" w14:textId="77777777" w:rsidR="00AD1347" w:rsidRPr="001D1A85" w:rsidRDefault="00AD1347">
      <w:pPr>
        <w:pStyle w:val="dunjalist"/>
        <w:keepNext/>
        <w:tabs>
          <w:tab w:val="left" w:pos="567"/>
        </w:tabs>
        <w:spacing w:after="0"/>
        <w:rPr>
          <w:rFonts w:ascii="Times New Roman" w:hAnsi="Times New Roman"/>
          <w:color w:val="000000"/>
          <w:szCs w:val="22"/>
          <w:lang w:val="sk-SK"/>
        </w:rPr>
      </w:pPr>
    </w:p>
    <w:p w14:paraId="48B7BD5C" w14:textId="77777777" w:rsidR="00D8271C" w:rsidRPr="001D1A85" w:rsidRDefault="00C44378" w:rsidP="003A5592">
      <w:pPr>
        <w:numPr>
          <w:ilvl w:val="0"/>
          <w:numId w:val="55"/>
        </w:numPr>
        <w:rPr>
          <w:color w:val="000000"/>
          <w:szCs w:val="22"/>
        </w:rPr>
      </w:pPr>
      <w:r w:rsidRPr="001D1A85">
        <w:rPr>
          <w:color w:val="000000"/>
          <w:szCs w:val="22"/>
        </w:rPr>
        <w:t>Vyberte injekčnú liekovku Enbrelu z</w:t>
      </w:r>
      <w:r w:rsidR="00282FA1" w:rsidRPr="001D1A85">
        <w:rPr>
          <w:color w:val="000000"/>
          <w:szCs w:val="22"/>
        </w:rPr>
        <w:t> balenia s dávkou</w:t>
      </w:r>
      <w:r w:rsidR="00D8271C" w:rsidRPr="001D1A85">
        <w:rPr>
          <w:color w:val="000000"/>
          <w:szCs w:val="22"/>
        </w:rPr>
        <w:t>.</w:t>
      </w:r>
    </w:p>
    <w:p w14:paraId="4BE8419F" w14:textId="77777777" w:rsidR="00AD1347" w:rsidRPr="001D1A85" w:rsidRDefault="00AD1347" w:rsidP="003A5592">
      <w:pPr>
        <w:numPr>
          <w:ilvl w:val="0"/>
          <w:numId w:val="55"/>
        </w:numPr>
        <w:rPr>
          <w:color w:val="000000"/>
          <w:szCs w:val="22"/>
        </w:rPr>
      </w:pPr>
      <w:r w:rsidRPr="001D1A85">
        <w:rPr>
          <w:color w:val="000000"/>
          <w:szCs w:val="22"/>
        </w:rPr>
        <w:t xml:space="preserve">Odstráňte </w:t>
      </w:r>
      <w:r w:rsidR="00D8271C" w:rsidRPr="001D1A85">
        <w:rPr>
          <w:color w:val="000000"/>
          <w:szCs w:val="22"/>
        </w:rPr>
        <w:t>plastový kryt</w:t>
      </w:r>
      <w:r w:rsidRPr="001D1A85">
        <w:rPr>
          <w:color w:val="000000"/>
          <w:szCs w:val="22"/>
        </w:rPr>
        <w:t xml:space="preserve"> z liekovky Enbrelu</w:t>
      </w:r>
      <w:r w:rsidR="00C44378" w:rsidRPr="001D1A85">
        <w:rPr>
          <w:color w:val="000000"/>
          <w:szCs w:val="22"/>
        </w:rPr>
        <w:t xml:space="preserve"> </w:t>
      </w:r>
      <w:r w:rsidR="00D8271C" w:rsidRPr="001D1A85">
        <w:rPr>
          <w:color w:val="000000"/>
          <w:szCs w:val="22"/>
        </w:rPr>
        <w:t>(pozri Obrázok 1)</w:t>
      </w:r>
      <w:r w:rsidRPr="001D1A85">
        <w:rPr>
          <w:color w:val="000000"/>
          <w:szCs w:val="22"/>
        </w:rPr>
        <w:t xml:space="preserve">. </w:t>
      </w:r>
      <w:r w:rsidRPr="001D1A85">
        <w:rPr>
          <w:b/>
          <w:color w:val="000000"/>
          <w:szCs w:val="22"/>
        </w:rPr>
        <w:t>NEODSTRAŇUJTE</w:t>
      </w:r>
      <w:r w:rsidRPr="001D1A85">
        <w:rPr>
          <w:color w:val="000000"/>
          <w:szCs w:val="22"/>
        </w:rPr>
        <w:t xml:space="preserve"> sivú zátku ani hliníkový </w:t>
      </w:r>
      <w:r w:rsidR="00D8271C" w:rsidRPr="001D1A85">
        <w:rPr>
          <w:color w:val="000000"/>
          <w:szCs w:val="22"/>
        </w:rPr>
        <w:t xml:space="preserve">prstenec </w:t>
      </w:r>
      <w:r w:rsidR="00282FA1" w:rsidRPr="001D1A85">
        <w:rPr>
          <w:color w:val="000000"/>
          <w:szCs w:val="22"/>
        </w:rPr>
        <w:t>okolo </w:t>
      </w:r>
      <w:r w:rsidRPr="001D1A85">
        <w:rPr>
          <w:color w:val="000000"/>
          <w:szCs w:val="22"/>
        </w:rPr>
        <w:t>hornej časti liekovky.</w:t>
      </w:r>
    </w:p>
    <w:p w14:paraId="282A4A61" w14:textId="77777777" w:rsidR="00AD1347" w:rsidRPr="001D1A85" w:rsidRDefault="00AD1347">
      <w:pPr>
        <w:pStyle w:val="EndnoteText"/>
        <w:tabs>
          <w:tab w:val="left" w:pos="567"/>
        </w:tabs>
        <w:rPr>
          <w:szCs w:val="22"/>
        </w:rPr>
      </w:pPr>
    </w:p>
    <w:p w14:paraId="79742800" w14:textId="77777777" w:rsidR="00AD1347" w:rsidRPr="001D1A85" w:rsidRDefault="00AD1347">
      <w:pPr>
        <w:keepNext/>
        <w:tabs>
          <w:tab w:val="left" w:pos="3960"/>
        </w:tabs>
        <w:jc w:val="center"/>
        <w:rPr>
          <w:color w:val="000000"/>
          <w:szCs w:val="22"/>
          <w:u w:val="single"/>
        </w:rPr>
      </w:pPr>
      <w:r w:rsidRPr="001D1A85">
        <w:rPr>
          <w:color w:val="000000"/>
          <w:szCs w:val="22"/>
          <w:u w:val="single"/>
        </w:rPr>
        <w:t>Obrázok 1</w:t>
      </w:r>
    </w:p>
    <w:p w14:paraId="782F941D" w14:textId="77777777" w:rsidR="00AD1347" w:rsidRPr="001D1A85" w:rsidRDefault="00AD1347">
      <w:pPr>
        <w:keepNext/>
        <w:tabs>
          <w:tab w:val="left" w:pos="3960"/>
        </w:tabs>
        <w:jc w:val="center"/>
        <w:rPr>
          <w:color w:val="000000"/>
          <w:szCs w:val="22"/>
        </w:rPr>
      </w:pPr>
    </w:p>
    <w:p w14:paraId="54521026" w14:textId="0A3F3721" w:rsidR="00AD1347" w:rsidRPr="001D1A85" w:rsidRDefault="00534625">
      <w:pPr>
        <w:tabs>
          <w:tab w:val="left" w:pos="567"/>
        </w:tabs>
        <w:jc w:val="center"/>
        <w:rPr>
          <w:szCs w:val="22"/>
        </w:rPr>
      </w:pPr>
      <w:r w:rsidRPr="001D1A85">
        <w:rPr>
          <w:noProof/>
          <w:szCs w:val="22"/>
          <w:lang w:eastAsia="sk-SK"/>
        </w:rPr>
        <w:drawing>
          <wp:inline distT="0" distB="0" distL="0" distR="0" wp14:anchorId="5A0F0CF0" wp14:editId="190259E4">
            <wp:extent cx="1257300" cy="11334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57300" cy="1133475"/>
                    </a:xfrm>
                    <a:prstGeom prst="rect">
                      <a:avLst/>
                    </a:prstGeom>
                    <a:noFill/>
                    <a:ln>
                      <a:noFill/>
                    </a:ln>
                  </pic:spPr>
                </pic:pic>
              </a:graphicData>
            </a:graphic>
          </wp:inline>
        </w:drawing>
      </w:r>
    </w:p>
    <w:p w14:paraId="6B426622" w14:textId="77777777" w:rsidR="00AD1347" w:rsidRPr="001D1A85" w:rsidRDefault="00AD1347">
      <w:pPr>
        <w:rPr>
          <w:color w:val="000000"/>
          <w:szCs w:val="22"/>
        </w:rPr>
      </w:pPr>
    </w:p>
    <w:p w14:paraId="6D550881" w14:textId="77777777" w:rsidR="00AD1347" w:rsidRPr="001D1A85" w:rsidRDefault="00AD1347" w:rsidP="003A5592">
      <w:pPr>
        <w:numPr>
          <w:ilvl w:val="0"/>
          <w:numId w:val="55"/>
        </w:numPr>
        <w:rPr>
          <w:color w:val="000000"/>
          <w:szCs w:val="22"/>
        </w:rPr>
      </w:pPr>
      <w:r w:rsidRPr="001D1A85">
        <w:rPr>
          <w:color w:val="000000"/>
          <w:szCs w:val="22"/>
        </w:rPr>
        <w:t xml:space="preserve">Použite nový </w:t>
      </w:r>
      <w:r w:rsidR="00D8271C" w:rsidRPr="001D1A85">
        <w:rPr>
          <w:color w:val="000000"/>
          <w:szCs w:val="22"/>
        </w:rPr>
        <w:t xml:space="preserve">dezinfekčný </w:t>
      </w:r>
      <w:r w:rsidRPr="001D1A85">
        <w:rPr>
          <w:color w:val="000000"/>
          <w:szCs w:val="22"/>
        </w:rPr>
        <w:t xml:space="preserve">alkoholový tampón na očistenie sivej zátky injekčnej liekovky Enbrelu. </w:t>
      </w:r>
      <w:r w:rsidR="00D8271C" w:rsidRPr="001D1A85">
        <w:rPr>
          <w:color w:val="000000"/>
          <w:szCs w:val="22"/>
        </w:rPr>
        <w:t>Po očistení sa zátky nedotýkajte rukami, ani nedovoľte, aby sa dotkla iného povrchu.</w:t>
      </w:r>
    </w:p>
    <w:p w14:paraId="72343B44" w14:textId="77777777" w:rsidR="00AD1347" w:rsidRPr="001D1A85" w:rsidRDefault="00D8271C" w:rsidP="003A5592">
      <w:pPr>
        <w:numPr>
          <w:ilvl w:val="0"/>
          <w:numId w:val="56"/>
        </w:numPr>
        <w:rPr>
          <w:color w:val="000000"/>
          <w:szCs w:val="22"/>
        </w:rPr>
      </w:pPr>
      <w:r w:rsidRPr="001D1A85">
        <w:rPr>
          <w:color w:val="000000"/>
          <w:szCs w:val="22"/>
        </w:rPr>
        <w:t>Umiestnite liekovku nastojato na čistý, rovný povrch.</w:t>
      </w:r>
    </w:p>
    <w:p w14:paraId="58D28A06" w14:textId="77777777" w:rsidR="00AD1347" w:rsidRPr="001D1A85" w:rsidRDefault="005C0287" w:rsidP="003A5592">
      <w:pPr>
        <w:numPr>
          <w:ilvl w:val="0"/>
          <w:numId w:val="56"/>
        </w:numPr>
        <w:rPr>
          <w:color w:val="000000"/>
          <w:szCs w:val="22"/>
        </w:rPr>
      </w:pPr>
      <w:r w:rsidRPr="001D1A85">
        <w:rPr>
          <w:color w:val="000000"/>
          <w:szCs w:val="22"/>
        </w:rPr>
        <w:t>Odstráňte papierovú podložku z balenia adaptéra liekovky.</w:t>
      </w:r>
    </w:p>
    <w:p w14:paraId="2005FECB" w14:textId="77777777" w:rsidR="00AD1347" w:rsidRPr="001D1A85" w:rsidRDefault="00AD1347" w:rsidP="003A5592">
      <w:pPr>
        <w:numPr>
          <w:ilvl w:val="0"/>
          <w:numId w:val="56"/>
        </w:numPr>
        <w:rPr>
          <w:color w:val="000000"/>
          <w:szCs w:val="22"/>
        </w:rPr>
      </w:pPr>
      <w:bookmarkStart w:id="387" w:name="_Hlk20121394"/>
      <w:r w:rsidRPr="001D1A85">
        <w:rPr>
          <w:color w:val="000000"/>
          <w:szCs w:val="22"/>
        </w:rPr>
        <w:t>Položte adaptér liekovky, stále ešte v plastovom obal</w:t>
      </w:r>
      <w:r w:rsidR="006949E7" w:rsidRPr="001D1A85">
        <w:rPr>
          <w:color w:val="000000"/>
          <w:szCs w:val="22"/>
        </w:rPr>
        <w:t>e</w:t>
      </w:r>
      <w:r w:rsidRPr="001D1A85">
        <w:rPr>
          <w:color w:val="000000"/>
          <w:szCs w:val="22"/>
        </w:rPr>
        <w:t>, na hornú časť liekovky Enbrelu tak, aby hrot adaptéru liekovky smeroval do stredu zvýšeného kruhu na hornej časti zátky liekovky</w:t>
      </w:r>
      <w:bookmarkEnd w:id="387"/>
      <w:r w:rsidRPr="001D1A85">
        <w:rPr>
          <w:color w:val="000000"/>
          <w:szCs w:val="22"/>
        </w:rPr>
        <w:t xml:space="preserve"> (pozri </w:t>
      </w:r>
      <w:r w:rsidR="005C0287" w:rsidRPr="001D1A85">
        <w:rPr>
          <w:color w:val="000000"/>
          <w:szCs w:val="22"/>
        </w:rPr>
        <w:t>O</w:t>
      </w:r>
      <w:r w:rsidRPr="001D1A85">
        <w:rPr>
          <w:color w:val="000000"/>
          <w:szCs w:val="22"/>
        </w:rPr>
        <w:t>brázok 2).</w:t>
      </w:r>
    </w:p>
    <w:p w14:paraId="210C79D4" w14:textId="77777777" w:rsidR="00AD1347" w:rsidRPr="001D1A85" w:rsidRDefault="00AD1347" w:rsidP="003A5592">
      <w:pPr>
        <w:numPr>
          <w:ilvl w:val="0"/>
          <w:numId w:val="56"/>
        </w:numPr>
        <w:rPr>
          <w:color w:val="000000"/>
          <w:szCs w:val="22"/>
        </w:rPr>
      </w:pPr>
      <w:r w:rsidRPr="001D1A85">
        <w:rPr>
          <w:color w:val="000000"/>
          <w:szCs w:val="22"/>
        </w:rPr>
        <w:t xml:space="preserve">Jednou rukou držte liekovku pevne na pracovnej ploche. Druhou rukou </w:t>
      </w:r>
      <w:r w:rsidR="00AD3AE8" w:rsidRPr="001D1A85">
        <w:rPr>
          <w:b/>
          <w:bCs/>
          <w:color w:val="000000"/>
          <w:szCs w:val="22"/>
        </w:rPr>
        <w:t>S</w:t>
      </w:r>
      <w:r w:rsidRPr="001D1A85">
        <w:rPr>
          <w:b/>
          <w:bCs/>
          <w:color w:val="000000"/>
          <w:szCs w:val="22"/>
        </w:rPr>
        <w:t xml:space="preserve">TLAČTE </w:t>
      </w:r>
      <w:r w:rsidR="00AD3AE8" w:rsidRPr="001D1A85">
        <w:rPr>
          <w:b/>
          <w:bCs/>
          <w:color w:val="000000"/>
          <w:szCs w:val="22"/>
        </w:rPr>
        <w:t xml:space="preserve">PRIAMO </w:t>
      </w:r>
      <w:r w:rsidRPr="001D1A85">
        <w:rPr>
          <w:b/>
          <w:bCs/>
          <w:color w:val="000000"/>
          <w:szCs w:val="22"/>
        </w:rPr>
        <w:t>DOLE</w:t>
      </w:r>
      <w:r w:rsidRPr="001D1A85">
        <w:rPr>
          <w:color w:val="000000"/>
          <w:szCs w:val="22"/>
        </w:rPr>
        <w:t xml:space="preserve"> na obal adaptéru až pocítite, ako hrot adaptéru preniká zátkou liekovky a </w:t>
      </w:r>
      <w:r w:rsidRPr="001D1A85">
        <w:rPr>
          <w:b/>
          <w:color w:val="000000"/>
          <w:szCs w:val="22"/>
        </w:rPr>
        <w:t xml:space="preserve">POCÍTITE </w:t>
      </w:r>
      <w:r w:rsidRPr="001D1A85">
        <w:rPr>
          <w:b/>
          <w:bCs/>
          <w:color w:val="000000"/>
          <w:szCs w:val="22"/>
        </w:rPr>
        <w:t>A POČUJETE,</w:t>
      </w:r>
      <w:r w:rsidR="00AD3AE8" w:rsidRPr="001D1A85">
        <w:rPr>
          <w:b/>
          <w:bCs/>
          <w:color w:val="000000"/>
          <w:szCs w:val="22"/>
        </w:rPr>
        <w:t xml:space="preserve"> </w:t>
      </w:r>
      <w:r w:rsidR="00AD3AE8" w:rsidRPr="001D1A85">
        <w:rPr>
          <w:b/>
          <w:bCs/>
          <w:color w:val="000000"/>
        </w:rPr>
        <w:t>Ž</w:t>
      </w:r>
      <w:r w:rsidR="00AD3AE8" w:rsidRPr="001D1A85">
        <w:rPr>
          <w:b/>
          <w:bCs/>
        </w:rPr>
        <w:t>E KRAJ ADAPTÉRA ZAPADOL NA PRÍSLUŠNÉ MIESTO</w:t>
      </w:r>
      <w:r w:rsidR="00AD3AE8" w:rsidRPr="001D1A85" w:rsidDel="00025841">
        <w:rPr>
          <w:b/>
          <w:bCs/>
        </w:rPr>
        <w:t xml:space="preserve"> </w:t>
      </w:r>
      <w:r w:rsidRPr="001D1A85">
        <w:rPr>
          <w:color w:val="000000"/>
          <w:szCs w:val="22"/>
        </w:rPr>
        <w:t xml:space="preserve">(pozri </w:t>
      </w:r>
      <w:r w:rsidR="005C0287" w:rsidRPr="001D1A85">
        <w:rPr>
          <w:color w:val="000000"/>
          <w:szCs w:val="22"/>
        </w:rPr>
        <w:t>O</w:t>
      </w:r>
      <w:r w:rsidRPr="001D1A85">
        <w:rPr>
          <w:color w:val="000000"/>
          <w:szCs w:val="22"/>
        </w:rPr>
        <w:t xml:space="preserve">brázok 4). </w:t>
      </w:r>
      <w:r w:rsidRPr="001D1A85">
        <w:rPr>
          <w:b/>
          <w:bCs/>
          <w:color w:val="000000"/>
          <w:szCs w:val="22"/>
        </w:rPr>
        <w:t>NETLAČTE</w:t>
      </w:r>
      <w:r w:rsidRPr="001D1A85">
        <w:rPr>
          <w:color w:val="000000"/>
          <w:szCs w:val="22"/>
        </w:rPr>
        <w:t xml:space="preserve"> adaptér dole pod akýmkoľvek uhlom (pozri </w:t>
      </w:r>
      <w:r w:rsidR="005C0287" w:rsidRPr="001D1A85">
        <w:rPr>
          <w:color w:val="000000"/>
          <w:szCs w:val="22"/>
        </w:rPr>
        <w:t>O</w:t>
      </w:r>
      <w:r w:rsidRPr="001D1A85">
        <w:rPr>
          <w:color w:val="000000"/>
          <w:szCs w:val="22"/>
        </w:rPr>
        <w:t xml:space="preserve">brázok </w:t>
      </w:r>
      <w:r w:rsidR="00C33967" w:rsidRPr="001D1A85">
        <w:rPr>
          <w:color w:val="000000"/>
          <w:szCs w:val="22"/>
        </w:rPr>
        <w:t>3</w:t>
      </w:r>
      <w:r w:rsidRPr="001D1A85">
        <w:rPr>
          <w:color w:val="000000"/>
          <w:szCs w:val="22"/>
        </w:rPr>
        <w:t xml:space="preserve">). Je dôležité, aby hrot adaptéru úplne prenikol zátkou liekovky. </w:t>
      </w:r>
    </w:p>
    <w:p w14:paraId="76AA89D0" w14:textId="77777777" w:rsidR="00AD1347" w:rsidRPr="001D1A85" w:rsidRDefault="00AD1347">
      <w:pPr>
        <w:tabs>
          <w:tab w:val="left" w:pos="567"/>
        </w:tabs>
        <w:rPr>
          <w:color w:val="000000"/>
          <w:szCs w:val="22"/>
        </w:rPr>
      </w:pPr>
    </w:p>
    <w:tbl>
      <w:tblPr>
        <w:tblW w:w="0" w:type="auto"/>
        <w:jc w:val="center"/>
        <w:tblLook w:val="0000" w:firstRow="0" w:lastRow="0" w:firstColumn="0" w:lastColumn="0" w:noHBand="0" w:noVBand="0"/>
      </w:tblPr>
      <w:tblGrid>
        <w:gridCol w:w="1941"/>
        <w:gridCol w:w="1937"/>
        <w:gridCol w:w="1937"/>
      </w:tblGrid>
      <w:tr w:rsidR="00AD1347" w:rsidRPr="001D1A85" w14:paraId="1BC3660C" w14:textId="77777777">
        <w:trPr>
          <w:jc w:val="center"/>
        </w:trPr>
        <w:tc>
          <w:tcPr>
            <w:tcW w:w="0" w:type="auto"/>
          </w:tcPr>
          <w:p w14:paraId="0775DB90" w14:textId="77777777" w:rsidR="00AD1347" w:rsidRPr="001D1A85" w:rsidRDefault="00AD1347">
            <w:pPr>
              <w:spacing w:after="120"/>
              <w:jc w:val="center"/>
              <w:rPr>
                <w:szCs w:val="22"/>
                <w:u w:val="single"/>
              </w:rPr>
            </w:pPr>
            <w:r w:rsidRPr="001D1A85">
              <w:rPr>
                <w:color w:val="000000"/>
                <w:szCs w:val="22"/>
                <w:u w:val="single"/>
              </w:rPr>
              <w:t xml:space="preserve">Obrázok </w:t>
            </w:r>
            <w:r w:rsidRPr="001D1A85">
              <w:rPr>
                <w:szCs w:val="22"/>
                <w:u w:val="single"/>
              </w:rPr>
              <w:t>2</w:t>
            </w:r>
          </w:p>
        </w:tc>
        <w:tc>
          <w:tcPr>
            <w:tcW w:w="0" w:type="auto"/>
          </w:tcPr>
          <w:p w14:paraId="4F74E579" w14:textId="77777777" w:rsidR="00AD1347" w:rsidRPr="001D1A85" w:rsidRDefault="00AD1347">
            <w:pPr>
              <w:spacing w:after="120"/>
              <w:jc w:val="center"/>
              <w:rPr>
                <w:szCs w:val="22"/>
                <w:u w:val="single"/>
              </w:rPr>
            </w:pPr>
            <w:r w:rsidRPr="001D1A85">
              <w:rPr>
                <w:color w:val="000000"/>
                <w:szCs w:val="22"/>
                <w:u w:val="single"/>
              </w:rPr>
              <w:t xml:space="preserve">Obrázok </w:t>
            </w:r>
            <w:r w:rsidRPr="001D1A85">
              <w:rPr>
                <w:szCs w:val="22"/>
                <w:u w:val="single"/>
              </w:rPr>
              <w:t>3</w:t>
            </w:r>
          </w:p>
        </w:tc>
        <w:tc>
          <w:tcPr>
            <w:tcW w:w="0" w:type="auto"/>
          </w:tcPr>
          <w:p w14:paraId="52943BB5" w14:textId="77777777" w:rsidR="00AD1347" w:rsidRPr="001D1A85" w:rsidRDefault="00AD1347">
            <w:pPr>
              <w:spacing w:after="120"/>
              <w:jc w:val="center"/>
              <w:rPr>
                <w:szCs w:val="22"/>
                <w:u w:val="single"/>
              </w:rPr>
            </w:pPr>
            <w:r w:rsidRPr="001D1A85">
              <w:rPr>
                <w:color w:val="000000"/>
                <w:szCs w:val="22"/>
                <w:u w:val="single"/>
              </w:rPr>
              <w:t xml:space="preserve">Obrázok </w:t>
            </w:r>
            <w:r w:rsidRPr="001D1A85">
              <w:rPr>
                <w:szCs w:val="22"/>
                <w:u w:val="single"/>
              </w:rPr>
              <w:t>4</w:t>
            </w:r>
          </w:p>
        </w:tc>
      </w:tr>
      <w:tr w:rsidR="00AD1347" w:rsidRPr="001D1A85" w14:paraId="2795403F" w14:textId="77777777">
        <w:trPr>
          <w:jc w:val="center"/>
        </w:trPr>
        <w:tc>
          <w:tcPr>
            <w:tcW w:w="0" w:type="auto"/>
          </w:tcPr>
          <w:p w14:paraId="322EA54A" w14:textId="64C65E6D" w:rsidR="00AD1347" w:rsidRPr="001D1A85" w:rsidRDefault="00534625">
            <w:pPr>
              <w:jc w:val="center"/>
              <w:rPr>
                <w:szCs w:val="22"/>
              </w:rPr>
            </w:pPr>
            <w:r w:rsidRPr="001D1A85">
              <w:rPr>
                <w:noProof/>
                <w:szCs w:val="22"/>
                <w:lang w:eastAsia="sk-SK"/>
              </w:rPr>
              <w:drawing>
                <wp:inline distT="0" distB="0" distL="0" distR="0" wp14:anchorId="0E703040" wp14:editId="75FC228C">
                  <wp:extent cx="1095375" cy="1085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inline>
              </w:drawing>
            </w:r>
          </w:p>
        </w:tc>
        <w:bookmarkStart w:id="388" w:name="_MON_1435822196"/>
        <w:bookmarkEnd w:id="388"/>
        <w:tc>
          <w:tcPr>
            <w:tcW w:w="0" w:type="auto"/>
          </w:tcPr>
          <w:p w14:paraId="4287D3EF" w14:textId="77777777" w:rsidR="00AD1347" w:rsidRPr="001D1A85" w:rsidRDefault="00AD1347">
            <w:pPr>
              <w:jc w:val="center"/>
              <w:rPr>
                <w:szCs w:val="22"/>
              </w:rPr>
            </w:pPr>
            <w:r w:rsidRPr="001D1A85">
              <w:rPr>
                <w:szCs w:val="22"/>
              </w:rPr>
              <w:object w:dxaOrig="1733" w:dyaOrig="1694" w14:anchorId="00F7D1A8">
                <v:shape id="_x0000_i1029" type="#_x0000_t75" style="width:86.05pt;height:86.05pt" o:ole="" o:allowoverlap="f">
                  <v:imagedata r:id="rId33" o:title=""/>
                </v:shape>
                <o:OLEObject Type="Embed" ProgID="Word.Picture.8" ShapeID="_x0000_i1029" DrawAspect="Content" ObjectID="_1814273795" r:id="rId83"/>
              </w:object>
            </w:r>
          </w:p>
        </w:tc>
        <w:bookmarkStart w:id="389" w:name="_MON_1435822197"/>
        <w:bookmarkEnd w:id="389"/>
        <w:tc>
          <w:tcPr>
            <w:tcW w:w="0" w:type="auto"/>
          </w:tcPr>
          <w:p w14:paraId="6FDA5FAC" w14:textId="77777777" w:rsidR="00AD1347" w:rsidRPr="001D1A85" w:rsidRDefault="00AD1347">
            <w:pPr>
              <w:jc w:val="center"/>
              <w:rPr>
                <w:szCs w:val="22"/>
              </w:rPr>
            </w:pPr>
            <w:r w:rsidRPr="001D1A85">
              <w:rPr>
                <w:szCs w:val="22"/>
              </w:rPr>
              <w:object w:dxaOrig="1733" w:dyaOrig="1706" w14:anchorId="3E32DBAB">
                <v:shape id="_x0000_i1030" type="#_x0000_t75" style="width:86.05pt;height:86.05pt" o:ole="" o:allowoverlap="f">
                  <v:imagedata r:id="rId35" o:title=""/>
                </v:shape>
                <o:OLEObject Type="Embed" ProgID="Word.Picture.8" ShapeID="_x0000_i1030" DrawAspect="Content" ObjectID="_1814273796" r:id="rId84"/>
              </w:object>
            </w:r>
          </w:p>
        </w:tc>
      </w:tr>
      <w:tr w:rsidR="00AD1347" w:rsidRPr="001D1A85" w14:paraId="3C4A2CB0" w14:textId="77777777">
        <w:trPr>
          <w:jc w:val="center"/>
        </w:trPr>
        <w:tc>
          <w:tcPr>
            <w:tcW w:w="0" w:type="auto"/>
          </w:tcPr>
          <w:p w14:paraId="23CE86FB" w14:textId="77777777" w:rsidR="00AD1347" w:rsidRPr="001D1A85" w:rsidRDefault="00AD1347">
            <w:pPr>
              <w:rPr>
                <w:szCs w:val="22"/>
              </w:rPr>
            </w:pPr>
          </w:p>
          <w:p w14:paraId="451D19B5" w14:textId="77777777" w:rsidR="00AD1347" w:rsidRPr="001D1A85" w:rsidRDefault="00AD1347">
            <w:pPr>
              <w:rPr>
                <w:szCs w:val="22"/>
              </w:rPr>
            </w:pPr>
          </w:p>
        </w:tc>
        <w:tc>
          <w:tcPr>
            <w:tcW w:w="0" w:type="auto"/>
          </w:tcPr>
          <w:p w14:paraId="08701C62" w14:textId="77777777" w:rsidR="00AD1347" w:rsidRPr="001D1A85" w:rsidRDefault="00AD1347">
            <w:pPr>
              <w:rPr>
                <w:b/>
                <w:bCs/>
                <w:szCs w:val="22"/>
              </w:rPr>
            </w:pPr>
          </w:p>
          <w:p w14:paraId="4FFD9718" w14:textId="77777777" w:rsidR="00AD1347" w:rsidRPr="001D1A85" w:rsidRDefault="00AD1347">
            <w:pPr>
              <w:rPr>
                <w:szCs w:val="22"/>
              </w:rPr>
            </w:pPr>
            <w:r w:rsidRPr="001D1A85">
              <w:rPr>
                <w:b/>
                <w:bCs/>
                <w:szCs w:val="22"/>
              </w:rPr>
              <w:t>SPRÁVNE</w:t>
            </w:r>
          </w:p>
        </w:tc>
        <w:tc>
          <w:tcPr>
            <w:tcW w:w="0" w:type="auto"/>
          </w:tcPr>
          <w:p w14:paraId="4E9A5619" w14:textId="77777777" w:rsidR="00AD1347" w:rsidRPr="001D1A85" w:rsidRDefault="00AD1347">
            <w:pPr>
              <w:rPr>
                <w:b/>
                <w:bCs/>
                <w:szCs w:val="22"/>
                <w:u w:val="single"/>
              </w:rPr>
            </w:pPr>
          </w:p>
          <w:p w14:paraId="11E5E9E2" w14:textId="77777777" w:rsidR="00AD1347" w:rsidRPr="001D1A85" w:rsidRDefault="00AD1347">
            <w:pPr>
              <w:rPr>
                <w:szCs w:val="22"/>
              </w:rPr>
            </w:pPr>
            <w:r w:rsidRPr="001D1A85">
              <w:rPr>
                <w:b/>
                <w:bCs/>
                <w:szCs w:val="22"/>
              </w:rPr>
              <w:t>NESPRÁVNE</w:t>
            </w:r>
          </w:p>
        </w:tc>
      </w:tr>
    </w:tbl>
    <w:p w14:paraId="04A12E83" w14:textId="77777777" w:rsidR="00AD1347" w:rsidRPr="001D1A85" w:rsidRDefault="00AD1347">
      <w:pPr>
        <w:rPr>
          <w:color w:val="000000"/>
          <w:szCs w:val="22"/>
        </w:rPr>
      </w:pPr>
    </w:p>
    <w:p w14:paraId="36821183" w14:textId="77777777" w:rsidR="00AD1347" w:rsidRPr="001D1A85" w:rsidRDefault="00AD1347" w:rsidP="003A5592">
      <w:pPr>
        <w:keepNext/>
        <w:keepLines/>
        <w:numPr>
          <w:ilvl w:val="0"/>
          <w:numId w:val="56"/>
        </w:numPr>
        <w:rPr>
          <w:color w:val="000000"/>
          <w:szCs w:val="22"/>
        </w:rPr>
      </w:pPr>
      <w:bookmarkStart w:id="390" w:name="_Hlk20121564"/>
      <w:r w:rsidRPr="001D1A85">
        <w:rPr>
          <w:color w:val="000000"/>
          <w:szCs w:val="22"/>
        </w:rPr>
        <w:t xml:space="preserve">Jednou rukou držte liekovku, druhou odstráňte plastový obal z adaptéru liekovky (pozri </w:t>
      </w:r>
      <w:r w:rsidR="005C0287" w:rsidRPr="001D1A85">
        <w:rPr>
          <w:color w:val="000000"/>
          <w:szCs w:val="22"/>
        </w:rPr>
        <w:t>O</w:t>
      </w:r>
      <w:r w:rsidRPr="001D1A85">
        <w:rPr>
          <w:color w:val="000000"/>
          <w:szCs w:val="22"/>
        </w:rPr>
        <w:t>brázok 5)</w:t>
      </w:r>
      <w:bookmarkEnd w:id="390"/>
      <w:r w:rsidRPr="001D1A85">
        <w:rPr>
          <w:color w:val="000000"/>
          <w:szCs w:val="22"/>
        </w:rPr>
        <w:t>.</w:t>
      </w:r>
    </w:p>
    <w:p w14:paraId="36E691BA" w14:textId="77777777" w:rsidR="00AD1347" w:rsidRPr="001D1A85" w:rsidRDefault="00AD1347">
      <w:pPr>
        <w:keepNext/>
        <w:keepLines/>
        <w:tabs>
          <w:tab w:val="left" w:pos="567"/>
        </w:tabs>
        <w:ind w:left="-153"/>
        <w:jc w:val="center"/>
        <w:rPr>
          <w:color w:val="000000"/>
          <w:szCs w:val="22"/>
        </w:rPr>
      </w:pPr>
    </w:p>
    <w:p w14:paraId="46715CD2" w14:textId="77777777" w:rsidR="00AD1347" w:rsidRPr="001D1A85" w:rsidRDefault="00AD1347">
      <w:pPr>
        <w:keepNext/>
        <w:tabs>
          <w:tab w:val="left" w:pos="567"/>
        </w:tabs>
        <w:spacing w:after="240"/>
        <w:jc w:val="center"/>
        <w:rPr>
          <w:color w:val="000000"/>
          <w:szCs w:val="22"/>
          <w:u w:val="single"/>
        </w:rPr>
      </w:pPr>
      <w:r w:rsidRPr="001D1A85">
        <w:rPr>
          <w:color w:val="000000"/>
          <w:szCs w:val="22"/>
          <w:u w:val="single"/>
        </w:rPr>
        <w:t>Obrázok 5</w:t>
      </w:r>
    </w:p>
    <w:p w14:paraId="0602AC60" w14:textId="385288E3" w:rsidR="00AD1347" w:rsidRPr="001D1A85" w:rsidRDefault="00534625">
      <w:pPr>
        <w:keepNext/>
        <w:tabs>
          <w:tab w:val="left" w:pos="567"/>
        </w:tabs>
        <w:spacing w:after="240"/>
        <w:jc w:val="center"/>
        <w:rPr>
          <w:szCs w:val="22"/>
        </w:rPr>
      </w:pPr>
      <w:r w:rsidRPr="001D1A85">
        <w:rPr>
          <w:noProof/>
          <w:color w:val="000000"/>
          <w:szCs w:val="22"/>
          <w:lang w:eastAsia="sk-SK"/>
        </w:rPr>
        <w:drawing>
          <wp:inline distT="0" distB="0" distL="0" distR="0" wp14:anchorId="40220D75" wp14:editId="0F7FE3CA">
            <wp:extent cx="1028700" cy="1143000"/>
            <wp:effectExtent l="0" t="0" r="0" b="0"/>
            <wp:docPr id="5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extLst>
                        <a:ext uri="{28A0092B-C50C-407E-A947-70E740481C1C}">
                          <a14:useLocalDpi xmlns:a14="http://schemas.microsoft.com/office/drawing/2010/main" val="0"/>
                        </a:ext>
                      </a:extLst>
                    </a:blip>
                    <a:srcRect b="3123"/>
                    <a:stretch>
                      <a:fillRect/>
                    </a:stretch>
                  </pic:blipFill>
                  <pic:spPr bwMode="auto">
                    <a:xfrm>
                      <a:off x="0" y="0"/>
                      <a:ext cx="1028700" cy="1143000"/>
                    </a:xfrm>
                    <a:prstGeom prst="rect">
                      <a:avLst/>
                    </a:prstGeom>
                    <a:noFill/>
                    <a:ln>
                      <a:noFill/>
                    </a:ln>
                  </pic:spPr>
                </pic:pic>
              </a:graphicData>
            </a:graphic>
          </wp:inline>
        </w:drawing>
      </w:r>
    </w:p>
    <w:p w14:paraId="2F9B8850" w14:textId="77777777" w:rsidR="00AD1347" w:rsidRPr="001D1A85" w:rsidRDefault="00AD1347">
      <w:pPr>
        <w:tabs>
          <w:tab w:val="left" w:pos="567"/>
        </w:tabs>
        <w:rPr>
          <w:szCs w:val="22"/>
        </w:rPr>
      </w:pPr>
    </w:p>
    <w:p w14:paraId="7CC929B2" w14:textId="77777777" w:rsidR="00AD1347" w:rsidRPr="001D1A85" w:rsidRDefault="00AD1347" w:rsidP="003A5592">
      <w:pPr>
        <w:numPr>
          <w:ilvl w:val="0"/>
          <w:numId w:val="56"/>
        </w:numPr>
        <w:rPr>
          <w:b/>
          <w:bCs/>
          <w:color w:val="000000"/>
          <w:szCs w:val="22"/>
        </w:rPr>
      </w:pPr>
      <w:r w:rsidRPr="001D1A85">
        <w:rPr>
          <w:color w:val="000000"/>
          <w:szCs w:val="22"/>
        </w:rPr>
        <w:t xml:space="preserve">Odstráňte ochranný kryt zo špičky injekčnej striekačky odlomením bielej krytky v mieste perforácie. Urobte to držaním prstenca bieleho krytu jednou rukou a pevným uchopením konca bieleho krytu druhou rukou a ich striedavým ohýbaním dole a hore až do jeho odlomenia (pozri </w:t>
      </w:r>
      <w:r w:rsidR="00BC59AC" w:rsidRPr="001D1A85">
        <w:rPr>
          <w:color w:val="000000"/>
          <w:szCs w:val="22"/>
        </w:rPr>
        <w:t>O</w:t>
      </w:r>
      <w:r w:rsidRPr="001D1A85">
        <w:rPr>
          <w:color w:val="000000"/>
          <w:szCs w:val="22"/>
        </w:rPr>
        <w:t xml:space="preserve">brázok 6). </w:t>
      </w:r>
      <w:r w:rsidRPr="001D1A85">
        <w:rPr>
          <w:b/>
          <w:bCs/>
          <w:color w:val="000000"/>
          <w:szCs w:val="22"/>
        </w:rPr>
        <w:t>NEODSTRAŇUJTE biely prstenec, ktorý ost</w:t>
      </w:r>
      <w:r w:rsidR="00AD3AE8" w:rsidRPr="001D1A85">
        <w:rPr>
          <w:b/>
          <w:bCs/>
          <w:color w:val="000000"/>
          <w:szCs w:val="22"/>
        </w:rPr>
        <w:t>ane</w:t>
      </w:r>
      <w:r w:rsidRPr="001D1A85">
        <w:rPr>
          <w:b/>
          <w:bCs/>
          <w:color w:val="000000"/>
          <w:szCs w:val="22"/>
        </w:rPr>
        <w:t xml:space="preserve"> na injekčnej striekačke.</w:t>
      </w:r>
    </w:p>
    <w:p w14:paraId="4C517A30" w14:textId="77777777" w:rsidR="00AD1347" w:rsidRPr="001D1A85" w:rsidRDefault="00AD1347" w:rsidP="004D1E00">
      <w:pPr>
        <w:rPr>
          <w:color w:val="000000"/>
          <w:szCs w:val="22"/>
        </w:rPr>
      </w:pPr>
    </w:p>
    <w:p w14:paraId="6CC96C43" w14:textId="77777777" w:rsidR="00AD1347" w:rsidRPr="001D1A85" w:rsidRDefault="00AD1347">
      <w:pPr>
        <w:keepNext/>
        <w:spacing w:after="240"/>
        <w:jc w:val="center"/>
        <w:rPr>
          <w:color w:val="000000"/>
          <w:szCs w:val="22"/>
          <w:u w:val="single"/>
        </w:rPr>
      </w:pPr>
      <w:r w:rsidRPr="001D1A85">
        <w:rPr>
          <w:color w:val="000000"/>
          <w:szCs w:val="22"/>
          <w:u w:val="single"/>
        </w:rPr>
        <w:t>Obrázok 6</w:t>
      </w:r>
    </w:p>
    <w:p w14:paraId="064B249A" w14:textId="5F4C5C03" w:rsidR="00AD1347" w:rsidRPr="001D1A85" w:rsidRDefault="00534625">
      <w:pPr>
        <w:keepNext/>
        <w:tabs>
          <w:tab w:val="left" w:pos="567"/>
        </w:tabs>
        <w:spacing w:after="240"/>
        <w:jc w:val="center"/>
        <w:rPr>
          <w:color w:val="000000"/>
          <w:szCs w:val="22"/>
        </w:rPr>
      </w:pPr>
      <w:r w:rsidRPr="001D1A85">
        <w:rPr>
          <w:noProof/>
          <w:color w:val="000000"/>
          <w:szCs w:val="22"/>
          <w:lang w:eastAsia="sk-SK"/>
        </w:rPr>
        <w:drawing>
          <wp:inline distT="0" distB="0" distL="0" distR="0" wp14:anchorId="756B1ABE" wp14:editId="44147153">
            <wp:extent cx="1057275" cy="10953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7275" cy="1095375"/>
                    </a:xfrm>
                    <a:prstGeom prst="rect">
                      <a:avLst/>
                    </a:prstGeom>
                    <a:noFill/>
                    <a:ln>
                      <a:noFill/>
                    </a:ln>
                  </pic:spPr>
                </pic:pic>
              </a:graphicData>
            </a:graphic>
          </wp:inline>
        </w:drawing>
      </w:r>
    </w:p>
    <w:p w14:paraId="0BC7EEE8" w14:textId="77777777" w:rsidR="00AD1347" w:rsidRPr="001D1A85" w:rsidRDefault="00AD1347">
      <w:pPr>
        <w:tabs>
          <w:tab w:val="left" w:pos="567"/>
        </w:tabs>
        <w:rPr>
          <w:color w:val="000000"/>
          <w:szCs w:val="22"/>
        </w:rPr>
      </w:pPr>
    </w:p>
    <w:p w14:paraId="1024EE49" w14:textId="77777777" w:rsidR="00AD1347" w:rsidRPr="001D1A85" w:rsidRDefault="00AD1347" w:rsidP="003A5592">
      <w:pPr>
        <w:numPr>
          <w:ilvl w:val="0"/>
          <w:numId w:val="56"/>
        </w:numPr>
        <w:rPr>
          <w:color w:val="000000"/>
          <w:szCs w:val="22"/>
        </w:rPr>
      </w:pPr>
      <w:r w:rsidRPr="001D1A85">
        <w:rPr>
          <w:color w:val="000000"/>
          <w:szCs w:val="22"/>
        </w:rPr>
        <w:t>Nepoužívajte striekačku, ktorá už mala odlomenú perforáciu medzi špičkou a</w:t>
      </w:r>
      <w:r w:rsidR="00EA7716" w:rsidRPr="001D1A85">
        <w:rPr>
          <w:color w:val="000000"/>
          <w:szCs w:val="22"/>
        </w:rPr>
        <w:t> </w:t>
      </w:r>
      <w:r w:rsidRPr="001D1A85">
        <w:rPr>
          <w:color w:val="000000"/>
          <w:szCs w:val="22"/>
        </w:rPr>
        <w:t>prstencom</w:t>
      </w:r>
      <w:r w:rsidR="00EA7716" w:rsidRPr="001D1A85">
        <w:rPr>
          <w:color w:val="000000"/>
          <w:szCs w:val="22"/>
        </w:rPr>
        <w:t>. Začnite odznova s</w:t>
      </w:r>
      <w:r w:rsidR="00044CA7" w:rsidRPr="001D1A85">
        <w:rPr>
          <w:color w:val="000000"/>
          <w:szCs w:val="22"/>
        </w:rPr>
        <w:t> </w:t>
      </w:r>
      <w:r w:rsidR="00322A6D" w:rsidRPr="001D1A85">
        <w:rPr>
          <w:color w:val="000000"/>
          <w:szCs w:val="22"/>
        </w:rPr>
        <w:t>novým</w:t>
      </w:r>
      <w:r w:rsidR="00044CA7" w:rsidRPr="001D1A85">
        <w:rPr>
          <w:color w:val="000000"/>
          <w:szCs w:val="22"/>
        </w:rPr>
        <w:t xml:space="preserve"> balením </w:t>
      </w:r>
      <w:r w:rsidR="00322A6D" w:rsidRPr="001D1A85">
        <w:rPr>
          <w:color w:val="000000"/>
          <w:szCs w:val="22"/>
        </w:rPr>
        <w:t>lieku</w:t>
      </w:r>
      <w:r w:rsidR="00EA7716" w:rsidRPr="001D1A85">
        <w:rPr>
          <w:color w:val="000000"/>
          <w:szCs w:val="22"/>
        </w:rPr>
        <w:t>.</w:t>
      </w:r>
    </w:p>
    <w:p w14:paraId="73D61C3E" w14:textId="77777777" w:rsidR="00AD1347" w:rsidRPr="001D1A85" w:rsidRDefault="00601A59" w:rsidP="003A5592">
      <w:pPr>
        <w:numPr>
          <w:ilvl w:val="0"/>
          <w:numId w:val="56"/>
        </w:numPr>
        <w:rPr>
          <w:color w:val="000000"/>
          <w:szCs w:val="22"/>
        </w:rPr>
      </w:pPr>
      <w:r w:rsidRPr="001D1A85">
        <w:rPr>
          <w:color w:val="000000"/>
          <w:szCs w:val="22"/>
        </w:rPr>
        <w:t>Uchopte sklenenú časť striekačky (nie biely okraj) do jednej ruky a adaptér liekovky (nie liekovku) do druhej ruky. Pripojte striekačku ku adaptéru liekovky nasadením hrotu na otvor a otočením v smere hodinových ručičiek, kým nie je spojenie úplne zabezpečené (pozri Obrázok 7)</w:t>
      </w:r>
    </w:p>
    <w:p w14:paraId="7806596D" w14:textId="77777777" w:rsidR="00AD1347" w:rsidRPr="001D1A85" w:rsidRDefault="00AD1347">
      <w:pPr>
        <w:tabs>
          <w:tab w:val="left" w:pos="567"/>
        </w:tabs>
        <w:ind w:left="284" w:hanging="284"/>
        <w:rPr>
          <w:color w:val="000000"/>
          <w:szCs w:val="22"/>
          <w:u w:val="single"/>
        </w:rPr>
      </w:pPr>
    </w:p>
    <w:p w14:paraId="26A1A1CF" w14:textId="77777777" w:rsidR="00AD1347" w:rsidRPr="001D1A85" w:rsidRDefault="00AD1347">
      <w:pPr>
        <w:keepNext/>
        <w:keepLines/>
        <w:tabs>
          <w:tab w:val="left" w:pos="567"/>
        </w:tabs>
        <w:jc w:val="center"/>
        <w:rPr>
          <w:color w:val="000000"/>
          <w:szCs w:val="22"/>
          <w:u w:val="single"/>
        </w:rPr>
      </w:pPr>
      <w:r w:rsidRPr="001D1A85">
        <w:rPr>
          <w:color w:val="000000"/>
          <w:szCs w:val="22"/>
          <w:u w:val="single"/>
        </w:rPr>
        <w:t>Obrázok 7</w:t>
      </w:r>
    </w:p>
    <w:p w14:paraId="21C95BBE" w14:textId="77777777" w:rsidR="00AD1347" w:rsidRPr="001D1A85" w:rsidRDefault="00AD1347">
      <w:pPr>
        <w:keepNext/>
        <w:keepLines/>
        <w:tabs>
          <w:tab w:val="left" w:pos="567"/>
        </w:tabs>
        <w:jc w:val="center"/>
        <w:rPr>
          <w:color w:val="000000"/>
          <w:szCs w:val="22"/>
          <w:u w:val="single"/>
        </w:rPr>
      </w:pPr>
    </w:p>
    <w:p w14:paraId="44D13DD2" w14:textId="429BD7F1" w:rsidR="00AD1347" w:rsidRPr="001D1A85" w:rsidRDefault="00534625">
      <w:pPr>
        <w:keepNext/>
        <w:keepLines/>
        <w:tabs>
          <w:tab w:val="left" w:pos="567"/>
        </w:tabs>
        <w:jc w:val="center"/>
        <w:rPr>
          <w:strike/>
          <w:color w:val="000000"/>
          <w:szCs w:val="22"/>
        </w:rPr>
      </w:pPr>
      <w:r w:rsidRPr="001D1A85">
        <w:rPr>
          <w:noProof/>
          <w:color w:val="000000"/>
          <w:szCs w:val="22"/>
          <w:lang w:eastAsia="sk-SK"/>
        </w:rPr>
        <w:drawing>
          <wp:inline distT="0" distB="0" distL="0" distR="0" wp14:anchorId="28EDD1AD" wp14:editId="538715CD">
            <wp:extent cx="1133475" cy="1143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inline>
        </w:drawing>
      </w:r>
    </w:p>
    <w:p w14:paraId="2A3D8B2A" w14:textId="77777777" w:rsidR="00AD1347" w:rsidRPr="001D1A85" w:rsidRDefault="00AD1347">
      <w:pPr>
        <w:tabs>
          <w:tab w:val="left" w:pos="567"/>
        </w:tabs>
        <w:rPr>
          <w:b/>
          <w:color w:val="000000"/>
          <w:szCs w:val="22"/>
        </w:rPr>
      </w:pPr>
    </w:p>
    <w:p w14:paraId="161096FD" w14:textId="77777777" w:rsidR="00AD1347" w:rsidRPr="001D1A85" w:rsidRDefault="00AD1347">
      <w:pPr>
        <w:tabs>
          <w:tab w:val="left" w:pos="567"/>
        </w:tabs>
        <w:rPr>
          <w:b/>
          <w:color w:val="000000"/>
          <w:szCs w:val="22"/>
        </w:rPr>
      </w:pPr>
      <w:r w:rsidRPr="001D1A85">
        <w:rPr>
          <w:b/>
          <w:color w:val="000000"/>
          <w:szCs w:val="22"/>
        </w:rPr>
        <w:t>d.</w:t>
      </w:r>
      <w:r w:rsidRPr="001D1A85">
        <w:rPr>
          <w:b/>
          <w:color w:val="000000"/>
          <w:szCs w:val="22"/>
        </w:rPr>
        <w:tab/>
        <w:t>Pridanie rozpúšťadla</w:t>
      </w:r>
    </w:p>
    <w:p w14:paraId="157D1B64" w14:textId="77777777" w:rsidR="00AD1347" w:rsidRPr="001D1A85" w:rsidRDefault="00AD1347">
      <w:pPr>
        <w:tabs>
          <w:tab w:val="left" w:pos="567"/>
        </w:tabs>
        <w:rPr>
          <w:strike/>
          <w:color w:val="000000"/>
          <w:szCs w:val="22"/>
        </w:rPr>
      </w:pPr>
    </w:p>
    <w:p w14:paraId="7B9076A2" w14:textId="77777777" w:rsidR="00AD1347" w:rsidRPr="001D1A85" w:rsidRDefault="007F20EB" w:rsidP="003A5592">
      <w:pPr>
        <w:numPr>
          <w:ilvl w:val="0"/>
          <w:numId w:val="56"/>
        </w:numPr>
        <w:rPr>
          <w:color w:val="000000"/>
          <w:szCs w:val="22"/>
        </w:rPr>
      </w:pPr>
      <w:r w:rsidRPr="001D1A85">
        <w:rPr>
          <w:color w:val="000000"/>
          <w:szCs w:val="22"/>
        </w:rPr>
        <w:t xml:space="preserve">Držte liekovku </w:t>
      </w:r>
      <w:r w:rsidR="009D3D88" w:rsidRPr="001D1A85">
        <w:rPr>
          <w:color w:val="000000"/>
          <w:szCs w:val="22"/>
        </w:rPr>
        <w:t>v zvislej polohe</w:t>
      </w:r>
      <w:r w:rsidRPr="001D1A85">
        <w:rPr>
          <w:color w:val="000000"/>
          <w:szCs w:val="22"/>
        </w:rPr>
        <w:t xml:space="preserve"> na </w:t>
      </w:r>
      <w:r w:rsidR="009D3D88" w:rsidRPr="001D1A85">
        <w:rPr>
          <w:color w:val="000000"/>
          <w:szCs w:val="22"/>
        </w:rPr>
        <w:t>pracovnom</w:t>
      </w:r>
      <w:r w:rsidRPr="001D1A85">
        <w:rPr>
          <w:color w:val="000000"/>
          <w:szCs w:val="22"/>
        </w:rPr>
        <w:t xml:space="preserve"> povrchu, VEĽMI POMALY zatláčajte piest dovnútra, až kým nie je všetko rozpúšťadlo v liekovke. Takto znížite tvorbu peny (veľa bublín) (pozri Obrázok 8).</w:t>
      </w:r>
    </w:p>
    <w:p w14:paraId="7024249A" w14:textId="77777777" w:rsidR="00AD1347" w:rsidRPr="001D1A85" w:rsidRDefault="007F20EB" w:rsidP="003A5592">
      <w:pPr>
        <w:keepNext/>
        <w:numPr>
          <w:ilvl w:val="0"/>
          <w:numId w:val="56"/>
        </w:numPr>
        <w:rPr>
          <w:color w:val="000000"/>
          <w:szCs w:val="22"/>
        </w:rPr>
      </w:pPr>
      <w:r w:rsidRPr="001D1A85">
        <w:rPr>
          <w:color w:val="000000"/>
          <w:szCs w:val="22"/>
        </w:rPr>
        <w:t>Po pridaní rozpúšťadla k Enbrelu sa môže piest sám pohnúť nahor. Je to v dôsledku tlaku vzduchu a netreba sa preto znepokojovať.</w:t>
      </w:r>
    </w:p>
    <w:p w14:paraId="359D1C9C" w14:textId="77777777" w:rsidR="00AD1347" w:rsidRPr="001D1A85" w:rsidRDefault="00AD1347" w:rsidP="004D1E00">
      <w:pPr>
        <w:keepNext/>
        <w:tabs>
          <w:tab w:val="left" w:pos="567"/>
        </w:tabs>
        <w:rPr>
          <w:color w:val="000000"/>
          <w:szCs w:val="22"/>
        </w:rPr>
      </w:pPr>
    </w:p>
    <w:p w14:paraId="675F5F77" w14:textId="77777777" w:rsidR="00AD1347" w:rsidRPr="001D1A85" w:rsidRDefault="00AD1347">
      <w:pPr>
        <w:keepNext/>
        <w:keepLines/>
        <w:tabs>
          <w:tab w:val="left" w:pos="567"/>
        </w:tabs>
        <w:jc w:val="center"/>
        <w:rPr>
          <w:color w:val="000000"/>
          <w:szCs w:val="22"/>
          <w:u w:val="single"/>
        </w:rPr>
      </w:pPr>
      <w:r w:rsidRPr="001D1A85">
        <w:rPr>
          <w:color w:val="000000"/>
          <w:szCs w:val="22"/>
          <w:u w:val="single"/>
        </w:rPr>
        <w:t>Obrázok 8</w:t>
      </w:r>
    </w:p>
    <w:p w14:paraId="50DE4D6B" w14:textId="77777777" w:rsidR="00AD1347" w:rsidRPr="001D1A85" w:rsidRDefault="00AD1347">
      <w:pPr>
        <w:keepNext/>
        <w:keepLines/>
        <w:tabs>
          <w:tab w:val="left" w:pos="567"/>
        </w:tabs>
        <w:jc w:val="center"/>
        <w:rPr>
          <w:color w:val="000000"/>
          <w:szCs w:val="22"/>
          <w:u w:val="single"/>
        </w:rPr>
      </w:pPr>
    </w:p>
    <w:bookmarkStart w:id="391" w:name="_MON_1435822198"/>
    <w:bookmarkEnd w:id="391"/>
    <w:p w14:paraId="7B4CDF01" w14:textId="77777777" w:rsidR="00AD1347" w:rsidRPr="001D1A85" w:rsidRDefault="00AD1347">
      <w:pPr>
        <w:keepNext/>
        <w:keepLines/>
        <w:tabs>
          <w:tab w:val="left" w:pos="567"/>
          <w:tab w:val="left" w:pos="1080"/>
        </w:tabs>
        <w:jc w:val="center"/>
        <w:rPr>
          <w:szCs w:val="22"/>
        </w:rPr>
      </w:pPr>
      <w:r w:rsidRPr="001D1A85">
        <w:rPr>
          <w:szCs w:val="22"/>
        </w:rPr>
        <w:object w:dxaOrig="1778" w:dyaOrig="1764" w14:anchorId="4691ADFE">
          <v:shape id="_x0000_i1031" type="#_x0000_t75" style="width:86.05pt;height:86.05pt" o:ole="">
            <v:imagedata r:id="rId40" o:title=""/>
          </v:shape>
          <o:OLEObject Type="Embed" ProgID="Word.Picture.8" ShapeID="_x0000_i1031" DrawAspect="Content" ObjectID="_1814273797" r:id="rId85"/>
        </w:object>
      </w:r>
    </w:p>
    <w:p w14:paraId="4F142119" w14:textId="77777777" w:rsidR="00AD1347" w:rsidRPr="001D1A85" w:rsidRDefault="00AD1347" w:rsidP="004D1E00">
      <w:pPr>
        <w:tabs>
          <w:tab w:val="left" w:pos="567"/>
          <w:tab w:val="left" w:pos="1080"/>
        </w:tabs>
        <w:rPr>
          <w:szCs w:val="22"/>
        </w:rPr>
      </w:pPr>
    </w:p>
    <w:p w14:paraId="5246A01C" w14:textId="77777777" w:rsidR="00AD1347" w:rsidRPr="001D1A85" w:rsidRDefault="007F20EB" w:rsidP="003A5592">
      <w:pPr>
        <w:numPr>
          <w:ilvl w:val="0"/>
          <w:numId w:val="57"/>
        </w:numPr>
        <w:rPr>
          <w:b/>
          <w:color w:val="000000"/>
          <w:szCs w:val="22"/>
        </w:rPr>
      </w:pPr>
      <w:r w:rsidRPr="001D1A85">
        <w:rPr>
          <w:color w:val="000000"/>
          <w:szCs w:val="22"/>
        </w:rPr>
        <w:t xml:space="preserve">Kým je striekačka stále pripojená, jemne niekoľkokrát krúživo pohybujte liekovkou, aby sa rozpustil prášok (pozri Obrázok 9). S injekčnou liekovkou </w:t>
      </w:r>
      <w:r w:rsidRPr="001D1A85">
        <w:rPr>
          <w:b/>
          <w:caps/>
          <w:szCs w:val="22"/>
        </w:rPr>
        <w:t>netraste</w:t>
      </w:r>
      <w:r w:rsidRPr="001D1A85">
        <w:rPr>
          <w:color w:val="000000"/>
          <w:szCs w:val="22"/>
        </w:rPr>
        <w:t xml:space="preserve">. Počkajte, kým sa všetok prášok rozpustí (obyčajne menej ako 10 minút). Roztok má byť číry a bezfarebný až bledožltý alebo bledohnedý, bez hrudiek, vločiek alebo čiastočiek. </w:t>
      </w:r>
      <w:r w:rsidR="0039026A" w:rsidRPr="001D1A85">
        <w:rPr>
          <w:color w:val="000000"/>
          <w:szCs w:val="22"/>
        </w:rPr>
        <w:t>V</w:t>
      </w:r>
      <w:r w:rsidR="00044CA7" w:rsidRPr="001D1A85">
        <w:rPr>
          <w:color w:val="000000"/>
          <w:szCs w:val="22"/>
        </w:rPr>
        <w:t> </w:t>
      </w:r>
      <w:r w:rsidR="0039026A" w:rsidRPr="001D1A85">
        <w:rPr>
          <w:color w:val="000000"/>
          <w:szCs w:val="22"/>
        </w:rPr>
        <w:t>liekovke</w:t>
      </w:r>
      <w:r w:rsidR="00044CA7" w:rsidRPr="001D1A85">
        <w:rPr>
          <w:color w:val="000000"/>
          <w:szCs w:val="22"/>
        </w:rPr>
        <w:t xml:space="preserve"> môže</w:t>
      </w:r>
      <w:r w:rsidR="0039026A" w:rsidRPr="001D1A85">
        <w:rPr>
          <w:color w:val="000000"/>
          <w:szCs w:val="22"/>
        </w:rPr>
        <w:t xml:space="preserve"> zostať </w:t>
      </w:r>
      <w:r w:rsidR="00C33967" w:rsidRPr="001D1A85">
        <w:rPr>
          <w:color w:val="000000"/>
          <w:szCs w:val="22"/>
        </w:rPr>
        <w:t>t</w:t>
      </w:r>
      <w:r w:rsidR="00BB4A13" w:rsidRPr="001D1A85">
        <w:rPr>
          <w:color w:val="000000"/>
          <w:szCs w:val="22"/>
        </w:rPr>
        <w:t xml:space="preserve">rochu </w:t>
      </w:r>
      <w:r w:rsidRPr="001D1A85">
        <w:rPr>
          <w:color w:val="000000"/>
          <w:szCs w:val="22"/>
        </w:rPr>
        <w:t>biel</w:t>
      </w:r>
      <w:r w:rsidR="00BB4A13" w:rsidRPr="001D1A85">
        <w:rPr>
          <w:color w:val="000000"/>
          <w:szCs w:val="22"/>
        </w:rPr>
        <w:t>ej</w:t>
      </w:r>
      <w:r w:rsidRPr="001D1A85">
        <w:rPr>
          <w:color w:val="000000"/>
          <w:szCs w:val="22"/>
        </w:rPr>
        <w:t xml:space="preserve"> pen</w:t>
      </w:r>
      <w:r w:rsidR="00BB4A13" w:rsidRPr="001D1A85">
        <w:rPr>
          <w:color w:val="000000"/>
          <w:szCs w:val="22"/>
        </w:rPr>
        <w:t>y</w:t>
      </w:r>
      <w:r w:rsidR="0039026A" w:rsidRPr="001D1A85">
        <w:rPr>
          <w:color w:val="000000"/>
          <w:szCs w:val="22"/>
        </w:rPr>
        <w:t xml:space="preserve"> </w:t>
      </w:r>
      <w:r w:rsidRPr="001D1A85">
        <w:rPr>
          <w:color w:val="000000"/>
          <w:szCs w:val="22"/>
        </w:rPr>
        <w:t xml:space="preserve">– je to </w:t>
      </w:r>
      <w:r w:rsidR="00BB4A13" w:rsidRPr="001D1A85">
        <w:rPr>
          <w:color w:val="000000"/>
          <w:szCs w:val="22"/>
        </w:rPr>
        <w:t>normálne</w:t>
      </w:r>
      <w:r w:rsidRPr="001D1A85">
        <w:rPr>
          <w:color w:val="000000"/>
          <w:szCs w:val="22"/>
        </w:rPr>
        <w:t xml:space="preserve">. </w:t>
      </w:r>
      <w:r w:rsidRPr="001D1A85">
        <w:rPr>
          <w:b/>
          <w:caps/>
          <w:szCs w:val="22"/>
        </w:rPr>
        <w:t>Nepouž</w:t>
      </w:r>
      <w:r w:rsidR="0039026A" w:rsidRPr="001D1A85">
        <w:rPr>
          <w:b/>
          <w:caps/>
          <w:szCs w:val="22"/>
        </w:rPr>
        <w:t>ÍVAJ</w:t>
      </w:r>
      <w:r w:rsidRPr="001D1A85">
        <w:rPr>
          <w:b/>
          <w:caps/>
          <w:szCs w:val="22"/>
        </w:rPr>
        <w:t>te</w:t>
      </w:r>
      <w:r w:rsidRPr="001D1A85">
        <w:rPr>
          <w:szCs w:val="22"/>
        </w:rPr>
        <w:t xml:space="preserve"> </w:t>
      </w:r>
      <w:r w:rsidRPr="001D1A85">
        <w:rPr>
          <w:color w:val="000000"/>
          <w:szCs w:val="22"/>
        </w:rPr>
        <w:t xml:space="preserve">Enbrel, ak nie je v priebehu 10 minút rozpustený všetok prášok v liekovke. Začnite opäť od začiatku s </w:t>
      </w:r>
      <w:r w:rsidR="0039026A" w:rsidRPr="001D1A85">
        <w:rPr>
          <w:color w:val="000000"/>
          <w:szCs w:val="22"/>
        </w:rPr>
        <w:t>novým balením lieku</w:t>
      </w:r>
      <w:r w:rsidRPr="001D1A85">
        <w:rPr>
          <w:color w:val="000000"/>
          <w:szCs w:val="22"/>
        </w:rPr>
        <w:t>.</w:t>
      </w:r>
    </w:p>
    <w:p w14:paraId="7A793ED1" w14:textId="77777777" w:rsidR="00AD1347" w:rsidRPr="001D1A85" w:rsidRDefault="00AD1347" w:rsidP="004D1E00">
      <w:pPr>
        <w:tabs>
          <w:tab w:val="left" w:pos="567"/>
        </w:tabs>
        <w:rPr>
          <w:color w:val="000000"/>
          <w:szCs w:val="22"/>
        </w:rPr>
      </w:pPr>
    </w:p>
    <w:p w14:paraId="186BC04E" w14:textId="77777777" w:rsidR="00AD1347" w:rsidRPr="001D1A85" w:rsidRDefault="00AD1347">
      <w:pPr>
        <w:keepNext/>
        <w:tabs>
          <w:tab w:val="left" w:pos="567"/>
        </w:tabs>
        <w:jc w:val="center"/>
        <w:rPr>
          <w:b/>
          <w:color w:val="000000"/>
          <w:szCs w:val="22"/>
          <w:u w:val="single"/>
        </w:rPr>
      </w:pPr>
      <w:r w:rsidRPr="001D1A85">
        <w:rPr>
          <w:color w:val="000000"/>
          <w:szCs w:val="22"/>
          <w:u w:val="single"/>
        </w:rPr>
        <w:t>Obrázok 9</w:t>
      </w:r>
    </w:p>
    <w:p w14:paraId="78BD24DC" w14:textId="77777777" w:rsidR="00AD1347" w:rsidRPr="001D1A85" w:rsidRDefault="00AD1347">
      <w:pPr>
        <w:keepNext/>
        <w:tabs>
          <w:tab w:val="left" w:pos="567"/>
        </w:tabs>
        <w:jc w:val="center"/>
        <w:rPr>
          <w:b/>
          <w:color w:val="000000"/>
          <w:szCs w:val="22"/>
          <w:u w:val="single"/>
        </w:rPr>
      </w:pPr>
    </w:p>
    <w:p w14:paraId="0B3BF26D" w14:textId="31B4DD54" w:rsidR="00AD1347" w:rsidRPr="001D1A85" w:rsidRDefault="00534625">
      <w:pPr>
        <w:keepNext/>
        <w:tabs>
          <w:tab w:val="left" w:pos="567"/>
        </w:tabs>
        <w:jc w:val="center"/>
        <w:rPr>
          <w:b/>
          <w:color w:val="000000"/>
          <w:szCs w:val="22"/>
          <w:u w:val="single"/>
        </w:rPr>
      </w:pPr>
      <w:r w:rsidRPr="001D1A85">
        <w:rPr>
          <w:noProof/>
          <w:color w:val="000000"/>
          <w:szCs w:val="22"/>
          <w:lang w:eastAsia="sk-SK"/>
        </w:rPr>
        <w:drawing>
          <wp:inline distT="0" distB="0" distL="0" distR="0" wp14:anchorId="5DCCC270" wp14:editId="5F96A7EB">
            <wp:extent cx="1133475" cy="1104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a:ln>
                      <a:noFill/>
                    </a:ln>
                  </pic:spPr>
                </pic:pic>
              </a:graphicData>
            </a:graphic>
          </wp:inline>
        </w:drawing>
      </w:r>
    </w:p>
    <w:p w14:paraId="15D005A9" w14:textId="77777777" w:rsidR="00AD1347" w:rsidRPr="001D1A85" w:rsidRDefault="00AD1347" w:rsidP="004D1E00">
      <w:pPr>
        <w:tabs>
          <w:tab w:val="left" w:pos="567"/>
        </w:tabs>
        <w:rPr>
          <w:b/>
          <w:color w:val="000000"/>
          <w:szCs w:val="22"/>
        </w:rPr>
      </w:pPr>
    </w:p>
    <w:p w14:paraId="6875D180" w14:textId="77777777" w:rsidR="00AD1347" w:rsidRPr="001D1A85" w:rsidRDefault="00AD1347" w:rsidP="004D1E00">
      <w:pPr>
        <w:tabs>
          <w:tab w:val="left" w:pos="567"/>
        </w:tabs>
        <w:rPr>
          <w:b/>
          <w:color w:val="000000"/>
          <w:szCs w:val="22"/>
        </w:rPr>
      </w:pPr>
      <w:r w:rsidRPr="001D1A85">
        <w:rPr>
          <w:b/>
          <w:color w:val="000000"/>
          <w:szCs w:val="22"/>
        </w:rPr>
        <w:t>e.</w:t>
      </w:r>
      <w:r w:rsidRPr="001D1A85">
        <w:rPr>
          <w:b/>
          <w:color w:val="000000"/>
          <w:szCs w:val="22"/>
        </w:rPr>
        <w:tab/>
        <w:t>Natiahnutie roztoku Enbrelu z injekčnej liekovky</w:t>
      </w:r>
    </w:p>
    <w:p w14:paraId="0AF302AE" w14:textId="77777777" w:rsidR="00AD1347" w:rsidRPr="001D1A85" w:rsidRDefault="00AD1347" w:rsidP="004D1E00">
      <w:pPr>
        <w:tabs>
          <w:tab w:val="left" w:pos="567"/>
        </w:tabs>
        <w:rPr>
          <w:b/>
          <w:color w:val="000000"/>
          <w:szCs w:val="22"/>
        </w:rPr>
      </w:pPr>
    </w:p>
    <w:p w14:paraId="27BA8542" w14:textId="77777777" w:rsidR="00AD1347" w:rsidRPr="001D1A85" w:rsidRDefault="00AD1347" w:rsidP="003A5592">
      <w:pPr>
        <w:numPr>
          <w:ilvl w:val="0"/>
          <w:numId w:val="56"/>
        </w:numPr>
        <w:rPr>
          <w:b/>
          <w:color w:val="000000"/>
          <w:szCs w:val="22"/>
        </w:rPr>
      </w:pPr>
      <w:r w:rsidRPr="001D1A85">
        <w:rPr>
          <w:color w:val="000000"/>
          <w:szCs w:val="22"/>
        </w:rPr>
        <w:t>Váš lekár alebo zdravotn</w:t>
      </w:r>
      <w:r w:rsidR="006B6057" w:rsidRPr="001D1A85">
        <w:rPr>
          <w:color w:val="000000"/>
          <w:szCs w:val="22"/>
        </w:rPr>
        <w:t>á</w:t>
      </w:r>
      <w:r w:rsidRPr="001D1A85">
        <w:rPr>
          <w:color w:val="000000"/>
          <w:szCs w:val="22"/>
        </w:rPr>
        <w:t xml:space="preserve"> sestra vás poučia o správnom množstve roztoku, ktoré sa musí natiahnuť z liekovky. Pokiaľ vám lekár nedal tieto pokyny, prosím, kontaktujte ho. </w:t>
      </w:r>
    </w:p>
    <w:p w14:paraId="399709B9" w14:textId="77777777" w:rsidR="00AD1347" w:rsidRPr="001D1A85" w:rsidRDefault="00AD1347" w:rsidP="003A5592">
      <w:pPr>
        <w:numPr>
          <w:ilvl w:val="0"/>
          <w:numId w:val="56"/>
        </w:numPr>
        <w:rPr>
          <w:b/>
          <w:color w:val="000000"/>
          <w:szCs w:val="22"/>
        </w:rPr>
      </w:pPr>
      <w:r w:rsidRPr="001D1A85">
        <w:rPr>
          <w:color w:val="000000"/>
          <w:szCs w:val="22"/>
        </w:rPr>
        <w:t xml:space="preserve">So striekačkou </w:t>
      </w:r>
      <w:r w:rsidR="00451A97" w:rsidRPr="001D1A85">
        <w:rPr>
          <w:color w:val="000000"/>
          <w:szCs w:val="22"/>
        </w:rPr>
        <w:t xml:space="preserve">ešte </w:t>
      </w:r>
      <w:r w:rsidRPr="001D1A85">
        <w:rPr>
          <w:color w:val="000000"/>
          <w:szCs w:val="22"/>
        </w:rPr>
        <w:t xml:space="preserve">stále spojenou </w:t>
      </w:r>
      <w:r w:rsidR="00451A97" w:rsidRPr="001D1A85">
        <w:rPr>
          <w:color w:val="000000"/>
          <w:szCs w:val="22"/>
        </w:rPr>
        <w:t>ku</w:t>
      </w:r>
      <w:r w:rsidRPr="001D1A85">
        <w:rPr>
          <w:color w:val="000000"/>
          <w:szCs w:val="22"/>
        </w:rPr>
        <w:t xml:space="preserve"> liekovk</w:t>
      </w:r>
      <w:r w:rsidR="00451A97" w:rsidRPr="001D1A85">
        <w:rPr>
          <w:color w:val="000000"/>
          <w:szCs w:val="22"/>
        </w:rPr>
        <w:t>e</w:t>
      </w:r>
      <w:r w:rsidRPr="001D1A85">
        <w:rPr>
          <w:color w:val="000000"/>
          <w:szCs w:val="22"/>
        </w:rPr>
        <w:t xml:space="preserve"> a</w:t>
      </w:r>
      <w:r w:rsidR="00451A97" w:rsidRPr="001D1A85">
        <w:rPr>
          <w:color w:val="000000"/>
          <w:szCs w:val="22"/>
        </w:rPr>
        <w:t> </w:t>
      </w:r>
      <w:r w:rsidRPr="001D1A85">
        <w:rPr>
          <w:color w:val="000000"/>
          <w:szCs w:val="22"/>
        </w:rPr>
        <w:t>adaptér</w:t>
      </w:r>
      <w:r w:rsidR="00451A97" w:rsidRPr="001D1A85">
        <w:rPr>
          <w:color w:val="000000"/>
          <w:szCs w:val="22"/>
        </w:rPr>
        <w:t>u liekovky</w:t>
      </w:r>
      <w:r w:rsidRPr="001D1A85">
        <w:rPr>
          <w:color w:val="000000"/>
          <w:szCs w:val="22"/>
        </w:rPr>
        <w:t xml:space="preserve">, držte liekovku </w:t>
      </w:r>
      <w:r w:rsidR="00451A97" w:rsidRPr="001D1A85">
        <w:rPr>
          <w:color w:val="000000"/>
          <w:szCs w:val="22"/>
        </w:rPr>
        <w:t xml:space="preserve">hore </w:t>
      </w:r>
      <w:r w:rsidRPr="001D1A85">
        <w:rPr>
          <w:color w:val="000000"/>
          <w:szCs w:val="22"/>
        </w:rPr>
        <w:t xml:space="preserve">dnom vo výške očí. </w:t>
      </w:r>
      <w:r w:rsidR="00451A97" w:rsidRPr="001D1A85">
        <w:rPr>
          <w:color w:val="000000"/>
          <w:szCs w:val="22"/>
        </w:rPr>
        <w:t>Zatlačte piest úplne do striekačky</w:t>
      </w:r>
      <w:r w:rsidR="00451A97" w:rsidRPr="001D1A85" w:rsidDel="00451A97">
        <w:rPr>
          <w:color w:val="000000"/>
          <w:szCs w:val="22"/>
        </w:rPr>
        <w:t xml:space="preserve"> </w:t>
      </w:r>
      <w:r w:rsidRPr="001D1A85">
        <w:rPr>
          <w:color w:val="000000"/>
          <w:szCs w:val="22"/>
        </w:rPr>
        <w:t xml:space="preserve">(pozri </w:t>
      </w:r>
      <w:r w:rsidR="00451A97" w:rsidRPr="001D1A85">
        <w:rPr>
          <w:color w:val="000000"/>
          <w:szCs w:val="22"/>
        </w:rPr>
        <w:t>O</w:t>
      </w:r>
      <w:r w:rsidRPr="001D1A85">
        <w:rPr>
          <w:color w:val="000000"/>
          <w:szCs w:val="22"/>
        </w:rPr>
        <w:t>brázok 10).</w:t>
      </w:r>
    </w:p>
    <w:p w14:paraId="725CC264" w14:textId="77777777" w:rsidR="00AD1347" w:rsidRPr="001D1A85" w:rsidRDefault="00AD1347" w:rsidP="004D1E00">
      <w:pPr>
        <w:tabs>
          <w:tab w:val="left" w:pos="567"/>
        </w:tabs>
        <w:rPr>
          <w:b/>
          <w:color w:val="000000"/>
          <w:szCs w:val="22"/>
          <w:u w:val="single"/>
        </w:rPr>
      </w:pPr>
    </w:p>
    <w:p w14:paraId="6B9A5B67" w14:textId="77777777" w:rsidR="00AD1347" w:rsidRPr="001D1A85" w:rsidRDefault="00AD1347">
      <w:pPr>
        <w:keepNext/>
        <w:tabs>
          <w:tab w:val="left" w:pos="567"/>
        </w:tabs>
        <w:jc w:val="center"/>
        <w:rPr>
          <w:bCs/>
          <w:color w:val="000000"/>
          <w:szCs w:val="22"/>
          <w:u w:val="single"/>
        </w:rPr>
      </w:pPr>
      <w:r w:rsidRPr="001D1A85">
        <w:rPr>
          <w:bCs/>
          <w:color w:val="000000"/>
          <w:szCs w:val="22"/>
          <w:u w:val="single"/>
        </w:rPr>
        <w:t>Obrázok 10</w:t>
      </w:r>
    </w:p>
    <w:p w14:paraId="1BB17FF9" w14:textId="77777777" w:rsidR="00AD1347" w:rsidRPr="001D1A85" w:rsidRDefault="00AD1347">
      <w:pPr>
        <w:keepNext/>
        <w:tabs>
          <w:tab w:val="left" w:pos="567"/>
        </w:tabs>
        <w:jc w:val="center"/>
        <w:rPr>
          <w:bCs/>
          <w:color w:val="000000"/>
          <w:szCs w:val="22"/>
        </w:rPr>
      </w:pPr>
    </w:p>
    <w:p w14:paraId="0387292F" w14:textId="1C535BA6" w:rsidR="00AD1347" w:rsidRPr="001D1A85" w:rsidRDefault="00534625">
      <w:pPr>
        <w:keepNext/>
        <w:tabs>
          <w:tab w:val="left" w:pos="567"/>
        </w:tabs>
        <w:jc w:val="center"/>
        <w:rPr>
          <w:color w:val="000000"/>
          <w:szCs w:val="22"/>
        </w:rPr>
      </w:pPr>
      <w:r w:rsidRPr="001D1A85">
        <w:rPr>
          <w:noProof/>
          <w:color w:val="000000"/>
          <w:szCs w:val="22"/>
          <w:lang w:eastAsia="sk-SK"/>
        </w:rPr>
        <w:drawing>
          <wp:inline distT="0" distB="0" distL="0" distR="0" wp14:anchorId="134C2260" wp14:editId="6A1F72E1">
            <wp:extent cx="1133475" cy="1104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a:ln>
                      <a:noFill/>
                    </a:ln>
                  </pic:spPr>
                </pic:pic>
              </a:graphicData>
            </a:graphic>
          </wp:inline>
        </w:drawing>
      </w:r>
    </w:p>
    <w:p w14:paraId="7343AC9D" w14:textId="77777777" w:rsidR="00AD1347" w:rsidRPr="001D1A85" w:rsidRDefault="00AD1347" w:rsidP="004D1E00">
      <w:pPr>
        <w:tabs>
          <w:tab w:val="left" w:pos="567"/>
        </w:tabs>
        <w:rPr>
          <w:b/>
          <w:color w:val="000000"/>
          <w:szCs w:val="22"/>
          <w:u w:val="single"/>
        </w:rPr>
      </w:pPr>
    </w:p>
    <w:p w14:paraId="0641FA40" w14:textId="77777777" w:rsidR="00AD1347" w:rsidRPr="001D1A85" w:rsidRDefault="00AD1347" w:rsidP="003A5592">
      <w:pPr>
        <w:keepNext/>
        <w:numPr>
          <w:ilvl w:val="0"/>
          <w:numId w:val="56"/>
        </w:numPr>
        <w:rPr>
          <w:b/>
          <w:color w:val="000000"/>
          <w:szCs w:val="22"/>
        </w:rPr>
      </w:pPr>
      <w:r w:rsidRPr="001D1A85">
        <w:rPr>
          <w:color w:val="000000"/>
          <w:szCs w:val="22"/>
        </w:rPr>
        <w:t>Potom pomaly ťahajte piest naspäť</w:t>
      </w:r>
      <w:r w:rsidR="00485F2A" w:rsidRPr="001D1A85">
        <w:rPr>
          <w:color w:val="000000"/>
          <w:szCs w:val="22"/>
        </w:rPr>
        <w:t>, aby ste </w:t>
      </w:r>
      <w:r w:rsidRPr="001D1A85">
        <w:rPr>
          <w:color w:val="000000"/>
          <w:szCs w:val="22"/>
        </w:rPr>
        <w:t>na</w:t>
      </w:r>
      <w:r w:rsidR="00485F2A" w:rsidRPr="001D1A85">
        <w:rPr>
          <w:color w:val="000000"/>
          <w:szCs w:val="22"/>
        </w:rPr>
        <w:t>tiahli</w:t>
      </w:r>
      <w:r w:rsidRPr="001D1A85">
        <w:rPr>
          <w:color w:val="000000"/>
          <w:szCs w:val="22"/>
        </w:rPr>
        <w:t xml:space="preserve"> roztok do injekčnej striekačky (pozri </w:t>
      </w:r>
      <w:r w:rsidR="00485F2A" w:rsidRPr="001D1A85">
        <w:rPr>
          <w:color w:val="000000"/>
          <w:szCs w:val="22"/>
        </w:rPr>
        <w:t>O</w:t>
      </w:r>
      <w:r w:rsidRPr="001D1A85">
        <w:rPr>
          <w:color w:val="000000"/>
          <w:szCs w:val="22"/>
        </w:rPr>
        <w:t>brázok 11). Do injekčnej striekačky natiahn</w:t>
      </w:r>
      <w:r w:rsidR="00C33967" w:rsidRPr="001D1A85">
        <w:rPr>
          <w:color w:val="000000"/>
          <w:szCs w:val="22"/>
        </w:rPr>
        <w:t>it</w:t>
      </w:r>
      <w:r w:rsidRPr="001D1A85">
        <w:rPr>
          <w:color w:val="000000"/>
          <w:szCs w:val="22"/>
        </w:rPr>
        <w:t xml:space="preserve">e iba časť roztoku podľa pokynov detského lekára. Po natiahnutí </w:t>
      </w:r>
      <w:r w:rsidR="00485F2A" w:rsidRPr="001D1A85">
        <w:rPr>
          <w:color w:val="000000"/>
          <w:szCs w:val="22"/>
        </w:rPr>
        <w:t>Enbrelu</w:t>
      </w:r>
      <w:r w:rsidRPr="001D1A85">
        <w:rPr>
          <w:color w:val="000000"/>
          <w:szCs w:val="22"/>
        </w:rPr>
        <w:t xml:space="preserve"> z liekovky môže</w:t>
      </w:r>
      <w:r w:rsidR="00485F2A" w:rsidRPr="001D1A85">
        <w:rPr>
          <w:color w:val="000000"/>
          <w:szCs w:val="22"/>
        </w:rPr>
        <w:t xml:space="preserve"> byť</w:t>
      </w:r>
      <w:r w:rsidRPr="001D1A85">
        <w:rPr>
          <w:color w:val="000000"/>
          <w:szCs w:val="22"/>
        </w:rPr>
        <w:t xml:space="preserve"> v striekačke </w:t>
      </w:r>
      <w:r w:rsidR="00485F2A" w:rsidRPr="001D1A85">
        <w:rPr>
          <w:color w:val="000000"/>
          <w:szCs w:val="22"/>
        </w:rPr>
        <w:t>malé množstvo vzduchu</w:t>
      </w:r>
      <w:r w:rsidRPr="001D1A85">
        <w:rPr>
          <w:color w:val="000000"/>
          <w:szCs w:val="22"/>
        </w:rPr>
        <w:t>. Neznepokojujte sa tým, odstránite ho v nasledujúcom kroku.</w:t>
      </w:r>
    </w:p>
    <w:p w14:paraId="2C2A1C6D" w14:textId="77777777" w:rsidR="00AD1347" w:rsidRPr="001D1A85" w:rsidRDefault="00AD1347" w:rsidP="004D1E00">
      <w:pPr>
        <w:keepNext/>
        <w:tabs>
          <w:tab w:val="left" w:pos="567"/>
        </w:tabs>
        <w:rPr>
          <w:color w:val="000000"/>
          <w:szCs w:val="22"/>
        </w:rPr>
      </w:pPr>
    </w:p>
    <w:p w14:paraId="66915DC2" w14:textId="77777777" w:rsidR="00AD1347" w:rsidRPr="001D1A85" w:rsidRDefault="00AD1347">
      <w:pPr>
        <w:keepNext/>
        <w:tabs>
          <w:tab w:val="left" w:pos="567"/>
        </w:tabs>
        <w:jc w:val="center"/>
        <w:rPr>
          <w:color w:val="000000"/>
          <w:szCs w:val="22"/>
          <w:u w:val="single"/>
        </w:rPr>
      </w:pPr>
      <w:r w:rsidRPr="001D1A85">
        <w:rPr>
          <w:color w:val="000000"/>
          <w:szCs w:val="22"/>
          <w:u w:val="single"/>
        </w:rPr>
        <w:t>Obrázok 11</w:t>
      </w:r>
    </w:p>
    <w:p w14:paraId="71C6C559" w14:textId="77777777" w:rsidR="00AD1347" w:rsidRPr="001D1A85" w:rsidRDefault="00AD1347">
      <w:pPr>
        <w:keepNext/>
        <w:tabs>
          <w:tab w:val="left" w:pos="567"/>
        </w:tabs>
        <w:jc w:val="center"/>
        <w:rPr>
          <w:color w:val="000000"/>
          <w:szCs w:val="22"/>
        </w:rPr>
      </w:pPr>
    </w:p>
    <w:p w14:paraId="718DDA6B" w14:textId="76F5EA18" w:rsidR="00AD1347" w:rsidRPr="001D1A85" w:rsidRDefault="00534625">
      <w:pPr>
        <w:keepNext/>
        <w:tabs>
          <w:tab w:val="left" w:pos="567"/>
        </w:tabs>
        <w:jc w:val="center"/>
        <w:rPr>
          <w:color w:val="000000"/>
          <w:szCs w:val="22"/>
        </w:rPr>
      </w:pPr>
      <w:r w:rsidRPr="001D1A85">
        <w:rPr>
          <w:noProof/>
          <w:color w:val="000000"/>
          <w:szCs w:val="22"/>
          <w:lang w:eastAsia="sk-SK"/>
        </w:rPr>
        <w:drawing>
          <wp:inline distT="0" distB="0" distL="0" distR="0" wp14:anchorId="6ACF6EA0" wp14:editId="2A89790E">
            <wp:extent cx="1143000" cy="11334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p w14:paraId="6A013B12" w14:textId="77777777" w:rsidR="00AD1347" w:rsidRPr="001D1A85" w:rsidRDefault="00AD1347" w:rsidP="004D1E00">
      <w:pPr>
        <w:tabs>
          <w:tab w:val="left" w:pos="567"/>
        </w:tabs>
        <w:rPr>
          <w:color w:val="000000"/>
          <w:szCs w:val="22"/>
        </w:rPr>
      </w:pPr>
    </w:p>
    <w:p w14:paraId="4C4419A6" w14:textId="77777777" w:rsidR="00AD1347" w:rsidRPr="001D1A85" w:rsidRDefault="00485F2A" w:rsidP="003A5592">
      <w:pPr>
        <w:numPr>
          <w:ilvl w:val="0"/>
          <w:numId w:val="56"/>
        </w:numPr>
        <w:rPr>
          <w:b/>
          <w:color w:val="000000"/>
          <w:szCs w:val="22"/>
        </w:rPr>
      </w:pPr>
      <w:r w:rsidRPr="001D1A85">
        <w:rPr>
          <w:color w:val="000000"/>
          <w:szCs w:val="22"/>
        </w:rPr>
        <w:t>S liekovkou držanou hore dnom odskrutkujte striekačku z adaptéra liekovky otáčaním proti smeru hodinových ručičiek (pozri Obrázok 12).</w:t>
      </w:r>
    </w:p>
    <w:p w14:paraId="6B98D5A9" w14:textId="77777777" w:rsidR="00AD1347" w:rsidRPr="001D1A85" w:rsidRDefault="00AD1347" w:rsidP="004D1E00">
      <w:pPr>
        <w:tabs>
          <w:tab w:val="left" w:pos="567"/>
        </w:tabs>
        <w:rPr>
          <w:color w:val="000000"/>
          <w:szCs w:val="22"/>
          <w:u w:val="single"/>
        </w:rPr>
      </w:pPr>
    </w:p>
    <w:p w14:paraId="6149A4DC" w14:textId="77777777" w:rsidR="00AD1347" w:rsidRPr="001D1A85" w:rsidRDefault="00AD1347">
      <w:pPr>
        <w:keepNext/>
        <w:tabs>
          <w:tab w:val="left" w:pos="567"/>
        </w:tabs>
        <w:jc w:val="center"/>
        <w:rPr>
          <w:color w:val="000000"/>
          <w:szCs w:val="22"/>
          <w:u w:val="single"/>
        </w:rPr>
      </w:pPr>
      <w:r w:rsidRPr="001D1A85">
        <w:rPr>
          <w:color w:val="000000"/>
          <w:szCs w:val="22"/>
          <w:u w:val="single"/>
        </w:rPr>
        <w:t>Obrázok 12</w:t>
      </w:r>
    </w:p>
    <w:p w14:paraId="61467E7C" w14:textId="77777777" w:rsidR="00AD1347" w:rsidRPr="001D1A85" w:rsidRDefault="00AD1347">
      <w:pPr>
        <w:keepNext/>
        <w:tabs>
          <w:tab w:val="left" w:pos="567"/>
        </w:tabs>
        <w:jc w:val="center"/>
        <w:rPr>
          <w:color w:val="000000"/>
          <w:szCs w:val="22"/>
          <w:u w:val="single"/>
        </w:rPr>
      </w:pPr>
    </w:p>
    <w:p w14:paraId="686F50D5" w14:textId="56232878" w:rsidR="00AD1347" w:rsidRPr="001D1A85" w:rsidRDefault="00534625">
      <w:pPr>
        <w:keepNext/>
        <w:tabs>
          <w:tab w:val="left" w:pos="567"/>
        </w:tabs>
        <w:jc w:val="center"/>
        <w:rPr>
          <w:color w:val="000000"/>
          <w:szCs w:val="22"/>
        </w:rPr>
      </w:pPr>
      <w:r w:rsidRPr="001D1A85">
        <w:rPr>
          <w:noProof/>
          <w:color w:val="000000"/>
          <w:szCs w:val="22"/>
          <w:lang w:eastAsia="sk-SK"/>
        </w:rPr>
        <w:drawing>
          <wp:inline distT="0" distB="0" distL="0" distR="0" wp14:anchorId="32D3E158" wp14:editId="781EF17C">
            <wp:extent cx="1104900" cy="1104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117CE9E7" w14:textId="77777777" w:rsidR="00AD1347" w:rsidRPr="001D1A85" w:rsidRDefault="00AD1347" w:rsidP="004D1E00">
      <w:pPr>
        <w:tabs>
          <w:tab w:val="left" w:pos="567"/>
        </w:tabs>
        <w:rPr>
          <w:color w:val="000000"/>
          <w:szCs w:val="22"/>
        </w:rPr>
      </w:pPr>
    </w:p>
    <w:p w14:paraId="0025F353" w14:textId="77777777" w:rsidR="00AD1347" w:rsidRPr="001D1A85" w:rsidRDefault="00AD1347" w:rsidP="003A5592">
      <w:pPr>
        <w:numPr>
          <w:ilvl w:val="0"/>
          <w:numId w:val="58"/>
        </w:numPr>
        <w:tabs>
          <w:tab w:val="left" w:pos="567"/>
        </w:tabs>
        <w:ind w:left="567" w:hanging="567"/>
        <w:rPr>
          <w:color w:val="000000"/>
          <w:szCs w:val="22"/>
          <w:u w:val="single"/>
        </w:rPr>
      </w:pPr>
      <w:r w:rsidRPr="001D1A85">
        <w:rPr>
          <w:color w:val="000000"/>
          <w:szCs w:val="22"/>
        </w:rPr>
        <w:t xml:space="preserve">Položte naplnenú injekčnú striekačku na čistú rovnú pracovnú plochu. </w:t>
      </w:r>
      <w:r w:rsidR="00E0011D" w:rsidRPr="001D1A85">
        <w:rPr>
          <w:color w:val="000000"/>
          <w:szCs w:val="22"/>
        </w:rPr>
        <w:t>Uistite sa, že hrot sa ničoho nedotýka. Dajte pozor, aby ste nezatlačili piest.</w:t>
      </w:r>
      <w:r w:rsidRPr="001D1A85">
        <w:rPr>
          <w:color w:val="000000"/>
          <w:szCs w:val="22"/>
          <w:u w:val="single"/>
        </w:rPr>
        <w:t xml:space="preserve"> </w:t>
      </w:r>
      <w:r w:rsidRPr="001D1A85">
        <w:rPr>
          <w:color w:val="000000"/>
          <w:szCs w:val="22"/>
          <w:u w:val="single"/>
        </w:rPr>
        <w:br/>
      </w:r>
    </w:p>
    <w:p w14:paraId="4AF477AA" w14:textId="77777777" w:rsidR="00AD1347" w:rsidRPr="001D1A85" w:rsidRDefault="00AD1347" w:rsidP="004D1E00">
      <w:pPr>
        <w:tabs>
          <w:tab w:val="left" w:pos="567"/>
        </w:tabs>
        <w:rPr>
          <w:b/>
          <w:color w:val="000000"/>
          <w:szCs w:val="22"/>
        </w:rPr>
      </w:pPr>
      <w:r w:rsidRPr="001D1A85">
        <w:rPr>
          <w:b/>
          <w:color w:val="000000"/>
          <w:szCs w:val="22"/>
        </w:rPr>
        <w:t>f.</w:t>
      </w:r>
      <w:r w:rsidRPr="001D1A85">
        <w:rPr>
          <w:b/>
          <w:color w:val="000000"/>
          <w:szCs w:val="22"/>
        </w:rPr>
        <w:tab/>
        <w:t>Nasadenie ihly na striekačku</w:t>
      </w:r>
    </w:p>
    <w:p w14:paraId="1F9F9DA9" w14:textId="77777777" w:rsidR="00AD1347" w:rsidRPr="001D1A85" w:rsidRDefault="00AD1347" w:rsidP="004D1E00">
      <w:pPr>
        <w:tabs>
          <w:tab w:val="left" w:pos="567"/>
        </w:tabs>
        <w:rPr>
          <w:b/>
          <w:color w:val="000000"/>
          <w:szCs w:val="22"/>
        </w:rPr>
      </w:pPr>
    </w:p>
    <w:p w14:paraId="497029A5" w14:textId="77777777" w:rsidR="00AD1347" w:rsidRPr="001D1A85" w:rsidRDefault="00AD1347" w:rsidP="003A5592">
      <w:pPr>
        <w:numPr>
          <w:ilvl w:val="0"/>
          <w:numId w:val="56"/>
        </w:numPr>
        <w:rPr>
          <w:color w:val="000000"/>
          <w:szCs w:val="22"/>
        </w:rPr>
      </w:pPr>
      <w:r w:rsidRPr="001D1A85">
        <w:rPr>
          <w:color w:val="000000"/>
          <w:szCs w:val="22"/>
        </w:rPr>
        <w:t>Ihla je zabalená v plastovom obal</w:t>
      </w:r>
      <w:r w:rsidR="00311DD8" w:rsidRPr="001D1A85">
        <w:rPr>
          <w:color w:val="000000"/>
          <w:szCs w:val="22"/>
        </w:rPr>
        <w:t>e</w:t>
      </w:r>
      <w:r w:rsidRPr="001D1A85">
        <w:rPr>
          <w:color w:val="000000"/>
          <w:szCs w:val="22"/>
        </w:rPr>
        <w:t xml:space="preserve">, aby </w:t>
      </w:r>
      <w:r w:rsidR="00E0011D" w:rsidRPr="001D1A85">
        <w:rPr>
          <w:color w:val="000000"/>
          <w:szCs w:val="22"/>
        </w:rPr>
        <w:t>sa zachovala sterilita</w:t>
      </w:r>
      <w:r w:rsidRPr="001D1A85">
        <w:rPr>
          <w:color w:val="000000"/>
          <w:szCs w:val="22"/>
        </w:rPr>
        <w:t>.</w:t>
      </w:r>
    </w:p>
    <w:p w14:paraId="6EFA8331" w14:textId="77777777" w:rsidR="00AD1347" w:rsidRPr="001D1A85" w:rsidRDefault="00AD1347" w:rsidP="003A5592">
      <w:pPr>
        <w:numPr>
          <w:ilvl w:val="0"/>
          <w:numId w:val="56"/>
        </w:numPr>
        <w:rPr>
          <w:color w:val="000000"/>
          <w:szCs w:val="22"/>
        </w:rPr>
      </w:pPr>
      <w:r w:rsidRPr="001D1A85">
        <w:rPr>
          <w:color w:val="000000"/>
          <w:szCs w:val="22"/>
        </w:rPr>
        <w:t>Pri otváraní plastového obalu uchopte jeho krátky široký koniec do jednej ruky. Druhou rukou chyťte jeho dlhšiu časť.</w:t>
      </w:r>
    </w:p>
    <w:p w14:paraId="1B87F05B" w14:textId="77777777" w:rsidR="00AD1347" w:rsidRPr="001D1A85" w:rsidRDefault="00EE053B" w:rsidP="003A5592">
      <w:pPr>
        <w:numPr>
          <w:ilvl w:val="0"/>
          <w:numId w:val="56"/>
        </w:numPr>
        <w:rPr>
          <w:color w:val="000000"/>
          <w:szCs w:val="22"/>
        </w:rPr>
      </w:pPr>
      <w:r w:rsidRPr="001D1A85">
        <w:rPr>
          <w:color w:val="000000"/>
          <w:szCs w:val="22"/>
        </w:rPr>
        <w:t xml:space="preserve">Ohýbaním širšieho konca hore a dole </w:t>
      </w:r>
      <w:r w:rsidR="00E0011D" w:rsidRPr="001D1A85">
        <w:rPr>
          <w:color w:val="000000"/>
          <w:szCs w:val="22"/>
        </w:rPr>
        <w:t>odlom</w:t>
      </w:r>
      <w:r w:rsidRPr="001D1A85">
        <w:rPr>
          <w:color w:val="000000"/>
          <w:szCs w:val="22"/>
        </w:rPr>
        <w:t>te</w:t>
      </w:r>
      <w:r w:rsidR="00E0011D" w:rsidRPr="001D1A85">
        <w:rPr>
          <w:color w:val="000000"/>
          <w:szCs w:val="22"/>
        </w:rPr>
        <w:t xml:space="preserve"> poistk</w:t>
      </w:r>
      <w:r w:rsidRPr="001D1A85">
        <w:rPr>
          <w:color w:val="000000"/>
          <w:szCs w:val="22"/>
        </w:rPr>
        <w:t>u</w:t>
      </w:r>
      <w:r w:rsidR="00AD1347" w:rsidRPr="001D1A85">
        <w:rPr>
          <w:color w:val="000000"/>
          <w:szCs w:val="22"/>
        </w:rPr>
        <w:t xml:space="preserve"> (pozri </w:t>
      </w:r>
      <w:r w:rsidR="00E0011D" w:rsidRPr="001D1A85">
        <w:rPr>
          <w:color w:val="000000"/>
          <w:szCs w:val="22"/>
        </w:rPr>
        <w:t>O</w:t>
      </w:r>
      <w:r w:rsidR="00AD1347" w:rsidRPr="001D1A85">
        <w:rPr>
          <w:color w:val="000000"/>
          <w:szCs w:val="22"/>
        </w:rPr>
        <w:t>brázok 13)</w:t>
      </w:r>
      <w:r w:rsidR="00BB6E1B" w:rsidRPr="001D1A85">
        <w:rPr>
          <w:color w:val="000000"/>
          <w:szCs w:val="22"/>
        </w:rPr>
        <w:t>.</w:t>
      </w:r>
    </w:p>
    <w:p w14:paraId="491C88C8" w14:textId="77777777" w:rsidR="00AD1347" w:rsidRPr="001D1A85" w:rsidRDefault="00AD1347" w:rsidP="004D1E00">
      <w:pPr>
        <w:tabs>
          <w:tab w:val="left" w:pos="567"/>
        </w:tabs>
        <w:rPr>
          <w:color w:val="000000"/>
          <w:szCs w:val="22"/>
          <w:u w:val="single"/>
        </w:rPr>
      </w:pPr>
    </w:p>
    <w:p w14:paraId="66B8438F" w14:textId="77777777" w:rsidR="00AD1347" w:rsidRPr="001D1A85" w:rsidRDefault="00AD1347">
      <w:pPr>
        <w:keepNext/>
        <w:tabs>
          <w:tab w:val="left" w:pos="567"/>
        </w:tabs>
        <w:ind w:left="284" w:hanging="284"/>
        <w:jc w:val="center"/>
        <w:rPr>
          <w:color w:val="000000"/>
          <w:szCs w:val="22"/>
          <w:u w:val="single"/>
        </w:rPr>
      </w:pPr>
      <w:r w:rsidRPr="001D1A85">
        <w:rPr>
          <w:color w:val="000000"/>
          <w:szCs w:val="22"/>
          <w:u w:val="single"/>
        </w:rPr>
        <w:t>Obrázok 13</w:t>
      </w:r>
    </w:p>
    <w:p w14:paraId="4604BC29" w14:textId="77777777" w:rsidR="00AD1347" w:rsidRPr="001D1A85" w:rsidRDefault="00AD1347">
      <w:pPr>
        <w:keepNext/>
        <w:tabs>
          <w:tab w:val="left" w:pos="567"/>
        </w:tabs>
        <w:jc w:val="center"/>
        <w:rPr>
          <w:color w:val="000000"/>
          <w:szCs w:val="22"/>
        </w:rPr>
      </w:pPr>
    </w:p>
    <w:p w14:paraId="3EB34A5C" w14:textId="7200AB86" w:rsidR="00AD1347" w:rsidRPr="001D1A85" w:rsidRDefault="00534625">
      <w:pPr>
        <w:keepNext/>
        <w:tabs>
          <w:tab w:val="left" w:pos="567"/>
        </w:tabs>
        <w:jc w:val="center"/>
        <w:rPr>
          <w:color w:val="000000"/>
          <w:szCs w:val="22"/>
        </w:rPr>
      </w:pPr>
      <w:r w:rsidRPr="001D1A85">
        <w:rPr>
          <w:noProof/>
          <w:color w:val="000000"/>
          <w:szCs w:val="22"/>
          <w:lang w:eastAsia="sk-SK"/>
        </w:rPr>
        <w:drawing>
          <wp:inline distT="0" distB="0" distL="0" distR="0" wp14:anchorId="0578B222" wp14:editId="06E7150E">
            <wp:extent cx="1133475" cy="11334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7F38809D" w14:textId="77777777" w:rsidR="00AD1347" w:rsidRPr="001D1A85" w:rsidRDefault="00AD1347" w:rsidP="004D1E00">
      <w:pPr>
        <w:tabs>
          <w:tab w:val="left" w:pos="567"/>
        </w:tabs>
        <w:rPr>
          <w:color w:val="000000"/>
          <w:szCs w:val="22"/>
        </w:rPr>
      </w:pPr>
    </w:p>
    <w:p w14:paraId="35AAF508" w14:textId="77777777" w:rsidR="00AD1347" w:rsidRPr="001D1A85" w:rsidRDefault="00AD1347" w:rsidP="003A5592">
      <w:pPr>
        <w:numPr>
          <w:ilvl w:val="0"/>
          <w:numId w:val="56"/>
        </w:numPr>
        <w:rPr>
          <w:color w:val="000000"/>
          <w:szCs w:val="22"/>
        </w:rPr>
      </w:pPr>
      <w:r w:rsidRPr="001D1A85">
        <w:rPr>
          <w:color w:val="000000"/>
          <w:szCs w:val="22"/>
        </w:rPr>
        <w:t>Po odlomení poistky odstráňte krátky široký koniec plastového obalu.</w:t>
      </w:r>
    </w:p>
    <w:p w14:paraId="7A870041" w14:textId="77777777" w:rsidR="00AD1347" w:rsidRPr="001D1A85" w:rsidRDefault="00AD1347" w:rsidP="003A5592">
      <w:pPr>
        <w:numPr>
          <w:ilvl w:val="0"/>
          <w:numId w:val="56"/>
        </w:numPr>
        <w:rPr>
          <w:color w:val="000000"/>
          <w:szCs w:val="22"/>
        </w:rPr>
      </w:pPr>
      <w:r w:rsidRPr="001D1A85">
        <w:rPr>
          <w:color w:val="000000"/>
          <w:szCs w:val="22"/>
        </w:rPr>
        <w:t>Ihla zostane v </w:t>
      </w:r>
      <w:r w:rsidR="00E0011D" w:rsidRPr="001D1A85">
        <w:rPr>
          <w:color w:val="000000"/>
          <w:szCs w:val="22"/>
        </w:rPr>
        <w:t xml:space="preserve">dlhšej </w:t>
      </w:r>
      <w:r w:rsidRPr="001D1A85">
        <w:rPr>
          <w:color w:val="000000"/>
          <w:szCs w:val="22"/>
        </w:rPr>
        <w:t>časti obalu.</w:t>
      </w:r>
    </w:p>
    <w:p w14:paraId="2821C157" w14:textId="77777777" w:rsidR="00AD1347" w:rsidRPr="001D1A85" w:rsidRDefault="00AD1347" w:rsidP="003A5592">
      <w:pPr>
        <w:numPr>
          <w:ilvl w:val="0"/>
          <w:numId w:val="56"/>
        </w:numPr>
        <w:rPr>
          <w:color w:val="000000"/>
          <w:szCs w:val="22"/>
        </w:rPr>
      </w:pPr>
      <w:r w:rsidRPr="001D1A85">
        <w:rPr>
          <w:color w:val="000000"/>
          <w:szCs w:val="22"/>
        </w:rPr>
        <w:t>Držte obal s ihlou v jednej ruke, druhou rukou uchopte striekačku a vložte jej hrot do otvoru ihly.</w:t>
      </w:r>
    </w:p>
    <w:p w14:paraId="3202E6AC" w14:textId="77777777" w:rsidR="00AD1347" w:rsidRPr="001D1A85" w:rsidRDefault="00E0011D" w:rsidP="003A5592">
      <w:pPr>
        <w:keepNext/>
        <w:numPr>
          <w:ilvl w:val="0"/>
          <w:numId w:val="59"/>
        </w:numPr>
        <w:tabs>
          <w:tab w:val="left" w:pos="567"/>
        </w:tabs>
        <w:ind w:left="600" w:hanging="600"/>
        <w:rPr>
          <w:color w:val="000000"/>
          <w:szCs w:val="22"/>
        </w:rPr>
      </w:pPr>
      <w:r w:rsidRPr="001D1A85">
        <w:rPr>
          <w:color w:val="000000"/>
          <w:szCs w:val="22"/>
        </w:rPr>
        <w:t>Pripojte striekačku k ihle otáčaním v smere hodinových ručičiek, kým nie je úplne zabezpečená</w:t>
      </w:r>
      <w:r w:rsidR="00AD1347" w:rsidRPr="001D1A85">
        <w:rPr>
          <w:color w:val="000000"/>
          <w:szCs w:val="22"/>
        </w:rPr>
        <w:t xml:space="preserve"> (pozri </w:t>
      </w:r>
      <w:r w:rsidRPr="001D1A85">
        <w:rPr>
          <w:color w:val="000000"/>
          <w:szCs w:val="22"/>
        </w:rPr>
        <w:t>O</w:t>
      </w:r>
      <w:r w:rsidR="00AD1347" w:rsidRPr="001D1A85">
        <w:rPr>
          <w:color w:val="000000"/>
          <w:szCs w:val="22"/>
        </w:rPr>
        <w:t>brázok 14).</w:t>
      </w:r>
    </w:p>
    <w:p w14:paraId="34581393" w14:textId="77777777" w:rsidR="00AD1347" w:rsidRPr="001D1A85" w:rsidRDefault="00AD1347" w:rsidP="004D1E00">
      <w:pPr>
        <w:keepNext/>
        <w:tabs>
          <w:tab w:val="left" w:pos="567"/>
        </w:tabs>
        <w:rPr>
          <w:color w:val="000000"/>
          <w:szCs w:val="22"/>
        </w:rPr>
      </w:pPr>
    </w:p>
    <w:p w14:paraId="31F3C5FF" w14:textId="77777777" w:rsidR="00AD1347" w:rsidRPr="001D1A85" w:rsidRDefault="00AD1347">
      <w:pPr>
        <w:keepNext/>
        <w:keepLines/>
        <w:tabs>
          <w:tab w:val="left" w:pos="567"/>
        </w:tabs>
        <w:jc w:val="center"/>
        <w:rPr>
          <w:color w:val="000000"/>
          <w:szCs w:val="22"/>
          <w:u w:val="single"/>
        </w:rPr>
      </w:pPr>
      <w:r w:rsidRPr="001D1A85">
        <w:rPr>
          <w:color w:val="000000"/>
          <w:szCs w:val="22"/>
          <w:u w:val="single"/>
        </w:rPr>
        <w:t>Obrázok 14</w:t>
      </w:r>
    </w:p>
    <w:p w14:paraId="6FFF8813" w14:textId="77777777" w:rsidR="00AD1347" w:rsidRPr="001D1A85" w:rsidRDefault="00AD1347">
      <w:pPr>
        <w:keepNext/>
        <w:keepLines/>
        <w:tabs>
          <w:tab w:val="left" w:pos="567"/>
        </w:tabs>
        <w:jc w:val="center"/>
        <w:rPr>
          <w:color w:val="000000"/>
          <w:szCs w:val="22"/>
        </w:rPr>
      </w:pPr>
    </w:p>
    <w:p w14:paraId="391422D6" w14:textId="7A7EC784" w:rsidR="00AD1347" w:rsidRPr="001D1A85" w:rsidRDefault="00534625">
      <w:pPr>
        <w:keepNext/>
        <w:keepLines/>
        <w:tabs>
          <w:tab w:val="left" w:pos="567"/>
        </w:tabs>
        <w:jc w:val="center"/>
        <w:rPr>
          <w:color w:val="000000"/>
          <w:szCs w:val="22"/>
        </w:rPr>
      </w:pPr>
      <w:r w:rsidRPr="001D1A85">
        <w:rPr>
          <w:noProof/>
          <w:color w:val="000000"/>
          <w:szCs w:val="22"/>
          <w:lang w:eastAsia="sk-SK"/>
        </w:rPr>
        <w:drawing>
          <wp:inline distT="0" distB="0" distL="0" distR="0" wp14:anchorId="02566892" wp14:editId="06656275">
            <wp:extent cx="1133475" cy="11334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54892ECD" w14:textId="77777777" w:rsidR="00AD1347" w:rsidRPr="001D1A85" w:rsidRDefault="00AD1347" w:rsidP="004D1E00">
      <w:pPr>
        <w:keepNext/>
        <w:tabs>
          <w:tab w:val="left" w:pos="567"/>
        </w:tabs>
        <w:rPr>
          <w:color w:val="000000"/>
          <w:szCs w:val="22"/>
        </w:rPr>
      </w:pPr>
    </w:p>
    <w:p w14:paraId="2DD55E1E" w14:textId="77777777" w:rsidR="00AD1347" w:rsidRPr="001D1A85" w:rsidRDefault="00720FE8" w:rsidP="003A5592">
      <w:pPr>
        <w:numPr>
          <w:ilvl w:val="0"/>
          <w:numId w:val="56"/>
        </w:numPr>
        <w:rPr>
          <w:color w:val="000000"/>
          <w:szCs w:val="22"/>
        </w:rPr>
      </w:pPr>
      <w:r w:rsidRPr="001D1A85">
        <w:rPr>
          <w:color w:val="000000"/>
          <w:szCs w:val="22"/>
        </w:rPr>
        <w:t>Opatrne odstráňte kryt ihly jeho pevným priamym vytiahnutím z injekčnej striekačky tak, aby ste sa nedotkli ihly, alebo aby ste sa nedotkli ihlou nejakých iných povrchov (pozri Obrázok 15).</w:t>
      </w:r>
      <w:r w:rsidR="00AD1347" w:rsidRPr="001D1A85">
        <w:rPr>
          <w:color w:val="000000"/>
          <w:szCs w:val="22"/>
        </w:rPr>
        <w:t xml:space="preserve"> </w:t>
      </w:r>
      <w:r w:rsidR="00AD1347" w:rsidRPr="001D1A85">
        <w:rPr>
          <w:bCs/>
          <w:color w:val="000000"/>
          <w:szCs w:val="22"/>
        </w:rPr>
        <w:t>Dajte pozor, aby ste nepoškodili ihlu ohnutím alebo pokrivením krytu pri jeho odstraňovaní.</w:t>
      </w:r>
    </w:p>
    <w:p w14:paraId="6D887119" w14:textId="77777777" w:rsidR="00AD1347" w:rsidRPr="001D1A85" w:rsidRDefault="00AD1347" w:rsidP="004D1E00">
      <w:pPr>
        <w:rPr>
          <w:color w:val="000000"/>
          <w:szCs w:val="22"/>
        </w:rPr>
      </w:pPr>
    </w:p>
    <w:p w14:paraId="2667C1DF" w14:textId="77777777" w:rsidR="00AD1347" w:rsidRPr="001D1A85" w:rsidRDefault="00AD1347">
      <w:pPr>
        <w:keepNext/>
        <w:jc w:val="center"/>
        <w:rPr>
          <w:color w:val="000000"/>
          <w:szCs w:val="22"/>
          <w:u w:val="single"/>
        </w:rPr>
      </w:pPr>
      <w:r w:rsidRPr="001D1A85">
        <w:rPr>
          <w:color w:val="000000"/>
          <w:szCs w:val="22"/>
          <w:u w:val="single"/>
        </w:rPr>
        <w:t>Obrázok 15</w:t>
      </w:r>
    </w:p>
    <w:p w14:paraId="7585502A" w14:textId="77777777" w:rsidR="00AD1347" w:rsidRPr="001D1A85" w:rsidRDefault="00AD1347">
      <w:pPr>
        <w:keepNext/>
        <w:jc w:val="center"/>
        <w:rPr>
          <w:color w:val="000000"/>
          <w:szCs w:val="22"/>
        </w:rPr>
      </w:pPr>
    </w:p>
    <w:p w14:paraId="16615864" w14:textId="0AD5AACB" w:rsidR="00AD1347" w:rsidRPr="001D1A85" w:rsidRDefault="00534625">
      <w:pPr>
        <w:tabs>
          <w:tab w:val="left" w:pos="567"/>
        </w:tabs>
        <w:jc w:val="center"/>
        <w:rPr>
          <w:color w:val="000000"/>
          <w:szCs w:val="22"/>
        </w:rPr>
      </w:pPr>
      <w:r w:rsidRPr="001D1A85">
        <w:rPr>
          <w:noProof/>
          <w:color w:val="000000"/>
          <w:szCs w:val="22"/>
          <w:lang w:eastAsia="sk-SK"/>
        </w:rPr>
        <w:drawing>
          <wp:inline distT="0" distB="0" distL="0" distR="0" wp14:anchorId="47F64E94" wp14:editId="760DCF46">
            <wp:extent cx="1104900" cy="11334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inline>
        </w:drawing>
      </w:r>
    </w:p>
    <w:p w14:paraId="2F88B4FE" w14:textId="77777777" w:rsidR="00AD1347" w:rsidRPr="001D1A85" w:rsidRDefault="00AD1347" w:rsidP="004D1E00">
      <w:pPr>
        <w:tabs>
          <w:tab w:val="left" w:pos="567"/>
        </w:tabs>
        <w:rPr>
          <w:color w:val="000000"/>
          <w:szCs w:val="22"/>
        </w:rPr>
      </w:pPr>
    </w:p>
    <w:p w14:paraId="2A9444C0" w14:textId="77777777" w:rsidR="00AD1347" w:rsidRPr="001D1A85" w:rsidRDefault="00AD1347" w:rsidP="003A5592">
      <w:pPr>
        <w:numPr>
          <w:ilvl w:val="0"/>
          <w:numId w:val="56"/>
        </w:numPr>
        <w:rPr>
          <w:color w:val="000000"/>
          <w:szCs w:val="22"/>
        </w:rPr>
      </w:pPr>
      <w:bookmarkStart w:id="392" w:name="_Hlk20124574"/>
      <w:r w:rsidRPr="001D1A85">
        <w:rPr>
          <w:color w:val="000000"/>
          <w:szCs w:val="22"/>
        </w:rPr>
        <w:t xml:space="preserve">Držte striekačku ihlou smerom hore. Vytlačte vzduchové bubliny pomalým stláčaním piestu, až </w:t>
      </w:r>
      <w:r w:rsidR="00720FE8" w:rsidRPr="001D1A85">
        <w:rPr>
          <w:color w:val="000000"/>
          <w:szCs w:val="22"/>
        </w:rPr>
        <w:t xml:space="preserve">kým nie </w:t>
      </w:r>
      <w:r w:rsidRPr="001D1A85">
        <w:rPr>
          <w:color w:val="000000"/>
          <w:szCs w:val="22"/>
        </w:rPr>
        <w:t xml:space="preserve">je všetok vzduch odstránený (pozri </w:t>
      </w:r>
      <w:r w:rsidR="00720FE8" w:rsidRPr="001D1A85">
        <w:rPr>
          <w:color w:val="000000"/>
          <w:szCs w:val="22"/>
        </w:rPr>
        <w:t>O</w:t>
      </w:r>
      <w:r w:rsidRPr="001D1A85">
        <w:rPr>
          <w:color w:val="000000"/>
          <w:szCs w:val="22"/>
        </w:rPr>
        <w:t>brázok 16).</w:t>
      </w:r>
      <w:bookmarkEnd w:id="392"/>
    </w:p>
    <w:p w14:paraId="151E3060" w14:textId="77777777" w:rsidR="004D1E00" w:rsidRPr="001D1A85" w:rsidRDefault="004D1E00" w:rsidP="004D1E00">
      <w:pPr>
        <w:rPr>
          <w:color w:val="000000"/>
          <w:szCs w:val="22"/>
        </w:rPr>
      </w:pPr>
    </w:p>
    <w:p w14:paraId="42329650" w14:textId="77777777" w:rsidR="00AD1347" w:rsidRPr="001D1A85" w:rsidRDefault="00AD1347">
      <w:pPr>
        <w:keepNext/>
        <w:keepLines/>
        <w:jc w:val="center"/>
        <w:rPr>
          <w:color w:val="000000"/>
          <w:szCs w:val="22"/>
          <w:u w:val="single"/>
        </w:rPr>
      </w:pPr>
      <w:r w:rsidRPr="001D1A85">
        <w:rPr>
          <w:color w:val="000000"/>
          <w:szCs w:val="22"/>
          <w:u w:val="single"/>
        </w:rPr>
        <w:t>Obrázok 16</w:t>
      </w:r>
    </w:p>
    <w:p w14:paraId="29BD40D3" w14:textId="77777777" w:rsidR="00AD1347" w:rsidRPr="001D1A85" w:rsidRDefault="00AD1347">
      <w:pPr>
        <w:jc w:val="center"/>
        <w:rPr>
          <w:color w:val="000000"/>
          <w:szCs w:val="22"/>
        </w:rPr>
      </w:pPr>
    </w:p>
    <w:p w14:paraId="5C6C963F" w14:textId="58DB86DF" w:rsidR="00AD1347" w:rsidRPr="001D1A85" w:rsidRDefault="00534625">
      <w:pPr>
        <w:tabs>
          <w:tab w:val="left" w:pos="567"/>
        </w:tabs>
        <w:jc w:val="center"/>
        <w:rPr>
          <w:color w:val="000000"/>
          <w:szCs w:val="22"/>
        </w:rPr>
      </w:pPr>
      <w:r w:rsidRPr="001D1A85">
        <w:rPr>
          <w:noProof/>
          <w:color w:val="000000"/>
          <w:szCs w:val="22"/>
          <w:lang w:eastAsia="sk-SK"/>
        </w:rPr>
        <w:drawing>
          <wp:inline distT="0" distB="0" distL="0" distR="0" wp14:anchorId="4F315DAE" wp14:editId="6C7B7F9C">
            <wp:extent cx="1104900" cy="11334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inline>
        </w:drawing>
      </w:r>
    </w:p>
    <w:p w14:paraId="4CCCE68C" w14:textId="77777777" w:rsidR="00AD1347" w:rsidRPr="001D1A85" w:rsidRDefault="00AD1347" w:rsidP="004D1E00">
      <w:pPr>
        <w:tabs>
          <w:tab w:val="left" w:pos="567"/>
        </w:tabs>
        <w:rPr>
          <w:b/>
          <w:color w:val="000000"/>
          <w:szCs w:val="22"/>
        </w:rPr>
      </w:pPr>
    </w:p>
    <w:p w14:paraId="6BB565C5" w14:textId="77777777" w:rsidR="00AD1347" w:rsidRPr="001D1A85" w:rsidRDefault="00AD1347" w:rsidP="004D1E00">
      <w:pPr>
        <w:pStyle w:val="dunjalist"/>
        <w:keepNext/>
        <w:tabs>
          <w:tab w:val="left" w:pos="567"/>
        </w:tabs>
        <w:spacing w:after="0"/>
        <w:rPr>
          <w:rFonts w:ascii="Times New Roman" w:hAnsi="Times New Roman"/>
          <w:color w:val="000000"/>
          <w:szCs w:val="22"/>
          <w:lang w:val="sk-SK"/>
        </w:rPr>
      </w:pPr>
      <w:r w:rsidRPr="001D1A85">
        <w:rPr>
          <w:rFonts w:ascii="Times New Roman" w:hAnsi="Times New Roman"/>
          <w:color w:val="000000"/>
          <w:szCs w:val="22"/>
          <w:lang w:val="sk-SK"/>
        </w:rPr>
        <w:t>g.</w:t>
      </w:r>
      <w:r w:rsidRPr="001D1A85">
        <w:rPr>
          <w:rFonts w:ascii="Times New Roman" w:hAnsi="Times New Roman"/>
          <w:color w:val="000000"/>
          <w:szCs w:val="22"/>
          <w:lang w:val="sk-SK"/>
        </w:rPr>
        <w:tab/>
        <w:t xml:space="preserve">Výber miesta </w:t>
      </w:r>
      <w:r w:rsidR="00322A6D" w:rsidRPr="001D1A85">
        <w:rPr>
          <w:rFonts w:ascii="Times New Roman" w:hAnsi="Times New Roman"/>
          <w:color w:val="000000"/>
          <w:szCs w:val="22"/>
          <w:lang w:val="sk-SK"/>
        </w:rPr>
        <w:t>vpichu</w:t>
      </w:r>
      <w:r w:rsidR="00720FE8" w:rsidRPr="001D1A85">
        <w:rPr>
          <w:rFonts w:ascii="Times New Roman" w:hAnsi="Times New Roman"/>
          <w:color w:val="000000"/>
          <w:szCs w:val="22"/>
          <w:lang w:val="sk-SK"/>
        </w:rPr>
        <w:t xml:space="preserve"> </w:t>
      </w:r>
      <w:r w:rsidRPr="001D1A85">
        <w:rPr>
          <w:rFonts w:ascii="Times New Roman" w:hAnsi="Times New Roman"/>
          <w:color w:val="000000"/>
          <w:szCs w:val="22"/>
          <w:lang w:val="sk-SK"/>
        </w:rPr>
        <w:t>injekcie</w:t>
      </w:r>
    </w:p>
    <w:p w14:paraId="290E1966" w14:textId="77777777" w:rsidR="00AD1347" w:rsidRPr="001D1A85" w:rsidRDefault="00AD1347">
      <w:pPr>
        <w:keepNext/>
        <w:tabs>
          <w:tab w:val="left" w:pos="567"/>
        </w:tabs>
      </w:pPr>
    </w:p>
    <w:p w14:paraId="1CF12803" w14:textId="77777777" w:rsidR="00AD1347" w:rsidRPr="001D1A85" w:rsidRDefault="00720FE8" w:rsidP="003A5592">
      <w:pPr>
        <w:keepNext/>
        <w:numPr>
          <w:ilvl w:val="0"/>
          <w:numId w:val="45"/>
        </w:numPr>
        <w:tabs>
          <w:tab w:val="left" w:pos="567"/>
        </w:tabs>
        <w:ind w:left="540" w:hanging="540"/>
      </w:pPr>
      <w:r w:rsidRPr="001D1A85">
        <w:t>Tri odporúčané miesta vpichu pre Enbrel zahŕňajú: (1) predná časť</w:t>
      </w:r>
      <w:r w:rsidR="00BB4A13" w:rsidRPr="001D1A85">
        <w:t xml:space="preserve"> strednej oblasti</w:t>
      </w:r>
      <w:r w:rsidRPr="001D1A85">
        <w:t xml:space="preserve"> stehien; (2) brucho (okrem oblasti 5 cm okolo pupka); a (3) zadná horná časť ramena (pozri Obrázok 17). Ak si Enbrel podávate sami, nemali by ste používať </w:t>
      </w:r>
      <w:r w:rsidR="00322A6D" w:rsidRPr="001D1A85">
        <w:t xml:space="preserve">zadnú </w:t>
      </w:r>
      <w:r w:rsidRPr="001D1A85">
        <w:t>hornú časť ramena.</w:t>
      </w:r>
      <w:r w:rsidR="00AD1347" w:rsidRPr="001D1A85">
        <w:t xml:space="preserve"> </w:t>
      </w:r>
    </w:p>
    <w:p w14:paraId="6A98B947" w14:textId="77777777" w:rsidR="00AD1347" w:rsidRPr="001D1A85" w:rsidRDefault="00AD1347">
      <w:pPr>
        <w:pStyle w:val="EndnoteText"/>
        <w:keepNext/>
        <w:widowControl/>
        <w:tabs>
          <w:tab w:val="clear" w:pos="450"/>
          <w:tab w:val="left" w:pos="567"/>
        </w:tabs>
        <w:spacing w:after="0"/>
        <w:ind w:left="0" w:firstLine="0"/>
        <w:rPr>
          <w:sz w:val="22"/>
          <w:u w:val="single"/>
        </w:rPr>
      </w:pPr>
    </w:p>
    <w:p w14:paraId="0008CFDC" w14:textId="77777777" w:rsidR="00AD1347" w:rsidRPr="001D1A85" w:rsidRDefault="00AD1347">
      <w:pPr>
        <w:pStyle w:val="EndnoteText"/>
        <w:keepNext/>
        <w:widowControl/>
        <w:tabs>
          <w:tab w:val="clear" w:pos="450"/>
          <w:tab w:val="left" w:pos="142"/>
        </w:tabs>
        <w:spacing w:after="0"/>
        <w:ind w:left="0" w:firstLine="0"/>
        <w:jc w:val="center"/>
        <w:rPr>
          <w:sz w:val="22"/>
        </w:rPr>
      </w:pPr>
      <w:r w:rsidRPr="001D1A85">
        <w:rPr>
          <w:sz w:val="22"/>
          <w:u w:val="single"/>
        </w:rPr>
        <w:t>Obrázok 17</w:t>
      </w:r>
    </w:p>
    <w:p w14:paraId="6D1AD015" w14:textId="77777777" w:rsidR="00AD1347" w:rsidRPr="001D1A85" w:rsidRDefault="00AD1347">
      <w:pPr>
        <w:pStyle w:val="EndnoteText"/>
        <w:keepNext/>
        <w:widowControl/>
        <w:tabs>
          <w:tab w:val="clear" w:pos="450"/>
          <w:tab w:val="left" w:pos="567"/>
        </w:tabs>
        <w:spacing w:after="0"/>
        <w:rPr>
          <w:sz w:val="22"/>
        </w:rPr>
      </w:pPr>
    </w:p>
    <w:p w14:paraId="38ADB96E" w14:textId="77777777" w:rsidR="00AD1347" w:rsidRPr="001D1A85" w:rsidRDefault="00AD1347">
      <w:pPr>
        <w:keepNext/>
        <w:tabs>
          <w:tab w:val="left" w:pos="567"/>
        </w:tabs>
        <w:jc w:val="center"/>
      </w:pPr>
      <w:r w:rsidRPr="001D1A85">
        <w:rPr>
          <w:color w:val="000000"/>
          <w:szCs w:val="22"/>
        </w:rPr>
        <w:object w:dxaOrig="4529" w:dyaOrig="3856" w14:anchorId="33E3CBDB">
          <v:shape id="_x0000_i1032" type="#_x0000_t75" style="width:173.9pt;height:151.5pt" o:ole="">
            <v:imagedata r:id="rId86" o:title=""/>
          </v:shape>
          <o:OLEObject Type="Embed" ProgID="MSPhotoEd.3" ShapeID="_x0000_i1032" DrawAspect="Content" ObjectID="_1814273798" r:id="rId87"/>
        </w:object>
      </w:r>
    </w:p>
    <w:p w14:paraId="7BAF858D" w14:textId="77777777" w:rsidR="00AD1347" w:rsidRPr="001D1A85" w:rsidRDefault="00AD1347">
      <w:pPr>
        <w:tabs>
          <w:tab w:val="left" w:pos="567"/>
        </w:tabs>
        <w:ind w:left="270"/>
      </w:pPr>
    </w:p>
    <w:p w14:paraId="17A37533" w14:textId="77777777" w:rsidR="00AD1347" w:rsidRPr="001D1A85" w:rsidRDefault="00AD1347" w:rsidP="003A5592">
      <w:pPr>
        <w:numPr>
          <w:ilvl w:val="0"/>
          <w:numId w:val="24"/>
        </w:numPr>
        <w:tabs>
          <w:tab w:val="left" w:pos="567"/>
        </w:tabs>
        <w:ind w:left="540" w:hanging="540"/>
      </w:pPr>
      <w:r w:rsidRPr="001D1A85">
        <w:t xml:space="preserve">Pre každú novú injekciu má byť použité iné miesto. Každá nová injekcia má byť podaná najmenej </w:t>
      </w:r>
      <w:smartTag w:uri="urn:schemas-microsoft-com:office:smarttags" w:element="metricconverter">
        <w:smartTagPr>
          <w:attr w:name="ProductID" w:val="3 cm"/>
        </w:smartTagPr>
        <w:r w:rsidRPr="001D1A85">
          <w:t>3 cm</w:t>
        </w:r>
      </w:smartTag>
      <w:r w:rsidRPr="001D1A85">
        <w:t xml:space="preserve"> od starého miesta. </w:t>
      </w:r>
      <w:r w:rsidRPr="001D1A85">
        <w:rPr>
          <w:b/>
          <w:bCs/>
        </w:rPr>
        <w:t>Nepodávajte</w:t>
      </w:r>
      <w:r w:rsidRPr="001D1A85">
        <w:t xml:space="preserve"> injekciu do oblastí, kde je koža bolestivá, pomliaždená, začervenaná alebo tvrdá. Vyhýbajte sa oblastiam s jazvami alebo striami. (Môže vám pomôcť, ak si označíte miesto predchádzajúcej injekcie.)</w:t>
      </w:r>
    </w:p>
    <w:p w14:paraId="74D3EC7B" w14:textId="77777777" w:rsidR="00AD1347" w:rsidRPr="001D1A85" w:rsidRDefault="00AD1347" w:rsidP="003A5592">
      <w:pPr>
        <w:numPr>
          <w:ilvl w:val="0"/>
          <w:numId w:val="24"/>
        </w:numPr>
        <w:tabs>
          <w:tab w:val="left" w:pos="567"/>
        </w:tabs>
        <w:ind w:left="540" w:hanging="540"/>
      </w:pPr>
      <w:r w:rsidRPr="001D1A85">
        <w:t xml:space="preserve">Ak má dieťa psoriázu, pokúste sa nepodávať injekciu priamo do </w:t>
      </w:r>
      <w:r w:rsidR="00720FE8" w:rsidRPr="001D1A85">
        <w:t xml:space="preserve">akýchkoľvek </w:t>
      </w:r>
      <w:r w:rsidRPr="001D1A85">
        <w:t>zvýšených, zhrubnutých, červených alebo šupinatých kožných fľakov („psoriatické kožné lézie“).</w:t>
      </w:r>
    </w:p>
    <w:p w14:paraId="01242B6A" w14:textId="77777777" w:rsidR="00AD1347" w:rsidRPr="001D1A85" w:rsidRDefault="00AD1347">
      <w:pPr>
        <w:tabs>
          <w:tab w:val="left" w:pos="567"/>
        </w:tabs>
        <w:rPr>
          <w:b/>
          <w:bCs/>
        </w:rPr>
      </w:pPr>
    </w:p>
    <w:p w14:paraId="63A23761" w14:textId="77777777" w:rsidR="00AD1347" w:rsidRPr="001D1A85" w:rsidRDefault="00AD1347">
      <w:pPr>
        <w:tabs>
          <w:tab w:val="left" w:pos="567"/>
        </w:tabs>
        <w:rPr>
          <w:b/>
          <w:bCs/>
        </w:rPr>
      </w:pPr>
      <w:r w:rsidRPr="001D1A85">
        <w:rPr>
          <w:b/>
          <w:bCs/>
        </w:rPr>
        <w:t xml:space="preserve">h. </w:t>
      </w:r>
      <w:r w:rsidRPr="001D1A85">
        <w:rPr>
          <w:b/>
          <w:bCs/>
        </w:rPr>
        <w:tab/>
        <w:t xml:space="preserve">Príprava miesta </w:t>
      </w:r>
      <w:r w:rsidR="00322A6D" w:rsidRPr="001D1A85">
        <w:rPr>
          <w:b/>
          <w:bCs/>
        </w:rPr>
        <w:t>vpichu</w:t>
      </w:r>
      <w:r w:rsidR="00720FE8" w:rsidRPr="001D1A85">
        <w:rPr>
          <w:b/>
          <w:bCs/>
        </w:rPr>
        <w:t xml:space="preserve"> </w:t>
      </w:r>
      <w:r w:rsidRPr="001D1A85">
        <w:rPr>
          <w:b/>
          <w:bCs/>
        </w:rPr>
        <w:t>injekcie a podanie roztoku Enbrelu</w:t>
      </w:r>
    </w:p>
    <w:p w14:paraId="61337514" w14:textId="77777777" w:rsidR="00AD1347" w:rsidRPr="001D1A85" w:rsidRDefault="00AD1347">
      <w:pPr>
        <w:tabs>
          <w:tab w:val="left" w:pos="567"/>
        </w:tabs>
        <w:rPr>
          <w:b/>
          <w:bCs/>
        </w:rPr>
      </w:pPr>
    </w:p>
    <w:p w14:paraId="0E1F7AB4" w14:textId="77777777" w:rsidR="00AD1347" w:rsidRPr="001D1A85" w:rsidRDefault="00AD1347" w:rsidP="003A5592">
      <w:pPr>
        <w:numPr>
          <w:ilvl w:val="0"/>
          <w:numId w:val="45"/>
        </w:numPr>
        <w:tabs>
          <w:tab w:val="left" w:pos="567"/>
        </w:tabs>
        <w:ind w:left="540" w:hanging="540"/>
      </w:pPr>
      <w:r w:rsidRPr="001D1A85">
        <w:t xml:space="preserve">Pretrite krúživým pohybom s novým dezinfekčným alkoholovým tampónom miesto vpichu, kam má byť injekčne podaný Enbrel. </w:t>
      </w:r>
      <w:r w:rsidRPr="001D1A85">
        <w:rPr>
          <w:b/>
          <w:bCs/>
        </w:rPr>
        <w:t>NEDOTÝKAJTE</w:t>
      </w:r>
      <w:r w:rsidRPr="001D1A85">
        <w:t xml:space="preserve"> sa už tejto oblasti pred podaním injekcie.</w:t>
      </w:r>
    </w:p>
    <w:p w14:paraId="68B2F739" w14:textId="77777777" w:rsidR="00AD1347" w:rsidRPr="001D1A85" w:rsidRDefault="00AD1347" w:rsidP="003A5592">
      <w:pPr>
        <w:numPr>
          <w:ilvl w:val="0"/>
          <w:numId w:val="45"/>
        </w:numPr>
        <w:tabs>
          <w:tab w:val="left" w:pos="567"/>
        </w:tabs>
        <w:ind w:left="567" w:hanging="567"/>
      </w:pPr>
      <w:r w:rsidRPr="001D1A85">
        <w:t>Keď očistená oblasť kože uschne, jednou rukou ju chyťte medzi palec a ostatné prsty a držte pevne. S druhou rukou držte striekačku ako ceruzku.</w:t>
      </w:r>
    </w:p>
    <w:p w14:paraId="34C32983" w14:textId="77777777" w:rsidR="00AD1347" w:rsidRPr="001D1A85" w:rsidRDefault="00AD1347" w:rsidP="003A5592">
      <w:pPr>
        <w:numPr>
          <w:ilvl w:val="0"/>
          <w:numId w:val="45"/>
        </w:numPr>
        <w:tabs>
          <w:tab w:val="left" w:pos="567"/>
        </w:tabs>
        <w:ind w:left="540" w:hanging="540"/>
      </w:pPr>
      <w:r w:rsidRPr="001D1A85">
        <w:t>Rýchlym, krátkym pohybom vpichnite celú ihlu do uchopenej oblasti kože pod uhlom medzi 45° a 90° (pozri Obrázok 18). Praxou postupne nájdete uhol, ktorý bude dieťaťu najviac vyhovovať. Dávajte pozor, aby ste ihlu nevpichovali do kože príliš pomaly alebo s veľkou silou.</w:t>
      </w:r>
    </w:p>
    <w:p w14:paraId="3E1C5E55" w14:textId="77777777" w:rsidR="00AD1347" w:rsidRPr="001D1A85" w:rsidRDefault="00AD1347">
      <w:pPr>
        <w:keepNext/>
        <w:tabs>
          <w:tab w:val="left" w:pos="567"/>
        </w:tabs>
        <w:jc w:val="center"/>
        <w:rPr>
          <w:u w:val="single"/>
        </w:rPr>
      </w:pPr>
    </w:p>
    <w:p w14:paraId="615BB141" w14:textId="77777777" w:rsidR="00AD1347" w:rsidRPr="001D1A85" w:rsidRDefault="00AD1347">
      <w:pPr>
        <w:keepNext/>
        <w:tabs>
          <w:tab w:val="left" w:pos="567"/>
        </w:tabs>
        <w:jc w:val="center"/>
        <w:rPr>
          <w:u w:val="single"/>
        </w:rPr>
      </w:pPr>
      <w:r w:rsidRPr="001D1A85">
        <w:rPr>
          <w:u w:val="single"/>
        </w:rPr>
        <w:t>Obrázok 18</w:t>
      </w:r>
    </w:p>
    <w:p w14:paraId="15ABE44E" w14:textId="77777777" w:rsidR="00AD1347" w:rsidRPr="001D1A85" w:rsidRDefault="00AD1347">
      <w:pPr>
        <w:keepNext/>
        <w:tabs>
          <w:tab w:val="left" w:pos="567"/>
        </w:tabs>
        <w:jc w:val="center"/>
        <w:rPr>
          <w:u w:val="single"/>
        </w:rPr>
      </w:pPr>
    </w:p>
    <w:p w14:paraId="7E624811" w14:textId="53AA5BF8" w:rsidR="00AD1347" w:rsidRPr="001D1A85" w:rsidRDefault="00534625">
      <w:pPr>
        <w:keepNext/>
        <w:tabs>
          <w:tab w:val="left" w:pos="567"/>
        </w:tabs>
        <w:jc w:val="center"/>
      </w:pPr>
      <w:r w:rsidRPr="001D1A85">
        <w:rPr>
          <w:noProof/>
          <w:lang w:eastAsia="sk-SK"/>
        </w:rPr>
        <w:drawing>
          <wp:inline distT="0" distB="0" distL="0" distR="0" wp14:anchorId="45105CC3" wp14:editId="6CB41584">
            <wp:extent cx="1704975" cy="16192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4975" cy="1619250"/>
                    </a:xfrm>
                    <a:prstGeom prst="rect">
                      <a:avLst/>
                    </a:prstGeom>
                    <a:noFill/>
                    <a:ln>
                      <a:noFill/>
                    </a:ln>
                  </pic:spPr>
                </pic:pic>
              </a:graphicData>
            </a:graphic>
          </wp:inline>
        </w:drawing>
      </w:r>
    </w:p>
    <w:p w14:paraId="1B73BC2C" w14:textId="77777777" w:rsidR="00AD1347" w:rsidRPr="001D1A85" w:rsidRDefault="00AD1347">
      <w:pPr>
        <w:tabs>
          <w:tab w:val="left" w:pos="567"/>
        </w:tabs>
      </w:pPr>
    </w:p>
    <w:p w14:paraId="4206B189" w14:textId="77777777" w:rsidR="00AD1347" w:rsidRPr="001D1A85" w:rsidRDefault="00AD1347" w:rsidP="003A5592">
      <w:pPr>
        <w:keepNext/>
        <w:numPr>
          <w:ilvl w:val="0"/>
          <w:numId w:val="25"/>
        </w:numPr>
        <w:tabs>
          <w:tab w:val="left" w:pos="567"/>
        </w:tabs>
        <w:ind w:left="540" w:hanging="540"/>
      </w:pPr>
      <w:r w:rsidRPr="001D1A85">
        <w:t xml:space="preserve">Keď je ihla úplne vsunutá do kože, uvoľnite pridržiavanú časť kože. Voľnou rukou pridržte striekačku pri jej spodnej časti, aby ste ju stabilizovali. Potom zatlačte piest, aby ste </w:t>
      </w:r>
      <w:r w:rsidRPr="001D1A85">
        <w:rPr>
          <w:b/>
          <w:bCs/>
        </w:rPr>
        <w:t>pomaly</w:t>
      </w:r>
      <w:r w:rsidRPr="001D1A85">
        <w:t xml:space="preserve"> a plynulo injikovali celý roztok (pozri Obrázok 19). </w:t>
      </w:r>
    </w:p>
    <w:p w14:paraId="15D5AE89" w14:textId="77777777" w:rsidR="00AD1347" w:rsidRPr="001D1A85" w:rsidRDefault="00AD1347">
      <w:pPr>
        <w:keepNext/>
        <w:tabs>
          <w:tab w:val="left" w:pos="567"/>
        </w:tabs>
      </w:pPr>
    </w:p>
    <w:p w14:paraId="41958879" w14:textId="77777777" w:rsidR="00AD1347" w:rsidRPr="001D1A85" w:rsidRDefault="00AD1347">
      <w:pPr>
        <w:keepNext/>
        <w:tabs>
          <w:tab w:val="left" w:pos="567"/>
        </w:tabs>
        <w:jc w:val="center"/>
        <w:rPr>
          <w:u w:val="single"/>
        </w:rPr>
      </w:pPr>
      <w:r w:rsidRPr="001D1A85">
        <w:rPr>
          <w:u w:val="single"/>
        </w:rPr>
        <w:t>Obrázok 19</w:t>
      </w:r>
    </w:p>
    <w:p w14:paraId="20A16778" w14:textId="77777777" w:rsidR="00AD1347" w:rsidRPr="001D1A85" w:rsidRDefault="00AD1347">
      <w:pPr>
        <w:keepNext/>
        <w:tabs>
          <w:tab w:val="left" w:pos="567"/>
        </w:tabs>
        <w:jc w:val="center"/>
      </w:pPr>
    </w:p>
    <w:p w14:paraId="6B0B3471" w14:textId="6312AE94" w:rsidR="00AD1347" w:rsidRPr="001D1A85" w:rsidRDefault="002C3F61">
      <w:pPr>
        <w:keepNext/>
        <w:tabs>
          <w:tab w:val="left" w:pos="567"/>
        </w:tabs>
        <w:jc w:val="center"/>
      </w:pPr>
      <w:r w:rsidRPr="001D1A85">
        <w:rPr>
          <w:noProof/>
          <w:lang w:eastAsia="sk-SK"/>
        </w:rPr>
        <w:drawing>
          <wp:inline distT="0" distB="0" distL="0" distR="0" wp14:anchorId="5D5540CE" wp14:editId="2AA40929">
            <wp:extent cx="2009775" cy="1691005"/>
            <wp:effectExtent l="0" t="0" r="0" b="0"/>
            <wp:docPr id="1634952017" name="Obrázok 16349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9775" cy="1691005"/>
                    </a:xfrm>
                    <a:prstGeom prst="rect">
                      <a:avLst/>
                    </a:prstGeom>
                    <a:noFill/>
                    <a:ln>
                      <a:noFill/>
                    </a:ln>
                  </pic:spPr>
                </pic:pic>
              </a:graphicData>
            </a:graphic>
          </wp:inline>
        </w:drawing>
      </w:r>
    </w:p>
    <w:p w14:paraId="27E7C8B1" w14:textId="77777777" w:rsidR="00AD1347" w:rsidRPr="001D1A85" w:rsidRDefault="00AD1347">
      <w:pPr>
        <w:keepNext/>
        <w:tabs>
          <w:tab w:val="left" w:pos="567"/>
        </w:tabs>
        <w:jc w:val="center"/>
      </w:pPr>
    </w:p>
    <w:p w14:paraId="020AE8AD" w14:textId="77777777" w:rsidR="00AD1347" w:rsidRPr="001D1A85" w:rsidRDefault="00AD1347" w:rsidP="00C672AF">
      <w:pPr>
        <w:numPr>
          <w:ilvl w:val="0"/>
          <w:numId w:val="25"/>
        </w:numPr>
        <w:tabs>
          <w:tab w:val="left" w:pos="567"/>
        </w:tabs>
        <w:ind w:left="540" w:hanging="540"/>
      </w:pPr>
      <w:r w:rsidRPr="001D1A85">
        <w:t>Keď je striekačka prázdna, opatrne vytiahnite ihlu z kože, aby ste ju držali pod rovnakým uhlom, pod akým bola zapichnutá.</w:t>
      </w:r>
    </w:p>
    <w:p w14:paraId="778CD510" w14:textId="77777777" w:rsidR="00AD1347" w:rsidRPr="001D1A85" w:rsidRDefault="00AD1347" w:rsidP="00C672AF">
      <w:pPr>
        <w:numPr>
          <w:ilvl w:val="0"/>
          <w:numId w:val="25"/>
        </w:numPr>
        <w:tabs>
          <w:tab w:val="left" w:pos="567"/>
        </w:tabs>
        <w:ind w:left="540" w:hanging="540"/>
      </w:pPr>
      <w:r w:rsidRPr="001D1A85">
        <w:t xml:space="preserve">Na 10 sekúnd pritlačte vatový tampón na miesto injekcie. Môže sa objaviť slabé krvácanie. </w:t>
      </w:r>
      <w:r w:rsidRPr="001D1A85">
        <w:rPr>
          <w:b/>
          <w:bCs/>
        </w:rPr>
        <w:t>Nemasírujte</w:t>
      </w:r>
      <w:r w:rsidRPr="001D1A85">
        <w:t xml:space="preserve"> si miesto vpichu. Miesto môžete, ale nemusíte obviazať.</w:t>
      </w:r>
    </w:p>
    <w:p w14:paraId="70D6CB10" w14:textId="77777777" w:rsidR="00AD1347" w:rsidRPr="001D1A85" w:rsidRDefault="00AD1347" w:rsidP="00240F3F">
      <w:pPr>
        <w:pStyle w:val="TOC1"/>
      </w:pPr>
    </w:p>
    <w:p w14:paraId="7B390624" w14:textId="77777777" w:rsidR="00AD1347" w:rsidRPr="001D1A85" w:rsidRDefault="00AD1347" w:rsidP="00240F3F">
      <w:pPr>
        <w:pStyle w:val="TOC1"/>
      </w:pPr>
      <w:r w:rsidRPr="001D1A85">
        <w:t xml:space="preserve">i. </w:t>
      </w:r>
      <w:r w:rsidRPr="001D1A85">
        <w:tab/>
        <w:t>Likvidácia odpadového materiálu</w:t>
      </w:r>
    </w:p>
    <w:p w14:paraId="55AD917B" w14:textId="77777777" w:rsidR="00AD1347" w:rsidRPr="001D1A85" w:rsidRDefault="00AD1347">
      <w:pPr>
        <w:tabs>
          <w:tab w:val="left" w:pos="567"/>
        </w:tabs>
        <w:ind w:left="1080"/>
        <w:rPr>
          <w:b/>
          <w:bCs/>
        </w:rPr>
      </w:pPr>
    </w:p>
    <w:p w14:paraId="7EB30601" w14:textId="77777777" w:rsidR="00AD1347" w:rsidRPr="001D1A85" w:rsidRDefault="00AD1347" w:rsidP="00C672AF">
      <w:pPr>
        <w:numPr>
          <w:ilvl w:val="0"/>
          <w:numId w:val="45"/>
        </w:numPr>
        <w:tabs>
          <w:tab w:val="left" w:pos="567"/>
        </w:tabs>
        <w:ind w:left="567" w:hanging="567"/>
      </w:pPr>
      <w:r w:rsidRPr="001D1A85">
        <w:t xml:space="preserve">Injekčná striekačka a ihly sa nemajú </w:t>
      </w:r>
      <w:r w:rsidRPr="001D1A85">
        <w:rPr>
          <w:b/>
          <w:bCs/>
        </w:rPr>
        <w:t>NIKDY</w:t>
      </w:r>
      <w:r w:rsidRPr="001D1A85">
        <w:t xml:space="preserve"> znovu používať. Ihly a striekačky odstráňte podľa pokynov svojho lekára, zdravotnej sestry alebo lekárnika.</w:t>
      </w:r>
    </w:p>
    <w:p w14:paraId="34FA4AE7" w14:textId="77777777" w:rsidR="00AD1347" w:rsidRPr="001D1A85" w:rsidRDefault="00AD1347">
      <w:pPr>
        <w:tabs>
          <w:tab w:val="left" w:pos="567"/>
        </w:tabs>
      </w:pPr>
    </w:p>
    <w:p w14:paraId="0118412F" w14:textId="77777777" w:rsidR="00AD1347" w:rsidRPr="001D1A85" w:rsidRDefault="00AD1347">
      <w:pPr>
        <w:rPr>
          <w:b/>
        </w:rPr>
      </w:pPr>
      <w:r w:rsidRPr="001D1A85">
        <w:rPr>
          <w:b/>
        </w:rPr>
        <w:t xml:space="preserve">Ak máte akékoľvek otázky, prosím, porozprávajte </w:t>
      </w:r>
      <w:r w:rsidR="005454BB" w:rsidRPr="001D1A85">
        <w:rPr>
          <w:b/>
        </w:rPr>
        <w:t xml:space="preserve">sa </w:t>
      </w:r>
      <w:r w:rsidRPr="001D1A85">
        <w:rPr>
          <w:b/>
        </w:rPr>
        <w:t>s lekárom, zdravotnou sestrou alebo lekárnikom, ktorí sú s Enbrelom oboznámení.</w:t>
      </w:r>
    </w:p>
    <w:p w14:paraId="1A896392" w14:textId="77777777" w:rsidR="00CC50FB" w:rsidRPr="001D1A85" w:rsidRDefault="00CC50FB">
      <w:pPr>
        <w:rPr>
          <w:b/>
        </w:rPr>
      </w:pPr>
    </w:p>
    <w:p w14:paraId="23BD940F" w14:textId="77777777" w:rsidR="00D73104" w:rsidRPr="001D1A85" w:rsidRDefault="00D73104" w:rsidP="003112FF">
      <w:pPr>
        <w:pStyle w:val="No-numheading3Agency"/>
        <w:spacing w:before="0" w:after="0"/>
        <w:rPr>
          <w:rFonts w:ascii="Times New Roman" w:hAnsi="Times New Roman"/>
          <w:b w:val="0"/>
          <w:bCs w:val="0"/>
        </w:rPr>
      </w:pPr>
    </w:p>
    <w:p w14:paraId="5A0A6CC9" w14:textId="77777777" w:rsidR="00F931C4" w:rsidRPr="001D1A85" w:rsidRDefault="00F931C4">
      <w:pPr>
        <w:rPr>
          <w:rFonts w:eastAsia="Arial Unicode MS"/>
          <w:b/>
          <w:color w:val="000000"/>
          <w:szCs w:val="20"/>
        </w:rPr>
      </w:pPr>
      <w:r w:rsidRPr="001D1A85">
        <w:rPr>
          <w:color w:val="000000"/>
        </w:rPr>
        <w:br w:type="page"/>
      </w:r>
    </w:p>
    <w:p w14:paraId="3AE5D562" w14:textId="5829E386" w:rsidR="00F13ECB" w:rsidRPr="001D1A85" w:rsidRDefault="00F13ECB" w:rsidP="006D3325">
      <w:pPr>
        <w:jc w:val="center"/>
        <w:rPr>
          <w:b/>
          <w:bCs/>
          <w:szCs w:val="22"/>
        </w:rPr>
      </w:pPr>
      <w:r w:rsidRPr="001D1A85">
        <w:rPr>
          <w:b/>
          <w:bCs/>
        </w:rPr>
        <w:t>Písomná informácia pre používateľa</w:t>
      </w:r>
    </w:p>
    <w:p w14:paraId="1E37EF33" w14:textId="77777777" w:rsidR="00F13ECB" w:rsidRPr="001D1A85" w:rsidRDefault="00F13ECB" w:rsidP="006D3325">
      <w:pPr>
        <w:jc w:val="center"/>
        <w:rPr>
          <w:b/>
          <w:bCs/>
        </w:rPr>
      </w:pPr>
    </w:p>
    <w:p w14:paraId="62E04A8C" w14:textId="77777777" w:rsidR="00F13ECB" w:rsidRPr="001D1A85" w:rsidRDefault="00F13ECB" w:rsidP="006D3325">
      <w:pPr>
        <w:jc w:val="center"/>
        <w:rPr>
          <w:b/>
          <w:bCs/>
        </w:rPr>
      </w:pPr>
      <w:r w:rsidRPr="001D1A85">
        <w:rPr>
          <w:b/>
          <w:bCs/>
        </w:rPr>
        <w:t>Enbrel 25 mg injekčný roztok v náplni do dávkovacieho zariadenia</w:t>
      </w:r>
    </w:p>
    <w:p w14:paraId="5198C097" w14:textId="77777777" w:rsidR="00F13ECB" w:rsidRPr="001D1A85" w:rsidRDefault="00F13ECB" w:rsidP="00F13ECB">
      <w:pPr>
        <w:tabs>
          <w:tab w:val="left" w:pos="567"/>
        </w:tabs>
        <w:jc w:val="center"/>
        <w:rPr>
          <w:color w:val="000000"/>
          <w:szCs w:val="22"/>
        </w:rPr>
      </w:pPr>
      <w:r w:rsidRPr="001D1A85">
        <w:rPr>
          <w:color w:val="000000"/>
        </w:rPr>
        <w:t>etanercept</w:t>
      </w:r>
    </w:p>
    <w:p w14:paraId="6C2131A0" w14:textId="77777777" w:rsidR="00F13ECB" w:rsidRPr="001D1A85" w:rsidRDefault="00F13ECB" w:rsidP="00F13ECB">
      <w:pPr>
        <w:tabs>
          <w:tab w:val="left" w:pos="567"/>
        </w:tabs>
        <w:jc w:val="center"/>
        <w:rPr>
          <w:color w:val="000000"/>
          <w:szCs w:val="22"/>
        </w:rPr>
      </w:pPr>
    </w:p>
    <w:tbl>
      <w:tblPr>
        <w:tblW w:w="0" w:type="auto"/>
        <w:tblInd w:w="108" w:type="dxa"/>
        <w:tblLayout w:type="fixed"/>
        <w:tblLook w:val="0000" w:firstRow="0" w:lastRow="0" w:firstColumn="0" w:lastColumn="0" w:noHBand="0" w:noVBand="0"/>
      </w:tblPr>
      <w:tblGrid>
        <w:gridCol w:w="9356"/>
      </w:tblGrid>
      <w:tr w:rsidR="00F13ECB" w:rsidRPr="001D1A85" w14:paraId="22CA32F6" w14:textId="77777777" w:rsidTr="00886486">
        <w:tc>
          <w:tcPr>
            <w:tcW w:w="9356" w:type="dxa"/>
          </w:tcPr>
          <w:p w14:paraId="5079BFFC" w14:textId="77777777" w:rsidR="00F13ECB" w:rsidRPr="00182648" w:rsidRDefault="00F13ECB" w:rsidP="00C77AC7">
            <w:pPr>
              <w:rPr>
                <w:b/>
                <w:bCs/>
                <w:szCs w:val="22"/>
              </w:rPr>
            </w:pPr>
            <w:r w:rsidRPr="00182648">
              <w:rPr>
                <w:b/>
                <w:bCs/>
              </w:rPr>
              <w:t xml:space="preserve">Pozorne si prečítajte celú písomnú informáciu predtým, ako začnete používať </w:t>
            </w:r>
            <w:r w:rsidR="002C1C56" w:rsidRPr="00182648">
              <w:rPr>
                <w:b/>
                <w:bCs/>
              </w:rPr>
              <w:t>tento</w:t>
            </w:r>
            <w:r w:rsidRPr="00182648">
              <w:rPr>
                <w:b/>
                <w:bCs/>
              </w:rPr>
              <w:t xml:space="preserve"> liek, pretože obsahuje pre vás dôležité informácie.</w:t>
            </w:r>
          </w:p>
          <w:p w14:paraId="69C6FFEF" w14:textId="77777777" w:rsidR="00F13ECB" w:rsidRPr="00182648" w:rsidRDefault="00F13ECB" w:rsidP="00C672AF">
            <w:pPr>
              <w:numPr>
                <w:ilvl w:val="0"/>
                <w:numId w:val="74"/>
              </w:numPr>
              <w:tabs>
                <w:tab w:val="clear" w:pos="360"/>
                <w:tab w:val="left" w:pos="522"/>
              </w:tabs>
              <w:ind w:left="547" w:hanging="547"/>
              <w:rPr>
                <w:color w:val="000000"/>
                <w:szCs w:val="22"/>
              </w:rPr>
            </w:pPr>
            <w:r w:rsidRPr="00182648">
              <w:rPr>
                <w:color w:val="000000"/>
              </w:rPr>
              <w:t>Túto písomnú informáciu si uschovajte. Možno bude potrebné, aby ste si ju znovu prečítali.</w:t>
            </w:r>
          </w:p>
          <w:p w14:paraId="1255686A" w14:textId="1F02CE91" w:rsidR="00F13ECB" w:rsidRPr="00182648" w:rsidRDefault="00F13ECB" w:rsidP="00C672AF">
            <w:pPr>
              <w:numPr>
                <w:ilvl w:val="0"/>
                <w:numId w:val="74"/>
              </w:numPr>
              <w:tabs>
                <w:tab w:val="clear" w:pos="360"/>
                <w:tab w:val="left" w:pos="522"/>
              </w:tabs>
              <w:ind w:left="547" w:hanging="547"/>
              <w:rPr>
                <w:color w:val="000000"/>
                <w:szCs w:val="22"/>
              </w:rPr>
            </w:pPr>
            <w:del w:id="393" w:author="Author_ZK" w:date="2025-07-02T13:36:00Z" w16du:dateUtc="2025-07-02T11:36:00Z">
              <w:r w:rsidRPr="00182648" w:rsidDel="00906F5D">
                <w:rPr>
                  <w:color w:val="000000"/>
                </w:rPr>
                <w:delText>Váš lekár vám dá aj kartu pacienta, ktorá obsahuje dôležité informácie o bezpečnosti liečby, ktoré si máte uvedomiť pred a počas liečby Enbrelom.</w:delText>
              </w:r>
            </w:del>
            <w:ins w:id="394" w:author="Author_ZK" w:date="2025-07-02T13:36:00Z" w16du:dateUtc="2025-07-02T11:36:00Z">
              <w:r w:rsidR="00906F5D">
                <w:rPr>
                  <w:color w:val="000000"/>
                </w:rPr>
                <w:t xml:space="preserve">Váš lekár </w:t>
              </w:r>
              <w:r w:rsidR="00906F5D" w:rsidRPr="00182648">
                <w:t>vám dá aj kartu pacienta, ktorá obsahuje dôležité informácie o bezpečnosti liečby, ktoré si máte uvedomiť pred a počas liečby Enbrelom.</w:t>
              </w:r>
            </w:ins>
          </w:p>
          <w:p w14:paraId="71937642" w14:textId="77777777" w:rsidR="00F13ECB" w:rsidRPr="00182648" w:rsidRDefault="00F13ECB" w:rsidP="00C672AF">
            <w:pPr>
              <w:numPr>
                <w:ilvl w:val="0"/>
                <w:numId w:val="74"/>
              </w:numPr>
              <w:tabs>
                <w:tab w:val="clear" w:pos="360"/>
                <w:tab w:val="left" w:pos="522"/>
              </w:tabs>
              <w:ind w:left="547" w:hanging="547"/>
              <w:rPr>
                <w:color w:val="000000"/>
                <w:szCs w:val="22"/>
              </w:rPr>
            </w:pPr>
            <w:r w:rsidRPr="00182648">
              <w:rPr>
                <w:color w:val="000000"/>
              </w:rPr>
              <w:t>Ak máte akékoľvek ďalšie otázky, obráťte sa na svojho lekára, lekárnika alebo zdravotnú sestru.</w:t>
            </w:r>
          </w:p>
          <w:p w14:paraId="412CB451" w14:textId="77777777" w:rsidR="00F13ECB" w:rsidRPr="00182648" w:rsidRDefault="00F13ECB" w:rsidP="00C672AF">
            <w:pPr>
              <w:numPr>
                <w:ilvl w:val="0"/>
                <w:numId w:val="74"/>
              </w:numPr>
              <w:tabs>
                <w:tab w:val="clear" w:pos="360"/>
                <w:tab w:val="left" w:pos="522"/>
              </w:tabs>
              <w:ind w:left="547" w:hanging="547"/>
              <w:rPr>
                <w:color w:val="000000"/>
                <w:szCs w:val="22"/>
              </w:rPr>
            </w:pPr>
            <w:r w:rsidRPr="00182648">
              <w:rPr>
                <w:color w:val="000000"/>
              </w:rPr>
              <w:t>Tento liek bol predpísaný iba vám alebo dieťaťu, o ktoré sa staráte. Nedávajte ho nikomu inému. Môže mu uškodiť, dokonca aj vtedy, ak má rovnaké prejavy ochorenia ako vy alebo dieťa, o ktoré sa staráte.</w:t>
            </w:r>
          </w:p>
          <w:p w14:paraId="6B0E6875" w14:textId="77777777" w:rsidR="00F13ECB" w:rsidRPr="00182648" w:rsidRDefault="00F13ECB" w:rsidP="00C672AF">
            <w:pPr>
              <w:numPr>
                <w:ilvl w:val="0"/>
                <w:numId w:val="74"/>
              </w:numPr>
              <w:tabs>
                <w:tab w:val="clear" w:pos="360"/>
                <w:tab w:val="left" w:pos="522"/>
              </w:tabs>
              <w:ind w:left="547" w:hanging="547"/>
              <w:rPr>
                <w:b/>
                <w:color w:val="000000"/>
                <w:szCs w:val="22"/>
              </w:rPr>
            </w:pPr>
            <w:r w:rsidRPr="00182648">
              <w:rPr>
                <w:color w:val="000000"/>
              </w:rPr>
              <w:t>Ak sa u vás vyskytne akýkoľvek vedľajší účinok, obráťte sa na svojho lekára alebo lekárnika. To sa týka aj akýchkoľvek vedľajších účinkov, ktoré nie sú uvedené v tejto písomnej informácii. Pozri časť 4.</w:t>
            </w:r>
          </w:p>
        </w:tc>
      </w:tr>
    </w:tbl>
    <w:p w14:paraId="4211D4EB" w14:textId="77777777" w:rsidR="00F13ECB" w:rsidRPr="001D1A85" w:rsidRDefault="00F13ECB" w:rsidP="00F13ECB">
      <w:pPr>
        <w:numPr>
          <w:ilvl w:val="12"/>
          <w:numId w:val="0"/>
        </w:numPr>
        <w:tabs>
          <w:tab w:val="left" w:pos="567"/>
        </w:tabs>
        <w:ind w:right="-2"/>
        <w:rPr>
          <w:color w:val="000000"/>
          <w:szCs w:val="22"/>
        </w:rPr>
      </w:pPr>
    </w:p>
    <w:p w14:paraId="41221523" w14:textId="77777777" w:rsidR="00F13ECB" w:rsidRPr="001D1A85" w:rsidRDefault="00F13ECB" w:rsidP="00C77AC7">
      <w:pPr>
        <w:rPr>
          <w:b/>
          <w:bCs/>
        </w:rPr>
      </w:pPr>
      <w:r w:rsidRPr="001D1A85">
        <w:rPr>
          <w:b/>
          <w:bCs/>
        </w:rPr>
        <w:t>V tejto písomnej informácii sa dozviete:</w:t>
      </w:r>
    </w:p>
    <w:p w14:paraId="5391AA6B" w14:textId="77777777" w:rsidR="00F13ECB" w:rsidRPr="001D1A85" w:rsidRDefault="00F13ECB" w:rsidP="00F13ECB">
      <w:pPr>
        <w:numPr>
          <w:ilvl w:val="12"/>
          <w:numId w:val="0"/>
        </w:numPr>
        <w:ind w:right="-2"/>
        <w:rPr>
          <w:color w:val="000000"/>
          <w:szCs w:val="22"/>
        </w:rPr>
      </w:pPr>
    </w:p>
    <w:p w14:paraId="1643A862" w14:textId="77777777" w:rsidR="00F13ECB" w:rsidRPr="001D1A85" w:rsidRDefault="00F13ECB" w:rsidP="00F13ECB">
      <w:pPr>
        <w:numPr>
          <w:ilvl w:val="12"/>
          <w:numId w:val="0"/>
        </w:numPr>
        <w:ind w:right="-2"/>
        <w:rPr>
          <w:color w:val="000000"/>
          <w:szCs w:val="22"/>
        </w:rPr>
      </w:pPr>
      <w:r w:rsidRPr="001D1A85">
        <w:rPr>
          <w:color w:val="000000"/>
        </w:rPr>
        <w:t>Informácie v tejto písomnej informácii pre používateľa sú zoradené do nasledujúcich 6 častí:</w:t>
      </w:r>
    </w:p>
    <w:p w14:paraId="3C9F8574" w14:textId="77777777" w:rsidR="00F13ECB" w:rsidRPr="001D1A85" w:rsidRDefault="00F13ECB" w:rsidP="00F13ECB">
      <w:pPr>
        <w:numPr>
          <w:ilvl w:val="12"/>
          <w:numId w:val="0"/>
        </w:numPr>
        <w:ind w:right="-2"/>
        <w:rPr>
          <w:color w:val="000000"/>
          <w:szCs w:val="22"/>
        </w:rPr>
      </w:pPr>
    </w:p>
    <w:p w14:paraId="4ECF826A" w14:textId="77777777" w:rsidR="00F13ECB" w:rsidRPr="001D1A85" w:rsidRDefault="00F13ECB" w:rsidP="00F13ECB">
      <w:pPr>
        <w:tabs>
          <w:tab w:val="left" w:pos="567"/>
          <w:tab w:val="left" w:pos="1134"/>
        </w:tabs>
        <w:ind w:left="1" w:right="-29"/>
        <w:rPr>
          <w:bCs/>
          <w:color w:val="000000"/>
          <w:szCs w:val="22"/>
        </w:rPr>
      </w:pPr>
      <w:r w:rsidRPr="001D1A85">
        <w:rPr>
          <w:color w:val="000000"/>
        </w:rPr>
        <w:t>1.</w:t>
      </w:r>
      <w:r w:rsidRPr="001D1A85">
        <w:rPr>
          <w:color w:val="000000"/>
        </w:rPr>
        <w:tab/>
        <w:t>Čo je Enbrel a na čo sa používa</w:t>
      </w:r>
    </w:p>
    <w:p w14:paraId="09CAFD18" w14:textId="77777777" w:rsidR="00F13ECB" w:rsidRPr="001D1A85" w:rsidRDefault="00F13ECB" w:rsidP="00F13ECB">
      <w:pPr>
        <w:tabs>
          <w:tab w:val="left" w:pos="567"/>
          <w:tab w:val="left" w:pos="1134"/>
        </w:tabs>
        <w:ind w:left="1" w:right="-29"/>
        <w:rPr>
          <w:bCs/>
          <w:color w:val="000000"/>
          <w:szCs w:val="22"/>
        </w:rPr>
      </w:pPr>
      <w:r w:rsidRPr="001D1A85">
        <w:rPr>
          <w:color w:val="000000"/>
        </w:rPr>
        <w:t>2.</w:t>
      </w:r>
      <w:r w:rsidRPr="001D1A85">
        <w:rPr>
          <w:color w:val="000000"/>
        </w:rPr>
        <w:tab/>
        <w:t>Čo potrebujete vedieť predtým, ako použijete Enbrel</w:t>
      </w:r>
    </w:p>
    <w:p w14:paraId="4B5C3A5D" w14:textId="77777777" w:rsidR="00F13ECB" w:rsidRPr="001D1A85" w:rsidRDefault="00F13ECB" w:rsidP="00F13ECB">
      <w:pPr>
        <w:tabs>
          <w:tab w:val="left" w:pos="567"/>
          <w:tab w:val="left" w:pos="1134"/>
        </w:tabs>
        <w:ind w:left="1" w:right="-29"/>
        <w:rPr>
          <w:bCs/>
          <w:color w:val="000000"/>
          <w:szCs w:val="22"/>
        </w:rPr>
      </w:pPr>
      <w:r w:rsidRPr="001D1A85">
        <w:rPr>
          <w:color w:val="000000"/>
        </w:rPr>
        <w:t>3.</w:t>
      </w:r>
      <w:r w:rsidRPr="001D1A85">
        <w:rPr>
          <w:color w:val="000000"/>
        </w:rPr>
        <w:tab/>
        <w:t>Ako používať Enbrel</w:t>
      </w:r>
    </w:p>
    <w:p w14:paraId="2C37E7EA" w14:textId="77777777" w:rsidR="00F13ECB" w:rsidRPr="001D1A85" w:rsidRDefault="00F13ECB" w:rsidP="00F13ECB">
      <w:pPr>
        <w:tabs>
          <w:tab w:val="left" w:pos="567"/>
          <w:tab w:val="left" w:pos="1134"/>
        </w:tabs>
        <w:ind w:left="1" w:right="-29"/>
        <w:rPr>
          <w:bCs/>
          <w:color w:val="000000"/>
          <w:szCs w:val="22"/>
        </w:rPr>
      </w:pPr>
      <w:r w:rsidRPr="001D1A85">
        <w:rPr>
          <w:color w:val="000000"/>
        </w:rPr>
        <w:t>4.</w:t>
      </w:r>
      <w:r w:rsidRPr="001D1A85">
        <w:rPr>
          <w:color w:val="000000"/>
        </w:rPr>
        <w:tab/>
        <w:t>Možné vedľajšie účinky</w:t>
      </w:r>
    </w:p>
    <w:p w14:paraId="77C8C596" w14:textId="77777777" w:rsidR="00F13ECB" w:rsidRPr="001D1A85" w:rsidRDefault="00F13ECB" w:rsidP="00F13ECB">
      <w:pPr>
        <w:tabs>
          <w:tab w:val="left" w:pos="567"/>
          <w:tab w:val="left" w:pos="1134"/>
        </w:tabs>
        <w:ind w:left="1" w:right="-29"/>
        <w:rPr>
          <w:bCs/>
          <w:color w:val="000000"/>
          <w:szCs w:val="22"/>
        </w:rPr>
      </w:pPr>
      <w:r w:rsidRPr="001D1A85">
        <w:rPr>
          <w:color w:val="000000"/>
        </w:rPr>
        <w:t>5.</w:t>
      </w:r>
      <w:r w:rsidRPr="001D1A85">
        <w:rPr>
          <w:color w:val="000000"/>
        </w:rPr>
        <w:tab/>
        <w:t>Ako uchovávať Enbrel</w:t>
      </w:r>
    </w:p>
    <w:p w14:paraId="6C50F391" w14:textId="77777777" w:rsidR="00F13ECB" w:rsidRPr="001D1A85" w:rsidRDefault="00F13ECB" w:rsidP="002A49DB">
      <w:pPr>
        <w:tabs>
          <w:tab w:val="left" w:pos="567"/>
          <w:tab w:val="left" w:pos="1134"/>
        </w:tabs>
        <w:ind w:left="1" w:right="-29"/>
        <w:rPr>
          <w:color w:val="000000"/>
        </w:rPr>
      </w:pPr>
      <w:r w:rsidRPr="001D1A85">
        <w:rPr>
          <w:color w:val="000000"/>
        </w:rPr>
        <w:t>6.</w:t>
      </w:r>
      <w:r w:rsidRPr="001D1A85">
        <w:rPr>
          <w:color w:val="000000"/>
        </w:rPr>
        <w:tab/>
        <w:t xml:space="preserve">Obsah balenia a ďalšie informácie (pozri </w:t>
      </w:r>
      <w:r w:rsidR="00C5318A" w:rsidRPr="001D1A85">
        <w:rPr>
          <w:color w:val="000000"/>
        </w:rPr>
        <w:t>„</w:t>
      </w:r>
      <w:r w:rsidRPr="001D1A85">
        <w:rPr>
          <w:color w:val="000000"/>
        </w:rPr>
        <w:t>Pokyny na použitie</w:t>
      </w:r>
      <w:r w:rsidR="00C5318A" w:rsidRPr="001D1A85">
        <w:rPr>
          <w:color w:val="000000"/>
        </w:rPr>
        <w:t>“</w:t>
      </w:r>
      <w:r w:rsidRPr="001D1A85">
        <w:rPr>
          <w:color w:val="000000"/>
        </w:rPr>
        <w:t>)</w:t>
      </w:r>
    </w:p>
    <w:p w14:paraId="789CE70D" w14:textId="77777777" w:rsidR="00F13ECB" w:rsidRPr="001D1A85" w:rsidRDefault="00F13ECB" w:rsidP="00CA67A7">
      <w:pPr>
        <w:numPr>
          <w:ilvl w:val="12"/>
          <w:numId w:val="0"/>
        </w:numPr>
        <w:ind w:right="-2"/>
        <w:rPr>
          <w:color w:val="000000"/>
          <w:szCs w:val="22"/>
        </w:rPr>
      </w:pPr>
    </w:p>
    <w:p w14:paraId="3658D4C9" w14:textId="77777777" w:rsidR="00F13ECB" w:rsidRPr="001D1A85" w:rsidRDefault="00F13ECB" w:rsidP="00CA67A7">
      <w:pPr>
        <w:numPr>
          <w:ilvl w:val="12"/>
          <w:numId w:val="0"/>
        </w:numPr>
        <w:ind w:right="-2"/>
        <w:rPr>
          <w:color w:val="000000"/>
          <w:szCs w:val="22"/>
        </w:rPr>
      </w:pPr>
    </w:p>
    <w:p w14:paraId="08E7EEA0" w14:textId="77777777" w:rsidR="00F13ECB" w:rsidRPr="001D1A85" w:rsidRDefault="00F13ECB" w:rsidP="00C77AC7">
      <w:pPr>
        <w:rPr>
          <w:b/>
          <w:bCs/>
        </w:rPr>
      </w:pPr>
      <w:r w:rsidRPr="001D1A85">
        <w:rPr>
          <w:b/>
          <w:bCs/>
        </w:rPr>
        <w:t>1.</w:t>
      </w:r>
      <w:r w:rsidRPr="001D1A85">
        <w:rPr>
          <w:b/>
          <w:bCs/>
        </w:rPr>
        <w:tab/>
      </w:r>
      <w:r w:rsidR="00E04876" w:rsidRPr="001D1A85">
        <w:rPr>
          <w:b/>
          <w:bCs/>
        </w:rPr>
        <w:t>Čo je</w:t>
      </w:r>
      <w:r w:rsidRPr="001D1A85">
        <w:rPr>
          <w:b/>
          <w:bCs/>
        </w:rPr>
        <w:t xml:space="preserve"> </w:t>
      </w:r>
      <w:r w:rsidR="00E04876" w:rsidRPr="001D1A85">
        <w:rPr>
          <w:b/>
          <w:bCs/>
        </w:rPr>
        <w:t>Enbrel</w:t>
      </w:r>
      <w:r w:rsidRPr="001D1A85">
        <w:rPr>
          <w:b/>
          <w:bCs/>
        </w:rPr>
        <w:t xml:space="preserve"> </w:t>
      </w:r>
      <w:r w:rsidR="00E04876" w:rsidRPr="001D1A85">
        <w:rPr>
          <w:b/>
          <w:bCs/>
        </w:rPr>
        <w:t>a na čo sa používa</w:t>
      </w:r>
    </w:p>
    <w:p w14:paraId="44BA2E2A" w14:textId="77777777" w:rsidR="00F13ECB" w:rsidRPr="001D1A85" w:rsidRDefault="00F13ECB" w:rsidP="00F13ECB">
      <w:pPr>
        <w:tabs>
          <w:tab w:val="left" w:pos="567"/>
        </w:tabs>
        <w:rPr>
          <w:color w:val="000000"/>
          <w:szCs w:val="22"/>
        </w:rPr>
      </w:pPr>
    </w:p>
    <w:p w14:paraId="3589EA62" w14:textId="77777777" w:rsidR="00F13ECB" w:rsidRPr="001D1A85" w:rsidRDefault="00F13ECB" w:rsidP="00F13ECB">
      <w:pPr>
        <w:rPr>
          <w:color w:val="000000"/>
          <w:szCs w:val="22"/>
        </w:rPr>
      </w:pPr>
      <w:r w:rsidRPr="001D1A85">
        <w:rPr>
          <w:color w:val="000000"/>
        </w:rPr>
        <w:t>Enbrel je liek, ktorý sa vyrába z dvoch ľudských bielkovín. Blokuje aktivitu inej bielkoviny v ľudskom tele, ktorá spôsobuje zápal. Enbrel účinkuje zmiernením zápalu, ktorý je spojený s určitými ochoreniami.</w:t>
      </w:r>
    </w:p>
    <w:p w14:paraId="06F18560" w14:textId="77777777" w:rsidR="00F13ECB" w:rsidRPr="001D1A85" w:rsidRDefault="00F13ECB" w:rsidP="00F13ECB">
      <w:pPr>
        <w:tabs>
          <w:tab w:val="left" w:pos="567"/>
        </w:tabs>
        <w:rPr>
          <w:color w:val="000000"/>
          <w:szCs w:val="22"/>
        </w:rPr>
      </w:pPr>
    </w:p>
    <w:p w14:paraId="7A966A32" w14:textId="77777777" w:rsidR="00F13ECB" w:rsidRPr="001D1A85" w:rsidRDefault="00F13ECB" w:rsidP="00F13ECB">
      <w:pPr>
        <w:tabs>
          <w:tab w:val="left" w:pos="567"/>
        </w:tabs>
        <w:rPr>
          <w:color w:val="000000"/>
          <w:szCs w:val="22"/>
        </w:rPr>
      </w:pPr>
      <w:r w:rsidRPr="001D1A85">
        <w:rPr>
          <w:color w:val="000000"/>
        </w:rPr>
        <w:t xml:space="preserve">U dospelých (vo veku 18 a viac rokov) sa môže Enbrel použiť pri stredne ťažkej až </w:t>
      </w:r>
      <w:r w:rsidR="0037446C" w:rsidRPr="001D1A85">
        <w:rPr>
          <w:color w:val="000000"/>
        </w:rPr>
        <w:t xml:space="preserve">závažnej </w:t>
      </w:r>
      <w:r w:rsidRPr="001D1A85">
        <w:rPr>
          <w:b/>
          <w:color w:val="000000"/>
        </w:rPr>
        <w:t>reumatoidnej artritíde</w:t>
      </w:r>
      <w:r w:rsidRPr="001D1A85">
        <w:rPr>
          <w:color w:val="000000"/>
        </w:rPr>
        <w:t xml:space="preserve">, </w:t>
      </w:r>
      <w:r w:rsidRPr="001D1A85">
        <w:rPr>
          <w:b/>
          <w:color w:val="000000"/>
        </w:rPr>
        <w:t>psoriatickej artritíde</w:t>
      </w:r>
      <w:r w:rsidRPr="001D1A85">
        <w:rPr>
          <w:color w:val="000000"/>
        </w:rPr>
        <w:t xml:space="preserve">, pri </w:t>
      </w:r>
      <w:r w:rsidR="0037446C" w:rsidRPr="001D1A85">
        <w:rPr>
          <w:color w:val="000000"/>
        </w:rPr>
        <w:t xml:space="preserve">závažnej </w:t>
      </w:r>
      <w:r w:rsidRPr="001D1A85">
        <w:rPr>
          <w:b/>
          <w:color w:val="000000"/>
        </w:rPr>
        <w:t>axiálnej spondyloartritíde</w:t>
      </w:r>
      <w:r w:rsidRPr="001D1A85">
        <w:rPr>
          <w:color w:val="000000"/>
        </w:rPr>
        <w:t xml:space="preserve"> vrátane </w:t>
      </w:r>
      <w:r w:rsidRPr="001D1A85">
        <w:rPr>
          <w:b/>
          <w:color w:val="000000"/>
        </w:rPr>
        <w:t>ankylozujúcej spondylitídy</w:t>
      </w:r>
      <w:r w:rsidRPr="001D1A85">
        <w:rPr>
          <w:color w:val="000000"/>
        </w:rPr>
        <w:t xml:space="preserve"> a pri stredne ťažkej až </w:t>
      </w:r>
      <w:r w:rsidR="0037446C" w:rsidRPr="001D1A85">
        <w:rPr>
          <w:color w:val="000000"/>
        </w:rPr>
        <w:t xml:space="preserve">závažnej </w:t>
      </w:r>
      <w:r w:rsidRPr="001D1A85">
        <w:rPr>
          <w:b/>
          <w:color w:val="000000"/>
        </w:rPr>
        <w:t>psoriáze</w:t>
      </w:r>
      <w:r w:rsidRPr="001D1A85">
        <w:rPr>
          <w:color w:val="000000"/>
        </w:rPr>
        <w:t xml:space="preserve"> – vo všetkých prípadoch obvykle vtedy, keď je bežne používaná liečba nedostatočná alebo pre vás nevhodná.</w:t>
      </w:r>
    </w:p>
    <w:p w14:paraId="7774F473" w14:textId="77777777" w:rsidR="00F13ECB" w:rsidRPr="001D1A85" w:rsidRDefault="00F13ECB" w:rsidP="00F13ECB">
      <w:pPr>
        <w:tabs>
          <w:tab w:val="left" w:pos="567"/>
        </w:tabs>
        <w:rPr>
          <w:color w:val="000000"/>
          <w:szCs w:val="22"/>
        </w:rPr>
      </w:pPr>
    </w:p>
    <w:p w14:paraId="5CD2DC62" w14:textId="77777777" w:rsidR="00F13ECB" w:rsidRPr="001D1A85" w:rsidRDefault="00F13ECB" w:rsidP="00F13ECB">
      <w:pPr>
        <w:tabs>
          <w:tab w:val="left" w:pos="567"/>
        </w:tabs>
        <w:rPr>
          <w:color w:val="000000"/>
          <w:szCs w:val="22"/>
        </w:rPr>
      </w:pPr>
      <w:r w:rsidRPr="001D1A85">
        <w:rPr>
          <w:color w:val="000000"/>
        </w:rPr>
        <w:t>Pri reumatoidnej artritíde sa Enbrel používa obvykle v kombinácii s metotrexátom, hoci sa môže použiť i samostatne, ak je pre vás liečba metotrexátom nevhodná. Či použitý samostatne alebo v kombinácii s metotrexátom, môže Enbrel spomaliť poškodenie vašich kĺbov spôsobené reumatoidnou artritídou a zlepšiť vašu schopnosť vykonávať každodenné aktivity.</w:t>
      </w:r>
    </w:p>
    <w:p w14:paraId="205D7824" w14:textId="77777777" w:rsidR="00F13ECB" w:rsidRPr="001D1A85" w:rsidRDefault="00F13ECB" w:rsidP="00F13ECB">
      <w:pPr>
        <w:tabs>
          <w:tab w:val="left" w:pos="567"/>
        </w:tabs>
        <w:rPr>
          <w:color w:val="000000"/>
          <w:szCs w:val="22"/>
        </w:rPr>
      </w:pPr>
    </w:p>
    <w:p w14:paraId="3CD6BD11" w14:textId="77777777" w:rsidR="00F13ECB" w:rsidRPr="001D1A85" w:rsidRDefault="00F13ECB" w:rsidP="00F13ECB">
      <w:pPr>
        <w:rPr>
          <w:color w:val="000000"/>
          <w:szCs w:val="22"/>
        </w:rPr>
      </w:pPr>
      <w:r w:rsidRPr="001D1A85">
        <w:rPr>
          <w:color w:val="000000"/>
        </w:rPr>
        <w:t xml:space="preserve">U pacientov so psoriatickou artritídou s mnohopočetným postihnutím kĺbov môže Enbrel zlepšiť schopnosť vykonávať každodenné aktivity. U pacientov s mnohopočetnými symetrickými bolestivými alebo opuchnutými kĺbmi (napr. ruky, zápästia a nohy) môže Enbrel spomaliť štrukturálne poškodenie týchto kĺbov zapríčinené ochorením. </w:t>
      </w:r>
    </w:p>
    <w:p w14:paraId="152013AA" w14:textId="77777777" w:rsidR="00F13ECB" w:rsidRPr="001D1A85" w:rsidRDefault="00F13ECB" w:rsidP="00F13ECB">
      <w:pPr>
        <w:tabs>
          <w:tab w:val="left" w:pos="567"/>
        </w:tabs>
        <w:rPr>
          <w:color w:val="000000"/>
          <w:szCs w:val="22"/>
        </w:rPr>
      </w:pPr>
    </w:p>
    <w:p w14:paraId="0A9F161C" w14:textId="77777777" w:rsidR="00F13ECB" w:rsidRPr="001D1A85" w:rsidRDefault="00F13ECB" w:rsidP="00F13ECB">
      <w:pPr>
        <w:tabs>
          <w:tab w:val="left" w:pos="567"/>
        </w:tabs>
        <w:ind w:right="-2"/>
        <w:rPr>
          <w:color w:val="000000"/>
          <w:szCs w:val="22"/>
        </w:rPr>
      </w:pPr>
      <w:r w:rsidRPr="001D1A85">
        <w:rPr>
          <w:color w:val="000000"/>
        </w:rPr>
        <w:t>Enbrel sa taktiež predpisuje na liečbu nasledujúcich ochorení u detí a dospievajúcich:</w:t>
      </w:r>
    </w:p>
    <w:p w14:paraId="141FF03D" w14:textId="77777777" w:rsidR="00F13ECB" w:rsidRPr="001D1A85" w:rsidRDefault="00F13ECB" w:rsidP="00F13ECB">
      <w:pPr>
        <w:tabs>
          <w:tab w:val="left" w:pos="567"/>
        </w:tabs>
        <w:ind w:right="-2"/>
        <w:rPr>
          <w:color w:val="000000"/>
          <w:szCs w:val="22"/>
        </w:rPr>
      </w:pPr>
    </w:p>
    <w:p w14:paraId="28501340" w14:textId="77777777" w:rsidR="00F13ECB" w:rsidRPr="001D1A85" w:rsidRDefault="00F13ECB" w:rsidP="00C672AF">
      <w:pPr>
        <w:numPr>
          <w:ilvl w:val="0"/>
          <w:numId w:val="75"/>
        </w:numPr>
        <w:tabs>
          <w:tab w:val="num" w:pos="0"/>
          <w:tab w:val="left" w:pos="450"/>
        </w:tabs>
        <w:ind w:left="547" w:hanging="187"/>
        <w:rPr>
          <w:color w:val="000000"/>
          <w:szCs w:val="22"/>
        </w:rPr>
      </w:pPr>
      <w:r w:rsidRPr="001D1A85">
        <w:rPr>
          <w:color w:val="000000"/>
        </w:rPr>
        <w:t>Pre tie druhy juvenilnej idiopatickej artritídy, keď liečba metotrexátom nebola dostatočne účinná alebo nie je pre nich vhodná:</w:t>
      </w:r>
    </w:p>
    <w:p w14:paraId="22FF55D8" w14:textId="77777777" w:rsidR="00F13ECB" w:rsidRPr="001D1A85" w:rsidRDefault="00F13ECB" w:rsidP="00F13ECB">
      <w:pPr>
        <w:tabs>
          <w:tab w:val="left" w:pos="450"/>
        </w:tabs>
        <w:ind w:left="547"/>
        <w:rPr>
          <w:color w:val="000000"/>
          <w:szCs w:val="22"/>
        </w:rPr>
      </w:pPr>
    </w:p>
    <w:p w14:paraId="388CFFE8" w14:textId="77777777" w:rsidR="00F13ECB" w:rsidRPr="001D1A85" w:rsidRDefault="00F13ECB" w:rsidP="00C672AF">
      <w:pPr>
        <w:numPr>
          <w:ilvl w:val="1"/>
          <w:numId w:val="79"/>
        </w:numPr>
        <w:tabs>
          <w:tab w:val="left" w:pos="450"/>
        </w:tabs>
        <w:rPr>
          <w:color w:val="000000"/>
          <w:szCs w:val="22"/>
        </w:rPr>
      </w:pPr>
      <w:r w:rsidRPr="001D1A85">
        <w:rPr>
          <w:color w:val="000000"/>
        </w:rPr>
        <w:t>Polyartritída (s pozitívnym alebo negatívnym reumatoidným faktorom) a rozšírená oligoartritída u pacientov od 2 rokov</w:t>
      </w:r>
    </w:p>
    <w:p w14:paraId="14424937" w14:textId="77777777" w:rsidR="00F13ECB" w:rsidRPr="001D1A85" w:rsidRDefault="00F13ECB" w:rsidP="00F13ECB">
      <w:pPr>
        <w:tabs>
          <w:tab w:val="left" w:pos="450"/>
        </w:tabs>
        <w:ind w:left="1080"/>
        <w:rPr>
          <w:color w:val="000000"/>
          <w:szCs w:val="22"/>
        </w:rPr>
      </w:pPr>
    </w:p>
    <w:p w14:paraId="4DFF85F7" w14:textId="77777777" w:rsidR="00F13ECB" w:rsidRPr="001D1A85" w:rsidRDefault="00F13ECB" w:rsidP="00C672AF">
      <w:pPr>
        <w:numPr>
          <w:ilvl w:val="1"/>
          <w:numId w:val="79"/>
        </w:numPr>
        <w:tabs>
          <w:tab w:val="left" w:pos="450"/>
        </w:tabs>
        <w:rPr>
          <w:color w:val="000000"/>
          <w:szCs w:val="22"/>
        </w:rPr>
      </w:pPr>
      <w:r w:rsidRPr="001D1A85">
        <w:rPr>
          <w:color w:val="000000"/>
        </w:rPr>
        <w:t>Psoriatická artritída u pacientov od 12 rokov</w:t>
      </w:r>
    </w:p>
    <w:p w14:paraId="5EC33D67" w14:textId="77777777" w:rsidR="00F13ECB" w:rsidRPr="001D1A85" w:rsidRDefault="00F13ECB" w:rsidP="00F13ECB">
      <w:pPr>
        <w:tabs>
          <w:tab w:val="left" w:pos="450"/>
        </w:tabs>
        <w:rPr>
          <w:color w:val="000000"/>
          <w:szCs w:val="22"/>
        </w:rPr>
      </w:pPr>
    </w:p>
    <w:p w14:paraId="03178F1C" w14:textId="77777777" w:rsidR="00F13ECB" w:rsidRPr="001D1A85" w:rsidRDefault="00F13ECB" w:rsidP="00C672AF">
      <w:pPr>
        <w:numPr>
          <w:ilvl w:val="0"/>
          <w:numId w:val="79"/>
        </w:numPr>
        <w:tabs>
          <w:tab w:val="clear" w:pos="720"/>
          <w:tab w:val="num" w:pos="450"/>
        </w:tabs>
        <w:ind w:left="540" w:hanging="180"/>
        <w:rPr>
          <w:color w:val="000000"/>
          <w:szCs w:val="22"/>
        </w:rPr>
      </w:pPr>
      <w:r w:rsidRPr="001D1A85">
        <w:rPr>
          <w:color w:val="000000"/>
        </w:rPr>
        <w:t>Artritída spojená s entezitídou u pacientov od 12 rokov, kde všeobecne používaná liečba nebola dostatočne účinná alebo nebola pre nich vhodná</w:t>
      </w:r>
    </w:p>
    <w:p w14:paraId="39D9CDDC" w14:textId="77777777" w:rsidR="00F13ECB" w:rsidRPr="001D1A85" w:rsidRDefault="00F13ECB" w:rsidP="00F13ECB">
      <w:pPr>
        <w:tabs>
          <w:tab w:val="left" w:pos="450"/>
        </w:tabs>
        <w:ind w:left="720"/>
        <w:rPr>
          <w:color w:val="000000"/>
          <w:szCs w:val="22"/>
        </w:rPr>
      </w:pPr>
    </w:p>
    <w:p w14:paraId="73BB3C99" w14:textId="77777777" w:rsidR="00F13ECB" w:rsidRPr="001D1A85" w:rsidRDefault="0037446C" w:rsidP="00C672AF">
      <w:pPr>
        <w:numPr>
          <w:ilvl w:val="0"/>
          <w:numId w:val="75"/>
        </w:numPr>
        <w:tabs>
          <w:tab w:val="left" w:pos="450"/>
        </w:tabs>
        <w:ind w:left="547" w:hanging="187"/>
        <w:rPr>
          <w:color w:val="000000"/>
          <w:szCs w:val="22"/>
        </w:rPr>
      </w:pPr>
      <w:r w:rsidRPr="001D1A85">
        <w:rPr>
          <w:color w:val="000000"/>
        </w:rPr>
        <w:t xml:space="preserve">Závažná </w:t>
      </w:r>
      <w:r w:rsidR="00F13ECB" w:rsidRPr="001D1A85">
        <w:rPr>
          <w:color w:val="000000"/>
        </w:rPr>
        <w:t>psoriáza u pacientov vo veku od 6 rokov, ktorí nedostatočne odpovedali na fototerapiu (alebo ju nemôžu používať) alebo inú systémovú liečbu.</w:t>
      </w:r>
    </w:p>
    <w:p w14:paraId="7110BBF4" w14:textId="77777777" w:rsidR="00F13ECB" w:rsidRPr="001D1A85" w:rsidRDefault="00F13ECB" w:rsidP="00F13ECB">
      <w:pPr>
        <w:numPr>
          <w:ilvl w:val="12"/>
          <w:numId w:val="0"/>
        </w:numPr>
        <w:tabs>
          <w:tab w:val="left" w:pos="567"/>
        </w:tabs>
        <w:ind w:right="-2"/>
        <w:rPr>
          <w:color w:val="000000"/>
          <w:szCs w:val="22"/>
        </w:rPr>
      </w:pPr>
    </w:p>
    <w:p w14:paraId="2A0781F1" w14:textId="77777777" w:rsidR="00F13ECB" w:rsidRPr="001D1A85" w:rsidRDefault="00F13ECB" w:rsidP="00F13ECB">
      <w:pPr>
        <w:numPr>
          <w:ilvl w:val="12"/>
          <w:numId w:val="0"/>
        </w:numPr>
        <w:tabs>
          <w:tab w:val="left" w:pos="567"/>
        </w:tabs>
        <w:ind w:right="-2"/>
        <w:rPr>
          <w:color w:val="000000"/>
          <w:szCs w:val="22"/>
        </w:rPr>
      </w:pPr>
    </w:p>
    <w:p w14:paraId="7D10CF97" w14:textId="77777777" w:rsidR="00F13ECB" w:rsidRPr="001D1A85" w:rsidRDefault="00F13ECB" w:rsidP="00C77AC7">
      <w:pPr>
        <w:rPr>
          <w:b/>
          <w:bCs/>
        </w:rPr>
      </w:pPr>
      <w:r w:rsidRPr="001D1A85">
        <w:rPr>
          <w:b/>
          <w:bCs/>
        </w:rPr>
        <w:t>2.</w:t>
      </w:r>
      <w:r w:rsidRPr="001D1A85">
        <w:rPr>
          <w:b/>
          <w:bCs/>
        </w:rPr>
        <w:tab/>
      </w:r>
      <w:r w:rsidR="00E04876" w:rsidRPr="001D1A85">
        <w:rPr>
          <w:b/>
          <w:bCs/>
        </w:rPr>
        <w:t xml:space="preserve">Čo potrebujete vedieť predtým, ako použijete Enbrel </w:t>
      </w:r>
    </w:p>
    <w:p w14:paraId="08F8DA48" w14:textId="77777777" w:rsidR="00F13ECB" w:rsidRPr="001D1A85" w:rsidRDefault="00F13ECB" w:rsidP="00C77AC7">
      <w:pPr>
        <w:rPr>
          <w:b/>
          <w:bCs/>
        </w:rPr>
      </w:pPr>
    </w:p>
    <w:p w14:paraId="4DDAAA89" w14:textId="77777777" w:rsidR="00F13ECB" w:rsidRPr="001D1A85" w:rsidRDefault="00F13ECB" w:rsidP="00C77AC7">
      <w:pPr>
        <w:rPr>
          <w:b/>
          <w:bCs/>
        </w:rPr>
      </w:pPr>
      <w:r w:rsidRPr="001D1A85">
        <w:rPr>
          <w:b/>
          <w:bCs/>
        </w:rPr>
        <w:t>Nepoužívajte Enbrel</w:t>
      </w:r>
    </w:p>
    <w:p w14:paraId="58CD3451" w14:textId="77777777" w:rsidR="00F13ECB" w:rsidRPr="001D1A85" w:rsidRDefault="00F13ECB" w:rsidP="00F13ECB">
      <w:pPr>
        <w:rPr>
          <w:color w:val="000000"/>
          <w:szCs w:val="22"/>
        </w:rPr>
      </w:pPr>
    </w:p>
    <w:p w14:paraId="535CEC81" w14:textId="77777777" w:rsidR="00F13ECB" w:rsidRPr="001D1A85" w:rsidRDefault="00F13ECB" w:rsidP="00C672AF">
      <w:pPr>
        <w:pStyle w:val="ListBullet"/>
        <w:numPr>
          <w:ilvl w:val="0"/>
          <w:numId w:val="72"/>
        </w:numPr>
        <w:rPr>
          <w:szCs w:val="22"/>
        </w:rPr>
      </w:pPr>
      <w:r w:rsidRPr="001D1A85">
        <w:t>ak ste vy alebo dieťa vo vašej starostlivosti alergický na etanercept alebo na ktorúkoľvek z ďalších zložiek tohto lieku (uvedených v časti 6). Keď sa u vás alebo u dieťaťa prejaví alergická reakcia, ako je ťažoba na hrudníku, dýchavičnosť, závrat alebo vyrážka, nepodávajte si viac Enbrelu a kontaktujte okamžite svojho lekára.</w:t>
      </w:r>
    </w:p>
    <w:p w14:paraId="2EE9EBFA" w14:textId="77777777" w:rsidR="00F13ECB" w:rsidRPr="001D1A85" w:rsidRDefault="00F13ECB" w:rsidP="00C672AF">
      <w:pPr>
        <w:pStyle w:val="ListBullet"/>
        <w:numPr>
          <w:ilvl w:val="0"/>
          <w:numId w:val="72"/>
        </w:numPr>
        <w:rPr>
          <w:szCs w:val="22"/>
        </w:rPr>
      </w:pPr>
      <w:r w:rsidRPr="001D1A85">
        <w:t xml:space="preserve">ak vy alebo dieťa máte </w:t>
      </w:r>
      <w:r w:rsidR="0037446C" w:rsidRPr="001D1A85">
        <w:t>závažnú infekciu krvi nazývanú sepsa alebo ste ohrozený jej rozvojom.</w:t>
      </w:r>
      <w:r w:rsidRPr="001D1A85">
        <w:t xml:space="preserve"> Ak si nie ste istý, kontaktujte, prosím, svojho lekára.</w:t>
      </w:r>
    </w:p>
    <w:p w14:paraId="5F0EAADD" w14:textId="77777777" w:rsidR="00F13ECB" w:rsidRPr="001D1A85" w:rsidRDefault="00F13ECB" w:rsidP="00C672AF">
      <w:pPr>
        <w:pStyle w:val="ListBullet"/>
        <w:numPr>
          <w:ilvl w:val="0"/>
          <w:numId w:val="72"/>
        </w:numPr>
        <w:rPr>
          <w:b/>
          <w:bCs/>
          <w:szCs w:val="22"/>
        </w:rPr>
      </w:pPr>
      <w:r w:rsidRPr="001D1A85">
        <w:t>ak vy alebo dieťa máte akúkoľvek infekciu. Ak si nie ste istý, obráťte sa, prosím, na svojho lekára.</w:t>
      </w:r>
    </w:p>
    <w:p w14:paraId="50BDC058" w14:textId="77777777" w:rsidR="00F13ECB" w:rsidRPr="001D1A85" w:rsidRDefault="00F13ECB" w:rsidP="00F13ECB">
      <w:pPr>
        <w:tabs>
          <w:tab w:val="left" w:pos="567"/>
        </w:tabs>
        <w:rPr>
          <w:color w:val="000000"/>
          <w:szCs w:val="22"/>
        </w:rPr>
      </w:pPr>
    </w:p>
    <w:p w14:paraId="1A88C491" w14:textId="77777777" w:rsidR="00F13ECB" w:rsidRPr="001D1A85" w:rsidRDefault="00F13ECB" w:rsidP="00C77AC7">
      <w:pPr>
        <w:rPr>
          <w:b/>
          <w:bCs/>
        </w:rPr>
      </w:pPr>
      <w:r w:rsidRPr="001D1A85">
        <w:rPr>
          <w:b/>
          <w:bCs/>
        </w:rPr>
        <w:t xml:space="preserve">Upozornenia a opatrenia </w:t>
      </w:r>
    </w:p>
    <w:p w14:paraId="0BE9A4ED" w14:textId="77777777" w:rsidR="00F13ECB" w:rsidRPr="001D1A85" w:rsidRDefault="00F13ECB" w:rsidP="00F13ECB">
      <w:pPr>
        <w:rPr>
          <w:color w:val="000000"/>
          <w:szCs w:val="22"/>
        </w:rPr>
      </w:pPr>
    </w:p>
    <w:p w14:paraId="1D68DF0F" w14:textId="77777777" w:rsidR="00F13ECB" w:rsidRPr="001D1A85" w:rsidRDefault="00F13ECB" w:rsidP="00F13ECB">
      <w:pPr>
        <w:rPr>
          <w:szCs w:val="22"/>
        </w:rPr>
      </w:pPr>
      <w:r w:rsidRPr="001D1A85">
        <w:t>Predtým, ako začnete používať Enbrel, obráťte sa na svojho lekára.</w:t>
      </w:r>
    </w:p>
    <w:p w14:paraId="5B41F673" w14:textId="77777777" w:rsidR="00F13ECB" w:rsidRPr="001D1A85" w:rsidRDefault="00F13ECB" w:rsidP="00F13ECB">
      <w:pPr>
        <w:rPr>
          <w:color w:val="000000"/>
          <w:szCs w:val="22"/>
        </w:rPr>
      </w:pPr>
    </w:p>
    <w:p w14:paraId="0C9875DE" w14:textId="77777777" w:rsidR="00F13ECB" w:rsidRPr="001D1A85" w:rsidRDefault="00F13ECB" w:rsidP="00C672AF">
      <w:pPr>
        <w:pStyle w:val="ListBullet"/>
        <w:numPr>
          <w:ilvl w:val="0"/>
          <w:numId w:val="73"/>
        </w:numPr>
        <w:rPr>
          <w:szCs w:val="22"/>
        </w:rPr>
      </w:pPr>
      <w:r w:rsidRPr="001D1A85">
        <w:rPr>
          <w:b/>
        </w:rPr>
        <w:t>Alergická reakcia:</w:t>
      </w:r>
      <w:r w:rsidRPr="001D1A85">
        <w:t xml:space="preserve"> Keď sa u vás alebo u dieťaťa prejaví alergická reakcia, ako je ťažoba na hrudníku, dýchavičnosť, závrat alebo vyrážka, nepodávajte si viac Enbrelu a kontaktujte okamžite svojho lekára.</w:t>
      </w:r>
    </w:p>
    <w:p w14:paraId="4FEE8231" w14:textId="77777777" w:rsidR="00F13ECB" w:rsidRPr="001D1A85" w:rsidRDefault="00F13ECB" w:rsidP="00C672AF">
      <w:pPr>
        <w:pStyle w:val="ListBullet"/>
        <w:numPr>
          <w:ilvl w:val="0"/>
          <w:numId w:val="73"/>
        </w:numPr>
        <w:rPr>
          <w:szCs w:val="22"/>
        </w:rPr>
      </w:pPr>
      <w:r w:rsidRPr="001D1A85">
        <w:rPr>
          <w:b/>
        </w:rPr>
        <w:t>Infekcie/chirurgický zákrok:</w:t>
      </w:r>
      <w:r w:rsidRPr="001D1A85">
        <w:t xml:space="preserve"> Keď sa vy alebo dieťa chystáte na nejaký väčší chirurgický zákrok alebo sa u vás rozvíja nová infekcia, váš lekár možno bude chcieť sledovať liečbu Enbrelom.</w:t>
      </w:r>
    </w:p>
    <w:p w14:paraId="0C0562A7" w14:textId="77777777" w:rsidR="00F13ECB" w:rsidRPr="001D1A85" w:rsidRDefault="00F13ECB" w:rsidP="00C672AF">
      <w:pPr>
        <w:pStyle w:val="ListBullet"/>
        <w:numPr>
          <w:ilvl w:val="0"/>
          <w:numId w:val="73"/>
        </w:numPr>
        <w:rPr>
          <w:szCs w:val="22"/>
        </w:rPr>
      </w:pPr>
      <w:r w:rsidRPr="001D1A85">
        <w:rPr>
          <w:b/>
        </w:rPr>
        <w:t>Infekcie/diabetes:</w:t>
      </w:r>
      <w:r w:rsidRPr="001D1A85">
        <w:t xml:space="preserve"> Informujte svojho lekára, ak ste vy alebo dieťa mali v minulosti opakované infekcie alebo trpíte diabetom alebo existujú iné okolnosti, ktoré zvyšujú riziko infekcie.</w:t>
      </w:r>
    </w:p>
    <w:p w14:paraId="45A653C5" w14:textId="77777777" w:rsidR="00F13ECB" w:rsidRPr="001D1A85" w:rsidRDefault="00F13ECB" w:rsidP="00C672AF">
      <w:pPr>
        <w:numPr>
          <w:ilvl w:val="0"/>
          <w:numId w:val="70"/>
        </w:numPr>
        <w:tabs>
          <w:tab w:val="clear" w:pos="720"/>
          <w:tab w:val="num" w:pos="360"/>
        </w:tabs>
        <w:ind w:left="360"/>
        <w:rPr>
          <w:color w:val="000000"/>
          <w:szCs w:val="22"/>
        </w:rPr>
      </w:pPr>
      <w:r w:rsidRPr="001D1A85">
        <w:rPr>
          <w:b/>
          <w:color w:val="000000"/>
        </w:rPr>
        <w:t xml:space="preserve">Infekcie/sledovanie: </w:t>
      </w:r>
      <w:r w:rsidRPr="001D1A85">
        <w:rPr>
          <w:color w:val="000000"/>
        </w:rPr>
        <w:t>Informujte vášho lekára o každej nedávnej ceste mimo Európy. Ak sa u vás alebo dieťaťa vyvinú symptómy infekcie ako horúčka, triaška alebo kašeľ, oznámte to okamžite vášmu lekárovi. Váš lekár sa môže rozhodnúť pokračovať v sledovaní vás alebo dieťaťa kvôli príznakom infekcie potom, ako ste vy alebo dieťa prestali používať Enbrel.</w:t>
      </w:r>
    </w:p>
    <w:p w14:paraId="18E881C3" w14:textId="35C233F5" w:rsidR="00F13ECB" w:rsidRPr="001D1A85" w:rsidRDefault="00F13ECB" w:rsidP="00C672AF">
      <w:pPr>
        <w:numPr>
          <w:ilvl w:val="0"/>
          <w:numId w:val="70"/>
        </w:numPr>
        <w:tabs>
          <w:tab w:val="clear" w:pos="720"/>
          <w:tab w:val="num" w:pos="360"/>
        </w:tabs>
        <w:ind w:left="360"/>
        <w:rPr>
          <w:color w:val="000000"/>
          <w:szCs w:val="22"/>
        </w:rPr>
      </w:pPr>
      <w:r w:rsidRPr="001D1A85">
        <w:rPr>
          <w:b/>
          <w:color w:val="000000"/>
        </w:rPr>
        <w:t xml:space="preserve">Tuberkulóza: </w:t>
      </w:r>
      <w:r w:rsidRPr="001D1A85">
        <w:rPr>
          <w:color w:val="000000"/>
        </w:rPr>
        <w:t xml:space="preserve">Nakoľko u pacientov liečených Enbrelom boli hlásené prípady tuberkulózy, váš lekár skontroluje príznaky a symptómy tuberkulózy pred začatím liečby Enbrelom. To môže </w:t>
      </w:r>
      <w:r w:rsidRPr="00182648">
        <w:rPr>
          <w:color w:val="000000"/>
        </w:rPr>
        <w:t xml:space="preserve">zahŕňať podrobnú anamnézu, RTG hrudníka a tuberkulínový test. </w:t>
      </w:r>
      <w:ins w:id="395" w:author="Author_ZK" w:date="2025-07-02T13:42:00Z" w16du:dateUtc="2025-07-02T11:42:00Z">
        <w:r w:rsidR="00A558DB" w:rsidRPr="00002D3E">
          <w:rPr>
            <w:color w:val="000000"/>
          </w:rPr>
          <w:t>Vykonanie týchto testov má byť zaznamenané do karty pacienta.</w:t>
        </w:r>
      </w:ins>
      <w:del w:id="396" w:author="Author_ZK" w:date="2025-07-02T13:42:00Z" w16du:dateUtc="2025-07-02T11:42:00Z">
        <w:r w:rsidRPr="00182648" w:rsidDel="00A558DB">
          <w:rPr>
            <w:color w:val="000000"/>
          </w:rPr>
          <w:delText>Vykonanie týchto testov má byť zaznamenané do karty pacienta.</w:delText>
        </w:r>
      </w:del>
      <w:r w:rsidRPr="00182648">
        <w:rPr>
          <w:color w:val="000000"/>
        </w:rPr>
        <w:t xml:space="preserve"> Je veľmi dôležité, aby ste povedali lekárovi, či ste vy alebo dieťa</w:t>
      </w:r>
      <w:r w:rsidRPr="001D1A85">
        <w:rPr>
          <w:color w:val="000000"/>
        </w:rPr>
        <w:t xml:space="preserve"> niekedy mali tuberkulózu alebo či ste boli v blízkom kontakte s niekým, kto mal tuberkulózu. Ak sa počas liečby alebo po liečbe objavia symptómy tuberkulózy (ako pretrvávajúci kašeľ, strata hmotnosti, vysilenosť, mierne zvýšená teplota) alebo inej infekcie, okamžite to oznámte lekárovi.</w:t>
      </w:r>
    </w:p>
    <w:p w14:paraId="2AC6DD79" w14:textId="77777777" w:rsidR="00F13ECB" w:rsidRPr="001D1A85" w:rsidRDefault="00F13ECB" w:rsidP="00C672AF">
      <w:pPr>
        <w:numPr>
          <w:ilvl w:val="0"/>
          <w:numId w:val="70"/>
        </w:numPr>
        <w:tabs>
          <w:tab w:val="clear" w:pos="720"/>
          <w:tab w:val="num" w:pos="360"/>
        </w:tabs>
        <w:ind w:left="360"/>
        <w:rPr>
          <w:color w:val="000000"/>
          <w:szCs w:val="22"/>
        </w:rPr>
      </w:pPr>
      <w:r w:rsidRPr="001D1A85">
        <w:rPr>
          <w:b/>
          <w:color w:val="000000"/>
        </w:rPr>
        <w:t xml:space="preserve">Hepatitída B: </w:t>
      </w:r>
      <w:r w:rsidRPr="001D1A85">
        <w:t>Povedzte vášmu lekárovi, že vy alebo vaše dieťa máte alebo ste v minulosti mali hepatitídu B. Váš lekár má vykonať test na prítomnosť hepatitídy B predtým, ako vy alebo dieťa začnete liečbu Enbrelom.</w:t>
      </w:r>
      <w:r w:rsidRPr="001D1A85">
        <w:rPr>
          <w:color w:val="000000"/>
        </w:rPr>
        <w:t xml:space="preserve"> </w:t>
      </w:r>
      <w:r w:rsidRPr="001D1A85">
        <w:t>Liečba Enbrelom môže viesť k reaktivácii hepatitídy B u pacientov, ktorí boli predtým infikovaní vírusom hepatitídy B. Ak sa to stane, mali by ste prerušiť používanie Enbrelu.</w:t>
      </w:r>
    </w:p>
    <w:p w14:paraId="2A2B3750" w14:textId="77777777" w:rsidR="00F13ECB" w:rsidRPr="001D1A85" w:rsidRDefault="00F13ECB" w:rsidP="00C672AF">
      <w:pPr>
        <w:numPr>
          <w:ilvl w:val="0"/>
          <w:numId w:val="70"/>
        </w:numPr>
        <w:tabs>
          <w:tab w:val="clear" w:pos="720"/>
          <w:tab w:val="num" w:pos="360"/>
        </w:tabs>
        <w:ind w:left="360"/>
        <w:rPr>
          <w:color w:val="000000"/>
          <w:szCs w:val="22"/>
        </w:rPr>
      </w:pPr>
      <w:r w:rsidRPr="001D1A85">
        <w:rPr>
          <w:b/>
          <w:color w:val="000000"/>
        </w:rPr>
        <w:t>Hepatitída C:</w:t>
      </w:r>
      <w:r w:rsidRPr="001D1A85">
        <w:rPr>
          <w:color w:val="000000"/>
        </w:rPr>
        <w:t xml:space="preserve"> Povedzte vášmu lekárovi, ak vy alebo dieťa máte hepatitídu C. Váš lekár možno bude chcieť sledovať liečbu Enbrelom v prípade, ak sa infekcia zhorší.</w:t>
      </w:r>
    </w:p>
    <w:p w14:paraId="56F5AF0F" w14:textId="77777777" w:rsidR="00F13ECB" w:rsidRPr="001D1A85" w:rsidRDefault="00F13ECB" w:rsidP="00C672AF">
      <w:pPr>
        <w:pStyle w:val="ListBullet"/>
        <w:numPr>
          <w:ilvl w:val="0"/>
          <w:numId w:val="73"/>
        </w:numPr>
        <w:rPr>
          <w:szCs w:val="22"/>
        </w:rPr>
      </w:pPr>
      <w:r w:rsidRPr="001D1A85">
        <w:rPr>
          <w:b/>
        </w:rPr>
        <w:t>Poruchy krvi:</w:t>
      </w:r>
      <w:r w:rsidRPr="001D1A85">
        <w:t xml:space="preserve"> Ihneď vyhľadajte lekára, ak vy alebo dieťa máte akýkoľvek príznak alebo symptóm ako </w:t>
      </w:r>
      <w:r w:rsidR="00E10442" w:rsidRPr="001D1A85">
        <w:t>pretrvávajúca</w:t>
      </w:r>
      <w:r w:rsidRPr="001D1A85">
        <w:t xml:space="preserve"> horúčka, bolesť hrdla, krvné podliatiny, krvácanie alebo bledosť. Tieto symptómy môžu poukazovať na existenciu potenciálne život ohrozujúcej poruchy krvi, ktorá si môže vyžadovať vysadenie Enbrelu.</w:t>
      </w:r>
    </w:p>
    <w:p w14:paraId="2A49B8BA" w14:textId="77777777" w:rsidR="00F13ECB" w:rsidRPr="001D1A85" w:rsidRDefault="00F13ECB" w:rsidP="00C672AF">
      <w:pPr>
        <w:pStyle w:val="ListBullet"/>
        <w:numPr>
          <w:ilvl w:val="0"/>
          <w:numId w:val="73"/>
        </w:numPr>
        <w:rPr>
          <w:szCs w:val="22"/>
        </w:rPr>
      </w:pPr>
      <w:r w:rsidRPr="001D1A85">
        <w:rPr>
          <w:b/>
        </w:rPr>
        <w:t>Nervový systém a poruchy očí:</w:t>
      </w:r>
      <w:r w:rsidRPr="001D1A85">
        <w:t xml:space="preserve"> Keď vy alebo dieťa máte sclerosis multiplex, neuritis n. optici (zápal zrakového nervu) alebo tranzverzálnu myelitídu (zápal miechy), oznámte to svojmu lekárovi. Váš lekár rozhodne, či je liečba Enbrelom vhodná.</w:t>
      </w:r>
    </w:p>
    <w:p w14:paraId="69408F16" w14:textId="77777777" w:rsidR="00F13ECB" w:rsidRPr="001D1A85" w:rsidRDefault="00F13ECB" w:rsidP="00C672AF">
      <w:pPr>
        <w:pStyle w:val="ListBullet"/>
        <w:numPr>
          <w:ilvl w:val="0"/>
          <w:numId w:val="73"/>
        </w:numPr>
        <w:rPr>
          <w:szCs w:val="22"/>
        </w:rPr>
      </w:pPr>
      <w:r w:rsidRPr="001D1A85">
        <w:rPr>
          <w:b/>
        </w:rPr>
        <w:t>Kongestívne zlyhanie srdca:</w:t>
      </w:r>
      <w:r w:rsidRPr="001D1A85">
        <w:t xml:space="preserve"> Informujte svojho lekára, ak ste vy alebo dieťa mali v minulosti kongestívne zlyhanie srdca, pretože za týchto okolností sa Enbrel musí používať s opatrnosťou.</w:t>
      </w:r>
    </w:p>
    <w:p w14:paraId="6CBE1ED3" w14:textId="77777777" w:rsidR="00F13ECB" w:rsidRPr="001D1A85" w:rsidRDefault="00F13ECB" w:rsidP="00C672AF">
      <w:pPr>
        <w:pStyle w:val="ListBullet"/>
        <w:numPr>
          <w:ilvl w:val="0"/>
          <w:numId w:val="73"/>
        </w:numPr>
        <w:rPr>
          <w:szCs w:val="22"/>
        </w:rPr>
      </w:pPr>
      <w:r w:rsidRPr="001D1A85">
        <w:rPr>
          <w:b/>
        </w:rPr>
        <w:t xml:space="preserve">Rakovina: </w:t>
      </w:r>
      <w:r w:rsidRPr="001D1A85">
        <w:t>Povedzte svojmu lekárovi, ak máte alebo ste niekedy mali lymfóm (typ krvného zhubného nádoru) alebo akýkoľvek iný zhubný nádor predtým, ako dostanete Enbrel.</w:t>
      </w:r>
    </w:p>
    <w:p w14:paraId="54B16AB4" w14:textId="77777777" w:rsidR="00F13ECB" w:rsidRPr="001D1A85" w:rsidRDefault="00F13ECB" w:rsidP="0055436E">
      <w:pPr>
        <w:pStyle w:val="ListBullet"/>
        <w:rPr>
          <w:szCs w:val="22"/>
        </w:rPr>
      </w:pPr>
      <w:r w:rsidRPr="001D1A85">
        <w:t>Pacienti s ťažkou reumatoidnou artritídou, ktorí trpia ochorením dlhšiu dobu, môžu mať riziko pre vznik lymfómu vyššie, ako je priemer.</w:t>
      </w:r>
    </w:p>
    <w:p w14:paraId="35576484" w14:textId="77777777" w:rsidR="00F13ECB" w:rsidRPr="001D1A85" w:rsidRDefault="00F13ECB" w:rsidP="0055436E">
      <w:pPr>
        <w:pStyle w:val="ListBullet"/>
        <w:rPr>
          <w:szCs w:val="22"/>
        </w:rPr>
      </w:pPr>
      <w:r w:rsidRPr="001D1A85">
        <w:t>Deti a dospelí, ktorí užívajú Enbrel, môžu mať vyššie riziko lymfómu alebo iného zhubného nádoru (rakoviny).</w:t>
      </w:r>
    </w:p>
    <w:p w14:paraId="74B7EFB8" w14:textId="77777777" w:rsidR="00F13ECB" w:rsidRPr="001D1A85" w:rsidRDefault="00F13ECB" w:rsidP="0055436E">
      <w:pPr>
        <w:pStyle w:val="ListBullet"/>
        <w:rPr>
          <w:szCs w:val="22"/>
        </w:rPr>
      </w:pPr>
      <w:r w:rsidRPr="001D1A85">
        <w:t>U niektorých detských alebo dospievajúcich pacientov, ktorí dostávali Enbrel alebo lieky s podobným mechanizmom účinku ako Enbrel, sa vyvinuli zhubné nádory vrátane neobvyklých typov, ktoré niekedy viedli k </w:t>
      </w:r>
      <w:r w:rsidR="00BD3720" w:rsidRPr="001D1A85">
        <w:t>smrti</w:t>
      </w:r>
      <w:r w:rsidRPr="001D1A85">
        <w:t>.</w:t>
      </w:r>
    </w:p>
    <w:p w14:paraId="4F7468E5" w14:textId="77777777" w:rsidR="00F13ECB" w:rsidRPr="001D1A85" w:rsidRDefault="00F13ECB" w:rsidP="0055436E">
      <w:pPr>
        <w:pStyle w:val="ListBullet"/>
        <w:rPr>
          <w:szCs w:val="22"/>
        </w:rPr>
      </w:pPr>
      <w:r w:rsidRPr="001D1A85">
        <w:t>U niektorých pacientov užívajúcich Enbrel sa objavila rakovina kože. Povedzte vášmu lekárovi, ak sa u vás alebo dieťaťa objaví akákoľvek zmena vzhľadu kože alebo výrastky na koži.</w:t>
      </w:r>
    </w:p>
    <w:p w14:paraId="3FE8E731" w14:textId="77777777" w:rsidR="00F13ECB" w:rsidRPr="001D1A85" w:rsidRDefault="00F13ECB" w:rsidP="00C672AF">
      <w:pPr>
        <w:pStyle w:val="ListBullet"/>
        <w:numPr>
          <w:ilvl w:val="0"/>
          <w:numId w:val="73"/>
        </w:numPr>
        <w:rPr>
          <w:szCs w:val="22"/>
        </w:rPr>
      </w:pPr>
      <w:r w:rsidRPr="001D1A85">
        <w:rPr>
          <w:b/>
        </w:rPr>
        <w:t>Kiahne:</w:t>
      </w:r>
      <w:r w:rsidRPr="001D1A85">
        <w:t xml:space="preserve"> Ak ste vy alebo dieťa vystavený nákaze kiahní pri používaní Enbrelu, oznámte to lekárovi. Váš lekár rozhodne, či je vhodná preventívna liečba kiahní.</w:t>
      </w:r>
    </w:p>
    <w:p w14:paraId="64FA2002" w14:textId="77777777" w:rsidR="00F13ECB" w:rsidRPr="001D1A85" w:rsidRDefault="00F13ECB" w:rsidP="00C672AF">
      <w:pPr>
        <w:pStyle w:val="ListBullet"/>
        <w:numPr>
          <w:ilvl w:val="0"/>
          <w:numId w:val="73"/>
        </w:numPr>
        <w:rPr>
          <w:szCs w:val="22"/>
        </w:rPr>
      </w:pPr>
      <w:r w:rsidRPr="001D1A85">
        <w:rPr>
          <w:b/>
        </w:rPr>
        <w:t xml:space="preserve">Latex: </w:t>
      </w:r>
      <w:r w:rsidRPr="001D1A85">
        <w:t>Kryt ihly je vyrobený z latexu (suchej prírodnej gumy) Kontaktujte lekára pred použitím Enbrelu, ak bude s krytom ihly manipulovať alebo sa bude Enbrel podávať osobe so známou alebo možnou hypersenzitivitou (alergiou) na latex.</w:t>
      </w:r>
    </w:p>
    <w:p w14:paraId="6AAAEB6E" w14:textId="77777777" w:rsidR="00F13ECB" w:rsidRPr="001D1A85" w:rsidRDefault="00F13ECB" w:rsidP="00C672AF">
      <w:pPr>
        <w:pStyle w:val="ListBullet"/>
        <w:numPr>
          <w:ilvl w:val="0"/>
          <w:numId w:val="73"/>
        </w:numPr>
        <w:rPr>
          <w:szCs w:val="22"/>
        </w:rPr>
      </w:pPr>
      <w:r w:rsidRPr="001D1A85">
        <w:rPr>
          <w:b/>
        </w:rPr>
        <w:t>Alkoholová závislosť:</w:t>
      </w:r>
      <w:r w:rsidRPr="001D1A85">
        <w:t xml:space="preserve"> Enbrel sa nemá používať na liečbu hepatitídy, ktorá bola vyvolaná závislosťou na alkohole. Prosím, povedzte vášmu lekárovi, ak ste vy alebo vaše dieťa v minulosti mali problém s nadmerným užívaním alkoholu.</w:t>
      </w:r>
    </w:p>
    <w:p w14:paraId="3A16BAB8" w14:textId="77777777" w:rsidR="00F13ECB" w:rsidRPr="001D1A85" w:rsidRDefault="00F13ECB" w:rsidP="00C672AF">
      <w:pPr>
        <w:pStyle w:val="ListBullet"/>
        <w:numPr>
          <w:ilvl w:val="0"/>
          <w:numId w:val="73"/>
        </w:numPr>
        <w:rPr>
          <w:szCs w:val="22"/>
        </w:rPr>
      </w:pPr>
      <w:r w:rsidRPr="001D1A85">
        <w:rPr>
          <w:b/>
        </w:rPr>
        <w:t>Wegenerova granulomatóza:</w:t>
      </w:r>
      <w:r w:rsidRPr="001D1A85">
        <w:t xml:space="preserve"> Enbrel sa neodporúča používať na liečbu Wegenerovej granulomatózy, zriedkavého zápalového ochorenia. Ak vy alebo dieťa vo vašej starostlivosti máte Wegenerovu granulomatózu, povedzte to vášmu lekárovi.</w:t>
      </w:r>
    </w:p>
    <w:p w14:paraId="150603EE" w14:textId="77777777" w:rsidR="00F13ECB" w:rsidRPr="001D1A85" w:rsidRDefault="00F13ECB" w:rsidP="00C672AF">
      <w:pPr>
        <w:pStyle w:val="ListBullet"/>
        <w:numPr>
          <w:ilvl w:val="0"/>
          <w:numId w:val="73"/>
        </w:numPr>
        <w:rPr>
          <w:szCs w:val="22"/>
        </w:rPr>
      </w:pPr>
      <w:r w:rsidRPr="001D1A85">
        <w:rPr>
          <w:b/>
        </w:rPr>
        <w:t>Antidiabetické lieky (lieky na liečbu cukrovky):</w:t>
      </w:r>
      <w:r w:rsidRPr="001D1A85">
        <w:t xml:space="preserve"> Povedzte svojmu lekárovi, že vy alebo dieťa máte cukrovku alebo užívate lieky na liečbu cukrovky. Váš lekár sa môže rozhodnúť o tom, či vy alebo dieťa nepotrebujete počas užívania Enbrelu užívať menej lieku proti cukrovke.</w:t>
      </w:r>
      <w:r w:rsidRPr="001D1A85">
        <w:rPr>
          <w:b/>
        </w:rPr>
        <w:t xml:space="preserve"> </w:t>
      </w:r>
    </w:p>
    <w:p w14:paraId="22D18832" w14:textId="77777777" w:rsidR="00F13ECB" w:rsidRPr="001D1A85" w:rsidRDefault="00F13ECB" w:rsidP="0055436E">
      <w:pPr>
        <w:pStyle w:val="ListBullet"/>
      </w:pPr>
    </w:p>
    <w:p w14:paraId="5B62AB9F" w14:textId="77777777" w:rsidR="00F13ECB" w:rsidRPr="001D1A85" w:rsidRDefault="00F13ECB" w:rsidP="00C77AC7">
      <w:pPr>
        <w:rPr>
          <w:b/>
          <w:bCs/>
        </w:rPr>
      </w:pPr>
      <w:r w:rsidRPr="001D1A85">
        <w:rPr>
          <w:b/>
          <w:bCs/>
        </w:rPr>
        <w:t xml:space="preserve">Deti a dospievajúci </w:t>
      </w:r>
    </w:p>
    <w:p w14:paraId="735EDB35" w14:textId="77777777" w:rsidR="00F13ECB" w:rsidRPr="001D1A85" w:rsidRDefault="00F13ECB" w:rsidP="00C77AC7">
      <w:pPr>
        <w:rPr>
          <w:b/>
          <w:bCs/>
        </w:rPr>
      </w:pPr>
    </w:p>
    <w:p w14:paraId="190C8867" w14:textId="77777777" w:rsidR="00F13ECB" w:rsidRPr="001D1A85" w:rsidRDefault="00F13ECB" w:rsidP="00C77AC7">
      <w:pPr>
        <w:rPr>
          <w:b/>
          <w:bCs/>
          <w:szCs w:val="22"/>
        </w:rPr>
      </w:pPr>
      <w:r w:rsidRPr="001D1A85">
        <w:t>Očkovanie: Ak je to možné, u detí sa majú vykonať všetky očkovania predpísané pre daný vek</w:t>
      </w:r>
      <w:r w:rsidR="00480D51" w:rsidRPr="001D1A85">
        <w:t>,</w:t>
      </w:r>
      <w:r w:rsidRPr="001D1A85">
        <w:t xml:space="preserve"> pred začatím užívania Enbrelu. Niektoré očkovacie látky, akou je napríklad perorálna polio vakcína, sa nemajú podávať počas užívania Enbrelu. Predtým ako sa dieťa zaočkuje akoukoľvek očkovacou látkou, to, prosím, prediskutujte s detským lekárom.</w:t>
      </w:r>
    </w:p>
    <w:p w14:paraId="10D98C8C" w14:textId="77777777" w:rsidR="00F13ECB" w:rsidRPr="001D1A85" w:rsidRDefault="00F13ECB" w:rsidP="00C77AC7">
      <w:pPr>
        <w:rPr>
          <w:b/>
          <w:bCs/>
          <w:szCs w:val="22"/>
        </w:rPr>
      </w:pPr>
    </w:p>
    <w:p w14:paraId="04F18206" w14:textId="77777777" w:rsidR="00F13ECB" w:rsidRPr="001D1A85" w:rsidRDefault="00F13ECB" w:rsidP="00C77AC7">
      <w:pPr>
        <w:rPr>
          <w:b/>
          <w:bCs/>
          <w:szCs w:val="22"/>
        </w:rPr>
      </w:pPr>
      <w:r w:rsidRPr="001D1A85">
        <w:t>Vo všeobecnosti sa Enbrel nemá používať u detí s polyartritídou alebo rozšírenou oligoartritídou mladších ako 2 roky alebo u detí s artritídou spojenou s entezitídou alebo psoriatickou artritídou mladších ako 12 rokov, alebo u detí so psoriázou mladších ako 6 rokov.</w:t>
      </w:r>
    </w:p>
    <w:p w14:paraId="4015C545" w14:textId="77777777" w:rsidR="00F13ECB" w:rsidRPr="001D1A85" w:rsidRDefault="00F13ECB" w:rsidP="00F13ECB">
      <w:pPr>
        <w:tabs>
          <w:tab w:val="left" w:pos="567"/>
        </w:tabs>
        <w:rPr>
          <w:b/>
          <w:color w:val="000000"/>
          <w:szCs w:val="22"/>
        </w:rPr>
      </w:pPr>
    </w:p>
    <w:p w14:paraId="1E3DBE89" w14:textId="77777777" w:rsidR="00F13ECB" w:rsidRPr="001D1A85" w:rsidRDefault="00F13ECB" w:rsidP="00C77AC7">
      <w:pPr>
        <w:rPr>
          <w:b/>
          <w:bCs/>
        </w:rPr>
      </w:pPr>
      <w:r w:rsidRPr="001D1A85">
        <w:rPr>
          <w:b/>
          <w:bCs/>
        </w:rPr>
        <w:t>Iné lieky a Enbrel</w:t>
      </w:r>
    </w:p>
    <w:p w14:paraId="41C358C6" w14:textId="77777777" w:rsidR="00F13ECB" w:rsidRPr="001D1A85" w:rsidRDefault="00F13ECB" w:rsidP="00F13ECB">
      <w:pPr>
        <w:rPr>
          <w:color w:val="000000"/>
          <w:szCs w:val="22"/>
        </w:rPr>
      </w:pPr>
    </w:p>
    <w:p w14:paraId="7E3176F2" w14:textId="77777777" w:rsidR="00F13ECB" w:rsidRPr="001D1A85" w:rsidRDefault="00F13ECB" w:rsidP="00F13ECB">
      <w:pPr>
        <w:tabs>
          <w:tab w:val="left" w:pos="567"/>
        </w:tabs>
        <w:rPr>
          <w:color w:val="000000"/>
          <w:szCs w:val="22"/>
        </w:rPr>
      </w:pPr>
      <w:r w:rsidRPr="001D1A85">
        <w:rPr>
          <w:color w:val="000000"/>
        </w:rPr>
        <w:t>Ak teraz vy alebo dieťa užívate alebo ste v poslednej dobe užívali, či práve budete užívať ďalšie lieky (vrátane anakinry, abataceptu alebo sulfasalazínu), aj tie, ktoré vám nepredpísal lekár, povedzte to lekárovi alebo lekárnikovi. Vy alebo dieťa nemáte používať Enbrel s liekmi, ktoré obsahujú ako liečivo anakinru alebo abatacept.</w:t>
      </w:r>
    </w:p>
    <w:p w14:paraId="4AAD2C02" w14:textId="77777777" w:rsidR="00F13ECB" w:rsidRPr="001D1A85" w:rsidRDefault="00F13ECB" w:rsidP="00F13ECB">
      <w:pPr>
        <w:tabs>
          <w:tab w:val="left" w:pos="567"/>
        </w:tabs>
        <w:rPr>
          <w:color w:val="000000"/>
          <w:szCs w:val="22"/>
        </w:rPr>
      </w:pPr>
    </w:p>
    <w:p w14:paraId="707E1992" w14:textId="77777777" w:rsidR="00F13ECB" w:rsidRPr="001D1A85" w:rsidRDefault="00F13ECB" w:rsidP="000E04C1">
      <w:pPr>
        <w:keepNext/>
        <w:keepLines/>
        <w:rPr>
          <w:b/>
          <w:bCs/>
        </w:rPr>
      </w:pPr>
      <w:r w:rsidRPr="001D1A85">
        <w:rPr>
          <w:b/>
          <w:bCs/>
        </w:rPr>
        <w:t>Tehotenstvo a dojčenie</w:t>
      </w:r>
    </w:p>
    <w:p w14:paraId="30A7F5DE" w14:textId="77777777" w:rsidR="00F13ECB" w:rsidRPr="001D1A85" w:rsidRDefault="00F13ECB" w:rsidP="000E04C1">
      <w:pPr>
        <w:keepNext/>
        <w:keepLines/>
        <w:tabs>
          <w:tab w:val="left" w:pos="567"/>
        </w:tabs>
        <w:ind w:left="562" w:hanging="562"/>
        <w:rPr>
          <w:color w:val="000000"/>
          <w:szCs w:val="22"/>
        </w:rPr>
      </w:pPr>
    </w:p>
    <w:p w14:paraId="36901AFE" w14:textId="77777777" w:rsidR="00F13ECB" w:rsidRPr="001D1A85" w:rsidRDefault="00F13ECB" w:rsidP="000E04C1">
      <w:pPr>
        <w:keepNext/>
        <w:keepLines/>
        <w:tabs>
          <w:tab w:val="left" w:pos="567"/>
        </w:tabs>
        <w:rPr>
          <w:szCs w:val="22"/>
        </w:rPr>
      </w:pPr>
      <w:r w:rsidRPr="001D1A85">
        <w:t>Enbrel sa má počas gravidity používať, len ak je to jednoznačne potrebné. Ak ste tehotná alebo dojčíte, ak si myslíte, že ste tehotná, alebo ak plánujete otehotnieť, poraďte sa so svojím lekárom predtým, ako začnete používať tento liek.</w:t>
      </w:r>
    </w:p>
    <w:p w14:paraId="516857D7" w14:textId="77777777" w:rsidR="00F13ECB" w:rsidRPr="001D1A85" w:rsidRDefault="00F13ECB" w:rsidP="00F13ECB">
      <w:pPr>
        <w:tabs>
          <w:tab w:val="left" w:pos="567"/>
        </w:tabs>
        <w:rPr>
          <w:color w:val="000000"/>
          <w:szCs w:val="22"/>
        </w:rPr>
      </w:pPr>
    </w:p>
    <w:p w14:paraId="2AFEBD95" w14:textId="45DB9615" w:rsidR="00F13ECB" w:rsidRPr="001D1A85" w:rsidRDefault="00F13ECB" w:rsidP="00F13ECB">
      <w:pPr>
        <w:tabs>
          <w:tab w:val="left" w:pos="567"/>
        </w:tabs>
        <w:rPr>
          <w:color w:val="000000"/>
          <w:szCs w:val="22"/>
        </w:rPr>
      </w:pPr>
      <w:r w:rsidRPr="001D1A85">
        <w:rPr>
          <w:color w:val="000000"/>
        </w:rPr>
        <w:t xml:space="preserve">Ak ste dostávali Enbrel počas tehotenstva, vaše dieťa môže byť vystavené vyššiemu riziku vzniku infekcie. </w:t>
      </w:r>
      <w:r w:rsidRPr="001D1A85">
        <w:t>Navyše, v jednej štúdii sa zistilo viac vrodených chýb, keď matka dostávala Enbrel počas tehotenstva v porovnaní s matkami, ktoré nedostávali Enbrel alebo iné podobné lieky (TNF</w:t>
      </w:r>
      <w:r w:rsidRPr="001D1A85">
        <w:noBreakHyphen/>
        <w:t xml:space="preserve">antagonisty), ale žiadne konkrétne formy vrodených chýb sa nehlásili. V ďalšej štúdii sa nezistilo žiadne zvýšené riziko vrodených chýb, keď matka dostávala Enbrel počas tehotenstva. Váš lekár vám pomôže rozhodnúť sa, či prospešnosť liečby prevažuje nad možným rizikom pre vaše dieťa. </w:t>
      </w:r>
    </w:p>
    <w:p w14:paraId="09BBB4E1" w14:textId="77777777" w:rsidR="00F13ECB" w:rsidRPr="001D1A85" w:rsidRDefault="00F13ECB" w:rsidP="00F13ECB">
      <w:pPr>
        <w:tabs>
          <w:tab w:val="left" w:pos="567"/>
        </w:tabs>
        <w:rPr>
          <w:color w:val="000000"/>
          <w:szCs w:val="22"/>
        </w:rPr>
      </w:pPr>
    </w:p>
    <w:p w14:paraId="0116D49D" w14:textId="14196B57" w:rsidR="00F13ECB" w:rsidRPr="001D1A85" w:rsidRDefault="002C3F61" w:rsidP="00F13ECB">
      <w:pPr>
        <w:rPr>
          <w:color w:val="000000"/>
          <w:szCs w:val="22"/>
        </w:rPr>
      </w:pPr>
      <w:r w:rsidRPr="001D1A85">
        <w:rPr>
          <w:color w:val="000000"/>
        </w:rPr>
        <w:t>Ak počas liečby Enbrelom chcete dojčiť, povedzte to svojmu lekárovi. Je dôležité, aby ste lekárovi svojho dieťaťa alebo iným zdravotníckym pracovníkom povedali o používaní Enbrelu počas tehotenstva a dojčenia predtým, ako vaše dieťa dostane akúkoľvek očkovaciu látku.</w:t>
      </w:r>
    </w:p>
    <w:p w14:paraId="63E73957" w14:textId="77777777" w:rsidR="00F13ECB" w:rsidRPr="001D1A85" w:rsidRDefault="00F13ECB" w:rsidP="00F13ECB">
      <w:pPr>
        <w:tabs>
          <w:tab w:val="left" w:pos="567"/>
        </w:tabs>
        <w:rPr>
          <w:color w:val="000000"/>
          <w:szCs w:val="22"/>
        </w:rPr>
      </w:pPr>
    </w:p>
    <w:p w14:paraId="388FA230" w14:textId="77777777" w:rsidR="00F13ECB" w:rsidRPr="001D1A85" w:rsidRDefault="00F13ECB" w:rsidP="000E04C1">
      <w:pPr>
        <w:rPr>
          <w:b/>
          <w:bCs/>
        </w:rPr>
      </w:pPr>
      <w:r w:rsidRPr="001D1A85">
        <w:rPr>
          <w:b/>
          <w:bCs/>
        </w:rPr>
        <w:t>Vedenie vozidiel a obsluha strojov</w:t>
      </w:r>
    </w:p>
    <w:p w14:paraId="794DD9BC" w14:textId="77777777" w:rsidR="00F13ECB" w:rsidRPr="001D1A85" w:rsidRDefault="00F13ECB" w:rsidP="00F13ECB">
      <w:pPr>
        <w:keepNext/>
        <w:rPr>
          <w:color w:val="000000"/>
          <w:szCs w:val="22"/>
        </w:rPr>
      </w:pPr>
    </w:p>
    <w:p w14:paraId="3AA6FA62" w14:textId="77777777" w:rsidR="00F13ECB" w:rsidRPr="001D1A85" w:rsidRDefault="00F13ECB" w:rsidP="00F13ECB">
      <w:pPr>
        <w:keepNext/>
        <w:tabs>
          <w:tab w:val="left" w:pos="567"/>
        </w:tabs>
        <w:rPr>
          <w:color w:val="000000"/>
          <w:szCs w:val="22"/>
        </w:rPr>
      </w:pPr>
      <w:r w:rsidRPr="001D1A85">
        <w:rPr>
          <w:color w:val="000000"/>
        </w:rPr>
        <w:t>Neočakáva sa, že Enbrel ovplyvní schopnosť viesť vozidlo alebo obsluhovať stroje.</w:t>
      </w:r>
    </w:p>
    <w:p w14:paraId="32E04975" w14:textId="77777777" w:rsidR="00F13ECB" w:rsidRPr="001D1A85" w:rsidRDefault="00F13ECB" w:rsidP="00F13ECB">
      <w:pPr>
        <w:tabs>
          <w:tab w:val="left" w:pos="567"/>
        </w:tabs>
        <w:rPr>
          <w:color w:val="000000"/>
          <w:kern w:val="28"/>
          <w:szCs w:val="22"/>
          <w:lang w:eastAsia="x-none"/>
        </w:rPr>
      </w:pPr>
    </w:p>
    <w:p w14:paraId="616EEEC2" w14:textId="77777777" w:rsidR="00F13ECB" w:rsidRPr="001D1A85" w:rsidRDefault="00F13ECB" w:rsidP="000E04C1">
      <w:pPr>
        <w:rPr>
          <w:b/>
          <w:bCs/>
        </w:rPr>
      </w:pPr>
      <w:r w:rsidRPr="001D1A85">
        <w:rPr>
          <w:b/>
          <w:bCs/>
        </w:rPr>
        <w:t>Enbrel obsahuje sodík</w:t>
      </w:r>
    </w:p>
    <w:p w14:paraId="77CA7FD6" w14:textId="77777777" w:rsidR="00F13ECB" w:rsidRPr="001D1A85" w:rsidRDefault="00F13ECB" w:rsidP="00F13ECB">
      <w:pPr>
        <w:keepNext/>
        <w:rPr>
          <w:color w:val="000000"/>
          <w:kern w:val="28"/>
          <w:szCs w:val="22"/>
          <w:lang w:eastAsia="x-none"/>
        </w:rPr>
      </w:pPr>
    </w:p>
    <w:p w14:paraId="2E971C25" w14:textId="77777777" w:rsidR="00F13ECB" w:rsidRPr="001D1A85" w:rsidRDefault="00F13ECB" w:rsidP="00F13ECB">
      <w:pPr>
        <w:keepNext/>
        <w:rPr>
          <w:color w:val="000000"/>
          <w:kern w:val="28"/>
          <w:szCs w:val="22"/>
        </w:rPr>
      </w:pPr>
      <w:r w:rsidRPr="001D1A85">
        <w:rPr>
          <w:color w:val="000000"/>
        </w:rPr>
        <w:t>Tento liek obsahuje menej ako 1 mmol sodíka (23 mg) v jednotke dávkovania, t. j. v podstate zanedbateľné množstvo sodíka.</w:t>
      </w:r>
    </w:p>
    <w:p w14:paraId="761F8464" w14:textId="77777777" w:rsidR="00F13ECB" w:rsidRPr="001D1A85" w:rsidRDefault="00F13ECB" w:rsidP="00F13ECB">
      <w:pPr>
        <w:tabs>
          <w:tab w:val="left" w:pos="567"/>
        </w:tabs>
        <w:rPr>
          <w:color w:val="000000"/>
          <w:szCs w:val="22"/>
        </w:rPr>
      </w:pPr>
    </w:p>
    <w:p w14:paraId="3226DF13" w14:textId="77777777" w:rsidR="00F13ECB" w:rsidRPr="001D1A85" w:rsidRDefault="00F13ECB" w:rsidP="00F13ECB">
      <w:pPr>
        <w:tabs>
          <w:tab w:val="left" w:pos="567"/>
        </w:tabs>
        <w:rPr>
          <w:color w:val="000000"/>
          <w:szCs w:val="22"/>
        </w:rPr>
      </w:pPr>
    </w:p>
    <w:p w14:paraId="1848A15D" w14:textId="77777777" w:rsidR="00F13ECB" w:rsidRPr="001D1A85" w:rsidRDefault="00F13ECB" w:rsidP="000E04C1">
      <w:pPr>
        <w:rPr>
          <w:b/>
          <w:bCs/>
        </w:rPr>
      </w:pPr>
      <w:r w:rsidRPr="001D1A85">
        <w:rPr>
          <w:b/>
          <w:bCs/>
        </w:rPr>
        <w:t>3.</w:t>
      </w:r>
      <w:r w:rsidRPr="001D1A85">
        <w:rPr>
          <w:b/>
          <w:bCs/>
        </w:rPr>
        <w:tab/>
      </w:r>
      <w:r w:rsidR="00E04876" w:rsidRPr="001D1A85">
        <w:rPr>
          <w:b/>
          <w:bCs/>
        </w:rPr>
        <w:t>Ako používať Enbrel</w:t>
      </w:r>
    </w:p>
    <w:p w14:paraId="35632EDF" w14:textId="77777777" w:rsidR="00F13ECB" w:rsidRPr="001D1A85" w:rsidRDefault="00F13ECB" w:rsidP="00F13ECB">
      <w:pPr>
        <w:tabs>
          <w:tab w:val="left" w:pos="567"/>
        </w:tabs>
        <w:rPr>
          <w:b/>
          <w:color w:val="000000"/>
          <w:szCs w:val="22"/>
        </w:rPr>
      </w:pPr>
    </w:p>
    <w:p w14:paraId="390A02CB" w14:textId="77777777" w:rsidR="00F13ECB" w:rsidRPr="001D1A85" w:rsidRDefault="00F13ECB" w:rsidP="00F13ECB">
      <w:pPr>
        <w:tabs>
          <w:tab w:val="left" w:pos="567"/>
        </w:tabs>
        <w:rPr>
          <w:color w:val="000000"/>
          <w:szCs w:val="22"/>
        </w:rPr>
      </w:pPr>
      <w:r w:rsidRPr="001D1A85">
        <w:rPr>
          <w:color w:val="000000"/>
        </w:rPr>
        <w:t>Vždy používajte tento liek presne tak, ako vám povedal váš lekár. Ak si nie ste niečím istý, overte si to u svojho lekára alebo lekárnika.</w:t>
      </w:r>
    </w:p>
    <w:p w14:paraId="501A0128" w14:textId="77777777" w:rsidR="00F13ECB" w:rsidRPr="001D1A85" w:rsidRDefault="00F13ECB" w:rsidP="00F13ECB">
      <w:pPr>
        <w:tabs>
          <w:tab w:val="left" w:pos="567"/>
        </w:tabs>
        <w:rPr>
          <w:color w:val="000000"/>
          <w:szCs w:val="22"/>
        </w:rPr>
      </w:pPr>
    </w:p>
    <w:p w14:paraId="10AB4C74" w14:textId="77777777" w:rsidR="00F13ECB" w:rsidRPr="001D1A85" w:rsidRDefault="00F13ECB" w:rsidP="00F13ECB">
      <w:pPr>
        <w:tabs>
          <w:tab w:val="left" w:pos="567"/>
        </w:tabs>
        <w:rPr>
          <w:color w:val="000000"/>
          <w:szCs w:val="22"/>
        </w:rPr>
      </w:pPr>
      <w:r w:rsidRPr="001D1A85">
        <w:rPr>
          <w:color w:val="000000"/>
        </w:rPr>
        <w:t>Ak máte pocit, že je účinok Enbrelu príliš silný alebo veľmi slabý, povedzte to svojmu lekárovi alebo lekárnikovi.</w:t>
      </w:r>
    </w:p>
    <w:p w14:paraId="16A0A75B" w14:textId="77777777" w:rsidR="00F13ECB" w:rsidRPr="001D1A85" w:rsidRDefault="00F13ECB" w:rsidP="000E04C1"/>
    <w:p w14:paraId="2C40FDCA" w14:textId="77777777" w:rsidR="00F13ECB" w:rsidRPr="001D1A85" w:rsidRDefault="00F13ECB" w:rsidP="000E04C1">
      <w:pPr>
        <w:rPr>
          <w:b/>
        </w:rPr>
      </w:pPr>
      <w:r w:rsidRPr="001D1A85">
        <w:t>Náplň do dávkovacieho zariadenia je dostupná v </w:t>
      </w:r>
      <w:del w:id="397" w:author="Author">
        <w:r w:rsidRPr="001D1A85" w:rsidDel="006D316C">
          <w:delText xml:space="preserve"> </w:delText>
        </w:r>
      </w:del>
      <w:r w:rsidRPr="001D1A85">
        <w:t>sil</w:t>
      </w:r>
      <w:r w:rsidR="002C1C56" w:rsidRPr="001D1A85">
        <w:t>ách</w:t>
      </w:r>
      <w:r w:rsidRPr="001D1A85">
        <w:t xml:space="preserve"> 25 mg</w:t>
      </w:r>
      <w:r w:rsidR="002C1C56" w:rsidRPr="001D1A85">
        <w:t xml:space="preserve"> dávka</w:t>
      </w:r>
      <w:r w:rsidRPr="001D1A85">
        <w:t xml:space="preserve"> a 50 mg</w:t>
      </w:r>
      <w:r w:rsidR="002C1C56" w:rsidRPr="001D1A85">
        <w:t xml:space="preserve"> dávka</w:t>
      </w:r>
      <w:r w:rsidRPr="001D1A85">
        <w:t>.</w:t>
      </w:r>
    </w:p>
    <w:p w14:paraId="5454FCE8" w14:textId="77777777" w:rsidR="00F13ECB" w:rsidRPr="001D1A85" w:rsidRDefault="00F13ECB" w:rsidP="000E04C1"/>
    <w:p w14:paraId="5B7737E8" w14:textId="77777777" w:rsidR="00F13ECB" w:rsidRPr="001D1A85" w:rsidRDefault="00F13ECB" w:rsidP="000E04C1">
      <w:pPr>
        <w:rPr>
          <w:b/>
          <w:bCs/>
        </w:rPr>
      </w:pPr>
      <w:r w:rsidRPr="001D1A85">
        <w:rPr>
          <w:b/>
          <w:bCs/>
        </w:rPr>
        <w:t>Dávkovanie pre dospelých pacientov (vo veku 18 a viac rokov)</w:t>
      </w:r>
    </w:p>
    <w:p w14:paraId="07A8A124" w14:textId="77777777" w:rsidR="00F13ECB" w:rsidRPr="001D1A85" w:rsidRDefault="00F13ECB" w:rsidP="00F13ECB">
      <w:pPr>
        <w:rPr>
          <w:color w:val="000000"/>
          <w:szCs w:val="22"/>
        </w:rPr>
      </w:pPr>
    </w:p>
    <w:p w14:paraId="6B3A9E18" w14:textId="77777777" w:rsidR="00F13ECB" w:rsidRPr="001D1A85" w:rsidRDefault="00F13ECB" w:rsidP="005B622F">
      <w:pPr>
        <w:rPr>
          <w:b/>
          <w:szCs w:val="22"/>
          <w:u w:val="single"/>
        </w:rPr>
      </w:pPr>
      <w:r w:rsidRPr="001D1A85">
        <w:rPr>
          <w:u w:val="single"/>
        </w:rPr>
        <w:t>Reumatoidná artritída, psoriatická artritída a axiálna spondyloartritída vrátane ankylozujúcej spondylitídy</w:t>
      </w:r>
    </w:p>
    <w:p w14:paraId="42CFEB84" w14:textId="77777777" w:rsidR="00F13ECB" w:rsidRPr="001D1A85" w:rsidRDefault="00F13ECB" w:rsidP="00F13ECB">
      <w:pPr>
        <w:rPr>
          <w:color w:val="000000"/>
          <w:szCs w:val="22"/>
        </w:rPr>
      </w:pPr>
    </w:p>
    <w:p w14:paraId="3D8AF6E7" w14:textId="77777777" w:rsidR="00F13ECB" w:rsidRPr="001D1A85" w:rsidRDefault="00F13ECB" w:rsidP="00F13ECB">
      <w:pPr>
        <w:tabs>
          <w:tab w:val="left" w:pos="567"/>
        </w:tabs>
        <w:rPr>
          <w:color w:val="000000"/>
          <w:szCs w:val="22"/>
        </w:rPr>
      </w:pPr>
      <w:r w:rsidRPr="001D1A85">
        <w:rPr>
          <w:color w:val="000000"/>
        </w:rPr>
        <w:t xml:space="preserve">Zvyčajná dávka je 25 mg podávaná dvakrát týždenne alebo 50 mg jedenkrát týždenne ako injekcia pod kožu. Avšak váš lekár môže stanoviť alternatívnu frekvenciu podávania Enbrelu. </w:t>
      </w:r>
    </w:p>
    <w:p w14:paraId="172ECE7E" w14:textId="77777777" w:rsidR="00F13ECB" w:rsidRPr="001D1A85" w:rsidRDefault="00F13ECB" w:rsidP="00F13ECB">
      <w:pPr>
        <w:rPr>
          <w:color w:val="000000"/>
          <w:szCs w:val="22"/>
        </w:rPr>
      </w:pPr>
    </w:p>
    <w:p w14:paraId="79B471B1" w14:textId="77777777" w:rsidR="00F13ECB" w:rsidRPr="001D1A85" w:rsidRDefault="00F13ECB" w:rsidP="005B622F">
      <w:pPr>
        <w:rPr>
          <w:u w:val="single"/>
        </w:rPr>
      </w:pPr>
      <w:r w:rsidRPr="001D1A85">
        <w:rPr>
          <w:u w:val="single"/>
        </w:rPr>
        <w:t>Psoriáza s plakmi</w:t>
      </w:r>
    </w:p>
    <w:p w14:paraId="1A7A7CCD" w14:textId="77777777" w:rsidR="00F13ECB" w:rsidRPr="001D1A85" w:rsidRDefault="00F13ECB" w:rsidP="00F13ECB">
      <w:pPr>
        <w:rPr>
          <w:color w:val="000000"/>
          <w:szCs w:val="22"/>
        </w:rPr>
      </w:pPr>
    </w:p>
    <w:p w14:paraId="681294B8" w14:textId="77777777" w:rsidR="00F13ECB" w:rsidRPr="001D1A85" w:rsidRDefault="00F13ECB" w:rsidP="00F13ECB">
      <w:pPr>
        <w:tabs>
          <w:tab w:val="left" w:pos="567"/>
        </w:tabs>
        <w:rPr>
          <w:color w:val="000000"/>
          <w:szCs w:val="22"/>
        </w:rPr>
      </w:pPr>
      <w:r w:rsidRPr="001D1A85">
        <w:rPr>
          <w:color w:val="000000"/>
        </w:rPr>
        <w:t>Zvyčajná dávka je 25 mg dvakrát týždenne alebo 50 mg jedenkrát týždenne.</w:t>
      </w:r>
    </w:p>
    <w:p w14:paraId="2BE0454A" w14:textId="77777777" w:rsidR="00F13ECB" w:rsidRPr="001D1A85" w:rsidRDefault="00F13ECB" w:rsidP="00F13ECB">
      <w:pPr>
        <w:tabs>
          <w:tab w:val="left" w:pos="567"/>
        </w:tabs>
        <w:rPr>
          <w:color w:val="000000"/>
          <w:szCs w:val="22"/>
        </w:rPr>
      </w:pPr>
    </w:p>
    <w:p w14:paraId="55CEF7AE" w14:textId="77777777" w:rsidR="00F13ECB" w:rsidRPr="001D1A85" w:rsidRDefault="00F13ECB" w:rsidP="00F13ECB">
      <w:pPr>
        <w:rPr>
          <w:color w:val="000000"/>
          <w:szCs w:val="22"/>
        </w:rPr>
      </w:pPr>
      <w:r w:rsidRPr="001D1A85">
        <w:rPr>
          <w:color w:val="000000"/>
        </w:rPr>
        <w:t xml:space="preserve">Alternatívne možno podávať 50 mg dvakrát týždenne až do 12 týždňov, následne dávky 25 mg dvakrát týždenne alebo 50 mg jedenkrát týždenne. </w:t>
      </w:r>
    </w:p>
    <w:p w14:paraId="0000B936" w14:textId="77777777" w:rsidR="00F13ECB" w:rsidRPr="001D1A85" w:rsidRDefault="00F13ECB" w:rsidP="00F13ECB">
      <w:pPr>
        <w:rPr>
          <w:color w:val="000000"/>
          <w:szCs w:val="22"/>
        </w:rPr>
      </w:pPr>
    </w:p>
    <w:p w14:paraId="36CE0EC8" w14:textId="77777777" w:rsidR="00F13ECB" w:rsidRPr="001D1A85" w:rsidRDefault="00F13ECB" w:rsidP="00F13ECB">
      <w:pPr>
        <w:rPr>
          <w:color w:val="000000"/>
          <w:szCs w:val="22"/>
        </w:rPr>
      </w:pPr>
      <w:r w:rsidRPr="001D1A85">
        <w:rPr>
          <w:color w:val="000000"/>
        </w:rPr>
        <w:t>Váš lekár na základe vašej odpovede rozhodne, ako dlho máte používať Enbrel a či je potrebná opakovaná liečba. Ak Enbrel po 12 týždňoch nemá účinok na váš stav, váš lekár vám môže povedať, aby ste prestali používať tento liek.</w:t>
      </w:r>
    </w:p>
    <w:p w14:paraId="1A19D10C" w14:textId="77777777" w:rsidR="007179DC" w:rsidRPr="001D1A85" w:rsidRDefault="007179DC" w:rsidP="007179DC">
      <w:pPr>
        <w:keepNext/>
        <w:keepLines/>
        <w:tabs>
          <w:tab w:val="left" w:pos="567"/>
        </w:tabs>
      </w:pPr>
    </w:p>
    <w:p w14:paraId="6B757812" w14:textId="77777777" w:rsidR="007179DC" w:rsidRPr="001D1A85" w:rsidRDefault="007179DC" w:rsidP="007179DC">
      <w:pPr>
        <w:rPr>
          <w:b/>
        </w:rPr>
      </w:pPr>
      <w:r w:rsidRPr="001D1A85">
        <w:rPr>
          <w:b/>
        </w:rPr>
        <w:t>Použitie u detí a dospievajúcich</w:t>
      </w:r>
    </w:p>
    <w:p w14:paraId="148C4C05" w14:textId="77777777" w:rsidR="00F13ECB" w:rsidRPr="001D1A85" w:rsidRDefault="00F13ECB" w:rsidP="00F13ECB">
      <w:pPr>
        <w:tabs>
          <w:tab w:val="left" w:pos="567"/>
        </w:tabs>
        <w:rPr>
          <w:color w:val="000000"/>
          <w:szCs w:val="22"/>
        </w:rPr>
      </w:pPr>
    </w:p>
    <w:p w14:paraId="654D0A7F" w14:textId="77777777" w:rsidR="00EE7CDD" w:rsidRPr="001D1A85" w:rsidRDefault="00EE7CDD" w:rsidP="00EE7CDD">
      <w:pPr>
        <w:keepNext/>
        <w:tabs>
          <w:tab w:val="left" w:pos="567"/>
        </w:tabs>
      </w:pPr>
      <w:r w:rsidRPr="001D1A85">
        <w:t>Vhodná dávka a </w:t>
      </w:r>
      <w:r w:rsidR="002C1C56" w:rsidRPr="001D1A85">
        <w:t>častosť</w:t>
      </w:r>
      <w:r w:rsidRPr="001D1A85">
        <w:t xml:space="preserve"> </w:t>
      </w:r>
      <w:r w:rsidR="00301F51" w:rsidRPr="001D1A85">
        <w:t>podávania</w:t>
      </w:r>
      <w:r w:rsidRPr="001D1A85">
        <w:t xml:space="preserve"> u detí a dospievajúcich bude závisieť od telesnej hmotnosti a ochorenia. Váš lekár určí správnu dávku pre dieťa a predpíše primeranú silu Enbrelu (10 mg, 25 mg alebo 50 mg).</w:t>
      </w:r>
    </w:p>
    <w:p w14:paraId="57988A32" w14:textId="77777777" w:rsidR="00EE7CDD" w:rsidRPr="001D1A85" w:rsidRDefault="00EE7CDD" w:rsidP="00EE7CDD">
      <w:pPr>
        <w:tabs>
          <w:tab w:val="left" w:pos="567"/>
        </w:tabs>
      </w:pPr>
    </w:p>
    <w:p w14:paraId="11FA74C3" w14:textId="77777777" w:rsidR="00EE7CDD" w:rsidRPr="001D1A85" w:rsidRDefault="00EE7CDD" w:rsidP="00EE7CDD">
      <w:pPr>
        <w:tabs>
          <w:tab w:val="left" w:pos="567"/>
        </w:tabs>
        <w:rPr>
          <w:color w:val="000000"/>
          <w:szCs w:val="22"/>
        </w:rPr>
      </w:pPr>
      <w:r w:rsidRPr="001D1A85">
        <w:t>Zvyčajná dávka pri polyartritíde alebo rozšírenej oligoartritíde u pacientov od 2 rokov alebo artritíde spojenej s entezitídou alebo psoriatickej artritíde u pacientov od 12 rokov je 0,4 mg Enbrelu na kg telesnej hmotnosti (maximálne do 25 mg) a má sa podávať dvakrát týždenne alebo 0,8 mg Enbrelu na kg telesnej hmotnosti (maximálne do 50 mg) a má sa podávať jedenkrát týždenne.</w:t>
      </w:r>
    </w:p>
    <w:p w14:paraId="505E1316" w14:textId="77777777" w:rsidR="00EE7CDD" w:rsidRPr="001D1A85" w:rsidRDefault="00EE7CDD" w:rsidP="00EE7CDD">
      <w:pPr>
        <w:tabs>
          <w:tab w:val="left" w:pos="567"/>
        </w:tabs>
      </w:pPr>
    </w:p>
    <w:p w14:paraId="440F2050" w14:textId="77777777" w:rsidR="00EE7CDD" w:rsidRPr="001D1A85" w:rsidRDefault="00EE7CDD" w:rsidP="00EE7CDD">
      <w:pPr>
        <w:tabs>
          <w:tab w:val="left" w:pos="567"/>
        </w:tabs>
      </w:pPr>
      <w:r w:rsidRPr="001D1A85">
        <w:t xml:space="preserve">Zvyčajná dávka pri psoriáze u pacientov vo veku od 6 rokov je 0,8 mg Enbrelu na kg telesnej hmotnosti (maximálne do 50 mg) a má sa podávať jedenkrát týždenne. Ak Enbrel </w:t>
      </w:r>
      <w:r w:rsidR="00301F51" w:rsidRPr="001D1A85">
        <w:t xml:space="preserve">po 12 týždňoch </w:t>
      </w:r>
      <w:r w:rsidRPr="001D1A85">
        <w:t xml:space="preserve">nemá </w:t>
      </w:r>
      <w:r w:rsidR="00301F51" w:rsidRPr="001D1A85">
        <w:t>účinok</w:t>
      </w:r>
      <w:r w:rsidR="00301F51" w:rsidRPr="001D1A85" w:rsidDel="00301F51">
        <w:t xml:space="preserve"> </w:t>
      </w:r>
      <w:r w:rsidRPr="001D1A85">
        <w:t xml:space="preserve">na stav dieťaťa , váš lekár vám môže </w:t>
      </w:r>
      <w:r w:rsidR="00301F51" w:rsidRPr="001D1A85">
        <w:t>povedať</w:t>
      </w:r>
      <w:r w:rsidRPr="001D1A85">
        <w:t>, aby ste prestali používať tento liek.</w:t>
      </w:r>
    </w:p>
    <w:p w14:paraId="1357776E" w14:textId="77777777" w:rsidR="00EE7CDD" w:rsidRPr="001D1A85" w:rsidRDefault="00EE7CDD" w:rsidP="00EE7CDD">
      <w:pPr>
        <w:tabs>
          <w:tab w:val="left" w:pos="567"/>
        </w:tabs>
      </w:pPr>
    </w:p>
    <w:p w14:paraId="1D8D6CB0" w14:textId="77777777" w:rsidR="00EE7CDD" w:rsidRPr="001D1A85" w:rsidRDefault="00EE7CDD" w:rsidP="00EE7CDD">
      <w:pPr>
        <w:tabs>
          <w:tab w:val="left" w:pos="567"/>
        </w:tabs>
      </w:pPr>
      <w:r w:rsidRPr="001D1A85">
        <w:t>Lekár vám poskytne podrobné pokyny na prípravu a odmeranie primeranej dávky.</w:t>
      </w:r>
    </w:p>
    <w:p w14:paraId="558F587B" w14:textId="77777777" w:rsidR="0023537A" w:rsidRPr="001D1A85" w:rsidRDefault="0023537A" w:rsidP="00F13ECB">
      <w:pPr>
        <w:tabs>
          <w:tab w:val="left" w:pos="567"/>
        </w:tabs>
        <w:rPr>
          <w:color w:val="000000"/>
          <w:szCs w:val="22"/>
        </w:rPr>
      </w:pPr>
    </w:p>
    <w:p w14:paraId="77423787" w14:textId="77777777" w:rsidR="00F13ECB" w:rsidRPr="001D1A85" w:rsidRDefault="00F13ECB" w:rsidP="005B622F">
      <w:pPr>
        <w:rPr>
          <w:b/>
        </w:rPr>
      </w:pPr>
      <w:r w:rsidRPr="001D1A85">
        <w:rPr>
          <w:b/>
        </w:rPr>
        <w:t>Spôsob podávania</w:t>
      </w:r>
    </w:p>
    <w:p w14:paraId="425935DF" w14:textId="77777777" w:rsidR="00F13ECB" w:rsidRPr="001D1A85" w:rsidRDefault="00F13ECB" w:rsidP="00F13ECB">
      <w:pPr>
        <w:keepNext/>
        <w:rPr>
          <w:color w:val="000000"/>
          <w:szCs w:val="22"/>
        </w:rPr>
      </w:pPr>
    </w:p>
    <w:p w14:paraId="7374815A" w14:textId="77777777" w:rsidR="00F13ECB" w:rsidRPr="001D1A85" w:rsidRDefault="00F13ECB" w:rsidP="00F13ECB">
      <w:pPr>
        <w:keepNext/>
        <w:tabs>
          <w:tab w:val="left" w:pos="567"/>
        </w:tabs>
        <w:rPr>
          <w:color w:val="000000"/>
          <w:szCs w:val="22"/>
        </w:rPr>
      </w:pPr>
      <w:r w:rsidRPr="001D1A85">
        <w:rPr>
          <w:color w:val="000000"/>
        </w:rPr>
        <w:t>Enbrel sa podáva injekčne pod kožu (subkutánnou injekciou).</w:t>
      </w:r>
    </w:p>
    <w:p w14:paraId="579355A0" w14:textId="77777777" w:rsidR="00F13ECB" w:rsidRPr="001D1A85" w:rsidRDefault="00F13ECB" w:rsidP="00F13ECB">
      <w:pPr>
        <w:rPr>
          <w:color w:val="000000"/>
          <w:szCs w:val="22"/>
        </w:rPr>
      </w:pPr>
    </w:p>
    <w:p w14:paraId="4A48C5BF" w14:textId="77777777" w:rsidR="00F13ECB" w:rsidRPr="001D1A85" w:rsidRDefault="00F13ECB" w:rsidP="00F13ECB">
      <w:pPr>
        <w:rPr>
          <w:color w:val="000000"/>
          <w:szCs w:val="22"/>
        </w:rPr>
      </w:pPr>
      <w:r w:rsidRPr="001D1A85">
        <w:rPr>
          <w:color w:val="000000"/>
        </w:rPr>
        <w:t>Enbrel sa môže používať spolu s jedlom a nápojmi alebo bez nich.</w:t>
      </w:r>
    </w:p>
    <w:p w14:paraId="64D71C6E" w14:textId="77777777" w:rsidR="00F13ECB" w:rsidRPr="001D1A85" w:rsidRDefault="00F13ECB" w:rsidP="00F13ECB">
      <w:pPr>
        <w:rPr>
          <w:color w:val="000000"/>
          <w:szCs w:val="22"/>
        </w:rPr>
      </w:pPr>
    </w:p>
    <w:p w14:paraId="2B6AA551" w14:textId="77777777" w:rsidR="00F13ECB" w:rsidRPr="001D1A85" w:rsidRDefault="00F13ECB" w:rsidP="00F13ECB">
      <w:pPr>
        <w:tabs>
          <w:tab w:val="left" w:pos="567"/>
        </w:tabs>
        <w:rPr>
          <w:color w:val="000000"/>
          <w:szCs w:val="22"/>
        </w:rPr>
      </w:pPr>
      <w:r w:rsidRPr="001D1A85">
        <w:rPr>
          <w:b/>
          <w:color w:val="000000"/>
        </w:rPr>
        <w:t>Podrobné pokyny na podanie injekcie Enbrelu sa nachádzajú v „</w:t>
      </w:r>
      <w:r w:rsidR="000B7863" w:rsidRPr="001D1A85">
        <w:rPr>
          <w:b/>
          <w:color w:val="000000"/>
        </w:rPr>
        <w:t>Pokyn</w:t>
      </w:r>
      <w:r w:rsidR="003C243D" w:rsidRPr="001D1A85">
        <w:rPr>
          <w:b/>
          <w:color w:val="000000"/>
        </w:rPr>
        <w:t>och</w:t>
      </w:r>
      <w:r w:rsidRPr="001D1A85">
        <w:rPr>
          <w:b/>
          <w:color w:val="000000"/>
        </w:rPr>
        <w:t xml:space="preserve"> na p</w:t>
      </w:r>
      <w:r w:rsidR="00A63B94" w:rsidRPr="001D1A85">
        <w:rPr>
          <w:b/>
          <w:color w:val="000000"/>
        </w:rPr>
        <w:t>oužitie</w:t>
      </w:r>
      <w:r w:rsidRPr="001D1A85">
        <w:rPr>
          <w:b/>
          <w:color w:val="000000"/>
        </w:rPr>
        <w:t xml:space="preserve">“. </w:t>
      </w:r>
      <w:r w:rsidRPr="001D1A85">
        <w:rPr>
          <w:color w:val="000000"/>
        </w:rPr>
        <w:t>Roztok Enbrelu sa nesmie miešať so žiadnym iným liekom.</w:t>
      </w:r>
    </w:p>
    <w:p w14:paraId="3554E9D8" w14:textId="77777777" w:rsidR="00F13ECB" w:rsidRPr="001D1A85" w:rsidRDefault="00F13ECB" w:rsidP="00F13ECB">
      <w:pPr>
        <w:tabs>
          <w:tab w:val="left" w:pos="567"/>
        </w:tabs>
        <w:rPr>
          <w:color w:val="000000"/>
          <w:szCs w:val="22"/>
        </w:rPr>
      </w:pPr>
    </w:p>
    <w:p w14:paraId="159BE002" w14:textId="77777777" w:rsidR="00F13ECB" w:rsidRPr="001D1A85" w:rsidRDefault="00F13ECB" w:rsidP="00F13ECB">
      <w:pPr>
        <w:rPr>
          <w:color w:val="000000"/>
          <w:szCs w:val="22"/>
        </w:rPr>
      </w:pPr>
      <w:r w:rsidRPr="001D1A85">
        <w:rPr>
          <w:color w:val="000000"/>
        </w:rPr>
        <w:t>Aby ste nezabudli, zapíšte si do zápisníka, v ktorých dňoch v týždni máte Enbrel používať.</w:t>
      </w:r>
    </w:p>
    <w:p w14:paraId="17ED6CB8" w14:textId="77777777" w:rsidR="00F13ECB" w:rsidRPr="001D1A85" w:rsidRDefault="00F13ECB" w:rsidP="00F13ECB">
      <w:pPr>
        <w:keepNext/>
        <w:tabs>
          <w:tab w:val="left" w:pos="567"/>
        </w:tabs>
        <w:rPr>
          <w:color w:val="000000"/>
          <w:szCs w:val="22"/>
        </w:rPr>
      </w:pPr>
    </w:p>
    <w:p w14:paraId="0A7086F8" w14:textId="77777777" w:rsidR="00F13ECB" w:rsidRPr="001D1A85" w:rsidRDefault="00F13ECB" w:rsidP="005B622F">
      <w:pPr>
        <w:rPr>
          <w:b/>
        </w:rPr>
      </w:pPr>
      <w:r w:rsidRPr="001D1A85">
        <w:rPr>
          <w:b/>
        </w:rPr>
        <w:t>Ak použijete viac Enbrelu, ako máte</w:t>
      </w:r>
    </w:p>
    <w:p w14:paraId="19F68D72" w14:textId="77777777" w:rsidR="00F13ECB" w:rsidRPr="001D1A85" w:rsidRDefault="00F13ECB" w:rsidP="00F13ECB">
      <w:pPr>
        <w:keepNext/>
        <w:tabs>
          <w:tab w:val="left" w:pos="567"/>
        </w:tabs>
        <w:rPr>
          <w:b/>
          <w:color w:val="000000"/>
          <w:szCs w:val="22"/>
        </w:rPr>
      </w:pPr>
    </w:p>
    <w:p w14:paraId="229D0E7B" w14:textId="77777777" w:rsidR="00F13ECB" w:rsidRPr="001D1A85" w:rsidRDefault="00F13ECB" w:rsidP="00F13ECB">
      <w:pPr>
        <w:keepNext/>
        <w:tabs>
          <w:tab w:val="left" w:pos="567"/>
        </w:tabs>
        <w:rPr>
          <w:color w:val="000000"/>
          <w:szCs w:val="22"/>
        </w:rPr>
      </w:pPr>
      <w:r w:rsidRPr="001D1A85">
        <w:rPr>
          <w:color w:val="000000"/>
        </w:rPr>
        <w:t>Ak ste použili viac Enbrelu, ako máte (buď podaním väčšieho množstva pri jednej príležitosti alebo príliš častým používaním), okamžite to povedzte lekárovi alebo lekárnikovi. Vždy majte pri sebe vonkajší obal lieku, aj keď je prázdny.</w:t>
      </w:r>
    </w:p>
    <w:p w14:paraId="7E4143C5" w14:textId="77777777" w:rsidR="00F13ECB" w:rsidRPr="001D1A85" w:rsidRDefault="00F13ECB" w:rsidP="00F13ECB">
      <w:pPr>
        <w:tabs>
          <w:tab w:val="left" w:pos="567"/>
        </w:tabs>
        <w:rPr>
          <w:b/>
          <w:color w:val="000000"/>
          <w:szCs w:val="22"/>
        </w:rPr>
      </w:pPr>
    </w:p>
    <w:p w14:paraId="28D1DA86" w14:textId="77777777" w:rsidR="00F13ECB" w:rsidRPr="001D1A85" w:rsidRDefault="00F13ECB" w:rsidP="005B622F">
      <w:pPr>
        <w:rPr>
          <w:b/>
        </w:rPr>
      </w:pPr>
      <w:r w:rsidRPr="001D1A85">
        <w:rPr>
          <w:b/>
        </w:rPr>
        <w:t>Ak zabudnete použiť Enbrel</w:t>
      </w:r>
    </w:p>
    <w:p w14:paraId="15B90732" w14:textId="77777777" w:rsidR="00F13ECB" w:rsidRPr="001D1A85" w:rsidRDefault="00F13ECB" w:rsidP="00F13ECB">
      <w:pPr>
        <w:rPr>
          <w:color w:val="000000"/>
          <w:szCs w:val="22"/>
        </w:rPr>
      </w:pPr>
    </w:p>
    <w:p w14:paraId="7655CBB3" w14:textId="77777777" w:rsidR="00F13ECB" w:rsidRPr="001D1A85" w:rsidRDefault="00F13ECB" w:rsidP="00F13ECB">
      <w:pPr>
        <w:tabs>
          <w:tab w:val="left" w:pos="567"/>
        </w:tabs>
        <w:rPr>
          <w:b/>
          <w:color w:val="000000"/>
          <w:szCs w:val="22"/>
        </w:rPr>
      </w:pPr>
      <w:r w:rsidRPr="001D1A85">
        <w:rPr>
          <w:color w:val="000000"/>
        </w:rPr>
        <w:t>Ak zabudnete na injekciu, podajte ju hneď, ako si na to spomeniete, pokiaľ nemáte nasledujúci deň dostať ďalšiu dávku, v tom prípade nepodávajte vynechanú dávku. Potom pokračujte v podávaní lieku v obvyklých dňoch. Ak si spomeniete na vynechanú dávku až v deň, kedy máte dostať ďalšiu dávku, nepoužívajte dvojnásobnú dávku (dve dávky v jeden deň), aby ste nahradili vynechanú dávku.</w:t>
      </w:r>
    </w:p>
    <w:p w14:paraId="54747741" w14:textId="77777777" w:rsidR="00F13ECB" w:rsidRPr="001D1A85" w:rsidRDefault="00F13ECB" w:rsidP="00F13ECB">
      <w:pPr>
        <w:tabs>
          <w:tab w:val="left" w:pos="567"/>
        </w:tabs>
        <w:rPr>
          <w:color w:val="000000"/>
          <w:szCs w:val="22"/>
        </w:rPr>
      </w:pPr>
    </w:p>
    <w:p w14:paraId="130FE1BE" w14:textId="77777777" w:rsidR="00F13ECB" w:rsidRPr="001D1A85" w:rsidRDefault="00F13ECB" w:rsidP="005B622F">
      <w:pPr>
        <w:rPr>
          <w:b/>
        </w:rPr>
      </w:pPr>
      <w:r w:rsidRPr="001D1A85">
        <w:rPr>
          <w:b/>
        </w:rPr>
        <w:t>Ak prestanete používať Enbrel</w:t>
      </w:r>
    </w:p>
    <w:p w14:paraId="6353E36E" w14:textId="77777777" w:rsidR="00F13ECB" w:rsidRPr="001D1A85" w:rsidRDefault="00F13ECB" w:rsidP="005B622F"/>
    <w:p w14:paraId="2448CFA6" w14:textId="77777777" w:rsidR="00F13ECB" w:rsidRPr="001D1A85" w:rsidRDefault="00F13ECB" w:rsidP="00F13ECB">
      <w:pPr>
        <w:tabs>
          <w:tab w:val="left" w:pos="567"/>
        </w:tabs>
        <w:rPr>
          <w:color w:val="000000"/>
          <w:szCs w:val="22"/>
        </w:rPr>
      </w:pPr>
      <w:r w:rsidRPr="001D1A85">
        <w:rPr>
          <w:color w:val="000000"/>
        </w:rPr>
        <w:t>Vaše príznaky sa po prerušení môžu vrátiť.</w:t>
      </w:r>
    </w:p>
    <w:p w14:paraId="1852E13C" w14:textId="77777777" w:rsidR="00F13ECB" w:rsidRPr="001D1A85" w:rsidRDefault="00F13ECB" w:rsidP="00F13ECB">
      <w:pPr>
        <w:tabs>
          <w:tab w:val="left" w:pos="567"/>
        </w:tabs>
        <w:rPr>
          <w:color w:val="000000"/>
          <w:szCs w:val="22"/>
        </w:rPr>
      </w:pPr>
    </w:p>
    <w:p w14:paraId="3E976AAD" w14:textId="77777777" w:rsidR="00F13ECB" w:rsidRPr="001D1A85" w:rsidRDefault="00F13ECB" w:rsidP="00F13ECB">
      <w:pPr>
        <w:tabs>
          <w:tab w:val="left" w:pos="567"/>
        </w:tabs>
        <w:ind w:right="-2"/>
        <w:rPr>
          <w:color w:val="000000"/>
          <w:szCs w:val="22"/>
        </w:rPr>
      </w:pPr>
      <w:r w:rsidRPr="001D1A85">
        <w:rPr>
          <w:color w:val="000000"/>
        </w:rPr>
        <w:t>Ak máte akékoľvek ďalšie otázky týkajúce sa použitia tohto lieku, opýtajte sa svojho lekára alebo lekárnika.</w:t>
      </w:r>
    </w:p>
    <w:p w14:paraId="51E44B4F" w14:textId="77777777" w:rsidR="00F13ECB" w:rsidRPr="001D1A85" w:rsidRDefault="00F13ECB" w:rsidP="00F13ECB">
      <w:pPr>
        <w:tabs>
          <w:tab w:val="left" w:pos="567"/>
        </w:tabs>
        <w:ind w:right="-2"/>
        <w:rPr>
          <w:color w:val="000000"/>
          <w:szCs w:val="22"/>
        </w:rPr>
      </w:pPr>
    </w:p>
    <w:p w14:paraId="3E29F515" w14:textId="77777777" w:rsidR="00F13ECB" w:rsidRPr="001D1A85" w:rsidRDefault="00F13ECB" w:rsidP="00F13ECB">
      <w:pPr>
        <w:tabs>
          <w:tab w:val="left" w:pos="567"/>
        </w:tabs>
        <w:ind w:right="-2"/>
        <w:rPr>
          <w:color w:val="000000"/>
          <w:szCs w:val="22"/>
        </w:rPr>
      </w:pPr>
    </w:p>
    <w:p w14:paraId="6AAC093B" w14:textId="77777777" w:rsidR="00F13ECB" w:rsidRPr="001D1A85" w:rsidRDefault="00F13ECB" w:rsidP="005B622F">
      <w:pPr>
        <w:rPr>
          <w:b/>
        </w:rPr>
      </w:pPr>
      <w:r w:rsidRPr="001D1A85">
        <w:rPr>
          <w:b/>
        </w:rPr>
        <w:t>4.</w:t>
      </w:r>
      <w:r w:rsidRPr="001D1A85">
        <w:rPr>
          <w:b/>
        </w:rPr>
        <w:tab/>
      </w:r>
      <w:r w:rsidR="00E04876" w:rsidRPr="001D1A85">
        <w:rPr>
          <w:b/>
        </w:rPr>
        <w:t>Možné vedľajšie účinky</w:t>
      </w:r>
    </w:p>
    <w:p w14:paraId="64EB1E22" w14:textId="77777777" w:rsidR="00F13ECB" w:rsidRPr="001D1A85" w:rsidRDefault="00F13ECB" w:rsidP="00F13ECB">
      <w:pPr>
        <w:tabs>
          <w:tab w:val="left" w:pos="567"/>
        </w:tabs>
        <w:ind w:right="-2"/>
        <w:rPr>
          <w:color w:val="000000"/>
          <w:szCs w:val="22"/>
        </w:rPr>
      </w:pPr>
    </w:p>
    <w:p w14:paraId="2AEFE84D" w14:textId="77777777" w:rsidR="00F13ECB" w:rsidRPr="001D1A85" w:rsidRDefault="00F13ECB" w:rsidP="00F13ECB">
      <w:pPr>
        <w:tabs>
          <w:tab w:val="left" w:pos="567"/>
        </w:tabs>
        <w:rPr>
          <w:color w:val="000000"/>
          <w:szCs w:val="22"/>
        </w:rPr>
      </w:pPr>
      <w:r w:rsidRPr="001D1A85">
        <w:rPr>
          <w:color w:val="000000"/>
        </w:rPr>
        <w:t>Tak ako všetky lieky, aj tento liek môže spôsobovať vedľajšie účinky, hoci sa neprejavia u každého.</w:t>
      </w:r>
    </w:p>
    <w:p w14:paraId="50AFA5AB" w14:textId="77777777" w:rsidR="00F13ECB" w:rsidRPr="001D1A85" w:rsidRDefault="00F13ECB" w:rsidP="005B622F">
      <w:pPr>
        <w:rPr>
          <w:b/>
        </w:rPr>
      </w:pPr>
    </w:p>
    <w:p w14:paraId="7D7366D6" w14:textId="77777777" w:rsidR="00F13ECB" w:rsidRPr="001D1A85" w:rsidRDefault="00F13ECB" w:rsidP="005B622F">
      <w:pPr>
        <w:rPr>
          <w:b/>
        </w:rPr>
      </w:pPr>
      <w:r w:rsidRPr="001D1A85">
        <w:rPr>
          <w:b/>
        </w:rPr>
        <w:t>Alergické reakcie</w:t>
      </w:r>
    </w:p>
    <w:p w14:paraId="4F3D1827" w14:textId="77777777" w:rsidR="00F13ECB" w:rsidRPr="001D1A85" w:rsidRDefault="00F13ECB" w:rsidP="00F13ECB">
      <w:pPr>
        <w:ind w:left="562" w:hanging="562"/>
        <w:rPr>
          <w:color w:val="000000"/>
          <w:szCs w:val="22"/>
        </w:rPr>
      </w:pPr>
    </w:p>
    <w:p w14:paraId="75D4661C" w14:textId="77777777" w:rsidR="00F13ECB" w:rsidRPr="001D1A85" w:rsidRDefault="00F13ECB" w:rsidP="00F13ECB">
      <w:pPr>
        <w:rPr>
          <w:color w:val="000000"/>
          <w:szCs w:val="22"/>
        </w:rPr>
      </w:pPr>
      <w:r w:rsidRPr="001D1A85">
        <w:rPr>
          <w:color w:val="000000"/>
        </w:rPr>
        <w:t>Ak sa stane čokoľvek z nasledujúceho, nepodávajte viac Enbrel. Okamžite to oznámte lekárovi alebo navštívte pohotovosť v najbližšej nemocnici.</w:t>
      </w:r>
    </w:p>
    <w:p w14:paraId="705E271F" w14:textId="77777777" w:rsidR="00F13ECB" w:rsidRPr="001D1A85" w:rsidRDefault="00F13ECB" w:rsidP="00F13ECB">
      <w:pPr>
        <w:rPr>
          <w:color w:val="000000"/>
          <w:szCs w:val="22"/>
        </w:rPr>
      </w:pPr>
    </w:p>
    <w:p w14:paraId="670FC047" w14:textId="77777777" w:rsidR="00F13ECB" w:rsidRPr="001D1A85" w:rsidRDefault="00F13ECB" w:rsidP="00C672AF">
      <w:pPr>
        <w:numPr>
          <w:ilvl w:val="0"/>
          <w:numId w:val="68"/>
        </w:numPr>
        <w:tabs>
          <w:tab w:val="clear" w:pos="720"/>
          <w:tab w:val="num" w:pos="567"/>
        </w:tabs>
        <w:ind w:left="567" w:hanging="567"/>
        <w:rPr>
          <w:color w:val="000000"/>
          <w:szCs w:val="22"/>
        </w:rPr>
      </w:pPr>
      <w:r w:rsidRPr="001D1A85">
        <w:rPr>
          <w:color w:val="000000"/>
        </w:rPr>
        <w:t>Problémy pri prehĺtaní alebo dýchaní</w:t>
      </w:r>
    </w:p>
    <w:p w14:paraId="625052E9" w14:textId="77777777" w:rsidR="00F13ECB" w:rsidRPr="001D1A85" w:rsidRDefault="00F13ECB" w:rsidP="00C672AF">
      <w:pPr>
        <w:numPr>
          <w:ilvl w:val="0"/>
          <w:numId w:val="67"/>
        </w:numPr>
        <w:tabs>
          <w:tab w:val="clear" w:pos="720"/>
          <w:tab w:val="num" w:pos="567"/>
        </w:tabs>
        <w:ind w:left="567" w:hanging="567"/>
        <w:rPr>
          <w:color w:val="000000"/>
          <w:szCs w:val="22"/>
        </w:rPr>
      </w:pPr>
      <w:r w:rsidRPr="001D1A85">
        <w:rPr>
          <w:color w:val="000000"/>
        </w:rPr>
        <w:t>Opuch tváre, krku, dlaní alebo chodidiel</w:t>
      </w:r>
    </w:p>
    <w:p w14:paraId="3E899CCC" w14:textId="77777777" w:rsidR="00F13ECB" w:rsidRPr="001D1A85" w:rsidRDefault="00F13ECB" w:rsidP="00C672AF">
      <w:pPr>
        <w:numPr>
          <w:ilvl w:val="0"/>
          <w:numId w:val="67"/>
        </w:numPr>
        <w:tabs>
          <w:tab w:val="clear" w:pos="720"/>
          <w:tab w:val="num" w:pos="567"/>
        </w:tabs>
        <w:ind w:left="567" w:hanging="567"/>
        <w:rPr>
          <w:color w:val="000000"/>
          <w:szCs w:val="22"/>
        </w:rPr>
      </w:pPr>
      <w:r w:rsidRPr="001D1A85">
        <w:rPr>
          <w:color w:val="000000"/>
        </w:rPr>
        <w:t>Pocit nervozity alebo úzkosti, pocity chvenia, náhle začervenanie kože a/alebo návaly tepla</w:t>
      </w:r>
    </w:p>
    <w:p w14:paraId="40510405" w14:textId="77777777" w:rsidR="00F13ECB" w:rsidRPr="001D1A85" w:rsidRDefault="00F13ECB" w:rsidP="00C672AF">
      <w:pPr>
        <w:numPr>
          <w:ilvl w:val="0"/>
          <w:numId w:val="67"/>
        </w:numPr>
        <w:tabs>
          <w:tab w:val="clear" w:pos="720"/>
          <w:tab w:val="num" w:pos="567"/>
        </w:tabs>
        <w:ind w:left="567" w:hanging="567"/>
        <w:rPr>
          <w:color w:val="000000"/>
          <w:szCs w:val="22"/>
        </w:rPr>
      </w:pPr>
      <w:r w:rsidRPr="001D1A85">
        <w:rPr>
          <w:color w:val="000000"/>
        </w:rPr>
        <w:t>Závažná vyrážka, svrbenie alebo žihľavka (vyvýšené fliačky červenej alebo bledej kože, ktoré často svrbia)</w:t>
      </w:r>
    </w:p>
    <w:p w14:paraId="7F13F959" w14:textId="77777777" w:rsidR="00F13ECB" w:rsidRPr="001D1A85" w:rsidRDefault="00F13ECB" w:rsidP="00F13ECB">
      <w:pPr>
        <w:rPr>
          <w:color w:val="000000"/>
          <w:szCs w:val="22"/>
        </w:rPr>
      </w:pPr>
    </w:p>
    <w:p w14:paraId="3C51BAC0" w14:textId="77777777" w:rsidR="00F13ECB" w:rsidRPr="001D1A85" w:rsidRDefault="00F13ECB" w:rsidP="00F13ECB">
      <w:pPr>
        <w:tabs>
          <w:tab w:val="left" w:pos="567"/>
        </w:tabs>
        <w:rPr>
          <w:color w:val="000000"/>
          <w:szCs w:val="22"/>
        </w:rPr>
      </w:pPr>
      <w:r w:rsidRPr="001D1A85">
        <w:rPr>
          <w:color w:val="000000"/>
        </w:rPr>
        <w:t>Závažné alergické reakcie sú zriedkavé. Avšak ktorýkoľvek z vyššie uvedených symptómov môže indikovať alergickú reakciu na Enbrel, preto okamžite vyhľadajte lekársku pomoc.</w:t>
      </w:r>
    </w:p>
    <w:p w14:paraId="2676357D" w14:textId="77777777" w:rsidR="00F13ECB" w:rsidRPr="001D1A85" w:rsidRDefault="00F13ECB" w:rsidP="00F13ECB">
      <w:pPr>
        <w:tabs>
          <w:tab w:val="left" w:pos="567"/>
        </w:tabs>
        <w:rPr>
          <w:color w:val="000000"/>
          <w:szCs w:val="22"/>
        </w:rPr>
      </w:pPr>
    </w:p>
    <w:p w14:paraId="1FEEB8CE" w14:textId="77777777" w:rsidR="00F13ECB" w:rsidRPr="001D1A85" w:rsidRDefault="00F13ECB" w:rsidP="005B622F">
      <w:pPr>
        <w:rPr>
          <w:b/>
        </w:rPr>
      </w:pPr>
      <w:r w:rsidRPr="001D1A85">
        <w:rPr>
          <w:b/>
        </w:rPr>
        <w:t>Závažné vedľajšie účinky</w:t>
      </w:r>
    </w:p>
    <w:p w14:paraId="243479C0" w14:textId="77777777" w:rsidR="00F13ECB" w:rsidRPr="001D1A85" w:rsidRDefault="00F13ECB" w:rsidP="00F13ECB">
      <w:pPr>
        <w:keepNext/>
        <w:rPr>
          <w:color w:val="000000"/>
          <w:szCs w:val="22"/>
        </w:rPr>
      </w:pPr>
    </w:p>
    <w:p w14:paraId="0C2F7619" w14:textId="77777777" w:rsidR="00F13ECB" w:rsidRPr="001D1A85" w:rsidRDefault="00F13ECB" w:rsidP="00F13ECB">
      <w:pPr>
        <w:keepNext/>
        <w:rPr>
          <w:color w:val="000000"/>
          <w:szCs w:val="22"/>
        </w:rPr>
      </w:pPr>
      <w:r w:rsidRPr="001D1A85">
        <w:rPr>
          <w:color w:val="000000"/>
        </w:rPr>
        <w:t>Ak spozorujete čokoľvek z nasledujúceho, možno budete vy alebo dieťa potrebovať okamžitú lekársku pomoc.</w:t>
      </w:r>
    </w:p>
    <w:p w14:paraId="13D24B2A" w14:textId="77777777" w:rsidR="00F13ECB" w:rsidRPr="001D1A85" w:rsidRDefault="00F13ECB" w:rsidP="00F13ECB">
      <w:pPr>
        <w:keepNext/>
        <w:rPr>
          <w:color w:val="000000"/>
          <w:szCs w:val="22"/>
        </w:rPr>
      </w:pPr>
    </w:p>
    <w:p w14:paraId="059A58F0" w14:textId="77777777" w:rsidR="00F13ECB" w:rsidRPr="001D1A85" w:rsidRDefault="00F13ECB" w:rsidP="00C672AF">
      <w:pPr>
        <w:keepNext/>
        <w:numPr>
          <w:ilvl w:val="0"/>
          <w:numId w:val="70"/>
        </w:numPr>
        <w:tabs>
          <w:tab w:val="clear" w:pos="720"/>
        </w:tabs>
        <w:ind w:left="567" w:hanging="567"/>
        <w:rPr>
          <w:color w:val="000000"/>
          <w:szCs w:val="22"/>
        </w:rPr>
      </w:pPr>
      <w:r w:rsidRPr="001D1A85">
        <w:rPr>
          <w:color w:val="000000"/>
        </w:rPr>
        <w:t xml:space="preserve">Príznaky </w:t>
      </w:r>
      <w:r w:rsidRPr="001D1A85">
        <w:rPr>
          <w:b/>
          <w:color w:val="000000"/>
        </w:rPr>
        <w:t>závažnej infekcie</w:t>
      </w:r>
      <w:r w:rsidRPr="001D1A85">
        <w:rPr>
          <w:color w:val="000000"/>
        </w:rPr>
        <w:t xml:space="preserve"> ako vysoká horúčka, ktorá môže byť spojená s kašľom, ťažkosťami pri dýchaní, zimnicou, slabosťou, alebo horúca, červená, citlivá, bolestivá oblasť na koži alebo kĺboch</w:t>
      </w:r>
    </w:p>
    <w:p w14:paraId="0D529807" w14:textId="77777777" w:rsidR="00F13ECB" w:rsidRPr="001D1A85" w:rsidRDefault="00F13ECB" w:rsidP="00C672AF">
      <w:pPr>
        <w:numPr>
          <w:ilvl w:val="0"/>
          <w:numId w:val="69"/>
        </w:numPr>
        <w:tabs>
          <w:tab w:val="clear" w:pos="720"/>
        </w:tabs>
        <w:ind w:left="567" w:hanging="567"/>
        <w:rPr>
          <w:color w:val="000000"/>
          <w:szCs w:val="22"/>
        </w:rPr>
      </w:pPr>
      <w:r w:rsidRPr="001D1A85">
        <w:rPr>
          <w:color w:val="000000"/>
        </w:rPr>
        <w:t xml:space="preserve">Príznaky </w:t>
      </w:r>
      <w:r w:rsidRPr="001D1A85">
        <w:rPr>
          <w:b/>
          <w:color w:val="000000"/>
        </w:rPr>
        <w:t>poruchy krvi</w:t>
      </w:r>
      <w:r w:rsidRPr="001D1A85">
        <w:rPr>
          <w:color w:val="000000"/>
        </w:rPr>
        <w:t xml:space="preserve"> ako krvácanie, vznik modriny alebo bledosť</w:t>
      </w:r>
    </w:p>
    <w:p w14:paraId="349EF7CC" w14:textId="77777777" w:rsidR="00F13ECB" w:rsidRPr="001D1A85" w:rsidRDefault="00F13ECB" w:rsidP="00C672AF">
      <w:pPr>
        <w:numPr>
          <w:ilvl w:val="0"/>
          <w:numId w:val="69"/>
        </w:numPr>
        <w:tabs>
          <w:tab w:val="clear" w:pos="720"/>
        </w:tabs>
        <w:ind w:left="567" w:hanging="567"/>
        <w:rPr>
          <w:color w:val="000000"/>
          <w:szCs w:val="22"/>
        </w:rPr>
      </w:pPr>
      <w:r w:rsidRPr="001D1A85">
        <w:rPr>
          <w:color w:val="000000"/>
        </w:rPr>
        <w:t xml:space="preserve">Príznaky </w:t>
      </w:r>
      <w:r w:rsidRPr="001D1A85">
        <w:rPr>
          <w:b/>
          <w:color w:val="000000"/>
        </w:rPr>
        <w:t>poruchy nervového systému</w:t>
      </w:r>
      <w:r w:rsidRPr="001D1A85">
        <w:rPr>
          <w:color w:val="000000"/>
        </w:rPr>
        <w:t xml:space="preserve"> ako znecitlivenie alebo brnenie, zmeny zraku, bolesť očí alebo vznik slabosti v ruke alebo nohe</w:t>
      </w:r>
    </w:p>
    <w:p w14:paraId="519509E0" w14:textId="77777777" w:rsidR="00F13ECB" w:rsidRPr="001D1A85" w:rsidRDefault="00F13ECB" w:rsidP="00C672AF">
      <w:pPr>
        <w:numPr>
          <w:ilvl w:val="0"/>
          <w:numId w:val="69"/>
        </w:numPr>
        <w:tabs>
          <w:tab w:val="clear" w:pos="720"/>
        </w:tabs>
        <w:ind w:left="567" w:hanging="567"/>
        <w:rPr>
          <w:color w:val="000000"/>
          <w:szCs w:val="22"/>
        </w:rPr>
      </w:pPr>
      <w:r w:rsidRPr="001D1A85">
        <w:rPr>
          <w:color w:val="000000"/>
        </w:rPr>
        <w:t xml:space="preserve">Príznaky </w:t>
      </w:r>
      <w:r w:rsidRPr="001D1A85">
        <w:rPr>
          <w:b/>
          <w:color w:val="000000"/>
        </w:rPr>
        <w:t>zlyhania srdca</w:t>
      </w:r>
      <w:r w:rsidRPr="001D1A85">
        <w:rPr>
          <w:color w:val="000000"/>
        </w:rPr>
        <w:t xml:space="preserve"> alebo </w:t>
      </w:r>
      <w:r w:rsidRPr="001D1A85">
        <w:rPr>
          <w:b/>
          <w:color w:val="000000"/>
        </w:rPr>
        <w:t>zhoršenia zlyhania srdca</w:t>
      </w:r>
      <w:r w:rsidRPr="001D1A85">
        <w:rPr>
          <w:color w:val="000000"/>
        </w:rPr>
        <w:t xml:space="preserve"> ako slabosť alebo ťažkosti pri dýchaní počas aktivity, opuch členkov, pocit plnosti v krku alebo bruchu, ťažkosti pri dýchaní alebo kašeľ v noci, modrastá farba nechtov alebo pier</w:t>
      </w:r>
    </w:p>
    <w:p w14:paraId="5DA8BC20" w14:textId="77777777" w:rsidR="00F13ECB" w:rsidRPr="001D1A85" w:rsidRDefault="00F13ECB" w:rsidP="00C672AF">
      <w:pPr>
        <w:numPr>
          <w:ilvl w:val="0"/>
          <w:numId w:val="69"/>
        </w:numPr>
        <w:tabs>
          <w:tab w:val="clear" w:pos="720"/>
        </w:tabs>
        <w:ind w:left="567" w:hanging="567"/>
        <w:rPr>
          <w:color w:val="000000"/>
          <w:szCs w:val="22"/>
        </w:rPr>
      </w:pPr>
      <w:r w:rsidRPr="001D1A85">
        <w:rPr>
          <w:b/>
          <w:color w:val="000000"/>
        </w:rPr>
        <w:t xml:space="preserve">Príznaky zhubných nádorových ochorení: </w:t>
      </w:r>
      <w:r w:rsidRPr="001D1A85">
        <w:rPr>
          <w:color w:val="000000"/>
        </w:rPr>
        <w:t>Zhubné nádorové ochorenia môžu postihnúť ktorúkoľvek časť tela vrátane kože a krvi a možné príznaky budú závisieť od druhu a miesta výskytu zhubného nádorového ochorenia. Medzi tieto príznaky môže patriť úbytok hmotnosti, horúčka, opuch (s bolesťou alebo bez nej), pretrvávajúci kašeľ, prítomnosť hrčiek alebo výrastkov na koži</w:t>
      </w:r>
    </w:p>
    <w:p w14:paraId="2D460B17" w14:textId="77777777" w:rsidR="00F13ECB" w:rsidRPr="001D1A85" w:rsidRDefault="00F13ECB" w:rsidP="00C672AF">
      <w:pPr>
        <w:numPr>
          <w:ilvl w:val="0"/>
          <w:numId w:val="69"/>
        </w:numPr>
        <w:tabs>
          <w:tab w:val="clear" w:pos="720"/>
        </w:tabs>
        <w:ind w:left="567" w:hanging="567"/>
        <w:rPr>
          <w:color w:val="000000"/>
          <w:szCs w:val="22"/>
        </w:rPr>
      </w:pPr>
      <w:r w:rsidRPr="001D1A85">
        <w:rPr>
          <w:color w:val="000000"/>
        </w:rPr>
        <w:t xml:space="preserve">Príznaky </w:t>
      </w:r>
      <w:r w:rsidRPr="001D1A85">
        <w:rPr>
          <w:b/>
          <w:color w:val="000000"/>
        </w:rPr>
        <w:t>autoimunitných reakcií</w:t>
      </w:r>
      <w:r w:rsidRPr="001D1A85">
        <w:rPr>
          <w:color w:val="000000"/>
        </w:rPr>
        <w:t xml:space="preserve"> (kde sa vytvárajú protilátky, ktoré môžu poškodiť zdravé tkanivá), napr. bolesť, svrbenie, slabosť a abnormálne dýchanie, myslenie, pocity alebo videnie</w:t>
      </w:r>
    </w:p>
    <w:p w14:paraId="732447AC" w14:textId="77777777" w:rsidR="00F13ECB" w:rsidRPr="001D1A85" w:rsidRDefault="00F13ECB" w:rsidP="00C672AF">
      <w:pPr>
        <w:numPr>
          <w:ilvl w:val="0"/>
          <w:numId w:val="69"/>
        </w:numPr>
        <w:tabs>
          <w:tab w:val="clear" w:pos="720"/>
        </w:tabs>
        <w:ind w:left="567" w:hanging="567"/>
        <w:rPr>
          <w:color w:val="000000"/>
          <w:szCs w:val="22"/>
        </w:rPr>
      </w:pPr>
      <w:r w:rsidRPr="001D1A85">
        <w:rPr>
          <w:color w:val="000000"/>
        </w:rPr>
        <w:t>Príznaky lupusu alebo syndrómu podobného lupusu ako zmeny hmotnosti, pretrvávajúca vyrážka, horúčka, bolesť kĺbov alebo svalov alebo únava</w:t>
      </w:r>
    </w:p>
    <w:p w14:paraId="51DE74EA" w14:textId="77777777" w:rsidR="00F13ECB" w:rsidRPr="001D1A85" w:rsidRDefault="00F13ECB" w:rsidP="00C672AF">
      <w:pPr>
        <w:numPr>
          <w:ilvl w:val="0"/>
          <w:numId w:val="69"/>
        </w:numPr>
        <w:tabs>
          <w:tab w:val="clear" w:pos="720"/>
        </w:tabs>
        <w:ind w:left="567" w:hanging="567"/>
        <w:rPr>
          <w:color w:val="000000"/>
          <w:szCs w:val="22"/>
        </w:rPr>
      </w:pPr>
      <w:r w:rsidRPr="001D1A85">
        <w:rPr>
          <w:color w:val="000000"/>
        </w:rPr>
        <w:t xml:space="preserve">Príznaky </w:t>
      </w:r>
      <w:r w:rsidRPr="001D1A85">
        <w:rPr>
          <w:b/>
          <w:color w:val="000000"/>
        </w:rPr>
        <w:t>zápalu krvných ciev</w:t>
      </w:r>
      <w:r w:rsidRPr="001D1A85">
        <w:rPr>
          <w:color w:val="000000"/>
        </w:rPr>
        <w:t>, ako je bolesť, horúčka, začervenanie alebo zvýšenie teploty kože alebo svrbenie.</w:t>
      </w:r>
    </w:p>
    <w:p w14:paraId="5E381058" w14:textId="77777777" w:rsidR="00F13ECB" w:rsidRPr="001D1A85" w:rsidRDefault="00F13ECB" w:rsidP="00F13ECB">
      <w:pPr>
        <w:ind w:left="567" w:hanging="567"/>
        <w:rPr>
          <w:color w:val="000000"/>
          <w:szCs w:val="22"/>
        </w:rPr>
      </w:pPr>
    </w:p>
    <w:p w14:paraId="27D7E9EB" w14:textId="77777777" w:rsidR="00F13ECB" w:rsidRPr="001D1A85" w:rsidRDefault="00F13ECB" w:rsidP="00F13ECB">
      <w:pPr>
        <w:rPr>
          <w:color w:val="000000"/>
          <w:szCs w:val="22"/>
        </w:rPr>
      </w:pPr>
      <w:r w:rsidRPr="001D1A85">
        <w:rPr>
          <w:color w:val="000000"/>
        </w:rPr>
        <w:t>Tieto sú zriedkavé alebo menej časté vedľajšie účinky, ale závažné stavy (niektoré z nich môžu zriedkavo byť fatálne). Ak sa vyskytnú tieto príznaky, okamžite to oznámte lekárovi alebo navštívte pohotovosť v najbližšej nemocnici.</w:t>
      </w:r>
    </w:p>
    <w:p w14:paraId="2135B011" w14:textId="77777777" w:rsidR="00F13ECB" w:rsidRPr="001D1A85" w:rsidRDefault="00F13ECB" w:rsidP="00F13ECB">
      <w:pPr>
        <w:rPr>
          <w:color w:val="000000"/>
          <w:szCs w:val="22"/>
        </w:rPr>
      </w:pPr>
    </w:p>
    <w:p w14:paraId="23B051E5" w14:textId="77777777" w:rsidR="00F13ECB" w:rsidRPr="001D1A85" w:rsidRDefault="00F13ECB" w:rsidP="00F13ECB">
      <w:pPr>
        <w:rPr>
          <w:i/>
          <w:color w:val="000000"/>
          <w:szCs w:val="22"/>
        </w:rPr>
      </w:pPr>
      <w:r w:rsidRPr="001D1A85">
        <w:rPr>
          <w:color w:val="000000"/>
        </w:rPr>
        <w:t>Nižšie sú uvedené známe vedľajšie účinky Enbrelu v skupinách so znižujúcou sa frekvenciou:</w:t>
      </w:r>
    </w:p>
    <w:p w14:paraId="3E42903D" w14:textId="77777777" w:rsidR="00F13ECB" w:rsidRPr="001D1A85" w:rsidRDefault="00F13ECB" w:rsidP="00F13ECB">
      <w:pPr>
        <w:rPr>
          <w:color w:val="000000"/>
          <w:szCs w:val="22"/>
        </w:rPr>
      </w:pPr>
    </w:p>
    <w:p w14:paraId="1AA44A08" w14:textId="77777777" w:rsidR="00F13ECB" w:rsidRPr="001D1A85" w:rsidRDefault="00F13ECB" w:rsidP="00C672AF">
      <w:pPr>
        <w:numPr>
          <w:ilvl w:val="0"/>
          <w:numId w:val="71"/>
        </w:numPr>
        <w:tabs>
          <w:tab w:val="clear" w:pos="600"/>
        </w:tabs>
        <w:ind w:left="567" w:hanging="567"/>
        <w:rPr>
          <w:color w:val="000000"/>
          <w:szCs w:val="22"/>
        </w:rPr>
      </w:pPr>
      <w:r w:rsidRPr="001D1A85">
        <w:rPr>
          <w:b/>
          <w:color w:val="000000"/>
        </w:rPr>
        <w:t xml:space="preserve">Veľmi časté </w:t>
      </w:r>
      <w:r w:rsidRPr="001D1A85">
        <w:rPr>
          <w:color w:val="000000"/>
        </w:rPr>
        <w:t>(môžu postihovať viac ako 1 z 10 ľudí):</w:t>
      </w:r>
    </w:p>
    <w:p w14:paraId="2BB8CE87" w14:textId="77777777" w:rsidR="00F13ECB" w:rsidRPr="001D1A85" w:rsidRDefault="00F13ECB" w:rsidP="00A63B94">
      <w:pPr>
        <w:pStyle w:val="ListParagraph"/>
        <w:ind w:left="600"/>
        <w:rPr>
          <w:color w:val="000000"/>
        </w:rPr>
      </w:pPr>
      <w:r w:rsidRPr="001D1A85">
        <w:rPr>
          <w:color w:val="000000"/>
        </w:rPr>
        <w:t>infekcie (vrátane nádchy, sinusitídy, bronchitídy, infekcií močového traktu a infekcií kože); reakcie v mieste podania injekcie (vrátane krvácania, vzniku modriny, začervenania, svrbenia, bolesti a opuchu) (tie sa po prvom mesiaci liečby nevyskytujú tak často; u niektorých pacientov sa vyskytla reakcia v mieste nedávneho podania injekcie); a bolesť hlavy.</w:t>
      </w:r>
    </w:p>
    <w:p w14:paraId="6BD7DEAB" w14:textId="77777777" w:rsidR="00F13ECB" w:rsidRPr="001D1A85" w:rsidRDefault="00F13ECB" w:rsidP="00F13ECB">
      <w:pPr>
        <w:ind w:left="567" w:hanging="567"/>
        <w:rPr>
          <w:color w:val="000000"/>
          <w:szCs w:val="22"/>
        </w:rPr>
      </w:pPr>
    </w:p>
    <w:p w14:paraId="538626DA" w14:textId="77777777" w:rsidR="00F13ECB" w:rsidRPr="001D1A85" w:rsidRDefault="00F13ECB" w:rsidP="00C672AF">
      <w:pPr>
        <w:numPr>
          <w:ilvl w:val="0"/>
          <w:numId w:val="71"/>
        </w:numPr>
        <w:tabs>
          <w:tab w:val="clear" w:pos="600"/>
        </w:tabs>
        <w:ind w:left="567" w:hanging="567"/>
        <w:rPr>
          <w:color w:val="000000"/>
          <w:szCs w:val="22"/>
        </w:rPr>
      </w:pPr>
      <w:r w:rsidRPr="001D1A85">
        <w:rPr>
          <w:b/>
          <w:color w:val="000000"/>
        </w:rPr>
        <w:t xml:space="preserve">Časté </w:t>
      </w:r>
      <w:r w:rsidRPr="001D1A85">
        <w:rPr>
          <w:color w:val="000000"/>
        </w:rPr>
        <w:t>(môžu postihovať menej ako 1 z 10 ľudí):</w:t>
      </w:r>
    </w:p>
    <w:p w14:paraId="5C8D6637" w14:textId="77777777" w:rsidR="00F13ECB" w:rsidRPr="001D1A85" w:rsidRDefault="00F13ECB" w:rsidP="00F13ECB">
      <w:pPr>
        <w:ind w:left="567"/>
        <w:rPr>
          <w:color w:val="000000"/>
          <w:szCs w:val="22"/>
        </w:rPr>
      </w:pPr>
      <w:r w:rsidRPr="001D1A85">
        <w:rPr>
          <w:color w:val="000000"/>
        </w:rPr>
        <w:t>alergické reakcie; horúčka; vyrážka; svrbenie; protilátky proti normálnym tkanivám (vznik autoprotilátok).</w:t>
      </w:r>
    </w:p>
    <w:p w14:paraId="379730D6" w14:textId="77777777" w:rsidR="00F13ECB" w:rsidRPr="001D1A85" w:rsidRDefault="00F13ECB" w:rsidP="00F13ECB">
      <w:pPr>
        <w:ind w:left="567" w:hanging="567"/>
        <w:rPr>
          <w:color w:val="000000"/>
          <w:szCs w:val="22"/>
        </w:rPr>
      </w:pPr>
    </w:p>
    <w:p w14:paraId="3E3947F3" w14:textId="77777777" w:rsidR="00F13ECB" w:rsidRPr="001D1A85" w:rsidRDefault="00F13ECB" w:rsidP="00C672AF">
      <w:pPr>
        <w:numPr>
          <w:ilvl w:val="0"/>
          <w:numId w:val="71"/>
        </w:numPr>
        <w:tabs>
          <w:tab w:val="clear" w:pos="600"/>
        </w:tabs>
        <w:ind w:left="567" w:hanging="567"/>
        <w:rPr>
          <w:color w:val="000000"/>
          <w:szCs w:val="22"/>
        </w:rPr>
      </w:pPr>
      <w:r w:rsidRPr="001D1A85">
        <w:rPr>
          <w:b/>
          <w:color w:val="000000"/>
        </w:rPr>
        <w:t xml:space="preserve">Menej časté </w:t>
      </w:r>
      <w:r w:rsidRPr="001D1A85">
        <w:rPr>
          <w:color w:val="000000"/>
        </w:rPr>
        <w:t>(môžu postihovať menej ako 1 zo 100 ľudí):</w:t>
      </w:r>
    </w:p>
    <w:p w14:paraId="368A16AF" w14:textId="77777777" w:rsidR="00F13ECB" w:rsidRPr="001D1A85" w:rsidRDefault="00F13ECB" w:rsidP="00A63B94">
      <w:pPr>
        <w:pStyle w:val="ListParagraph"/>
        <w:ind w:left="600"/>
        <w:rPr>
          <w:color w:val="000000"/>
        </w:rPr>
      </w:pPr>
      <w:r w:rsidRPr="001D1A85">
        <w:rPr>
          <w:color w:val="000000"/>
        </w:rPr>
        <w:t>závažné infekcie (vrátane zápalu pľúc, hlbokých infekcií kože, infekcií kĺbov, infekcie krvi a infekcií na rôznych miestach); zhoršenie kongestívneho srdcového zlyhania; nízky počet červených krviniek, nízky počet bielych krviniek, nízky počet neutrofilov (typ bielych krviniek); nízky počet krvných doštičiek; rakovina kože (okrem melanómov); lokalizovaný opuch kože (angioedém); žihľavka (vyvýšené fliačky červenej alebo bledej kože, ktoré často svrbia); zápaly očí; psoriáza (začínajúca alebo jej zhoršenie); zápal krvných ciev postihujúci rozličné orgány; zvýšené hodnoty pečeňových testov (u pacientov, ktorí tiež dostávajú liečbu metotrexátom, je frekvencia zvýšených pečeňových testov častá); bolesť brucha a kŕče v bruchu, hnačka, úbytok telesnej hmotnosti alebo krv v stolici (príznaky ťažkostí s črevami).</w:t>
      </w:r>
    </w:p>
    <w:p w14:paraId="6A951682" w14:textId="77777777" w:rsidR="00F13ECB" w:rsidRPr="001D1A85" w:rsidRDefault="00F13ECB" w:rsidP="00F13ECB">
      <w:pPr>
        <w:ind w:left="567" w:hanging="567"/>
        <w:rPr>
          <w:color w:val="000000"/>
          <w:szCs w:val="22"/>
        </w:rPr>
      </w:pPr>
    </w:p>
    <w:p w14:paraId="748D5862" w14:textId="77777777" w:rsidR="00F13ECB" w:rsidRPr="001D1A85" w:rsidRDefault="00F13ECB" w:rsidP="00C672AF">
      <w:pPr>
        <w:keepNext/>
        <w:numPr>
          <w:ilvl w:val="0"/>
          <w:numId w:val="71"/>
        </w:numPr>
        <w:ind w:left="605" w:hanging="600"/>
        <w:rPr>
          <w:color w:val="000000"/>
          <w:szCs w:val="22"/>
        </w:rPr>
      </w:pPr>
      <w:r w:rsidRPr="001D1A85">
        <w:rPr>
          <w:b/>
          <w:color w:val="000000"/>
        </w:rPr>
        <w:t xml:space="preserve">Zriedkavé </w:t>
      </w:r>
      <w:r w:rsidRPr="001D1A85">
        <w:rPr>
          <w:color w:val="000000"/>
        </w:rPr>
        <w:t>(môžu postihovať menej ako 1 z 1 000 ľudí):</w:t>
      </w:r>
    </w:p>
    <w:p w14:paraId="6D849BAA" w14:textId="0485BFDC" w:rsidR="00F13ECB" w:rsidRPr="001D1A85" w:rsidRDefault="00F13ECB" w:rsidP="00F13ECB">
      <w:pPr>
        <w:keepNext/>
        <w:ind w:left="605"/>
        <w:rPr>
          <w:color w:val="000000"/>
          <w:szCs w:val="22"/>
        </w:rPr>
      </w:pPr>
      <w:r w:rsidRPr="001D1A85">
        <w:rPr>
          <w:color w:val="000000"/>
        </w:rPr>
        <w:t>závažné alergické reakcie (vrátane závažného lokalizovaného opuchu kože a dýchavice – „pískania“); lymfóm (typ krvného zhubného nádoru); leukémia (rakovina postihujúca krv a kostnú dreň); melanóm (typ rakoviny kože); kombinovaný nízky počet krvných doštičiek, červených a bielych krviniek; poruchy nervového systému (so závažnou svalovou slabosťou a príznakmi a symptómami podobnými skleróze multiplex alebo zápalu očných nervov alebo zápalu miechy); tuberkulóza; novovzniknuté kongestívne zlyhanie srdca; záchvaty; lupus alebo syndróm podobný lupusu (symptómy môžu zahŕňať pretrvávajúcu vyrážku, horúčku, bolesť kĺbov a únavu); kožná vyrážka, ktorá môže viesť k mnohým pľuzgierom a olupovaniu kože; lichenoidné reakcie (svrbiaca červeno-purpurová kožná vyrážka a/alebo vláknité bielosivé čiary na slizniciach), zápal pečene vyvolaný poruchou vlastného imunitného systému (autoimunitná hepatitída; u pacientov liečených zároveň metotrexátom je frekvencia menej častá); imunitné ochorenie, ktoré môže postihnúť pľúca, kožu a lymfatické uzliny (sarkoidóza); zápal alebo zjazvenie pľúc (u pacientov zároveň liečených metotrexátom je frekvencia zápalu alebo zjazvenia pľúc menej častá)</w:t>
      </w:r>
      <w:r w:rsidR="00D8206E" w:rsidRPr="001D1A85">
        <w:rPr>
          <w:bCs/>
        </w:rPr>
        <w:t xml:space="preserve">; </w:t>
      </w:r>
      <w:r w:rsidR="00D8206E">
        <w:rPr>
          <w:bCs/>
        </w:rPr>
        <w:t>poškodenie drobných filtrov vo vnútri obličiek, ktoré vedie k</w:t>
      </w:r>
      <w:r w:rsidR="00D8206E">
        <w:t> nedostatočnému fungovaniu obličiek (glomerulonefritída)</w:t>
      </w:r>
      <w:r w:rsidRPr="001D1A85">
        <w:rPr>
          <w:color w:val="000000"/>
        </w:rPr>
        <w:t>.</w:t>
      </w:r>
    </w:p>
    <w:p w14:paraId="1354B089" w14:textId="77777777" w:rsidR="00F13ECB" w:rsidRPr="001D1A85" w:rsidRDefault="00F13ECB" w:rsidP="00F13ECB">
      <w:pPr>
        <w:ind w:left="567" w:hanging="567"/>
        <w:rPr>
          <w:color w:val="000000"/>
          <w:szCs w:val="22"/>
        </w:rPr>
      </w:pPr>
    </w:p>
    <w:p w14:paraId="33054146" w14:textId="77777777" w:rsidR="00F13ECB" w:rsidRPr="001D1A85" w:rsidRDefault="00F13ECB" w:rsidP="00C672AF">
      <w:pPr>
        <w:numPr>
          <w:ilvl w:val="0"/>
          <w:numId w:val="71"/>
        </w:numPr>
        <w:tabs>
          <w:tab w:val="clear" w:pos="600"/>
        </w:tabs>
        <w:ind w:left="567" w:hanging="567"/>
        <w:rPr>
          <w:color w:val="000000"/>
          <w:szCs w:val="22"/>
        </w:rPr>
      </w:pPr>
      <w:r w:rsidRPr="001D1A85">
        <w:rPr>
          <w:b/>
          <w:color w:val="000000"/>
        </w:rPr>
        <w:t xml:space="preserve">Veľmi zriedkavé </w:t>
      </w:r>
      <w:r w:rsidRPr="001D1A85">
        <w:rPr>
          <w:color w:val="000000"/>
        </w:rPr>
        <w:t>(môžu postihovať menej ako 1 z 10 000 ľudí): zlyhanie kostnej drene produkovať kľúčové krvinky.</w:t>
      </w:r>
    </w:p>
    <w:p w14:paraId="6BA5FB89" w14:textId="77777777" w:rsidR="00F13ECB" w:rsidRPr="001D1A85" w:rsidRDefault="00F13ECB" w:rsidP="00F13ECB">
      <w:pPr>
        <w:rPr>
          <w:color w:val="000000"/>
          <w:szCs w:val="22"/>
        </w:rPr>
      </w:pPr>
    </w:p>
    <w:p w14:paraId="59AFA031" w14:textId="1FDF8B4E" w:rsidR="00F13ECB" w:rsidRPr="001D1A85" w:rsidRDefault="00F13ECB" w:rsidP="00C672AF">
      <w:pPr>
        <w:numPr>
          <w:ilvl w:val="0"/>
          <w:numId w:val="71"/>
        </w:numPr>
        <w:tabs>
          <w:tab w:val="clear" w:pos="600"/>
        </w:tabs>
        <w:ind w:left="567" w:hanging="567"/>
        <w:rPr>
          <w:color w:val="000000"/>
          <w:szCs w:val="22"/>
        </w:rPr>
      </w:pPr>
      <w:r w:rsidRPr="001D1A85">
        <w:rPr>
          <w:b/>
          <w:color w:val="000000"/>
        </w:rPr>
        <w:t xml:space="preserve">Neznáme </w:t>
      </w:r>
      <w:r w:rsidRPr="001D1A85">
        <w:rPr>
          <w:color w:val="000000"/>
        </w:rPr>
        <w:t>(frekvenciu nie je možné určiť z dostupných údajov): karcinóm z Merkelových buniek (typ rakoviny kože); Kaposiho sarkóm, zriedkavé nádorové ochorenie súvisiace s infekciou ľudským herpesovým vírusom typu 8. Kaposiho sarkóm sa najčastejšie vyskytuje vo</w:t>
      </w:r>
      <w:r w:rsidR="00382953">
        <w:rPr>
          <w:color w:val="000000"/>
        </w:rPr>
        <w:t> </w:t>
      </w:r>
      <w:r w:rsidRPr="001D1A85">
        <w:rPr>
          <w:color w:val="000000"/>
        </w:rPr>
        <w:t>forme červenofialových lézií na koži; nadmerná aktivácia bielych krviniek v súvislosti so</w:t>
      </w:r>
      <w:r w:rsidR="00382953">
        <w:rPr>
          <w:color w:val="000000"/>
        </w:rPr>
        <w:t> </w:t>
      </w:r>
      <w:r w:rsidRPr="001D1A85">
        <w:rPr>
          <w:color w:val="000000"/>
        </w:rPr>
        <w:t>zápalom (syndróm aktivácie makrofágov</w:t>
      </w:r>
      <w:r w:rsidRPr="001D1A85">
        <w:t xml:space="preserve">), </w:t>
      </w:r>
      <w:r w:rsidRPr="001D1A85">
        <w:rPr>
          <w:color w:val="000000"/>
        </w:rPr>
        <w:t xml:space="preserve">opätovný výskyt hepatitídy B (infekcia </w:t>
      </w:r>
      <w:r w:rsidRPr="001D1A85">
        <w:t>pečene); zhoršenie ochorenia nazývaného dermatomyozitída (zápal svalov a kožná vyrážka sprevádzaná slabosťou).</w:t>
      </w:r>
    </w:p>
    <w:p w14:paraId="41A16785" w14:textId="77777777" w:rsidR="00F13ECB" w:rsidRPr="001D1A85" w:rsidRDefault="00F13ECB" w:rsidP="00F13ECB">
      <w:pPr>
        <w:tabs>
          <w:tab w:val="left" w:pos="567"/>
        </w:tabs>
        <w:ind w:right="-2"/>
        <w:rPr>
          <w:color w:val="000000"/>
          <w:szCs w:val="22"/>
        </w:rPr>
      </w:pPr>
    </w:p>
    <w:p w14:paraId="680D2C7C" w14:textId="77777777" w:rsidR="00F13ECB" w:rsidRPr="001D1A85" w:rsidRDefault="00F13ECB" w:rsidP="00F13ECB">
      <w:pPr>
        <w:tabs>
          <w:tab w:val="left" w:pos="567"/>
        </w:tabs>
        <w:ind w:right="-2"/>
        <w:rPr>
          <w:b/>
          <w:color w:val="000000"/>
          <w:szCs w:val="22"/>
        </w:rPr>
      </w:pPr>
      <w:r w:rsidRPr="001D1A85">
        <w:rPr>
          <w:b/>
          <w:color w:val="000000"/>
        </w:rPr>
        <w:t>Vedľajšie účinky u detí a dospievajúcich</w:t>
      </w:r>
    </w:p>
    <w:p w14:paraId="5C7082B6" w14:textId="77777777" w:rsidR="00F13ECB" w:rsidRPr="001D1A85" w:rsidRDefault="00F13ECB" w:rsidP="00F13ECB">
      <w:pPr>
        <w:tabs>
          <w:tab w:val="left" w:pos="567"/>
        </w:tabs>
        <w:ind w:right="-2"/>
        <w:rPr>
          <w:b/>
          <w:color w:val="000000"/>
          <w:szCs w:val="22"/>
        </w:rPr>
      </w:pPr>
    </w:p>
    <w:p w14:paraId="63536F02" w14:textId="77777777" w:rsidR="00F13ECB" w:rsidRPr="001D1A85" w:rsidRDefault="00F13ECB" w:rsidP="00F13ECB">
      <w:pPr>
        <w:tabs>
          <w:tab w:val="left" w:pos="567"/>
        </w:tabs>
        <w:ind w:right="-2"/>
        <w:rPr>
          <w:color w:val="000000"/>
          <w:szCs w:val="22"/>
        </w:rPr>
      </w:pPr>
      <w:r w:rsidRPr="001D1A85">
        <w:rPr>
          <w:color w:val="000000"/>
        </w:rPr>
        <w:t>Vedľajšie účinky a ich frekvencie pozorované u detí a dospievajúcich sú podobné vyššie opísaným vedľajším účinkom.</w:t>
      </w:r>
    </w:p>
    <w:p w14:paraId="12D69957" w14:textId="77777777" w:rsidR="00F13ECB" w:rsidRPr="001D1A85" w:rsidRDefault="00F13ECB" w:rsidP="00F13ECB">
      <w:pPr>
        <w:tabs>
          <w:tab w:val="left" w:pos="567"/>
        </w:tabs>
        <w:ind w:right="-2"/>
        <w:rPr>
          <w:color w:val="000000"/>
          <w:szCs w:val="22"/>
        </w:rPr>
      </w:pPr>
    </w:p>
    <w:p w14:paraId="4DC54A83" w14:textId="77777777" w:rsidR="00F13ECB" w:rsidRPr="001D1A85" w:rsidRDefault="00F13ECB" w:rsidP="00F13ECB">
      <w:pPr>
        <w:numPr>
          <w:ilvl w:val="12"/>
          <w:numId w:val="0"/>
        </w:numPr>
        <w:outlineLvl w:val="0"/>
        <w:rPr>
          <w:b/>
          <w:szCs w:val="22"/>
        </w:rPr>
      </w:pPr>
      <w:r w:rsidRPr="001D1A85">
        <w:rPr>
          <w:b/>
        </w:rPr>
        <w:t>Hlásenie vedľajších účinkov</w:t>
      </w:r>
    </w:p>
    <w:p w14:paraId="24C86E5D" w14:textId="77777777" w:rsidR="00F13ECB" w:rsidRPr="001D1A85" w:rsidRDefault="00F13ECB" w:rsidP="00F13ECB">
      <w:pPr>
        <w:numPr>
          <w:ilvl w:val="12"/>
          <w:numId w:val="0"/>
        </w:numPr>
        <w:outlineLvl w:val="0"/>
        <w:rPr>
          <w:b/>
          <w:szCs w:val="22"/>
        </w:rPr>
      </w:pPr>
    </w:p>
    <w:p w14:paraId="383EB968" w14:textId="07E028F9" w:rsidR="00F13ECB" w:rsidRPr="001D1A85" w:rsidRDefault="00F13ECB" w:rsidP="00F13ECB">
      <w:pPr>
        <w:tabs>
          <w:tab w:val="left" w:pos="567"/>
        </w:tabs>
        <w:ind w:right="-2"/>
        <w:rPr>
          <w:color w:val="000000"/>
          <w:szCs w:val="22"/>
        </w:rPr>
      </w:pPr>
      <w:r w:rsidRPr="001D1A85">
        <w:t xml:space="preserve">Ak sa u vás vyskytne akýkoľvek vedľajší účinok, obráťte sa na svojho lekára alebo lekárnika. To sa týka aj akýchkoľvek vedľajších účinkov, ktoré nie sú uvedené v tejto písomnej informácii. Vedľajšie účinky môžete hlásiť aj priamo na </w:t>
      </w:r>
      <w:r w:rsidRPr="001D1A85">
        <w:rPr>
          <w:highlight w:val="lightGray"/>
        </w:rPr>
        <w:t>národné centrum hlásenia uvedené v </w:t>
      </w:r>
      <w:hyperlink r:id="rId89" w:history="1">
        <w:r w:rsidRPr="001D1A85">
          <w:rPr>
            <w:rStyle w:val="Hyperlink"/>
            <w:highlight w:val="lightGray"/>
          </w:rPr>
          <w:t>Prílohe V</w:t>
        </w:r>
      </w:hyperlink>
      <w:r w:rsidRPr="001D1A85">
        <w:t>. Hlásením vedľajších účinkov môžete prispieť k získaniu ďalších informácií o bezpečnosti tohto lieku.</w:t>
      </w:r>
    </w:p>
    <w:p w14:paraId="595B9988" w14:textId="77777777" w:rsidR="00F13ECB" w:rsidRPr="001D1A85" w:rsidRDefault="00F13ECB" w:rsidP="00F13ECB">
      <w:pPr>
        <w:tabs>
          <w:tab w:val="left" w:pos="567"/>
        </w:tabs>
        <w:ind w:right="-2"/>
        <w:rPr>
          <w:color w:val="000000"/>
          <w:szCs w:val="22"/>
        </w:rPr>
      </w:pPr>
    </w:p>
    <w:p w14:paraId="2A1DCC93" w14:textId="77777777" w:rsidR="00F13ECB" w:rsidRPr="001D1A85" w:rsidRDefault="00F13ECB" w:rsidP="00F13ECB">
      <w:pPr>
        <w:tabs>
          <w:tab w:val="left" w:pos="567"/>
        </w:tabs>
        <w:ind w:right="-2"/>
        <w:rPr>
          <w:color w:val="000000"/>
          <w:szCs w:val="22"/>
        </w:rPr>
      </w:pPr>
    </w:p>
    <w:p w14:paraId="543DF8E5" w14:textId="77777777" w:rsidR="00F13ECB" w:rsidRPr="001D1A85" w:rsidRDefault="00F13ECB" w:rsidP="00F13ECB">
      <w:pPr>
        <w:tabs>
          <w:tab w:val="left" w:pos="567"/>
        </w:tabs>
        <w:rPr>
          <w:b/>
          <w:bCs/>
          <w:color w:val="000000"/>
          <w:szCs w:val="22"/>
        </w:rPr>
      </w:pPr>
      <w:r w:rsidRPr="001D1A85">
        <w:rPr>
          <w:b/>
          <w:color w:val="000000"/>
        </w:rPr>
        <w:t>5.</w:t>
      </w:r>
      <w:r w:rsidRPr="001D1A85">
        <w:rPr>
          <w:b/>
          <w:color w:val="000000"/>
        </w:rPr>
        <w:tab/>
        <w:t>Ako uchovávať Enbrel</w:t>
      </w:r>
    </w:p>
    <w:p w14:paraId="68824CB2" w14:textId="77777777" w:rsidR="00F13ECB" w:rsidRPr="001D1A85" w:rsidRDefault="00F13ECB" w:rsidP="00F13ECB">
      <w:pPr>
        <w:tabs>
          <w:tab w:val="left" w:pos="567"/>
        </w:tabs>
        <w:rPr>
          <w:b/>
          <w:bCs/>
          <w:color w:val="000000"/>
          <w:szCs w:val="22"/>
        </w:rPr>
      </w:pPr>
    </w:p>
    <w:p w14:paraId="69C52AE5" w14:textId="77777777" w:rsidR="00F13ECB" w:rsidRPr="001D1A85" w:rsidRDefault="00F13ECB" w:rsidP="00F13ECB">
      <w:pPr>
        <w:tabs>
          <w:tab w:val="left" w:pos="567"/>
        </w:tabs>
        <w:rPr>
          <w:color w:val="000000"/>
          <w:szCs w:val="22"/>
        </w:rPr>
      </w:pPr>
      <w:r w:rsidRPr="001D1A85">
        <w:rPr>
          <w:color w:val="000000"/>
        </w:rPr>
        <w:t>Tento liek uchovávajte mimo dohľadu a dosahu detí.</w:t>
      </w:r>
    </w:p>
    <w:p w14:paraId="4C0B720D" w14:textId="77777777" w:rsidR="00F13ECB" w:rsidRPr="001D1A85" w:rsidRDefault="00F13ECB" w:rsidP="00F13ECB">
      <w:pPr>
        <w:tabs>
          <w:tab w:val="left" w:pos="567"/>
        </w:tabs>
        <w:rPr>
          <w:color w:val="000000"/>
          <w:szCs w:val="22"/>
        </w:rPr>
      </w:pPr>
    </w:p>
    <w:p w14:paraId="6E2334E9" w14:textId="77777777" w:rsidR="00F13ECB" w:rsidRPr="001D1A85" w:rsidRDefault="00F13ECB" w:rsidP="00F13ECB">
      <w:pPr>
        <w:tabs>
          <w:tab w:val="left" w:pos="567"/>
        </w:tabs>
        <w:rPr>
          <w:color w:val="000000"/>
          <w:szCs w:val="22"/>
        </w:rPr>
      </w:pPr>
      <w:r w:rsidRPr="001D1A85">
        <w:rPr>
          <w:color w:val="000000"/>
        </w:rPr>
        <w:t xml:space="preserve">Nepoužívajte tento liek po dátume exspirácie, ktorý je uvedený na </w:t>
      </w:r>
      <w:r w:rsidR="002C1C56" w:rsidRPr="001D1A85">
        <w:rPr>
          <w:color w:val="000000"/>
        </w:rPr>
        <w:t>škatuľke</w:t>
      </w:r>
      <w:r w:rsidRPr="001D1A85">
        <w:rPr>
          <w:color w:val="000000"/>
        </w:rPr>
        <w:t xml:space="preserve"> a na </w:t>
      </w:r>
      <w:r w:rsidR="002C1C56" w:rsidRPr="001D1A85">
        <w:rPr>
          <w:color w:val="000000"/>
        </w:rPr>
        <w:t>štítku</w:t>
      </w:r>
      <w:r w:rsidRPr="001D1A85">
        <w:rPr>
          <w:color w:val="000000"/>
        </w:rPr>
        <w:t xml:space="preserve"> po EXP. Dátum exspirácie sa vzťahuje na posledný deň v danom mesiaci.</w:t>
      </w:r>
    </w:p>
    <w:p w14:paraId="57B1C6D4" w14:textId="77777777" w:rsidR="00F13ECB" w:rsidRPr="001D1A85" w:rsidRDefault="00F13ECB" w:rsidP="00F13ECB">
      <w:pPr>
        <w:tabs>
          <w:tab w:val="left" w:pos="567"/>
        </w:tabs>
        <w:rPr>
          <w:color w:val="000000"/>
          <w:szCs w:val="22"/>
        </w:rPr>
      </w:pPr>
    </w:p>
    <w:p w14:paraId="5A259A57" w14:textId="77777777" w:rsidR="00F13ECB" w:rsidRPr="001D1A85" w:rsidRDefault="00F13ECB" w:rsidP="00F13ECB">
      <w:pPr>
        <w:tabs>
          <w:tab w:val="left" w:pos="567"/>
        </w:tabs>
        <w:rPr>
          <w:color w:val="000000"/>
          <w:szCs w:val="22"/>
        </w:rPr>
      </w:pPr>
      <w:r w:rsidRPr="001D1A85">
        <w:rPr>
          <w:color w:val="000000"/>
        </w:rPr>
        <w:t>Uchovávajte v chladničke (2 °C – 8°C). Neuchovávajte v mrazničke.</w:t>
      </w:r>
    </w:p>
    <w:p w14:paraId="6F9EE7F3" w14:textId="77777777" w:rsidR="00F13ECB" w:rsidRPr="001D1A85" w:rsidRDefault="00F13ECB" w:rsidP="00F13ECB">
      <w:pPr>
        <w:tabs>
          <w:tab w:val="left" w:pos="567"/>
        </w:tabs>
        <w:rPr>
          <w:color w:val="000000"/>
          <w:szCs w:val="22"/>
        </w:rPr>
      </w:pPr>
    </w:p>
    <w:p w14:paraId="3E354825" w14:textId="77777777" w:rsidR="00F13ECB" w:rsidRPr="001D1A85" w:rsidRDefault="00F13ECB" w:rsidP="00F13ECB">
      <w:pPr>
        <w:autoSpaceDE w:val="0"/>
        <w:autoSpaceDN w:val="0"/>
        <w:adjustRightInd w:val="0"/>
        <w:rPr>
          <w:szCs w:val="22"/>
        </w:rPr>
      </w:pPr>
      <w:r w:rsidRPr="001D1A85">
        <w:t>Náplň do dávkovacieho zariadenia uchovávajte vo vonkajšom obale na ochranu pred svetlom.</w:t>
      </w:r>
    </w:p>
    <w:p w14:paraId="1D1D7874" w14:textId="77777777" w:rsidR="00F13ECB" w:rsidRPr="001D1A85" w:rsidRDefault="00F13ECB" w:rsidP="00F13ECB">
      <w:pPr>
        <w:autoSpaceDE w:val="0"/>
        <w:autoSpaceDN w:val="0"/>
        <w:adjustRightInd w:val="0"/>
        <w:rPr>
          <w:szCs w:val="22"/>
        </w:rPr>
      </w:pPr>
    </w:p>
    <w:p w14:paraId="0EA2B8C9" w14:textId="77777777" w:rsidR="00F13ECB" w:rsidRPr="001D1A85" w:rsidRDefault="00F13ECB" w:rsidP="00F13ECB">
      <w:pPr>
        <w:autoSpaceDE w:val="0"/>
        <w:autoSpaceDN w:val="0"/>
        <w:adjustRightInd w:val="0"/>
        <w:rPr>
          <w:color w:val="000000"/>
          <w:szCs w:val="22"/>
        </w:rPr>
      </w:pPr>
      <w:r w:rsidRPr="001D1A85">
        <w:rPr>
          <w:color w:val="000000"/>
        </w:rPr>
        <w:t>Po vybratí náplne do dávkovacieho zariadenia z chladničky počkajte približne 15 – 30 minút, aby roztok Enbrel</w:t>
      </w:r>
      <w:r w:rsidR="00583216" w:rsidRPr="001D1A85">
        <w:rPr>
          <w:color w:val="000000"/>
        </w:rPr>
        <w:t>u</w:t>
      </w:r>
      <w:r w:rsidRPr="001D1A85">
        <w:rPr>
          <w:color w:val="000000"/>
        </w:rPr>
        <w:t xml:space="preserve"> v náplni do dávkovacieho zariadenia dosiah</w:t>
      </w:r>
      <w:r w:rsidR="00583216" w:rsidRPr="001D1A85">
        <w:rPr>
          <w:color w:val="000000"/>
        </w:rPr>
        <w:t>ol</w:t>
      </w:r>
      <w:r w:rsidRPr="001D1A85">
        <w:rPr>
          <w:color w:val="000000"/>
        </w:rPr>
        <w:t xml:space="preserve"> izbovú teplotu. Nezohrievajte ho žiadnym iným spôsobom. Potom sa odporúča jeho okamžité použitie.</w:t>
      </w:r>
    </w:p>
    <w:p w14:paraId="1397A4CE" w14:textId="77777777" w:rsidR="00F13ECB" w:rsidRPr="001D1A85" w:rsidRDefault="00F13ECB" w:rsidP="00F13ECB">
      <w:pPr>
        <w:autoSpaceDE w:val="0"/>
        <w:autoSpaceDN w:val="0"/>
        <w:adjustRightInd w:val="0"/>
        <w:rPr>
          <w:szCs w:val="22"/>
        </w:rPr>
      </w:pPr>
    </w:p>
    <w:p w14:paraId="3B9A25A3" w14:textId="77777777" w:rsidR="00F13ECB" w:rsidRPr="001D1A85" w:rsidRDefault="00F13ECB" w:rsidP="00F13ECB">
      <w:pPr>
        <w:tabs>
          <w:tab w:val="left" w:pos="567"/>
        </w:tabs>
        <w:rPr>
          <w:color w:val="000000"/>
          <w:szCs w:val="22"/>
        </w:rPr>
      </w:pPr>
      <w:r w:rsidRPr="001D1A85">
        <w:t xml:space="preserve">Náplň do dávkovacieho zariadenia sa môže uchovávať pri izbovej teplote (do 25 °C) počas jednorazového obdobia do 4 týždňov chránená pred svetlom a potom sa už nemá vrátiť späť do chladničky. </w:t>
      </w:r>
      <w:r w:rsidRPr="001D1A85">
        <w:rPr>
          <w:color w:val="000000"/>
        </w:rPr>
        <w:t>Enbrel sa má zlikvidovať, ak sa nepoužije do štyroch týždňov po vybratí z chladničky. Odporúča sa, aby ste si zaznamenali dátum, kedy ste Enbrel náplň do dávkovacieho zariadenia vybrali z chladničky a dátum, po ktorom sa má Enbrel zlikvidovať (nie viac ako 4 týždne po vybratí z chladničky).</w:t>
      </w:r>
    </w:p>
    <w:p w14:paraId="23A2BDE6" w14:textId="77777777" w:rsidR="00F13ECB" w:rsidRPr="001D1A85" w:rsidRDefault="00F13ECB" w:rsidP="00F13ECB">
      <w:pPr>
        <w:tabs>
          <w:tab w:val="left" w:pos="567"/>
        </w:tabs>
        <w:rPr>
          <w:color w:val="000000"/>
          <w:szCs w:val="22"/>
        </w:rPr>
      </w:pPr>
    </w:p>
    <w:p w14:paraId="355BF8AC" w14:textId="77777777" w:rsidR="00F13ECB" w:rsidRPr="001D1A85" w:rsidRDefault="00F13ECB" w:rsidP="00F13ECB">
      <w:pPr>
        <w:tabs>
          <w:tab w:val="left" w:pos="567"/>
        </w:tabs>
        <w:rPr>
          <w:color w:val="000000"/>
          <w:szCs w:val="22"/>
        </w:rPr>
      </w:pPr>
      <w:r w:rsidRPr="001D1A85">
        <w:rPr>
          <w:color w:val="000000"/>
        </w:rPr>
        <w:t xml:space="preserve">Pohľadom cez kontrolné okienko skontrolujte roztok v náplni do dávkovacieho zariadenia. </w:t>
      </w:r>
      <w:r w:rsidRPr="001D1A85">
        <w:t xml:space="preserve">Roztok má byť číry alebo mierne opaleskujúci, bezfarebný až bledožltý alebo bledohnedý a môže obsahovať malé biele alebo takmer priesvitné bielkovinové častice. Tento vzhľad je </w:t>
      </w:r>
      <w:r w:rsidR="00583216" w:rsidRPr="001D1A85">
        <w:t xml:space="preserve">pre </w:t>
      </w:r>
      <w:r w:rsidRPr="001D1A85">
        <w:t xml:space="preserve">Enbrel normálny. Roztok nepoužívajte, ak je </w:t>
      </w:r>
      <w:r w:rsidR="00583216" w:rsidRPr="001D1A85">
        <w:t xml:space="preserve">inak </w:t>
      </w:r>
      <w:r w:rsidRPr="001D1A85">
        <w:t>zafarbený, zakalený alebo ak sú prítomné častice, ktoré sa líšia od častíc opísaných vyššie. Ak máte obavu týkajúcu sa vzhľadu roztoku, potom kontaktujte svojho lekárnika.</w:t>
      </w:r>
    </w:p>
    <w:p w14:paraId="245FA957" w14:textId="77777777" w:rsidR="00F13ECB" w:rsidRPr="001D1A85" w:rsidRDefault="00F13ECB" w:rsidP="00F13ECB">
      <w:pPr>
        <w:tabs>
          <w:tab w:val="left" w:pos="567"/>
        </w:tabs>
        <w:rPr>
          <w:color w:val="000000"/>
          <w:szCs w:val="22"/>
        </w:rPr>
      </w:pPr>
    </w:p>
    <w:p w14:paraId="04F033B1" w14:textId="77777777" w:rsidR="00F13ECB" w:rsidRPr="001D1A85" w:rsidRDefault="00F13ECB" w:rsidP="00F13ECB">
      <w:pPr>
        <w:tabs>
          <w:tab w:val="left" w:pos="567"/>
        </w:tabs>
        <w:rPr>
          <w:color w:val="000000"/>
          <w:szCs w:val="22"/>
        </w:rPr>
      </w:pPr>
      <w:r w:rsidRPr="001D1A85">
        <w:rPr>
          <w:color w:val="000000"/>
        </w:rPr>
        <w:t>Nelikvidujte lieky odpadovou vodou alebo domovým odpadom. Nepoužitý liek vráťte do lekárne. Tieto opatrenia pomôžu chrániť životné prostredie.</w:t>
      </w:r>
    </w:p>
    <w:p w14:paraId="0DFBD2EA" w14:textId="77777777" w:rsidR="00F13ECB" w:rsidRPr="001D1A85" w:rsidRDefault="00F13ECB" w:rsidP="00F13ECB">
      <w:pPr>
        <w:tabs>
          <w:tab w:val="left" w:pos="567"/>
        </w:tabs>
        <w:rPr>
          <w:color w:val="000000"/>
          <w:szCs w:val="22"/>
        </w:rPr>
      </w:pPr>
    </w:p>
    <w:p w14:paraId="10D704AC" w14:textId="77777777" w:rsidR="00F13ECB" w:rsidRPr="001D1A85" w:rsidRDefault="00F13ECB" w:rsidP="00F13ECB">
      <w:pPr>
        <w:tabs>
          <w:tab w:val="left" w:pos="567"/>
        </w:tabs>
        <w:rPr>
          <w:color w:val="000000"/>
          <w:szCs w:val="22"/>
        </w:rPr>
      </w:pPr>
    </w:p>
    <w:p w14:paraId="23DAEDAA" w14:textId="77777777" w:rsidR="00F13ECB" w:rsidRPr="001D1A85" w:rsidRDefault="00F13ECB" w:rsidP="007024F5">
      <w:pPr>
        <w:rPr>
          <w:b/>
        </w:rPr>
      </w:pPr>
      <w:r w:rsidRPr="001D1A85">
        <w:rPr>
          <w:b/>
        </w:rPr>
        <w:t>6.</w:t>
      </w:r>
      <w:r w:rsidRPr="001D1A85">
        <w:rPr>
          <w:b/>
        </w:rPr>
        <w:tab/>
      </w:r>
      <w:r w:rsidR="00E04876" w:rsidRPr="001D1A85">
        <w:rPr>
          <w:b/>
        </w:rPr>
        <w:t xml:space="preserve">Obsah balenia a ďalšie informácie </w:t>
      </w:r>
    </w:p>
    <w:p w14:paraId="20DC488F" w14:textId="77777777" w:rsidR="00F13ECB" w:rsidRPr="001D1A85" w:rsidRDefault="00F13ECB" w:rsidP="007024F5">
      <w:pPr>
        <w:rPr>
          <w:b/>
        </w:rPr>
      </w:pPr>
    </w:p>
    <w:p w14:paraId="3DD85976" w14:textId="77777777" w:rsidR="00F13ECB" w:rsidRPr="001D1A85" w:rsidRDefault="00F13ECB" w:rsidP="007024F5">
      <w:pPr>
        <w:rPr>
          <w:b/>
        </w:rPr>
      </w:pPr>
      <w:r w:rsidRPr="001D1A85">
        <w:rPr>
          <w:b/>
        </w:rPr>
        <w:t>Čo Enbrel obsahuje</w:t>
      </w:r>
    </w:p>
    <w:p w14:paraId="2FECD098" w14:textId="77777777" w:rsidR="00F13ECB" w:rsidRPr="001D1A85" w:rsidRDefault="00F13ECB" w:rsidP="00F13ECB">
      <w:pPr>
        <w:keepNext/>
        <w:rPr>
          <w:color w:val="000000"/>
          <w:szCs w:val="22"/>
        </w:rPr>
      </w:pPr>
    </w:p>
    <w:p w14:paraId="2B0B310F" w14:textId="77777777" w:rsidR="00F13ECB" w:rsidRPr="001D1A85" w:rsidRDefault="00F13ECB" w:rsidP="00F13ECB">
      <w:pPr>
        <w:keepNext/>
        <w:tabs>
          <w:tab w:val="left" w:pos="567"/>
        </w:tabs>
        <w:rPr>
          <w:color w:val="000000"/>
          <w:szCs w:val="22"/>
          <w:u w:val="single"/>
        </w:rPr>
      </w:pPr>
      <w:r w:rsidRPr="001D1A85">
        <w:rPr>
          <w:color w:val="000000"/>
          <w:u w:val="single"/>
        </w:rPr>
        <w:t xml:space="preserve">Enbrel 25 mg </w:t>
      </w:r>
      <w:r w:rsidRPr="001D1A85">
        <w:rPr>
          <w:u w:val="single"/>
        </w:rPr>
        <w:t>injekčný roztok v náplni do dávkovacieho zariadenia</w:t>
      </w:r>
    </w:p>
    <w:p w14:paraId="6765DE1E" w14:textId="77777777" w:rsidR="00F13ECB" w:rsidRPr="001D1A85" w:rsidRDefault="00F13ECB" w:rsidP="00F13ECB">
      <w:pPr>
        <w:keepNext/>
        <w:tabs>
          <w:tab w:val="left" w:pos="567"/>
        </w:tabs>
        <w:rPr>
          <w:color w:val="000000"/>
          <w:szCs w:val="22"/>
        </w:rPr>
      </w:pPr>
      <w:r w:rsidRPr="001D1A85">
        <w:rPr>
          <w:color w:val="000000"/>
        </w:rPr>
        <w:t xml:space="preserve">Liečivo Enbrelu je etanercept. Každá </w:t>
      </w:r>
      <w:r w:rsidRPr="001D1A85">
        <w:t xml:space="preserve">náplň do dávkovacieho zariadenia </w:t>
      </w:r>
      <w:r w:rsidRPr="001D1A85">
        <w:rPr>
          <w:color w:val="000000"/>
        </w:rPr>
        <w:t>obsahuje 0,5 ml roztoku, čím poskytuje 25 mg etanerceptu.</w:t>
      </w:r>
    </w:p>
    <w:p w14:paraId="4A0724A7" w14:textId="77777777" w:rsidR="00F13ECB" w:rsidRPr="001D1A85" w:rsidRDefault="00F13ECB" w:rsidP="00F13ECB">
      <w:pPr>
        <w:autoSpaceDE w:val="0"/>
        <w:autoSpaceDN w:val="0"/>
        <w:adjustRightInd w:val="0"/>
        <w:ind w:left="360" w:hanging="360"/>
        <w:rPr>
          <w:color w:val="000000"/>
          <w:szCs w:val="22"/>
        </w:rPr>
      </w:pPr>
    </w:p>
    <w:p w14:paraId="0F15E8E5" w14:textId="77777777" w:rsidR="00F13ECB" w:rsidRPr="001D1A85" w:rsidRDefault="00F13ECB" w:rsidP="00F13ECB">
      <w:pPr>
        <w:autoSpaceDE w:val="0"/>
        <w:autoSpaceDN w:val="0"/>
        <w:adjustRightInd w:val="0"/>
        <w:rPr>
          <w:color w:val="000000"/>
          <w:szCs w:val="22"/>
        </w:rPr>
      </w:pPr>
      <w:r w:rsidRPr="001D1A85">
        <w:rPr>
          <w:color w:val="000000"/>
        </w:rPr>
        <w:t>Ďalšie zložky sú: sacharóza, chlorid sodný, hydrochlorid L-arginínu, monobázický dihydrát fosfátu sodného, dibázický dihydrát fosfátu sodného a voda na injekcie.</w:t>
      </w:r>
    </w:p>
    <w:p w14:paraId="569464F1" w14:textId="77777777" w:rsidR="00F13ECB" w:rsidRPr="001D1A85" w:rsidRDefault="00F13ECB" w:rsidP="00F13ECB">
      <w:pPr>
        <w:rPr>
          <w:color w:val="000000"/>
          <w:szCs w:val="22"/>
        </w:rPr>
      </w:pPr>
    </w:p>
    <w:p w14:paraId="15F163E5" w14:textId="77777777" w:rsidR="00F13ECB" w:rsidRPr="001D1A85" w:rsidRDefault="00F13ECB" w:rsidP="007024F5">
      <w:pPr>
        <w:rPr>
          <w:b/>
        </w:rPr>
      </w:pPr>
      <w:r w:rsidRPr="001D1A85">
        <w:rPr>
          <w:b/>
        </w:rPr>
        <w:t>Ako vyzerá Enbrel a obsah balenia</w:t>
      </w:r>
    </w:p>
    <w:p w14:paraId="689202B5" w14:textId="77777777" w:rsidR="00F13ECB" w:rsidRPr="001D1A85" w:rsidRDefault="00F13ECB" w:rsidP="00F13ECB">
      <w:pPr>
        <w:ind w:left="562" w:hanging="562"/>
        <w:rPr>
          <w:color w:val="000000"/>
          <w:szCs w:val="22"/>
        </w:rPr>
      </w:pPr>
    </w:p>
    <w:p w14:paraId="447ED4A3" w14:textId="77777777" w:rsidR="00F13ECB" w:rsidRPr="001D1A85" w:rsidRDefault="00F13ECB" w:rsidP="00F13ECB">
      <w:pPr>
        <w:autoSpaceDE w:val="0"/>
        <w:autoSpaceDN w:val="0"/>
        <w:adjustRightInd w:val="0"/>
        <w:rPr>
          <w:szCs w:val="22"/>
        </w:rPr>
      </w:pPr>
      <w:r w:rsidRPr="001D1A85">
        <w:t xml:space="preserve">Enbrel sa dodáva ako injekčný roztok pripravený </w:t>
      </w:r>
      <w:r w:rsidR="00583216" w:rsidRPr="001D1A85">
        <w:t xml:space="preserve">na použitie </w:t>
      </w:r>
      <w:r w:rsidRPr="001D1A85">
        <w:t>v náplni do dávkovacieho zariadenia. Táto náplň do dávkovacieho zariadenia sa má používať s pomôckou SMARTCLIC. Pomôcka sa dodáva samostatne. Roztok je číry až opaleskujúci, bezfarebný až bledožltý alebo bledohnedý.</w:t>
      </w:r>
    </w:p>
    <w:p w14:paraId="50B046DB" w14:textId="77777777" w:rsidR="00F13ECB" w:rsidRPr="001D1A85" w:rsidRDefault="00F13ECB" w:rsidP="00F13ECB">
      <w:pPr>
        <w:autoSpaceDE w:val="0"/>
        <w:autoSpaceDN w:val="0"/>
        <w:adjustRightInd w:val="0"/>
        <w:rPr>
          <w:szCs w:val="22"/>
        </w:rPr>
      </w:pPr>
    </w:p>
    <w:p w14:paraId="159B3101" w14:textId="77777777" w:rsidR="00F13ECB" w:rsidRPr="001D1A85" w:rsidRDefault="00F13ECB" w:rsidP="00F13ECB">
      <w:pPr>
        <w:tabs>
          <w:tab w:val="left" w:pos="567"/>
        </w:tabs>
        <w:rPr>
          <w:color w:val="000000"/>
          <w:szCs w:val="22"/>
          <w:u w:val="single"/>
        </w:rPr>
      </w:pPr>
      <w:r w:rsidRPr="001D1A85">
        <w:rPr>
          <w:color w:val="000000"/>
          <w:u w:val="single"/>
        </w:rPr>
        <w:t xml:space="preserve">Enbrel 25 mg </w:t>
      </w:r>
      <w:r w:rsidRPr="001D1A85">
        <w:rPr>
          <w:u w:val="single"/>
        </w:rPr>
        <w:t>injekčný roztok v náplni do dávkovacieho zariadenia</w:t>
      </w:r>
    </w:p>
    <w:p w14:paraId="7DB3A6FC" w14:textId="77777777" w:rsidR="00F13ECB" w:rsidRPr="001D1A85" w:rsidRDefault="00583216" w:rsidP="00F13ECB">
      <w:pPr>
        <w:autoSpaceDE w:val="0"/>
        <w:autoSpaceDN w:val="0"/>
        <w:adjustRightInd w:val="0"/>
        <w:rPr>
          <w:szCs w:val="22"/>
        </w:rPr>
      </w:pPr>
      <w:r w:rsidRPr="001D1A85">
        <w:t>Škatuľka</w:t>
      </w:r>
      <w:r w:rsidR="00F13ECB" w:rsidRPr="001D1A85">
        <w:t xml:space="preserve"> obsahuje 4, 8 alebo 24 náplní do dávkovacieho zariadenia a 8, 16 alebo 48 alkoholových tampónov. Na trh nemusia byť uvedené všetky veľkosti balenia.</w:t>
      </w:r>
    </w:p>
    <w:p w14:paraId="701A1784" w14:textId="77777777" w:rsidR="00F13ECB" w:rsidRPr="001D1A85" w:rsidRDefault="00F13ECB" w:rsidP="00F13ECB">
      <w:pPr>
        <w:rPr>
          <w:color w:val="000000"/>
          <w:szCs w:val="22"/>
        </w:rPr>
      </w:pPr>
    </w:p>
    <w:tbl>
      <w:tblPr>
        <w:tblW w:w="0" w:type="auto"/>
        <w:tblLayout w:type="fixed"/>
        <w:tblLook w:val="04A0" w:firstRow="1" w:lastRow="0" w:firstColumn="1" w:lastColumn="0" w:noHBand="0" w:noVBand="1"/>
      </w:tblPr>
      <w:tblGrid>
        <w:gridCol w:w="4573"/>
        <w:gridCol w:w="5033"/>
      </w:tblGrid>
      <w:tr w:rsidR="00F13ECB" w:rsidRPr="001D1A85" w14:paraId="42FC7DDB" w14:textId="77777777" w:rsidTr="00886486">
        <w:trPr>
          <w:trHeight w:val="1395"/>
        </w:trPr>
        <w:tc>
          <w:tcPr>
            <w:tcW w:w="4573" w:type="dxa"/>
          </w:tcPr>
          <w:p w14:paraId="03C493D6" w14:textId="77777777" w:rsidR="00F13ECB" w:rsidRPr="000E5444" w:rsidRDefault="00F13ECB" w:rsidP="00886486">
            <w:pPr>
              <w:tabs>
                <w:tab w:val="left" w:pos="567"/>
              </w:tabs>
              <w:rPr>
                <w:b/>
                <w:bCs/>
                <w:iCs/>
                <w:color w:val="000000"/>
                <w:szCs w:val="22"/>
              </w:rPr>
            </w:pPr>
            <w:r w:rsidRPr="000E5444">
              <w:rPr>
                <w:b/>
                <w:bCs/>
                <w:iCs/>
                <w:color w:val="000000"/>
              </w:rPr>
              <w:t>Držiteľ rozhodnutia o registrácii</w:t>
            </w:r>
          </w:p>
          <w:p w14:paraId="27683DC1" w14:textId="77777777" w:rsidR="00F13ECB" w:rsidRPr="001D1A85" w:rsidRDefault="00F13ECB" w:rsidP="00886486">
            <w:pPr>
              <w:autoSpaceDE w:val="0"/>
              <w:autoSpaceDN w:val="0"/>
              <w:adjustRightInd w:val="0"/>
              <w:rPr>
                <w:color w:val="000000"/>
              </w:rPr>
            </w:pPr>
            <w:r w:rsidRPr="001D1A85">
              <w:rPr>
                <w:color w:val="000000"/>
              </w:rPr>
              <w:t>Pfizer Europe MA EEIG</w:t>
            </w:r>
          </w:p>
          <w:p w14:paraId="6515D3C0" w14:textId="77777777" w:rsidR="00F13ECB" w:rsidRPr="001D1A85" w:rsidRDefault="00F13ECB" w:rsidP="00886486">
            <w:pPr>
              <w:autoSpaceDE w:val="0"/>
              <w:autoSpaceDN w:val="0"/>
              <w:adjustRightInd w:val="0"/>
              <w:rPr>
                <w:color w:val="000000"/>
              </w:rPr>
            </w:pPr>
            <w:r w:rsidRPr="001D1A85">
              <w:rPr>
                <w:color w:val="000000"/>
              </w:rPr>
              <w:t>Boulevard de la Plaine 17</w:t>
            </w:r>
          </w:p>
          <w:p w14:paraId="11696743" w14:textId="77777777" w:rsidR="00F13ECB" w:rsidRPr="001D1A85" w:rsidRDefault="00F13ECB" w:rsidP="00886486">
            <w:pPr>
              <w:autoSpaceDE w:val="0"/>
              <w:autoSpaceDN w:val="0"/>
              <w:adjustRightInd w:val="0"/>
              <w:rPr>
                <w:color w:val="000000"/>
              </w:rPr>
            </w:pPr>
            <w:r w:rsidRPr="001D1A85">
              <w:rPr>
                <w:color w:val="000000"/>
              </w:rPr>
              <w:t>1050 Bruxelles</w:t>
            </w:r>
          </w:p>
          <w:p w14:paraId="13AB2825" w14:textId="77777777" w:rsidR="00F13ECB" w:rsidRPr="001D1A85" w:rsidRDefault="00F13ECB" w:rsidP="00886486">
            <w:pPr>
              <w:autoSpaceDE w:val="0"/>
              <w:autoSpaceDN w:val="0"/>
              <w:adjustRightInd w:val="0"/>
              <w:rPr>
                <w:color w:val="000000"/>
              </w:rPr>
            </w:pPr>
            <w:r w:rsidRPr="001D1A85">
              <w:rPr>
                <w:color w:val="000000"/>
              </w:rPr>
              <w:t>Belgicko</w:t>
            </w:r>
          </w:p>
          <w:p w14:paraId="282FCCC3" w14:textId="77777777" w:rsidR="00F13ECB" w:rsidRPr="001D1A85" w:rsidRDefault="00F13ECB" w:rsidP="00886486">
            <w:pPr>
              <w:tabs>
                <w:tab w:val="left" w:pos="567"/>
              </w:tabs>
              <w:rPr>
                <w:b/>
                <w:color w:val="000000"/>
                <w:szCs w:val="22"/>
              </w:rPr>
            </w:pPr>
          </w:p>
        </w:tc>
        <w:tc>
          <w:tcPr>
            <w:tcW w:w="5033" w:type="dxa"/>
          </w:tcPr>
          <w:p w14:paraId="4CCF2CF4" w14:textId="77777777" w:rsidR="00F13ECB" w:rsidRPr="001D1A85" w:rsidRDefault="00F13ECB" w:rsidP="00886486">
            <w:pPr>
              <w:tabs>
                <w:tab w:val="left" w:pos="567"/>
              </w:tabs>
              <w:rPr>
                <w:b/>
                <w:color w:val="000000"/>
                <w:szCs w:val="22"/>
              </w:rPr>
            </w:pPr>
          </w:p>
        </w:tc>
      </w:tr>
      <w:tr w:rsidR="00F13ECB" w:rsidRPr="001D1A85" w14:paraId="04A0539D" w14:textId="77777777" w:rsidTr="00886486">
        <w:trPr>
          <w:trHeight w:val="1395"/>
        </w:trPr>
        <w:tc>
          <w:tcPr>
            <w:tcW w:w="4573" w:type="dxa"/>
            <w:hideMark/>
          </w:tcPr>
          <w:p w14:paraId="6B752601" w14:textId="3610404B" w:rsidR="00607417" w:rsidRPr="001D1A85" w:rsidRDefault="00607417" w:rsidP="00886486">
            <w:pPr>
              <w:tabs>
                <w:tab w:val="left" w:pos="567"/>
              </w:tabs>
              <w:rPr>
                <w:color w:val="000000"/>
              </w:rPr>
            </w:pPr>
            <w:r w:rsidRPr="000E5444">
              <w:rPr>
                <w:b/>
                <w:bCs/>
                <w:iCs/>
                <w:color w:val="000000"/>
              </w:rPr>
              <w:t>Výrobca</w:t>
            </w:r>
          </w:p>
          <w:p w14:paraId="083FE057" w14:textId="77777777" w:rsidR="00F13ECB" w:rsidRPr="001D1A85" w:rsidRDefault="00F13ECB" w:rsidP="00886486">
            <w:pPr>
              <w:tabs>
                <w:tab w:val="left" w:pos="567"/>
              </w:tabs>
              <w:rPr>
                <w:iCs/>
                <w:color w:val="000000"/>
                <w:szCs w:val="22"/>
              </w:rPr>
            </w:pPr>
            <w:r w:rsidRPr="001D1A85">
              <w:rPr>
                <w:color w:val="000000"/>
              </w:rPr>
              <w:t>Pfizer Manufacturing Belgium NV</w:t>
            </w:r>
          </w:p>
          <w:p w14:paraId="158E1358" w14:textId="77777777" w:rsidR="00F13ECB" w:rsidRPr="001D1A85" w:rsidRDefault="00F13ECB" w:rsidP="00886486">
            <w:pPr>
              <w:tabs>
                <w:tab w:val="left" w:pos="567"/>
              </w:tabs>
              <w:rPr>
                <w:iCs/>
                <w:color w:val="000000"/>
                <w:szCs w:val="22"/>
              </w:rPr>
            </w:pPr>
            <w:r w:rsidRPr="001D1A85">
              <w:rPr>
                <w:color w:val="000000"/>
              </w:rPr>
              <w:t>Rijksweg 12,</w:t>
            </w:r>
          </w:p>
          <w:p w14:paraId="0688D11E" w14:textId="2C968876" w:rsidR="00F13ECB" w:rsidRPr="001D1A85" w:rsidRDefault="00F13ECB" w:rsidP="00886486">
            <w:pPr>
              <w:tabs>
                <w:tab w:val="left" w:pos="567"/>
              </w:tabs>
              <w:rPr>
                <w:iCs/>
                <w:color w:val="000000"/>
                <w:szCs w:val="22"/>
              </w:rPr>
            </w:pPr>
            <w:r w:rsidRPr="001D1A85">
              <w:rPr>
                <w:color w:val="000000"/>
              </w:rPr>
              <w:t>2870 Puurs</w:t>
            </w:r>
            <w:r w:rsidR="00896916" w:rsidRPr="001D1A85">
              <w:rPr>
                <w:color w:val="000000"/>
                <w:szCs w:val="22"/>
              </w:rPr>
              <w:t>-Sint-Amands</w:t>
            </w:r>
          </w:p>
          <w:p w14:paraId="49CB1D93" w14:textId="77777777" w:rsidR="00F13ECB" w:rsidRPr="001D1A85" w:rsidRDefault="00F13ECB" w:rsidP="00886486">
            <w:pPr>
              <w:tabs>
                <w:tab w:val="left" w:pos="567"/>
              </w:tabs>
              <w:rPr>
                <w:i/>
                <w:iCs/>
                <w:color w:val="000000"/>
                <w:szCs w:val="22"/>
                <w:u w:val="single"/>
              </w:rPr>
            </w:pPr>
            <w:r w:rsidRPr="001D1A85">
              <w:rPr>
                <w:color w:val="000000"/>
              </w:rPr>
              <w:t>Belgicko</w:t>
            </w:r>
          </w:p>
        </w:tc>
        <w:tc>
          <w:tcPr>
            <w:tcW w:w="5033" w:type="dxa"/>
          </w:tcPr>
          <w:p w14:paraId="103A7AA7" w14:textId="77777777" w:rsidR="00F13ECB" w:rsidRPr="001D1A85" w:rsidRDefault="00F13ECB" w:rsidP="00886486">
            <w:pPr>
              <w:tabs>
                <w:tab w:val="left" w:pos="567"/>
              </w:tabs>
              <w:rPr>
                <w:i/>
                <w:iCs/>
                <w:color w:val="000000"/>
                <w:szCs w:val="22"/>
                <w:u w:val="single"/>
              </w:rPr>
            </w:pPr>
          </w:p>
          <w:p w14:paraId="2E8021E0" w14:textId="77777777" w:rsidR="00F13ECB" w:rsidRPr="001D1A85" w:rsidRDefault="00F13ECB" w:rsidP="00886486">
            <w:pPr>
              <w:tabs>
                <w:tab w:val="left" w:pos="567"/>
              </w:tabs>
              <w:rPr>
                <w:i/>
                <w:iCs/>
                <w:color w:val="000000"/>
                <w:szCs w:val="22"/>
                <w:u w:val="single"/>
              </w:rPr>
            </w:pPr>
          </w:p>
        </w:tc>
      </w:tr>
    </w:tbl>
    <w:p w14:paraId="15B45B38" w14:textId="77777777" w:rsidR="00F13ECB" w:rsidRPr="001D1A85" w:rsidRDefault="00F13ECB" w:rsidP="00F13ECB">
      <w:pPr>
        <w:tabs>
          <w:tab w:val="left" w:pos="567"/>
        </w:tabs>
        <w:rPr>
          <w:color w:val="000000"/>
          <w:szCs w:val="22"/>
        </w:rPr>
      </w:pPr>
    </w:p>
    <w:p w14:paraId="431C3B20" w14:textId="77777777" w:rsidR="00F13ECB" w:rsidRPr="001D1A85" w:rsidRDefault="00F13ECB" w:rsidP="00F13ECB">
      <w:pPr>
        <w:tabs>
          <w:tab w:val="left" w:pos="567"/>
        </w:tabs>
        <w:rPr>
          <w:color w:val="000000"/>
          <w:szCs w:val="22"/>
        </w:rPr>
      </w:pPr>
      <w:r w:rsidRPr="001D1A85">
        <w:rPr>
          <w:color w:val="000000"/>
        </w:rPr>
        <w:t>Ak potrebujete akúkoľvek informáciu o tomto lieku, kontaktujte miestneho zástupcu držiteľa rozhodnutia o registrácii.</w:t>
      </w:r>
    </w:p>
    <w:p w14:paraId="2D1514EA" w14:textId="77777777" w:rsidR="00F13ECB" w:rsidRPr="001D1A85" w:rsidRDefault="00F13ECB" w:rsidP="00F13ECB">
      <w:pPr>
        <w:numPr>
          <w:ilvl w:val="12"/>
          <w:numId w:val="0"/>
        </w:numPr>
        <w:tabs>
          <w:tab w:val="left" w:pos="567"/>
          <w:tab w:val="left" w:pos="3744"/>
          <w:tab w:val="left" w:pos="5760"/>
        </w:tabs>
        <w:rPr>
          <w:color w:val="000000"/>
          <w:szCs w:val="22"/>
        </w:rPr>
      </w:pPr>
    </w:p>
    <w:tbl>
      <w:tblPr>
        <w:tblW w:w="9600" w:type="dxa"/>
        <w:tblLayout w:type="fixed"/>
        <w:tblLook w:val="04A0" w:firstRow="1" w:lastRow="0" w:firstColumn="1" w:lastColumn="0" w:noHBand="0" w:noVBand="1"/>
      </w:tblPr>
      <w:tblGrid>
        <w:gridCol w:w="4500"/>
        <w:gridCol w:w="5100"/>
      </w:tblGrid>
      <w:tr w:rsidR="00F13ECB" w:rsidRPr="001D1A85" w14:paraId="56E04B72" w14:textId="77777777" w:rsidTr="00886486">
        <w:trPr>
          <w:trHeight w:val="1017"/>
        </w:trPr>
        <w:tc>
          <w:tcPr>
            <w:tcW w:w="4503" w:type="dxa"/>
          </w:tcPr>
          <w:p w14:paraId="1CD02A21" w14:textId="77777777" w:rsidR="00F13ECB" w:rsidRPr="001D1A85" w:rsidRDefault="00F13ECB" w:rsidP="00886486">
            <w:pPr>
              <w:tabs>
                <w:tab w:val="left" w:pos="567"/>
              </w:tabs>
              <w:rPr>
                <w:b/>
                <w:color w:val="000000"/>
                <w:szCs w:val="22"/>
              </w:rPr>
            </w:pPr>
            <w:r w:rsidRPr="001D1A85">
              <w:rPr>
                <w:b/>
                <w:color w:val="000000"/>
              </w:rPr>
              <w:t>België/Belgique/Belgien</w:t>
            </w:r>
            <w:r w:rsidRPr="001D1A85">
              <w:rPr>
                <w:b/>
                <w:color w:val="000000"/>
              </w:rPr>
              <w:br/>
              <w:t>Luxembourg/Luxemburg</w:t>
            </w:r>
          </w:p>
          <w:p w14:paraId="78ECF4A6" w14:textId="77777777" w:rsidR="00F13ECB" w:rsidRPr="001D1A85" w:rsidRDefault="00F13ECB" w:rsidP="00886486">
            <w:pPr>
              <w:rPr>
                <w:bCs/>
                <w:color w:val="000000"/>
                <w:szCs w:val="22"/>
              </w:rPr>
            </w:pPr>
            <w:r w:rsidRPr="001D1A85">
              <w:rPr>
                <w:color w:val="000000"/>
              </w:rPr>
              <w:t xml:space="preserve">Pfizer </w:t>
            </w:r>
            <w:r w:rsidR="00A63B94" w:rsidRPr="001D1A85">
              <w:rPr>
                <w:color w:val="000000"/>
              </w:rPr>
              <w:t>NV/SA</w:t>
            </w:r>
          </w:p>
          <w:p w14:paraId="35727B24" w14:textId="77777777" w:rsidR="00F13ECB" w:rsidRPr="001D1A85" w:rsidRDefault="00F13ECB" w:rsidP="00886486">
            <w:pPr>
              <w:tabs>
                <w:tab w:val="left" w:pos="567"/>
              </w:tabs>
              <w:rPr>
                <w:bCs/>
                <w:color w:val="000000"/>
                <w:szCs w:val="22"/>
              </w:rPr>
            </w:pPr>
            <w:r w:rsidRPr="001D1A85">
              <w:rPr>
                <w:color w:val="000000"/>
              </w:rPr>
              <w:t>Tél/Tel: +32 (0)2 554 62 11</w:t>
            </w:r>
          </w:p>
          <w:p w14:paraId="03EAF138" w14:textId="77777777" w:rsidR="00F13ECB" w:rsidRPr="001D1A85" w:rsidRDefault="00F13ECB" w:rsidP="00886486">
            <w:pPr>
              <w:tabs>
                <w:tab w:val="left" w:pos="567"/>
              </w:tabs>
              <w:rPr>
                <w:color w:val="000000"/>
                <w:szCs w:val="22"/>
              </w:rPr>
            </w:pPr>
          </w:p>
        </w:tc>
        <w:tc>
          <w:tcPr>
            <w:tcW w:w="5103" w:type="dxa"/>
          </w:tcPr>
          <w:p w14:paraId="67349C5A" w14:textId="77777777" w:rsidR="00F13ECB" w:rsidRPr="001D1A85" w:rsidRDefault="00F13ECB" w:rsidP="00886486">
            <w:pPr>
              <w:tabs>
                <w:tab w:val="left" w:pos="567"/>
              </w:tabs>
              <w:rPr>
                <w:b/>
                <w:color w:val="000000"/>
                <w:szCs w:val="22"/>
              </w:rPr>
            </w:pPr>
            <w:r w:rsidRPr="001D1A85">
              <w:rPr>
                <w:b/>
                <w:color w:val="000000"/>
              </w:rPr>
              <w:t>Kύπρος</w:t>
            </w:r>
          </w:p>
          <w:p w14:paraId="685F0C93" w14:textId="77777777" w:rsidR="00F13ECB" w:rsidRPr="001D1A85" w:rsidRDefault="00F13ECB" w:rsidP="00886486">
            <w:pPr>
              <w:tabs>
                <w:tab w:val="left" w:pos="567"/>
              </w:tabs>
              <w:autoSpaceDE w:val="0"/>
              <w:autoSpaceDN w:val="0"/>
              <w:adjustRightInd w:val="0"/>
              <w:rPr>
                <w:color w:val="000000"/>
                <w:szCs w:val="22"/>
              </w:rPr>
            </w:pPr>
            <w:r w:rsidRPr="001D1A85">
              <w:rPr>
                <w:color w:val="000000"/>
              </w:rPr>
              <w:t xml:space="preserve">PFIZER EΛΛAΣ A.E. (CYPRUS BRANCH) </w:t>
            </w:r>
          </w:p>
          <w:p w14:paraId="2172421D" w14:textId="77777777" w:rsidR="00F13ECB" w:rsidRPr="001D1A85" w:rsidRDefault="00F13ECB" w:rsidP="00886486">
            <w:pPr>
              <w:tabs>
                <w:tab w:val="left" w:pos="567"/>
              </w:tabs>
              <w:autoSpaceDE w:val="0"/>
              <w:autoSpaceDN w:val="0"/>
              <w:adjustRightInd w:val="0"/>
              <w:rPr>
                <w:color w:val="000000"/>
                <w:szCs w:val="22"/>
              </w:rPr>
            </w:pPr>
            <w:r w:rsidRPr="001D1A85">
              <w:rPr>
                <w:color w:val="000000"/>
              </w:rPr>
              <w:t>T</w:t>
            </w:r>
            <w:r w:rsidRPr="001D1A85">
              <w:rPr>
                <w:color w:val="000000"/>
                <w:szCs w:val="22"/>
              </w:rPr>
              <w:fldChar w:fldCharType="begin"/>
            </w:r>
            <w:r w:rsidRPr="001D1A85">
              <w:rPr>
                <w:color w:val="000000"/>
                <w:szCs w:val="22"/>
              </w:rPr>
              <w:instrText>SYMBOL 104 \f "Symbol" \s 11</w:instrText>
            </w:r>
            <w:r w:rsidRPr="001D1A85">
              <w:rPr>
                <w:color w:val="000000"/>
                <w:szCs w:val="22"/>
              </w:rPr>
              <w:fldChar w:fldCharType="separate"/>
            </w:r>
            <w:r w:rsidRPr="001D1A85">
              <w:rPr>
                <w:color w:val="000000"/>
                <w:szCs w:val="22"/>
              </w:rPr>
              <w:t>h</w:t>
            </w:r>
            <w:r w:rsidRPr="001D1A85">
              <w:rPr>
                <w:color w:val="000000"/>
                <w:szCs w:val="22"/>
              </w:rPr>
              <w:fldChar w:fldCharType="end"/>
            </w:r>
            <w:r w:rsidRPr="001D1A85">
              <w:rPr>
                <w:color w:val="000000"/>
                <w:szCs w:val="22"/>
              </w:rPr>
              <w:fldChar w:fldCharType="begin"/>
            </w:r>
            <w:r w:rsidRPr="001D1A85">
              <w:rPr>
                <w:color w:val="000000"/>
                <w:szCs w:val="22"/>
              </w:rPr>
              <w:instrText>SYMBOL 108 \f "Symbol" \s 11</w:instrText>
            </w:r>
            <w:r w:rsidRPr="001D1A85">
              <w:rPr>
                <w:color w:val="000000"/>
                <w:szCs w:val="22"/>
              </w:rPr>
              <w:fldChar w:fldCharType="separate"/>
            </w:r>
            <w:r w:rsidRPr="001D1A85">
              <w:rPr>
                <w:color w:val="000000"/>
                <w:szCs w:val="22"/>
              </w:rPr>
              <w:t>l</w:t>
            </w:r>
            <w:r w:rsidRPr="001D1A85">
              <w:rPr>
                <w:color w:val="000000"/>
                <w:szCs w:val="22"/>
              </w:rPr>
              <w:fldChar w:fldCharType="end"/>
            </w:r>
            <w:r w:rsidRPr="001D1A85">
              <w:rPr>
                <w:color w:val="000000"/>
              </w:rPr>
              <w:t>: +357 22 817690</w:t>
            </w:r>
          </w:p>
          <w:p w14:paraId="375F1CCA" w14:textId="77777777" w:rsidR="00F13ECB" w:rsidRPr="001D1A85" w:rsidRDefault="00F13ECB" w:rsidP="00886486">
            <w:pPr>
              <w:tabs>
                <w:tab w:val="left" w:pos="567"/>
              </w:tabs>
              <w:rPr>
                <w:color w:val="000000"/>
                <w:szCs w:val="22"/>
              </w:rPr>
            </w:pPr>
          </w:p>
        </w:tc>
      </w:tr>
      <w:tr w:rsidR="00F13ECB" w:rsidRPr="001D1A85" w14:paraId="72E1CF73" w14:textId="77777777" w:rsidTr="00886486">
        <w:trPr>
          <w:trHeight w:val="854"/>
        </w:trPr>
        <w:tc>
          <w:tcPr>
            <w:tcW w:w="4503" w:type="dxa"/>
          </w:tcPr>
          <w:p w14:paraId="75BB3AFD" w14:textId="77777777" w:rsidR="00F13ECB" w:rsidRPr="001D1A85" w:rsidRDefault="00F13ECB" w:rsidP="00886486">
            <w:pPr>
              <w:tabs>
                <w:tab w:val="left" w:pos="567"/>
              </w:tabs>
              <w:rPr>
                <w:b/>
                <w:color w:val="000000"/>
                <w:szCs w:val="22"/>
              </w:rPr>
            </w:pPr>
            <w:r w:rsidRPr="001D1A85">
              <w:rPr>
                <w:b/>
                <w:color w:val="000000"/>
              </w:rPr>
              <w:t>Česká republika</w:t>
            </w:r>
          </w:p>
          <w:p w14:paraId="2AD2EF4D" w14:textId="77777777" w:rsidR="00F13ECB" w:rsidRPr="001D1A85" w:rsidRDefault="00F13ECB" w:rsidP="00886486">
            <w:pPr>
              <w:rPr>
                <w:color w:val="000000"/>
                <w:szCs w:val="22"/>
              </w:rPr>
            </w:pPr>
            <w:r w:rsidRPr="001D1A85">
              <w:rPr>
                <w:color w:val="000000"/>
              </w:rPr>
              <w:t>Pfizer, spol. s r.o.</w:t>
            </w:r>
          </w:p>
          <w:p w14:paraId="79332C52" w14:textId="77777777" w:rsidR="00F13ECB" w:rsidRPr="001D1A85" w:rsidRDefault="00F13ECB" w:rsidP="00886486">
            <w:pPr>
              <w:rPr>
                <w:color w:val="000000"/>
                <w:szCs w:val="22"/>
              </w:rPr>
            </w:pPr>
            <w:r w:rsidRPr="001D1A85">
              <w:rPr>
                <w:color w:val="000000"/>
              </w:rPr>
              <w:t>Tel: +420-283-004-111</w:t>
            </w:r>
          </w:p>
          <w:p w14:paraId="3B382D57" w14:textId="77777777" w:rsidR="00F13ECB" w:rsidRPr="001D1A85" w:rsidRDefault="00F13ECB" w:rsidP="00886486">
            <w:pPr>
              <w:rPr>
                <w:color w:val="000000"/>
                <w:szCs w:val="22"/>
              </w:rPr>
            </w:pPr>
          </w:p>
        </w:tc>
        <w:tc>
          <w:tcPr>
            <w:tcW w:w="5103" w:type="dxa"/>
          </w:tcPr>
          <w:p w14:paraId="75303DA4" w14:textId="77777777" w:rsidR="00F13ECB" w:rsidRPr="001D1A85" w:rsidRDefault="00F13ECB" w:rsidP="00886486">
            <w:pPr>
              <w:tabs>
                <w:tab w:val="left" w:pos="567"/>
              </w:tabs>
              <w:rPr>
                <w:b/>
                <w:color w:val="000000"/>
                <w:szCs w:val="22"/>
              </w:rPr>
            </w:pPr>
            <w:r w:rsidRPr="001D1A85">
              <w:rPr>
                <w:b/>
                <w:color w:val="000000"/>
              </w:rPr>
              <w:t>Magyarország</w:t>
            </w:r>
          </w:p>
          <w:p w14:paraId="56B9B104" w14:textId="77777777" w:rsidR="00F13ECB" w:rsidRPr="001D1A85" w:rsidRDefault="00F13ECB" w:rsidP="00886486">
            <w:pPr>
              <w:snapToGrid w:val="0"/>
              <w:rPr>
                <w:color w:val="000000"/>
                <w:szCs w:val="22"/>
              </w:rPr>
            </w:pPr>
            <w:r w:rsidRPr="001D1A85">
              <w:rPr>
                <w:color w:val="000000"/>
              </w:rPr>
              <w:t>Pfizer Kft.</w:t>
            </w:r>
          </w:p>
          <w:p w14:paraId="2CC8CAC9" w14:textId="77777777" w:rsidR="00F13ECB" w:rsidRPr="001D1A85" w:rsidRDefault="00F13ECB" w:rsidP="00886486">
            <w:pPr>
              <w:snapToGrid w:val="0"/>
              <w:rPr>
                <w:color w:val="000000"/>
                <w:szCs w:val="22"/>
              </w:rPr>
            </w:pPr>
            <w:r w:rsidRPr="001D1A85">
              <w:rPr>
                <w:color w:val="000000"/>
              </w:rPr>
              <w:t>Tel: +36 1 488 3700</w:t>
            </w:r>
          </w:p>
          <w:p w14:paraId="2E183CD0" w14:textId="77777777" w:rsidR="00F13ECB" w:rsidRPr="001D1A85" w:rsidRDefault="00F13ECB" w:rsidP="00886486">
            <w:pPr>
              <w:tabs>
                <w:tab w:val="left" w:pos="567"/>
              </w:tabs>
              <w:autoSpaceDE w:val="0"/>
              <w:autoSpaceDN w:val="0"/>
              <w:adjustRightInd w:val="0"/>
              <w:rPr>
                <w:color w:val="000000"/>
                <w:szCs w:val="22"/>
              </w:rPr>
            </w:pPr>
          </w:p>
        </w:tc>
      </w:tr>
      <w:tr w:rsidR="00F13ECB" w:rsidRPr="001D1A85" w14:paraId="3210F79C" w14:textId="77777777" w:rsidTr="00886486">
        <w:trPr>
          <w:trHeight w:val="1012"/>
        </w:trPr>
        <w:tc>
          <w:tcPr>
            <w:tcW w:w="4503" w:type="dxa"/>
          </w:tcPr>
          <w:p w14:paraId="5BE07173" w14:textId="77777777" w:rsidR="00F13ECB" w:rsidRPr="001D1A85" w:rsidRDefault="00F13ECB" w:rsidP="00886486">
            <w:pPr>
              <w:tabs>
                <w:tab w:val="left" w:pos="567"/>
              </w:tabs>
              <w:rPr>
                <w:b/>
                <w:color w:val="000000"/>
                <w:szCs w:val="22"/>
              </w:rPr>
            </w:pPr>
            <w:r w:rsidRPr="001D1A85">
              <w:rPr>
                <w:b/>
                <w:color w:val="000000"/>
              </w:rPr>
              <w:t>Danmark</w:t>
            </w:r>
          </w:p>
          <w:p w14:paraId="4C6D4096" w14:textId="77777777" w:rsidR="00F13ECB" w:rsidRPr="001D1A85" w:rsidRDefault="00F13ECB" w:rsidP="00886486">
            <w:pPr>
              <w:snapToGrid w:val="0"/>
              <w:rPr>
                <w:rFonts w:eastAsia="MS Mincho"/>
                <w:color w:val="000000"/>
                <w:szCs w:val="22"/>
              </w:rPr>
            </w:pPr>
            <w:r w:rsidRPr="001D1A85">
              <w:rPr>
                <w:color w:val="000000"/>
              </w:rPr>
              <w:t>Pfizer ApS</w:t>
            </w:r>
          </w:p>
          <w:p w14:paraId="1653A558" w14:textId="3C2A74F3" w:rsidR="00F13ECB" w:rsidRPr="001D1A85" w:rsidRDefault="00F13ECB" w:rsidP="00886486">
            <w:pPr>
              <w:snapToGrid w:val="0"/>
              <w:rPr>
                <w:rFonts w:eastAsia="MS Mincho"/>
                <w:color w:val="000000"/>
                <w:szCs w:val="22"/>
              </w:rPr>
            </w:pPr>
            <w:r w:rsidRPr="001D1A85">
              <w:rPr>
                <w:color w:val="000000"/>
              </w:rPr>
              <w:t>Tlf</w:t>
            </w:r>
            <w:ins w:id="398" w:author="Author">
              <w:r w:rsidR="00462868">
                <w:rPr>
                  <w:color w:val="000000"/>
                </w:rPr>
                <w:t>.</w:t>
              </w:r>
            </w:ins>
            <w:r w:rsidRPr="001D1A85">
              <w:rPr>
                <w:color w:val="000000"/>
              </w:rPr>
              <w:t>: +45 44 201 100</w:t>
            </w:r>
          </w:p>
          <w:p w14:paraId="21FAD532" w14:textId="77777777" w:rsidR="00F13ECB" w:rsidRPr="001D1A85" w:rsidRDefault="00F13ECB" w:rsidP="00886486">
            <w:pPr>
              <w:tabs>
                <w:tab w:val="left" w:pos="567"/>
              </w:tabs>
              <w:rPr>
                <w:color w:val="000000"/>
                <w:szCs w:val="22"/>
              </w:rPr>
            </w:pPr>
          </w:p>
        </w:tc>
        <w:tc>
          <w:tcPr>
            <w:tcW w:w="5103" w:type="dxa"/>
          </w:tcPr>
          <w:p w14:paraId="2ED1A9CB" w14:textId="77777777" w:rsidR="00F13ECB" w:rsidRPr="001D1A85" w:rsidRDefault="00F13ECB" w:rsidP="00886486">
            <w:pPr>
              <w:tabs>
                <w:tab w:val="left" w:pos="567"/>
              </w:tabs>
              <w:rPr>
                <w:b/>
                <w:color w:val="000000"/>
                <w:szCs w:val="22"/>
              </w:rPr>
            </w:pPr>
            <w:r w:rsidRPr="001D1A85">
              <w:rPr>
                <w:b/>
                <w:color w:val="000000"/>
              </w:rPr>
              <w:t>Malta</w:t>
            </w:r>
          </w:p>
          <w:p w14:paraId="3C6BA74A" w14:textId="77777777" w:rsidR="00F13ECB" w:rsidRPr="001D1A85" w:rsidRDefault="00F13ECB" w:rsidP="00886486">
            <w:pPr>
              <w:tabs>
                <w:tab w:val="left" w:pos="567"/>
              </w:tabs>
              <w:autoSpaceDE w:val="0"/>
              <w:autoSpaceDN w:val="0"/>
              <w:adjustRightInd w:val="0"/>
              <w:rPr>
                <w:color w:val="000000"/>
                <w:szCs w:val="22"/>
              </w:rPr>
            </w:pPr>
            <w:r w:rsidRPr="001D1A85">
              <w:rPr>
                <w:color w:val="000000"/>
              </w:rPr>
              <w:t>Vivian Corporation Ltd.</w:t>
            </w:r>
          </w:p>
          <w:p w14:paraId="08FD93DC" w14:textId="77777777" w:rsidR="00F13ECB" w:rsidRPr="001D1A85" w:rsidRDefault="00F13ECB" w:rsidP="00886486">
            <w:pPr>
              <w:tabs>
                <w:tab w:val="left" w:pos="567"/>
              </w:tabs>
              <w:autoSpaceDE w:val="0"/>
              <w:autoSpaceDN w:val="0"/>
              <w:adjustRightInd w:val="0"/>
              <w:rPr>
                <w:color w:val="000000"/>
                <w:szCs w:val="22"/>
              </w:rPr>
            </w:pPr>
            <w:r w:rsidRPr="001D1A85">
              <w:rPr>
                <w:color w:val="000000"/>
              </w:rPr>
              <w:t>Tel: +35621 344610</w:t>
            </w:r>
          </w:p>
          <w:p w14:paraId="031E0776" w14:textId="77777777" w:rsidR="00F13ECB" w:rsidRPr="001D1A85" w:rsidRDefault="00F13ECB" w:rsidP="00886486">
            <w:pPr>
              <w:tabs>
                <w:tab w:val="left" w:pos="567"/>
              </w:tabs>
              <w:rPr>
                <w:color w:val="000000"/>
                <w:szCs w:val="22"/>
              </w:rPr>
            </w:pPr>
          </w:p>
        </w:tc>
      </w:tr>
      <w:tr w:rsidR="00F13ECB" w:rsidRPr="001D1A85" w14:paraId="31F5BD9E" w14:textId="77777777" w:rsidTr="00886486">
        <w:trPr>
          <w:trHeight w:val="1038"/>
        </w:trPr>
        <w:tc>
          <w:tcPr>
            <w:tcW w:w="4503" w:type="dxa"/>
          </w:tcPr>
          <w:p w14:paraId="4FF7E8ED" w14:textId="77777777" w:rsidR="00F13ECB" w:rsidRPr="001D1A85" w:rsidRDefault="00F13ECB" w:rsidP="00886486">
            <w:pPr>
              <w:tabs>
                <w:tab w:val="left" w:pos="567"/>
              </w:tabs>
              <w:rPr>
                <w:color w:val="000000"/>
                <w:szCs w:val="22"/>
              </w:rPr>
            </w:pPr>
            <w:r w:rsidRPr="001D1A85">
              <w:rPr>
                <w:b/>
                <w:color w:val="000000"/>
              </w:rPr>
              <w:t>Deutschland</w:t>
            </w:r>
          </w:p>
          <w:p w14:paraId="74AFA0FD" w14:textId="77777777" w:rsidR="00F13ECB" w:rsidRPr="001D1A85" w:rsidRDefault="00F13ECB" w:rsidP="00886486">
            <w:pPr>
              <w:ind w:right="-2"/>
              <w:rPr>
                <w:color w:val="000000"/>
                <w:szCs w:val="22"/>
              </w:rPr>
            </w:pPr>
            <w:r w:rsidRPr="001D1A85">
              <w:rPr>
                <w:color w:val="000000"/>
              </w:rPr>
              <w:t>Pfizer Pharma GmbH</w:t>
            </w:r>
          </w:p>
          <w:p w14:paraId="10C00266" w14:textId="77777777" w:rsidR="00F13ECB" w:rsidRPr="001D1A85" w:rsidRDefault="00F13ECB" w:rsidP="00886486">
            <w:pPr>
              <w:snapToGrid w:val="0"/>
              <w:rPr>
                <w:color w:val="000000"/>
                <w:szCs w:val="22"/>
              </w:rPr>
            </w:pPr>
            <w:r w:rsidRPr="001D1A85">
              <w:rPr>
                <w:color w:val="000000"/>
              </w:rPr>
              <w:t>Tel: +49 (0)30 550055-51000</w:t>
            </w:r>
          </w:p>
          <w:p w14:paraId="3128B987" w14:textId="77777777" w:rsidR="00F13ECB" w:rsidRPr="001D1A85" w:rsidRDefault="00F13ECB" w:rsidP="00886486">
            <w:pPr>
              <w:snapToGrid w:val="0"/>
              <w:rPr>
                <w:color w:val="000000"/>
                <w:szCs w:val="22"/>
              </w:rPr>
            </w:pPr>
          </w:p>
        </w:tc>
        <w:tc>
          <w:tcPr>
            <w:tcW w:w="5103" w:type="dxa"/>
          </w:tcPr>
          <w:p w14:paraId="02624BE9" w14:textId="77777777" w:rsidR="00F13ECB" w:rsidRPr="001D1A85" w:rsidRDefault="00F13ECB" w:rsidP="00886486">
            <w:pPr>
              <w:tabs>
                <w:tab w:val="left" w:pos="567"/>
              </w:tabs>
              <w:rPr>
                <w:b/>
                <w:color w:val="000000"/>
                <w:szCs w:val="22"/>
              </w:rPr>
            </w:pPr>
            <w:r w:rsidRPr="001D1A85">
              <w:rPr>
                <w:b/>
                <w:color w:val="000000"/>
              </w:rPr>
              <w:t>Nederland</w:t>
            </w:r>
          </w:p>
          <w:p w14:paraId="1006D149" w14:textId="77777777" w:rsidR="00F13ECB" w:rsidRPr="001D1A85" w:rsidRDefault="00F13ECB" w:rsidP="00886486">
            <w:pPr>
              <w:tabs>
                <w:tab w:val="left" w:pos="567"/>
              </w:tabs>
              <w:rPr>
                <w:color w:val="000000"/>
              </w:rPr>
            </w:pPr>
            <w:r w:rsidRPr="001D1A85">
              <w:rPr>
                <w:color w:val="000000"/>
              </w:rPr>
              <w:t>Pfizer bv</w:t>
            </w:r>
          </w:p>
          <w:p w14:paraId="7097945E" w14:textId="2E379590" w:rsidR="00F13ECB" w:rsidRPr="001D1A85" w:rsidRDefault="00F13ECB" w:rsidP="00886486">
            <w:pPr>
              <w:tabs>
                <w:tab w:val="left" w:pos="567"/>
              </w:tabs>
              <w:rPr>
                <w:color w:val="000000"/>
                <w:szCs w:val="22"/>
              </w:rPr>
            </w:pPr>
            <w:r w:rsidRPr="001D1A85">
              <w:rPr>
                <w:color w:val="000000"/>
              </w:rPr>
              <w:t>Tel: +31 (0)</w:t>
            </w:r>
            <w:r w:rsidR="002C3F61" w:rsidRPr="001D1A85">
              <w:rPr>
                <w:color w:val="000000"/>
                <w:szCs w:val="22"/>
              </w:rPr>
              <w:t>800 63 34 636</w:t>
            </w:r>
          </w:p>
          <w:p w14:paraId="0223C97F" w14:textId="77777777" w:rsidR="00F13ECB" w:rsidRPr="001D1A85" w:rsidRDefault="00F13ECB" w:rsidP="00886486">
            <w:pPr>
              <w:tabs>
                <w:tab w:val="left" w:pos="567"/>
              </w:tabs>
              <w:rPr>
                <w:color w:val="000000"/>
                <w:szCs w:val="22"/>
              </w:rPr>
            </w:pPr>
          </w:p>
        </w:tc>
      </w:tr>
      <w:tr w:rsidR="00F13ECB" w:rsidRPr="001D1A85" w14:paraId="60AA83CE" w14:textId="77777777" w:rsidTr="00886486">
        <w:trPr>
          <w:trHeight w:val="996"/>
        </w:trPr>
        <w:tc>
          <w:tcPr>
            <w:tcW w:w="4503" w:type="dxa"/>
          </w:tcPr>
          <w:p w14:paraId="3B781DE2" w14:textId="77777777" w:rsidR="00F13ECB" w:rsidRPr="001D1A85" w:rsidRDefault="00F13ECB" w:rsidP="00886486">
            <w:pPr>
              <w:snapToGrid w:val="0"/>
              <w:rPr>
                <w:color w:val="000000"/>
              </w:rPr>
            </w:pPr>
            <w:r w:rsidRPr="001D1A85">
              <w:rPr>
                <w:b/>
                <w:color w:val="000000"/>
              </w:rPr>
              <w:t>България</w:t>
            </w:r>
            <w:r w:rsidRPr="001D1A85">
              <w:rPr>
                <w:color w:val="000000"/>
              </w:rPr>
              <w:t xml:space="preserve"> </w:t>
            </w:r>
          </w:p>
          <w:p w14:paraId="0A1F3C86" w14:textId="77777777" w:rsidR="00F13ECB" w:rsidRPr="001D1A85" w:rsidRDefault="00F13ECB" w:rsidP="00886486">
            <w:pPr>
              <w:snapToGrid w:val="0"/>
              <w:rPr>
                <w:color w:val="000000"/>
              </w:rPr>
            </w:pPr>
            <w:r w:rsidRPr="001D1A85">
              <w:rPr>
                <w:color w:val="000000"/>
              </w:rPr>
              <w:t xml:space="preserve">Пфайзер Люксембург САРЛ, </w:t>
            </w:r>
          </w:p>
          <w:p w14:paraId="6B6196DA" w14:textId="77777777" w:rsidR="00F13ECB" w:rsidRPr="001D1A85" w:rsidRDefault="00F13ECB" w:rsidP="00886486">
            <w:pPr>
              <w:snapToGrid w:val="0"/>
              <w:rPr>
                <w:rFonts w:eastAsia="MS Mincho"/>
                <w:color w:val="000000"/>
                <w:szCs w:val="22"/>
              </w:rPr>
            </w:pPr>
            <w:r w:rsidRPr="001D1A85">
              <w:rPr>
                <w:color w:val="000000"/>
              </w:rPr>
              <w:t xml:space="preserve">Клон България </w:t>
            </w:r>
          </w:p>
          <w:p w14:paraId="19E50F8D" w14:textId="77777777" w:rsidR="00F13ECB" w:rsidRPr="001D1A85" w:rsidRDefault="00F13ECB" w:rsidP="00886486">
            <w:pPr>
              <w:rPr>
                <w:color w:val="000000"/>
                <w:szCs w:val="22"/>
              </w:rPr>
            </w:pPr>
            <w:r w:rsidRPr="001D1A85">
              <w:rPr>
                <w:color w:val="000000"/>
              </w:rPr>
              <w:t>Teл: +359 2 970 4333</w:t>
            </w:r>
          </w:p>
          <w:p w14:paraId="03924C7F" w14:textId="77777777" w:rsidR="00F13ECB" w:rsidRPr="001D1A85" w:rsidRDefault="00F13ECB" w:rsidP="00886486">
            <w:pPr>
              <w:snapToGrid w:val="0"/>
              <w:rPr>
                <w:color w:val="000000"/>
                <w:szCs w:val="22"/>
              </w:rPr>
            </w:pPr>
          </w:p>
        </w:tc>
        <w:tc>
          <w:tcPr>
            <w:tcW w:w="5103" w:type="dxa"/>
          </w:tcPr>
          <w:p w14:paraId="1E8D676D" w14:textId="77777777" w:rsidR="00F13ECB" w:rsidRPr="001D1A85" w:rsidRDefault="00F13ECB" w:rsidP="00886486">
            <w:pPr>
              <w:tabs>
                <w:tab w:val="left" w:pos="567"/>
              </w:tabs>
              <w:rPr>
                <w:b/>
                <w:color w:val="000000"/>
                <w:szCs w:val="22"/>
              </w:rPr>
            </w:pPr>
            <w:r w:rsidRPr="001D1A85">
              <w:rPr>
                <w:b/>
                <w:color w:val="000000"/>
              </w:rPr>
              <w:t>Norge</w:t>
            </w:r>
          </w:p>
          <w:p w14:paraId="31C5786C" w14:textId="77777777" w:rsidR="00F13ECB" w:rsidRPr="001D1A85" w:rsidRDefault="00F13ECB" w:rsidP="00886486">
            <w:pPr>
              <w:snapToGrid w:val="0"/>
              <w:rPr>
                <w:color w:val="000000"/>
                <w:szCs w:val="22"/>
              </w:rPr>
            </w:pPr>
            <w:r w:rsidRPr="001D1A85">
              <w:rPr>
                <w:color w:val="000000"/>
              </w:rPr>
              <w:t>Pfizer AS</w:t>
            </w:r>
          </w:p>
          <w:p w14:paraId="7FA98712" w14:textId="77777777" w:rsidR="00F13ECB" w:rsidRPr="001D1A85" w:rsidRDefault="00F13ECB" w:rsidP="00886486">
            <w:pPr>
              <w:tabs>
                <w:tab w:val="left" w:pos="567"/>
              </w:tabs>
              <w:rPr>
                <w:color w:val="000000"/>
                <w:szCs w:val="22"/>
              </w:rPr>
            </w:pPr>
            <w:r w:rsidRPr="001D1A85">
              <w:rPr>
                <w:color w:val="000000"/>
              </w:rPr>
              <w:t>Tlf: +47 67 52 61 00</w:t>
            </w:r>
          </w:p>
          <w:p w14:paraId="25AFB474" w14:textId="77777777" w:rsidR="00F13ECB" w:rsidRPr="001D1A85" w:rsidRDefault="00F13ECB" w:rsidP="00886486">
            <w:pPr>
              <w:snapToGrid w:val="0"/>
              <w:rPr>
                <w:b/>
                <w:color w:val="000000"/>
                <w:szCs w:val="22"/>
              </w:rPr>
            </w:pPr>
          </w:p>
        </w:tc>
      </w:tr>
      <w:tr w:rsidR="00F13ECB" w:rsidRPr="001D1A85" w14:paraId="4B38C7E3" w14:textId="77777777" w:rsidTr="00886486">
        <w:trPr>
          <w:trHeight w:val="996"/>
        </w:trPr>
        <w:tc>
          <w:tcPr>
            <w:tcW w:w="4503" w:type="dxa"/>
          </w:tcPr>
          <w:p w14:paraId="088F627C" w14:textId="77777777" w:rsidR="00F13ECB" w:rsidRPr="001D1A85" w:rsidRDefault="00F13ECB" w:rsidP="00886486">
            <w:pPr>
              <w:snapToGrid w:val="0"/>
              <w:rPr>
                <w:color w:val="000000"/>
                <w:szCs w:val="22"/>
              </w:rPr>
            </w:pPr>
            <w:r w:rsidRPr="001D1A85">
              <w:rPr>
                <w:b/>
                <w:color w:val="000000"/>
              </w:rPr>
              <w:t>Eesti</w:t>
            </w:r>
          </w:p>
          <w:p w14:paraId="7FC1F10E" w14:textId="77777777" w:rsidR="00F13ECB" w:rsidRPr="001D1A85" w:rsidRDefault="00F13ECB" w:rsidP="00886486">
            <w:pPr>
              <w:rPr>
                <w:color w:val="000000"/>
                <w:szCs w:val="22"/>
              </w:rPr>
            </w:pPr>
            <w:r w:rsidRPr="001D1A85">
              <w:rPr>
                <w:color w:val="000000"/>
              </w:rPr>
              <w:t>Pfizer Luxembourg SARL Eesti filiaal</w:t>
            </w:r>
          </w:p>
          <w:p w14:paraId="4E49A743" w14:textId="77777777" w:rsidR="00F13ECB" w:rsidRPr="001D1A85" w:rsidRDefault="00F13ECB" w:rsidP="00886486">
            <w:pPr>
              <w:rPr>
                <w:color w:val="000000"/>
                <w:szCs w:val="22"/>
              </w:rPr>
            </w:pPr>
            <w:r w:rsidRPr="001D1A85">
              <w:t>Tel: +372 666 7500</w:t>
            </w:r>
          </w:p>
          <w:p w14:paraId="7AA294DF" w14:textId="77777777" w:rsidR="00F13ECB" w:rsidRPr="001D1A85" w:rsidRDefault="00F13ECB" w:rsidP="00886486">
            <w:pPr>
              <w:snapToGrid w:val="0"/>
              <w:rPr>
                <w:b/>
                <w:color w:val="000000"/>
                <w:szCs w:val="22"/>
              </w:rPr>
            </w:pPr>
          </w:p>
        </w:tc>
        <w:tc>
          <w:tcPr>
            <w:tcW w:w="5103" w:type="dxa"/>
          </w:tcPr>
          <w:p w14:paraId="4A361F8E" w14:textId="77777777" w:rsidR="00F13ECB" w:rsidRPr="001D1A85" w:rsidRDefault="00F13ECB" w:rsidP="00886486">
            <w:pPr>
              <w:snapToGrid w:val="0"/>
              <w:rPr>
                <w:color w:val="000000"/>
                <w:szCs w:val="22"/>
              </w:rPr>
            </w:pPr>
            <w:r w:rsidRPr="001D1A85">
              <w:rPr>
                <w:b/>
                <w:color w:val="000000"/>
              </w:rPr>
              <w:t>Österreich</w:t>
            </w:r>
          </w:p>
          <w:p w14:paraId="19655DD5" w14:textId="77777777" w:rsidR="00F13ECB" w:rsidRPr="001D1A85" w:rsidRDefault="00F13ECB" w:rsidP="00886486">
            <w:pPr>
              <w:snapToGrid w:val="0"/>
              <w:rPr>
                <w:color w:val="000000"/>
                <w:szCs w:val="22"/>
              </w:rPr>
            </w:pPr>
            <w:r w:rsidRPr="001D1A85">
              <w:rPr>
                <w:color w:val="000000"/>
              </w:rPr>
              <w:t>Pfizer Corporation Austria Ges.m.b.H.</w:t>
            </w:r>
          </w:p>
          <w:p w14:paraId="60CD86A6" w14:textId="77777777" w:rsidR="00F13ECB" w:rsidRPr="001D1A85" w:rsidRDefault="00F13ECB" w:rsidP="00886486">
            <w:pPr>
              <w:snapToGrid w:val="0"/>
              <w:rPr>
                <w:color w:val="000000"/>
                <w:szCs w:val="22"/>
              </w:rPr>
            </w:pPr>
            <w:r w:rsidRPr="001D1A85">
              <w:rPr>
                <w:color w:val="000000"/>
              </w:rPr>
              <w:t>Tel: +43 (0)1 521 15-0</w:t>
            </w:r>
          </w:p>
          <w:p w14:paraId="47B37914" w14:textId="77777777" w:rsidR="00F13ECB" w:rsidRPr="001D1A85" w:rsidRDefault="00F13ECB" w:rsidP="00886486">
            <w:pPr>
              <w:snapToGrid w:val="0"/>
              <w:rPr>
                <w:b/>
                <w:bCs/>
                <w:color w:val="000000"/>
                <w:szCs w:val="22"/>
              </w:rPr>
            </w:pPr>
          </w:p>
        </w:tc>
      </w:tr>
      <w:tr w:rsidR="00F13ECB" w:rsidRPr="001D1A85" w14:paraId="5C21CC10" w14:textId="77777777" w:rsidTr="00886486">
        <w:trPr>
          <w:trHeight w:val="1138"/>
        </w:trPr>
        <w:tc>
          <w:tcPr>
            <w:tcW w:w="4503" w:type="dxa"/>
            <w:hideMark/>
          </w:tcPr>
          <w:p w14:paraId="5C591E37" w14:textId="77777777" w:rsidR="00F13ECB" w:rsidRPr="001D1A85" w:rsidRDefault="00F13ECB" w:rsidP="00886486">
            <w:pPr>
              <w:rPr>
                <w:b/>
                <w:color w:val="000000"/>
                <w:szCs w:val="22"/>
              </w:rPr>
            </w:pPr>
            <w:r w:rsidRPr="001D1A85">
              <w:rPr>
                <w:b/>
                <w:color w:val="000000"/>
              </w:rPr>
              <w:t>Ελλάδα</w:t>
            </w:r>
          </w:p>
          <w:p w14:paraId="61E8FA25" w14:textId="77777777" w:rsidR="00F13ECB" w:rsidRPr="001D1A85" w:rsidRDefault="00F13ECB" w:rsidP="00886486">
            <w:pPr>
              <w:rPr>
                <w:color w:val="000000"/>
                <w:szCs w:val="22"/>
              </w:rPr>
            </w:pPr>
            <w:r w:rsidRPr="001D1A85">
              <w:rPr>
                <w:color w:val="000000"/>
              </w:rPr>
              <w:t>PFIZER EΛΛAΣ A.E.</w:t>
            </w:r>
            <w:r w:rsidRPr="001D1A85">
              <w:rPr>
                <w:color w:val="000000"/>
              </w:rPr>
              <w:br/>
              <w:t>Τηλ.: +30 210 67 85 800</w:t>
            </w:r>
          </w:p>
        </w:tc>
        <w:tc>
          <w:tcPr>
            <w:tcW w:w="5103" w:type="dxa"/>
            <w:hideMark/>
          </w:tcPr>
          <w:p w14:paraId="41D1594C" w14:textId="77777777" w:rsidR="00F13ECB" w:rsidRPr="001D1A85" w:rsidRDefault="00F13ECB" w:rsidP="00886486">
            <w:pPr>
              <w:tabs>
                <w:tab w:val="left" w:pos="567"/>
              </w:tabs>
              <w:rPr>
                <w:b/>
                <w:color w:val="000000"/>
                <w:szCs w:val="22"/>
              </w:rPr>
            </w:pPr>
            <w:r w:rsidRPr="001D1A85">
              <w:rPr>
                <w:b/>
                <w:color w:val="000000"/>
              </w:rPr>
              <w:t>Polska</w:t>
            </w:r>
          </w:p>
          <w:p w14:paraId="175B9C1E" w14:textId="77777777" w:rsidR="00F13ECB" w:rsidRPr="001D1A85" w:rsidRDefault="00F13ECB" w:rsidP="00886486">
            <w:pPr>
              <w:snapToGrid w:val="0"/>
              <w:rPr>
                <w:color w:val="000000"/>
                <w:szCs w:val="22"/>
              </w:rPr>
            </w:pPr>
            <w:r w:rsidRPr="001D1A85">
              <w:rPr>
                <w:color w:val="000000"/>
              </w:rPr>
              <w:t xml:space="preserve">Pfizer Polska Sp. </w:t>
            </w:r>
            <w:r w:rsidR="000B1180" w:rsidRPr="001D1A85">
              <w:rPr>
                <w:color w:val="000000"/>
              </w:rPr>
              <w:t>z</w:t>
            </w:r>
            <w:r w:rsidRPr="001D1A85">
              <w:rPr>
                <w:color w:val="000000"/>
              </w:rPr>
              <w:t> o.o.</w:t>
            </w:r>
          </w:p>
          <w:p w14:paraId="3080E6C4" w14:textId="77777777" w:rsidR="00F13ECB" w:rsidRPr="001D1A85" w:rsidRDefault="00F13ECB" w:rsidP="00886486">
            <w:pPr>
              <w:tabs>
                <w:tab w:val="left" w:pos="567"/>
              </w:tabs>
              <w:rPr>
                <w:b/>
                <w:color w:val="000000"/>
                <w:szCs w:val="22"/>
              </w:rPr>
            </w:pPr>
            <w:r w:rsidRPr="001D1A85">
              <w:rPr>
                <w:color w:val="000000"/>
              </w:rPr>
              <w:t>Tel.: +48 22 335 61 00</w:t>
            </w:r>
          </w:p>
        </w:tc>
      </w:tr>
      <w:tr w:rsidR="00F13ECB" w:rsidRPr="001D1A85" w14:paraId="4DD9213E" w14:textId="77777777" w:rsidTr="00886486">
        <w:trPr>
          <w:trHeight w:val="1084"/>
        </w:trPr>
        <w:tc>
          <w:tcPr>
            <w:tcW w:w="4503" w:type="dxa"/>
          </w:tcPr>
          <w:p w14:paraId="179E5A02" w14:textId="77777777" w:rsidR="00F13ECB" w:rsidRPr="001D1A85" w:rsidRDefault="00F13ECB" w:rsidP="00886486">
            <w:pPr>
              <w:tabs>
                <w:tab w:val="left" w:pos="567"/>
              </w:tabs>
              <w:rPr>
                <w:b/>
                <w:color w:val="000000"/>
                <w:szCs w:val="22"/>
              </w:rPr>
            </w:pPr>
            <w:r w:rsidRPr="001D1A85">
              <w:rPr>
                <w:b/>
                <w:color w:val="000000"/>
              </w:rPr>
              <w:t>España</w:t>
            </w:r>
          </w:p>
          <w:p w14:paraId="30EFAA30" w14:textId="77777777" w:rsidR="00F13ECB" w:rsidRPr="001D1A85" w:rsidRDefault="00F13ECB" w:rsidP="00886486">
            <w:pPr>
              <w:snapToGrid w:val="0"/>
              <w:rPr>
                <w:color w:val="000000"/>
                <w:szCs w:val="22"/>
              </w:rPr>
            </w:pPr>
            <w:r w:rsidRPr="001D1A85">
              <w:rPr>
                <w:color w:val="000000"/>
              </w:rPr>
              <w:t>Pfizer, S.L.</w:t>
            </w:r>
          </w:p>
          <w:p w14:paraId="7560B466" w14:textId="77777777" w:rsidR="00F13ECB" w:rsidRPr="001D1A85" w:rsidRDefault="00F13ECB" w:rsidP="00886486">
            <w:pPr>
              <w:rPr>
                <w:color w:val="000000"/>
                <w:szCs w:val="22"/>
              </w:rPr>
            </w:pPr>
            <w:r w:rsidRPr="001D1A85">
              <w:rPr>
                <w:color w:val="000000"/>
              </w:rPr>
              <w:t>Télf: +34 91 490 99 00</w:t>
            </w:r>
          </w:p>
          <w:p w14:paraId="19F59967" w14:textId="77777777" w:rsidR="00F13ECB" w:rsidRPr="001D1A85" w:rsidRDefault="00F13ECB" w:rsidP="00886486">
            <w:pPr>
              <w:rPr>
                <w:color w:val="000000"/>
                <w:szCs w:val="22"/>
              </w:rPr>
            </w:pPr>
          </w:p>
        </w:tc>
        <w:tc>
          <w:tcPr>
            <w:tcW w:w="5103" w:type="dxa"/>
          </w:tcPr>
          <w:p w14:paraId="7E0AD111" w14:textId="77777777" w:rsidR="00F13ECB" w:rsidRPr="001D1A85" w:rsidRDefault="00F13ECB" w:rsidP="00886486">
            <w:pPr>
              <w:tabs>
                <w:tab w:val="left" w:pos="567"/>
              </w:tabs>
              <w:rPr>
                <w:color w:val="000000"/>
                <w:szCs w:val="22"/>
              </w:rPr>
            </w:pPr>
            <w:r w:rsidRPr="001D1A85">
              <w:rPr>
                <w:b/>
                <w:color w:val="000000"/>
              </w:rPr>
              <w:t>Portugal</w:t>
            </w:r>
          </w:p>
          <w:p w14:paraId="0003726A" w14:textId="77777777" w:rsidR="00F13ECB" w:rsidRPr="001D1A85" w:rsidRDefault="00F13ECB" w:rsidP="00886486">
            <w:pPr>
              <w:snapToGrid w:val="0"/>
              <w:rPr>
                <w:color w:val="000000"/>
                <w:szCs w:val="22"/>
              </w:rPr>
            </w:pPr>
            <w:r w:rsidRPr="001D1A85">
              <w:t>Laboratórios Pfizer, Lda.</w:t>
            </w:r>
          </w:p>
          <w:p w14:paraId="1F48FC17" w14:textId="77777777" w:rsidR="00F13ECB" w:rsidRPr="001D1A85" w:rsidRDefault="00F13ECB" w:rsidP="00886486">
            <w:pPr>
              <w:snapToGrid w:val="0"/>
              <w:rPr>
                <w:color w:val="000000"/>
                <w:szCs w:val="22"/>
              </w:rPr>
            </w:pPr>
            <w:r w:rsidRPr="001D1A85">
              <w:rPr>
                <w:color w:val="000000"/>
              </w:rPr>
              <w:t>Tel: (+351) 21 423 55 00</w:t>
            </w:r>
          </w:p>
          <w:p w14:paraId="4DFBBEF2" w14:textId="77777777" w:rsidR="00F13ECB" w:rsidRPr="001D1A85" w:rsidRDefault="00F13ECB" w:rsidP="00886486">
            <w:pPr>
              <w:tabs>
                <w:tab w:val="left" w:pos="567"/>
              </w:tabs>
              <w:rPr>
                <w:color w:val="000000"/>
                <w:szCs w:val="22"/>
              </w:rPr>
            </w:pPr>
          </w:p>
        </w:tc>
      </w:tr>
      <w:tr w:rsidR="00F13ECB" w:rsidRPr="001D1A85" w14:paraId="73F8AD16" w14:textId="77777777" w:rsidTr="00886486">
        <w:trPr>
          <w:trHeight w:val="698"/>
        </w:trPr>
        <w:tc>
          <w:tcPr>
            <w:tcW w:w="4503" w:type="dxa"/>
          </w:tcPr>
          <w:p w14:paraId="1DDD2915" w14:textId="77777777" w:rsidR="00F13ECB" w:rsidRPr="001D1A85" w:rsidRDefault="00F13ECB" w:rsidP="00886486">
            <w:pPr>
              <w:tabs>
                <w:tab w:val="left" w:pos="567"/>
              </w:tabs>
              <w:rPr>
                <w:color w:val="000000"/>
                <w:szCs w:val="22"/>
              </w:rPr>
            </w:pPr>
            <w:r w:rsidRPr="001D1A85">
              <w:rPr>
                <w:b/>
                <w:color w:val="000000"/>
              </w:rPr>
              <w:t>France</w:t>
            </w:r>
          </w:p>
          <w:p w14:paraId="487DD123" w14:textId="77777777" w:rsidR="00F13ECB" w:rsidRPr="001D1A85" w:rsidRDefault="00F13ECB" w:rsidP="00886486">
            <w:pPr>
              <w:snapToGrid w:val="0"/>
              <w:rPr>
                <w:color w:val="000000"/>
                <w:szCs w:val="22"/>
              </w:rPr>
            </w:pPr>
            <w:r w:rsidRPr="001D1A85">
              <w:rPr>
                <w:color w:val="000000"/>
              </w:rPr>
              <w:t>Pfizer</w:t>
            </w:r>
          </w:p>
          <w:p w14:paraId="1DCD02A2" w14:textId="77777777" w:rsidR="00F13ECB" w:rsidRPr="001D1A85" w:rsidRDefault="00F13ECB" w:rsidP="00886486">
            <w:pPr>
              <w:tabs>
                <w:tab w:val="left" w:pos="567"/>
              </w:tabs>
              <w:rPr>
                <w:bCs/>
                <w:color w:val="000000"/>
                <w:szCs w:val="22"/>
              </w:rPr>
            </w:pPr>
            <w:r w:rsidRPr="001D1A85">
              <w:rPr>
                <w:color w:val="000000"/>
              </w:rPr>
              <w:t>Tél +33 (0)1 58 07 34 40</w:t>
            </w:r>
          </w:p>
          <w:p w14:paraId="5CEACF4D" w14:textId="77777777" w:rsidR="00F13ECB" w:rsidRPr="001D1A85" w:rsidRDefault="00F13ECB" w:rsidP="00886486">
            <w:pPr>
              <w:tabs>
                <w:tab w:val="left" w:pos="567"/>
              </w:tabs>
              <w:rPr>
                <w:b/>
                <w:color w:val="000000"/>
                <w:szCs w:val="22"/>
              </w:rPr>
            </w:pPr>
          </w:p>
        </w:tc>
        <w:tc>
          <w:tcPr>
            <w:tcW w:w="5103" w:type="dxa"/>
          </w:tcPr>
          <w:p w14:paraId="371F9DA2" w14:textId="77777777" w:rsidR="00F13ECB" w:rsidRPr="001D1A85" w:rsidRDefault="00F13ECB" w:rsidP="00886486">
            <w:pPr>
              <w:snapToGrid w:val="0"/>
              <w:rPr>
                <w:b/>
                <w:color w:val="000000"/>
                <w:szCs w:val="22"/>
              </w:rPr>
            </w:pPr>
            <w:r w:rsidRPr="001D1A85">
              <w:rPr>
                <w:b/>
                <w:color w:val="000000"/>
              </w:rPr>
              <w:t>România</w:t>
            </w:r>
          </w:p>
          <w:p w14:paraId="52EF0F77" w14:textId="77777777" w:rsidR="00F13ECB" w:rsidRPr="001D1A85" w:rsidRDefault="00F13ECB" w:rsidP="00886486">
            <w:pPr>
              <w:snapToGrid w:val="0"/>
              <w:rPr>
                <w:color w:val="000000"/>
                <w:szCs w:val="22"/>
              </w:rPr>
            </w:pPr>
            <w:r w:rsidRPr="001D1A85">
              <w:rPr>
                <w:color w:val="000000"/>
              </w:rPr>
              <w:t>Pfizer Romania S.R.L</w:t>
            </w:r>
          </w:p>
          <w:p w14:paraId="38312A3D" w14:textId="77777777" w:rsidR="00F13ECB" w:rsidRPr="001D1A85" w:rsidRDefault="00F13ECB" w:rsidP="00886486">
            <w:pPr>
              <w:tabs>
                <w:tab w:val="left" w:pos="567"/>
              </w:tabs>
              <w:rPr>
                <w:color w:val="000000"/>
                <w:szCs w:val="22"/>
              </w:rPr>
            </w:pPr>
            <w:r w:rsidRPr="001D1A85">
              <w:rPr>
                <w:color w:val="000000"/>
              </w:rPr>
              <w:t>Tel: +40 (0) 21 207 28 00</w:t>
            </w:r>
          </w:p>
          <w:p w14:paraId="512E301D" w14:textId="77777777" w:rsidR="00F13ECB" w:rsidRPr="001D1A85" w:rsidRDefault="00F13ECB" w:rsidP="00886486">
            <w:pPr>
              <w:tabs>
                <w:tab w:val="left" w:pos="567"/>
              </w:tabs>
              <w:rPr>
                <w:color w:val="000000"/>
                <w:szCs w:val="22"/>
              </w:rPr>
            </w:pPr>
          </w:p>
        </w:tc>
      </w:tr>
      <w:tr w:rsidR="00F13ECB" w:rsidRPr="001D1A85" w14:paraId="040C50A1" w14:textId="77777777" w:rsidTr="00886486">
        <w:trPr>
          <w:trHeight w:val="1062"/>
        </w:trPr>
        <w:tc>
          <w:tcPr>
            <w:tcW w:w="4503" w:type="dxa"/>
            <w:hideMark/>
          </w:tcPr>
          <w:p w14:paraId="26151C0E" w14:textId="77777777" w:rsidR="00F13ECB" w:rsidRPr="001D1A85" w:rsidRDefault="00F13ECB" w:rsidP="00886486">
            <w:r w:rsidRPr="001D1A85">
              <w:rPr>
                <w:b/>
              </w:rPr>
              <w:t>Hrvatska</w:t>
            </w:r>
          </w:p>
          <w:p w14:paraId="12E210B1" w14:textId="77777777" w:rsidR="00F13ECB" w:rsidRPr="001D1A85" w:rsidRDefault="00F13ECB" w:rsidP="00886486">
            <w:r w:rsidRPr="001D1A85">
              <w:t>Pfizer Croatia d.o.o.</w:t>
            </w:r>
          </w:p>
          <w:p w14:paraId="05A71458" w14:textId="77777777" w:rsidR="00F13ECB" w:rsidRPr="001D1A85" w:rsidRDefault="00F13ECB" w:rsidP="00886486">
            <w:pPr>
              <w:tabs>
                <w:tab w:val="left" w:pos="567"/>
              </w:tabs>
              <w:rPr>
                <w:b/>
                <w:color w:val="000000"/>
                <w:szCs w:val="22"/>
              </w:rPr>
            </w:pPr>
            <w:r w:rsidRPr="001D1A85">
              <w:t>Tel: +385 1 3908 777</w:t>
            </w:r>
          </w:p>
        </w:tc>
        <w:tc>
          <w:tcPr>
            <w:tcW w:w="5103" w:type="dxa"/>
          </w:tcPr>
          <w:p w14:paraId="75C436BA" w14:textId="77777777" w:rsidR="00F13ECB" w:rsidRPr="001D1A85" w:rsidRDefault="00F13ECB" w:rsidP="00886486">
            <w:pPr>
              <w:snapToGrid w:val="0"/>
              <w:rPr>
                <w:color w:val="000000"/>
                <w:szCs w:val="22"/>
              </w:rPr>
            </w:pPr>
            <w:r w:rsidRPr="001D1A85">
              <w:rPr>
                <w:b/>
                <w:color w:val="000000"/>
              </w:rPr>
              <w:t>Slovenija</w:t>
            </w:r>
          </w:p>
          <w:p w14:paraId="037477B5" w14:textId="77777777" w:rsidR="00F13ECB" w:rsidRPr="001D1A85" w:rsidRDefault="00F13ECB" w:rsidP="00886486">
            <w:pPr>
              <w:snapToGrid w:val="0"/>
              <w:rPr>
                <w:rStyle w:val="Emphasis"/>
                <w:i w:val="0"/>
                <w:iCs/>
              </w:rPr>
            </w:pPr>
            <w:r w:rsidRPr="001D1A85">
              <w:rPr>
                <w:color w:val="000000"/>
              </w:rPr>
              <w:t>Pfizer Luxembourg SARL</w:t>
            </w:r>
            <w:r w:rsidRPr="001D1A85">
              <w:rPr>
                <w:i/>
                <w:color w:val="000000"/>
              </w:rPr>
              <w:t xml:space="preserve">, </w:t>
            </w:r>
            <w:r w:rsidRPr="001D1A85">
              <w:rPr>
                <w:rStyle w:val="Emphasis"/>
                <w:color w:val="000000"/>
              </w:rPr>
              <w:t xml:space="preserve">Pfizer, podružnica </w:t>
            </w:r>
          </w:p>
          <w:p w14:paraId="2621113B" w14:textId="77777777" w:rsidR="00F13ECB" w:rsidRPr="001D1A85" w:rsidRDefault="00F13ECB" w:rsidP="00886486">
            <w:pPr>
              <w:snapToGrid w:val="0"/>
            </w:pPr>
            <w:r w:rsidRPr="001D1A85">
              <w:rPr>
                <w:rStyle w:val="Emphasis"/>
                <w:color w:val="000000"/>
              </w:rPr>
              <w:t xml:space="preserve">za </w:t>
            </w:r>
            <w:r w:rsidRPr="001D1A85">
              <w:rPr>
                <w:color w:val="000000"/>
              </w:rPr>
              <w:t xml:space="preserve">svetovanje s področja farmacevtske </w:t>
            </w:r>
          </w:p>
          <w:p w14:paraId="5D9EB9EE" w14:textId="77777777" w:rsidR="00F13ECB" w:rsidRPr="001D1A85" w:rsidRDefault="00F13ECB" w:rsidP="00886486">
            <w:pPr>
              <w:snapToGrid w:val="0"/>
              <w:rPr>
                <w:rFonts w:eastAsia="MS Mincho"/>
                <w:color w:val="000000"/>
                <w:szCs w:val="22"/>
              </w:rPr>
            </w:pPr>
            <w:r w:rsidRPr="001D1A85">
              <w:rPr>
                <w:color w:val="000000"/>
              </w:rPr>
              <w:t xml:space="preserve">dejavnosti, Ljubljana </w:t>
            </w:r>
          </w:p>
          <w:p w14:paraId="2D4FD3D3" w14:textId="77777777" w:rsidR="00F13ECB" w:rsidRPr="001D1A85" w:rsidRDefault="00F13ECB" w:rsidP="00886486">
            <w:pPr>
              <w:rPr>
                <w:color w:val="000000"/>
              </w:rPr>
            </w:pPr>
            <w:r w:rsidRPr="001D1A85">
              <w:rPr>
                <w:color w:val="000000"/>
              </w:rPr>
              <w:t>Tel: +386 (0)1 52 11 400</w:t>
            </w:r>
          </w:p>
          <w:p w14:paraId="6A7E22DC" w14:textId="77777777" w:rsidR="00F13ECB" w:rsidRPr="001D1A85" w:rsidRDefault="00F13ECB" w:rsidP="00886486">
            <w:pPr>
              <w:rPr>
                <w:bCs/>
                <w:color w:val="000000"/>
                <w:szCs w:val="22"/>
              </w:rPr>
            </w:pPr>
          </w:p>
        </w:tc>
      </w:tr>
      <w:tr w:rsidR="00F13ECB" w:rsidRPr="001D1A85" w14:paraId="19A14927" w14:textId="77777777" w:rsidTr="00886486">
        <w:trPr>
          <w:trHeight w:val="1062"/>
        </w:trPr>
        <w:tc>
          <w:tcPr>
            <w:tcW w:w="4503" w:type="dxa"/>
          </w:tcPr>
          <w:p w14:paraId="677DE9E2" w14:textId="77777777" w:rsidR="00F13ECB" w:rsidRPr="001D1A85" w:rsidRDefault="00F13ECB" w:rsidP="00886486">
            <w:pPr>
              <w:tabs>
                <w:tab w:val="left" w:pos="567"/>
              </w:tabs>
              <w:rPr>
                <w:b/>
                <w:color w:val="000000"/>
                <w:szCs w:val="22"/>
              </w:rPr>
            </w:pPr>
            <w:r w:rsidRPr="001D1A85">
              <w:rPr>
                <w:b/>
                <w:color w:val="000000"/>
              </w:rPr>
              <w:t>Ireland</w:t>
            </w:r>
          </w:p>
          <w:p w14:paraId="6482622F" w14:textId="2385E638" w:rsidR="00F13ECB" w:rsidRPr="001D1A85" w:rsidRDefault="00F13ECB" w:rsidP="00886486">
            <w:pPr>
              <w:rPr>
                <w:color w:val="000000"/>
              </w:rPr>
            </w:pPr>
            <w:r w:rsidRPr="001D1A85">
              <w:rPr>
                <w:color w:val="000000"/>
              </w:rPr>
              <w:t>Pfizer Healthcare Ireland</w:t>
            </w:r>
            <w:ins w:id="399" w:author="Author">
              <w:r w:rsidR="00462868">
                <w:rPr>
                  <w:color w:val="000000"/>
                </w:rPr>
                <w:t xml:space="preserve"> Unlimited Company</w:t>
              </w:r>
            </w:ins>
          </w:p>
          <w:p w14:paraId="78FD922B" w14:textId="77777777" w:rsidR="00F13ECB" w:rsidRPr="001D1A85" w:rsidRDefault="00F13ECB" w:rsidP="00886486">
            <w:pPr>
              <w:rPr>
                <w:color w:val="000000"/>
                <w:szCs w:val="22"/>
              </w:rPr>
            </w:pPr>
            <w:r w:rsidRPr="001D1A85">
              <w:rPr>
                <w:color w:val="000000"/>
              </w:rPr>
              <w:t>Tel: +1800 633 363 (toll free)</w:t>
            </w:r>
          </w:p>
          <w:p w14:paraId="32DD6772" w14:textId="77777777" w:rsidR="00F13ECB" w:rsidRPr="001D1A85" w:rsidRDefault="00F13ECB" w:rsidP="00886486">
            <w:pPr>
              <w:rPr>
                <w:color w:val="000000"/>
              </w:rPr>
            </w:pPr>
            <w:r w:rsidRPr="001D1A85">
              <w:rPr>
                <w:color w:val="000000"/>
              </w:rPr>
              <w:t>Tel: +44 (0)1304 616161</w:t>
            </w:r>
          </w:p>
          <w:p w14:paraId="72D64293" w14:textId="77777777" w:rsidR="00F13ECB" w:rsidRPr="001D1A85" w:rsidRDefault="00F13ECB" w:rsidP="00886486">
            <w:pPr>
              <w:tabs>
                <w:tab w:val="left" w:pos="567"/>
              </w:tabs>
              <w:rPr>
                <w:b/>
                <w:color w:val="000000"/>
                <w:szCs w:val="22"/>
              </w:rPr>
            </w:pPr>
          </w:p>
        </w:tc>
        <w:tc>
          <w:tcPr>
            <w:tcW w:w="5103" w:type="dxa"/>
          </w:tcPr>
          <w:p w14:paraId="20C4EA28" w14:textId="77777777" w:rsidR="00F13ECB" w:rsidRPr="001D1A85" w:rsidRDefault="00F13ECB" w:rsidP="00886486">
            <w:pPr>
              <w:tabs>
                <w:tab w:val="left" w:pos="567"/>
              </w:tabs>
              <w:rPr>
                <w:bCs/>
                <w:color w:val="000000"/>
                <w:szCs w:val="22"/>
              </w:rPr>
            </w:pPr>
            <w:r w:rsidRPr="001D1A85">
              <w:rPr>
                <w:b/>
                <w:color w:val="000000"/>
              </w:rPr>
              <w:t>Slovenská republika</w:t>
            </w:r>
          </w:p>
          <w:p w14:paraId="3D57B19C" w14:textId="77777777" w:rsidR="00F13ECB" w:rsidRPr="001D1A85" w:rsidRDefault="00F13ECB" w:rsidP="00886486">
            <w:pPr>
              <w:rPr>
                <w:color w:val="000000"/>
                <w:szCs w:val="22"/>
              </w:rPr>
            </w:pPr>
            <w:r w:rsidRPr="001D1A85">
              <w:rPr>
                <w:color w:val="000000"/>
              </w:rPr>
              <w:t xml:space="preserve">Pfizer Luxembourg SARL, organizačná zložka </w:t>
            </w:r>
          </w:p>
          <w:p w14:paraId="68458689" w14:textId="77777777" w:rsidR="00F13ECB" w:rsidRPr="001D1A85" w:rsidRDefault="00F13ECB" w:rsidP="00886486">
            <w:pPr>
              <w:rPr>
                <w:b/>
                <w:bCs/>
                <w:color w:val="000000"/>
                <w:szCs w:val="22"/>
              </w:rPr>
            </w:pPr>
            <w:r w:rsidRPr="001D1A85">
              <w:rPr>
                <w:color w:val="000000"/>
              </w:rPr>
              <w:t>Tel: +421 2 3355 5500</w:t>
            </w:r>
          </w:p>
          <w:p w14:paraId="4E471FF1" w14:textId="77777777" w:rsidR="00F13ECB" w:rsidRPr="001D1A85" w:rsidRDefault="00F13ECB" w:rsidP="00886486">
            <w:pPr>
              <w:snapToGrid w:val="0"/>
              <w:rPr>
                <w:color w:val="000000"/>
                <w:szCs w:val="22"/>
              </w:rPr>
            </w:pPr>
          </w:p>
        </w:tc>
      </w:tr>
      <w:tr w:rsidR="00F13ECB" w:rsidRPr="001D1A85" w14:paraId="15F3912A" w14:textId="77777777" w:rsidTr="00886486">
        <w:trPr>
          <w:trHeight w:val="1062"/>
        </w:trPr>
        <w:tc>
          <w:tcPr>
            <w:tcW w:w="4503" w:type="dxa"/>
          </w:tcPr>
          <w:p w14:paraId="5B802685" w14:textId="77777777" w:rsidR="00F13ECB" w:rsidRPr="001D1A85" w:rsidRDefault="00F13ECB" w:rsidP="00886486">
            <w:pPr>
              <w:tabs>
                <w:tab w:val="left" w:pos="567"/>
              </w:tabs>
              <w:rPr>
                <w:b/>
                <w:color w:val="000000"/>
                <w:szCs w:val="22"/>
              </w:rPr>
            </w:pPr>
            <w:r w:rsidRPr="001D1A85">
              <w:rPr>
                <w:b/>
                <w:color w:val="000000"/>
              </w:rPr>
              <w:t>Ísland</w:t>
            </w:r>
          </w:p>
          <w:p w14:paraId="5E52B5D9" w14:textId="77777777" w:rsidR="00F13ECB" w:rsidRPr="001D1A85" w:rsidRDefault="00F13ECB" w:rsidP="00886486">
            <w:pPr>
              <w:snapToGrid w:val="0"/>
              <w:rPr>
                <w:rFonts w:eastAsia="MS Mincho"/>
                <w:color w:val="000000"/>
                <w:szCs w:val="22"/>
              </w:rPr>
            </w:pPr>
            <w:r w:rsidRPr="001D1A85">
              <w:rPr>
                <w:color w:val="000000"/>
              </w:rPr>
              <w:t>Icepharma hf.</w:t>
            </w:r>
          </w:p>
          <w:p w14:paraId="26173780" w14:textId="77777777" w:rsidR="00F13ECB" w:rsidRPr="001D1A85" w:rsidRDefault="00F13ECB" w:rsidP="00886486">
            <w:pPr>
              <w:snapToGrid w:val="0"/>
              <w:rPr>
                <w:rFonts w:eastAsia="MS Mincho"/>
                <w:color w:val="000000"/>
                <w:szCs w:val="22"/>
              </w:rPr>
            </w:pPr>
            <w:r w:rsidRPr="001D1A85">
              <w:rPr>
                <w:color w:val="000000"/>
              </w:rPr>
              <w:t>Tel: +354 540 8000</w:t>
            </w:r>
          </w:p>
          <w:p w14:paraId="63B8F207" w14:textId="77777777" w:rsidR="00F13ECB" w:rsidRPr="001D1A85" w:rsidRDefault="00F13ECB" w:rsidP="00886486">
            <w:pPr>
              <w:tabs>
                <w:tab w:val="left" w:pos="567"/>
              </w:tabs>
              <w:rPr>
                <w:b/>
                <w:color w:val="000000"/>
                <w:szCs w:val="22"/>
              </w:rPr>
            </w:pPr>
          </w:p>
        </w:tc>
        <w:tc>
          <w:tcPr>
            <w:tcW w:w="5103" w:type="dxa"/>
          </w:tcPr>
          <w:p w14:paraId="4929F027" w14:textId="77777777" w:rsidR="00F13ECB" w:rsidRPr="001D1A85" w:rsidRDefault="00F13ECB" w:rsidP="00886486">
            <w:pPr>
              <w:tabs>
                <w:tab w:val="left" w:pos="567"/>
              </w:tabs>
              <w:rPr>
                <w:b/>
                <w:color w:val="000000"/>
                <w:szCs w:val="22"/>
              </w:rPr>
            </w:pPr>
            <w:r w:rsidRPr="001D1A85">
              <w:rPr>
                <w:b/>
                <w:color w:val="000000"/>
              </w:rPr>
              <w:t>Suomi/Finland</w:t>
            </w:r>
          </w:p>
          <w:p w14:paraId="68EEDA70" w14:textId="77777777" w:rsidR="00F13ECB" w:rsidRPr="001D1A85" w:rsidRDefault="00F13ECB" w:rsidP="00886486">
            <w:pPr>
              <w:tabs>
                <w:tab w:val="left" w:pos="-720"/>
                <w:tab w:val="left" w:pos="4536"/>
              </w:tabs>
              <w:rPr>
                <w:bCs/>
                <w:color w:val="000000"/>
                <w:szCs w:val="22"/>
              </w:rPr>
            </w:pPr>
            <w:r w:rsidRPr="001D1A85">
              <w:rPr>
                <w:color w:val="000000"/>
              </w:rPr>
              <w:t>Pfizer Oy</w:t>
            </w:r>
          </w:p>
          <w:p w14:paraId="2E3EE576" w14:textId="77777777" w:rsidR="00F13ECB" w:rsidRPr="001D1A85" w:rsidRDefault="00F13ECB" w:rsidP="00886486">
            <w:pPr>
              <w:snapToGrid w:val="0"/>
              <w:rPr>
                <w:bCs/>
                <w:color w:val="000000"/>
                <w:szCs w:val="22"/>
              </w:rPr>
            </w:pPr>
            <w:r w:rsidRPr="001D1A85">
              <w:rPr>
                <w:color w:val="000000"/>
              </w:rPr>
              <w:t>Puh/Tel: +358 (0)9 430 040</w:t>
            </w:r>
          </w:p>
          <w:p w14:paraId="3DF5B37D" w14:textId="77777777" w:rsidR="00F13ECB" w:rsidRPr="001D1A85" w:rsidRDefault="00F13ECB" w:rsidP="00886486">
            <w:pPr>
              <w:snapToGrid w:val="0"/>
              <w:rPr>
                <w:b/>
                <w:color w:val="000000"/>
                <w:szCs w:val="22"/>
              </w:rPr>
            </w:pPr>
          </w:p>
        </w:tc>
      </w:tr>
      <w:tr w:rsidR="00F13ECB" w:rsidRPr="001D1A85" w14:paraId="7D2640EE" w14:textId="77777777" w:rsidTr="00886486">
        <w:trPr>
          <w:trHeight w:val="1062"/>
        </w:trPr>
        <w:tc>
          <w:tcPr>
            <w:tcW w:w="4503" w:type="dxa"/>
          </w:tcPr>
          <w:p w14:paraId="3C14A810" w14:textId="77777777" w:rsidR="00F13ECB" w:rsidRPr="001D1A85" w:rsidRDefault="00F13ECB" w:rsidP="00886486">
            <w:pPr>
              <w:tabs>
                <w:tab w:val="left" w:pos="567"/>
              </w:tabs>
              <w:rPr>
                <w:b/>
                <w:color w:val="000000"/>
                <w:szCs w:val="22"/>
              </w:rPr>
            </w:pPr>
            <w:r w:rsidRPr="001D1A85">
              <w:rPr>
                <w:b/>
                <w:color w:val="000000"/>
              </w:rPr>
              <w:t>Italia</w:t>
            </w:r>
          </w:p>
          <w:p w14:paraId="7F80434D" w14:textId="77777777" w:rsidR="00F13ECB" w:rsidRPr="001D1A85" w:rsidRDefault="00F13ECB" w:rsidP="00886486">
            <w:pPr>
              <w:tabs>
                <w:tab w:val="left" w:pos="567"/>
              </w:tabs>
              <w:rPr>
                <w:color w:val="000000"/>
                <w:szCs w:val="22"/>
              </w:rPr>
            </w:pPr>
            <w:r w:rsidRPr="001D1A85">
              <w:rPr>
                <w:color w:val="000000"/>
              </w:rPr>
              <w:t>Pfizer S.r.l.</w:t>
            </w:r>
          </w:p>
          <w:p w14:paraId="76A2EAD6" w14:textId="77777777" w:rsidR="00F13ECB" w:rsidRPr="001D1A85" w:rsidRDefault="00F13ECB" w:rsidP="00886486">
            <w:pPr>
              <w:tabs>
                <w:tab w:val="left" w:pos="567"/>
              </w:tabs>
              <w:rPr>
                <w:color w:val="000000"/>
                <w:szCs w:val="22"/>
              </w:rPr>
            </w:pPr>
            <w:r w:rsidRPr="001D1A85">
              <w:rPr>
                <w:color w:val="000000"/>
              </w:rPr>
              <w:t>Tel: +39 06 33 18 21</w:t>
            </w:r>
          </w:p>
          <w:p w14:paraId="63181C56" w14:textId="77777777" w:rsidR="00F13ECB" w:rsidRPr="001D1A85" w:rsidRDefault="00F13ECB" w:rsidP="00886486">
            <w:pPr>
              <w:tabs>
                <w:tab w:val="left" w:pos="567"/>
              </w:tabs>
              <w:rPr>
                <w:color w:val="000000"/>
                <w:szCs w:val="22"/>
              </w:rPr>
            </w:pPr>
          </w:p>
        </w:tc>
        <w:tc>
          <w:tcPr>
            <w:tcW w:w="5103" w:type="dxa"/>
          </w:tcPr>
          <w:p w14:paraId="2F03EE2D" w14:textId="77777777" w:rsidR="00F13ECB" w:rsidRPr="001D1A85" w:rsidRDefault="00F13ECB" w:rsidP="00886486">
            <w:pPr>
              <w:tabs>
                <w:tab w:val="left" w:pos="567"/>
              </w:tabs>
              <w:rPr>
                <w:b/>
                <w:color w:val="000000"/>
                <w:szCs w:val="22"/>
              </w:rPr>
            </w:pPr>
            <w:r w:rsidRPr="001D1A85">
              <w:rPr>
                <w:b/>
                <w:color w:val="000000"/>
              </w:rPr>
              <w:t xml:space="preserve">Sverige </w:t>
            </w:r>
          </w:p>
          <w:p w14:paraId="44D51382" w14:textId="77777777" w:rsidR="00F13ECB" w:rsidRPr="001D1A85" w:rsidRDefault="00F13ECB" w:rsidP="00886486">
            <w:pPr>
              <w:snapToGrid w:val="0"/>
              <w:rPr>
                <w:color w:val="000000"/>
                <w:szCs w:val="22"/>
              </w:rPr>
            </w:pPr>
            <w:r w:rsidRPr="001D1A85">
              <w:rPr>
                <w:color w:val="000000"/>
              </w:rPr>
              <w:t>Pfizer AB</w:t>
            </w:r>
          </w:p>
          <w:p w14:paraId="3D5A2FED" w14:textId="77777777" w:rsidR="00F13ECB" w:rsidRPr="001D1A85" w:rsidRDefault="00F13ECB" w:rsidP="00886486">
            <w:pPr>
              <w:snapToGrid w:val="0"/>
              <w:rPr>
                <w:color w:val="000000"/>
                <w:szCs w:val="22"/>
              </w:rPr>
            </w:pPr>
            <w:r w:rsidRPr="001D1A85">
              <w:rPr>
                <w:color w:val="000000"/>
              </w:rPr>
              <w:t>Tel: +46 (0)8 550 520 00</w:t>
            </w:r>
          </w:p>
          <w:p w14:paraId="47ED7ECC" w14:textId="77777777" w:rsidR="00F13ECB" w:rsidRPr="001D1A85" w:rsidRDefault="00F13ECB" w:rsidP="00886486">
            <w:pPr>
              <w:tabs>
                <w:tab w:val="left" w:pos="567"/>
              </w:tabs>
              <w:rPr>
                <w:b/>
                <w:color w:val="000000"/>
                <w:szCs w:val="22"/>
              </w:rPr>
            </w:pPr>
          </w:p>
        </w:tc>
      </w:tr>
      <w:tr w:rsidR="00F13ECB" w:rsidRPr="001D1A85" w14:paraId="5C34175D" w14:textId="77777777" w:rsidTr="00886486">
        <w:trPr>
          <w:trHeight w:val="1062"/>
        </w:trPr>
        <w:tc>
          <w:tcPr>
            <w:tcW w:w="4503" w:type="dxa"/>
          </w:tcPr>
          <w:p w14:paraId="3F95EF16" w14:textId="77777777" w:rsidR="00F13ECB" w:rsidRPr="001D1A85" w:rsidRDefault="00F13ECB" w:rsidP="00886486">
            <w:pPr>
              <w:snapToGrid w:val="0"/>
              <w:rPr>
                <w:b/>
                <w:bCs/>
                <w:color w:val="000000"/>
                <w:szCs w:val="22"/>
              </w:rPr>
            </w:pPr>
            <w:r w:rsidRPr="001D1A85">
              <w:rPr>
                <w:b/>
                <w:color w:val="000000"/>
              </w:rPr>
              <w:t>Latvija</w:t>
            </w:r>
          </w:p>
          <w:p w14:paraId="7601E5F2" w14:textId="77777777" w:rsidR="00F13ECB" w:rsidRPr="001D1A85" w:rsidRDefault="00F13ECB" w:rsidP="00886486">
            <w:pPr>
              <w:rPr>
                <w:color w:val="000000"/>
              </w:rPr>
            </w:pPr>
            <w:r w:rsidRPr="001D1A85">
              <w:rPr>
                <w:color w:val="000000"/>
              </w:rPr>
              <w:t>Pfizer Luxembourg SARL filiāle Latvijā</w:t>
            </w:r>
          </w:p>
          <w:p w14:paraId="41DF75A4" w14:textId="77777777" w:rsidR="00F13ECB" w:rsidRPr="001D1A85" w:rsidRDefault="00F13ECB" w:rsidP="00886486">
            <w:pPr>
              <w:rPr>
                <w:color w:val="000000"/>
              </w:rPr>
            </w:pPr>
            <w:r w:rsidRPr="001D1A85">
              <w:rPr>
                <w:color w:val="000000"/>
              </w:rPr>
              <w:t>Tel. +371 67035775</w:t>
            </w:r>
          </w:p>
          <w:p w14:paraId="34B0F0D1" w14:textId="77777777" w:rsidR="00F13ECB" w:rsidRPr="001D1A85" w:rsidRDefault="00F13ECB" w:rsidP="00886486">
            <w:pPr>
              <w:tabs>
                <w:tab w:val="left" w:pos="567"/>
              </w:tabs>
              <w:rPr>
                <w:b/>
                <w:color w:val="000000"/>
                <w:szCs w:val="22"/>
              </w:rPr>
            </w:pPr>
          </w:p>
        </w:tc>
        <w:tc>
          <w:tcPr>
            <w:tcW w:w="5103" w:type="dxa"/>
          </w:tcPr>
          <w:p w14:paraId="03134C69" w14:textId="288CB0B0" w:rsidR="00F13ECB" w:rsidRPr="001D1A85" w:rsidDel="00256C2A" w:rsidRDefault="00F13ECB" w:rsidP="00886486">
            <w:pPr>
              <w:tabs>
                <w:tab w:val="left" w:pos="567"/>
              </w:tabs>
              <w:rPr>
                <w:del w:id="400" w:author="Author"/>
                <w:color w:val="000000"/>
                <w:szCs w:val="22"/>
              </w:rPr>
            </w:pPr>
            <w:del w:id="401" w:author="Author">
              <w:r w:rsidRPr="001D1A85" w:rsidDel="00256C2A">
                <w:rPr>
                  <w:b/>
                  <w:color w:val="000000"/>
                </w:rPr>
                <w:delText>United Kingdom</w:delText>
              </w:r>
              <w:r w:rsidRPr="001D1A85" w:rsidDel="00256C2A">
                <w:rPr>
                  <w:color w:val="000000"/>
                  <w:szCs w:val="22"/>
                </w:rPr>
                <w:delText xml:space="preserve"> </w:delText>
              </w:r>
              <w:r w:rsidRPr="001D1A85" w:rsidDel="00256C2A">
                <w:rPr>
                  <w:b/>
                  <w:color w:val="000000"/>
                  <w:szCs w:val="22"/>
                </w:rPr>
                <w:delText>(</w:delText>
              </w:r>
              <w:r w:rsidR="00B26145" w:rsidRPr="001D1A85" w:rsidDel="00256C2A">
                <w:rPr>
                  <w:b/>
                  <w:color w:val="000000"/>
                  <w:szCs w:val="22"/>
                </w:rPr>
                <w:delText>Northern Ireland</w:delText>
              </w:r>
              <w:r w:rsidRPr="001D1A85" w:rsidDel="00256C2A">
                <w:rPr>
                  <w:b/>
                  <w:color w:val="000000"/>
                  <w:szCs w:val="22"/>
                </w:rPr>
                <w:delText>)</w:delText>
              </w:r>
            </w:del>
          </w:p>
          <w:p w14:paraId="1666FA64" w14:textId="4B3E9764" w:rsidR="00F13ECB" w:rsidRPr="001D1A85" w:rsidDel="00256C2A" w:rsidRDefault="00F13ECB" w:rsidP="00886486">
            <w:pPr>
              <w:tabs>
                <w:tab w:val="left" w:pos="567"/>
              </w:tabs>
              <w:rPr>
                <w:del w:id="402" w:author="Author"/>
                <w:color w:val="000000"/>
              </w:rPr>
            </w:pPr>
            <w:del w:id="403" w:author="Author">
              <w:r w:rsidRPr="001D1A85" w:rsidDel="00256C2A">
                <w:rPr>
                  <w:color w:val="000000"/>
                </w:rPr>
                <w:delText>Pfizer Limited</w:delText>
              </w:r>
            </w:del>
          </w:p>
          <w:p w14:paraId="07A0822F" w14:textId="0BC10BB2" w:rsidR="00F13ECB" w:rsidRPr="001D1A85" w:rsidDel="00256C2A" w:rsidRDefault="00F13ECB" w:rsidP="00886486">
            <w:pPr>
              <w:tabs>
                <w:tab w:val="left" w:pos="567"/>
              </w:tabs>
              <w:rPr>
                <w:del w:id="404" w:author="Author"/>
                <w:color w:val="000000"/>
                <w:szCs w:val="22"/>
              </w:rPr>
            </w:pPr>
            <w:del w:id="405" w:author="Author">
              <w:r w:rsidRPr="001D1A85" w:rsidDel="00256C2A">
                <w:rPr>
                  <w:color w:val="000000"/>
                </w:rPr>
                <w:delText>Tel: +44 (0)1304 616161</w:delText>
              </w:r>
            </w:del>
          </w:p>
          <w:p w14:paraId="33AF03DD" w14:textId="77777777" w:rsidR="00F13ECB" w:rsidRPr="001D1A85" w:rsidRDefault="00F13ECB" w:rsidP="00256C2A">
            <w:pPr>
              <w:tabs>
                <w:tab w:val="left" w:pos="567"/>
              </w:tabs>
              <w:rPr>
                <w:color w:val="000000"/>
                <w:szCs w:val="22"/>
              </w:rPr>
            </w:pPr>
          </w:p>
        </w:tc>
      </w:tr>
      <w:tr w:rsidR="00F13ECB" w:rsidRPr="001D1A85" w14:paraId="785FF514" w14:textId="77777777" w:rsidTr="00886486">
        <w:trPr>
          <w:trHeight w:val="1062"/>
        </w:trPr>
        <w:tc>
          <w:tcPr>
            <w:tcW w:w="4503" w:type="dxa"/>
            <w:hideMark/>
          </w:tcPr>
          <w:p w14:paraId="55714212" w14:textId="77777777" w:rsidR="00F13ECB" w:rsidRPr="001D1A85" w:rsidRDefault="00F13ECB" w:rsidP="00886486">
            <w:pPr>
              <w:rPr>
                <w:b/>
                <w:color w:val="000000"/>
              </w:rPr>
            </w:pPr>
            <w:r w:rsidRPr="001D1A85">
              <w:rPr>
                <w:b/>
                <w:color w:val="000000"/>
              </w:rPr>
              <w:t>Lietuva</w:t>
            </w:r>
          </w:p>
          <w:p w14:paraId="75008CF8" w14:textId="77777777" w:rsidR="00F13ECB" w:rsidRPr="001D1A85" w:rsidRDefault="00F13ECB" w:rsidP="00886486">
            <w:pPr>
              <w:rPr>
                <w:bCs/>
                <w:color w:val="000000"/>
                <w:szCs w:val="22"/>
              </w:rPr>
            </w:pPr>
            <w:r w:rsidRPr="001D1A85">
              <w:rPr>
                <w:color w:val="000000"/>
              </w:rPr>
              <w:t>Pfizer Luxembourg SARL filialas Lietuvoje</w:t>
            </w:r>
          </w:p>
          <w:p w14:paraId="312CFD88" w14:textId="77777777" w:rsidR="00F13ECB" w:rsidRPr="001D1A85" w:rsidRDefault="00F13ECB" w:rsidP="00886486">
            <w:pPr>
              <w:snapToGrid w:val="0"/>
              <w:rPr>
                <w:color w:val="000000"/>
                <w:szCs w:val="22"/>
              </w:rPr>
            </w:pPr>
            <w:r w:rsidRPr="001D1A85">
              <w:rPr>
                <w:color w:val="000000"/>
              </w:rPr>
              <w:t>Tel. +3705 2514000</w:t>
            </w:r>
          </w:p>
        </w:tc>
        <w:tc>
          <w:tcPr>
            <w:tcW w:w="5103" w:type="dxa"/>
          </w:tcPr>
          <w:p w14:paraId="26071290" w14:textId="77777777" w:rsidR="00F13ECB" w:rsidRPr="001D1A85" w:rsidRDefault="00F13ECB" w:rsidP="00886486">
            <w:pPr>
              <w:tabs>
                <w:tab w:val="left" w:pos="567"/>
              </w:tabs>
              <w:rPr>
                <w:b/>
                <w:color w:val="000000"/>
                <w:szCs w:val="22"/>
              </w:rPr>
            </w:pPr>
          </w:p>
        </w:tc>
      </w:tr>
    </w:tbl>
    <w:p w14:paraId="1449E725" w14:textId="77777777" w:rsidR="00F13ECB" w:rsidRPr="001D1A85" w:rsidRDefault="00F13ECB" w:rsidP="00F13ECB">
      <w:pPr>
        <w:tabs>
          <w:tab w:val="left" w:pos="567"/>
        </w:tabs>
        <w:ind w:right="-2"/>
        <w:rPr>
          <w:b/>
          <w:color w:val="000000"/>
          <w:szCs w:val="22"/>
        </w:rPr>
      </w:pPr>
    </w:p>
    <w:p w14:paraId="7235390D" w14:textId="77777777" w:rsidR="00F13ECB" w:rsidRPr="001D1A85" w:rsidRDefault="00F13ECB" w:rsidP="00F13ECB">
      <w:pPr>
        <w:rPr>
          <w:b/>
          <w:color w:val="000000"/>
          <w:szCs w:val="22"/>
        </w:rPr>
      </w:pPr>
      <w:r w:rsidRPr="001D1A85">
        <w:rPr>
          <w:b/>
          <w:color w:val="000000"/>
        </w:rPr>
        <w:t>Táto písomná informácia bola naposledy aktualizovaná v</w:t>
      </w:r>
    </w:p>
    <w:p w14:paraId="7EDA93EA" w14:textId="77777777" w:rsidR="00F13ECB" w:rsidRPr="001D1A85" w:rsidRDefault="00F13ECB" w:rsidP="007024F5">
      <w:pPr>
        <w:pStyle w:val="Heading1"/>
        <w:rPr>
          <w:lang w:val="sk-SK"/>
        </w:rPr>
      </w:pPr>
    </w:p>
    <w:p w14:paraId="2269834D" w14:textId="69E7A73B" w:rsidR="00F13ECB" w:rsidRPr="001D1A85" w:rsidRDefault="00F13ECB" w:rsidP="00F13ECB">
      <w:r w:rsidRPr="001D1A85">
        <w:t xml:space="preserve">Podrobné informácie o tomto lieku sú dostupné na internetovej stránke Európskej agentúry pre lieky </w:t>
      </w:r>
      <w:ins w:id="406" w:author="Author">
        <w:r w:rsidR="00256C2A">
          <w:fldChar w:fldCharType="begin"/>
        </w:r>
        <w:r w:rsidR="00256C2A">
          <w:instrText>HYPERLINK "</w:instrText>
        </w:r>
      </w:ins>
      <w:r w:rsidR="00256C2A" w:rsidRPr="004C492F">
        <w:rPr>
          <w:rPrChange w:id="407" w:author="Author">
            <w:rPr>
              <w:rStyle w:val="Hyperlink"/>
            </w:rPr>
          </w:rPrChange>
        </w:rPr>
        <w:instrText>http</w:instrText>
      </w:r>
      <w:ins w:id="408" w:author="Author">
        <w:r w:rsidR="00256C2A" w:rsidRPr="004C492F">
          <w:rPr>
            <w:rPrChange w:id="409" w:author="Author">
              <w:rPr>
                <w:rStyle w:val="Hyperlink"/>
              </w:rPr>
            </w:rPrChange>
          </w:rPr>
          <w:instrText>s</w:instrText>
        </w:r>
      </w:ins>
      <w:r w:rsidR="00256C2A" w:rsidRPr="004C492F">
        <w:rPr>
          <w:rPrChange w:id="410" w:author="Author">
            <w:rPr>
              <w:rStyle w:val="Hyperlink"/>
            </w:rPr>
          </w:rPrChange>
        </w:rPr>
        <w:instrText>://www.ema.europa.eu</w:instrText>
      </w:r>
      <w:ins w:id="411" w:author="Author">
        <w:r w:rsidR="00256C2A">
          <w:instrText>"</w:instrText>
        </w:r>
        <w:r w:rsidR="00256C2A">
          <w:fldChar w:fldCharType="separate"/>
        </w:r>
      </w:ins>
      <w:r w:rsidR="00256C2A" w:rsidRPr="00256C2A">
        <w:rPr>
          <w:rStyle w:val="Hyperlink"/>
        </w:rPr>
        <w:t>http</w:t>
      </w:r>
      <w:ins w:id="412" w:author="Author">
        <w:r w:rsidR="00256C2A" w:rsidRPr="00256C2A">
          <w:rPr>
            <w:rStyle w:val="Hyperlink"/>
          </w:rPr>
          <w:t>s</w:t>
        </w:r>
      </w:ins>
      <w:r w:rsidR="00256C2A" w:rsidRPr="00256C2A">
        <w:rPr>
          <w:rStyle w:val="Hyperlink"/>
        </w:rPr>
        <w:t>://www.ema.europa.eu</w:t>
      </w:r>
      <w:ins w:id="413" w:author="Author">
        <w:r w:rsidR="00256C2A">
          <w:fldChar w:fldCharType="end"/>
        </w:r>
      </w:ins>
      <w:r w:rsidRPr="001D1A85">
        <w:t>.</w:t>
      </w:r>
    </w:p>
    <w:p w14:paraId="603A82DD" w14:textId="77777777" w:rsidR="00F931C4" w:rsidRPr="001D1A85" w:rsidRDefault="00F931C4">
      <w:pPr>
        <w:rPr>
          <w:b/>
          <w:iCs/>
          <w:szCs w:val="22"/>
        </w:rPr>
      </w:pPr>
      <w:r w:rsidRPr="001D1A85">
        <w:rPr>
          <w:iCs/>
          <w:szCs w:val="22"/>
        </w:rPr>
        <w:br w:type="page"/>
      </w:r>
    </w:p>
    <w:p w14:paraId="44DEEE39" w14:textId="54DA92B1" w:rsidR="0011437D" w:rsidRPr="00866623" w:rsidRDefault="0011437D" w:rsidP="007024F5">
      <w:pPr>
        <w:jc w:val="center"/>
        <w:rPr>
          <w:b/>
          <w:sz w:val="36"/>
          <w:szCs w:val="36"/>
        </w:rPr>
      </w:pPr>
      <w:r w:rsidRPr="00866623">
        <w:rPr>
          <w:b/>
          <w:sz w:val="36"/>
          <w:szCs w:val="36"/>
        </w:rPr>
        <w:t>Pokyny na použitie</w:t>
      </w:r>
    </w:p>
    <w:p w14:paraId="3765E4F6" w14:textId="1E2489E3" w:rsidR="0011437D" w:rsidRPr="00866623" w:rsidRDefault="0011437D" w:rsidP="0011437D">
      <w:pPr>
        <w:jc w:val="center"/>
        <w:rPr>
          <w:rFonts w:eastAsia="Calibri"/>
          <w:sz w:val="36"/>
          <w:szCs w:val="36"/>
        </w:rPr>
      </w:pPr>
      <w:r w:rsidRPr="00866623">
        <w:rPr>
          <w:b/>
          <w:i/>
          <w:sz w:val="36"/>
          <w:szCs w:val="36"/>
        </w:rPr>
        <w:t>Enbrel</w:t>
      </w:r>
    </w:p>
    <w:p w14:paraId="5B0D8C8E" w14:textId="77777777" w:rsidR="0011437D" w:rsidRPr="00866623" w:rsidRDefault="0011437D" w:rsidP="0011437D">
      <w:pPr>
        <w:jc w:val="center"/>
        <w:rPr>
          <w:rFonts w:eastAsia="Calibri"/>
          <w:sz w:val="28"/>
          <w:szCs w:val="28"/>
        </w:rPr>
      </w:pPr>
      <w:r w:rsidRPr="00866623">
        <w:rPr>
          <w:sz w:val="28"/>
          <w:szCs w:val="28"/>
        </w:rPr>
        <w:t>(etanercept)</w:t>
      </w:r>
    </w:p>
    <w:p w14:paraId="31D5FF99" w14:textId="77777777" w:rsidR="0011437D" w:rsidRPr="00866623" w:rsidRDefault="0011437D" w:rsidP="0011437D">
      <w:pPr>
        <w:jc w:val="center"/>
        <w:rPr>
          <w:rFonts w:eastAsia="Calibri"/>
          <w:sz w:val="28"/>
          <w:szCs w:val="28"/>
        </w:rPr>
      </w:pPr>
      <w:r w:rsidRPr="00866623">
        <w:rPr>
          <w:sz w:val="28"/>
          <w:szCs w:val="28"/>
        </w:rPr>
        <w:t>25 mg/0,5 ml</w:t>
      </w:r>
    </w:p>
    <w:p w14:paraId="79BB6C84" w14:textId="77777777" w:rsidR="0011437D" w:rsidRPr="00866623" w:rsidRDefault="0011437D" w:rsidP="0011437D">
      <w:pPr>
        <w:jc w:val="center"/>
        <w:rPr>
          <w:rFonts w:eastAsia="Calibri"/>
          <w:sz w:val="24"/>
        </w:rPr>
      </w:pPr>
      <w:r w:rsidRPr="00866623">
        <w:rPr>
          <w:sz w:val="24"/>
        </w:rPr>
        <w:t>Len na subkutánnu injekciu</w:t>
      </w:r>
    </w:p>
    <w:p w14:paraId="263EFF49" w14:textId="77777777" w:rsidR="0011437D" w:rsidRPr="001D1A85" w:rsidRDefault="0011437D" w:rsidP="0011437D">
      <w:pPr>
        <w:jc w:val="center"/>
        <w:rPr>
          <w:szCs w:val="22"/>
        </w:rPr>
      </w:pPr>
    </w:p>
    <w:p w14:paraId="59D46CC2" w14:textId="77777777" w:rsidR="0011437D" w:rsidRPr="00866623" w:rsidRDefault="0011437D" w:rsidP="0011437D">
      <w:pPr>
        <w:jc w:val="center"/>
        <w:rPr>
          <w:b/>
          <w:bCs/>
          <w:sz w:val="24"/>
        </w:rPr>
      </w:pPr>
      <w:r w:rsidRPr="00866623">
        <w:rPr>
          <w:b/>
          <w:sz w:val="24"/>
        </w:rPr>
        <w:t>Dôležité informácie</w:t>
      </w:r>
    </w:p>
    <w:p w14:paraId="455D3521" w14:textId="77777777" w:rsidR="0011437D" w:rsidRPr="001D1A85" w:rsidRDefault="0011437D" w:rsidP="0011437D">
      <w:pPr>
        <w:rPr>
          <w:b/>
          <w:bCs/>
          <w:szCs w:val="22"/>
        </w:rPr>
      </w:pPr>
    </w:p>
    <w:p w14:paraId="23CC06FC" w14:textId="77777777" w:rsidR="0011437D" w:rsidRPr="001D1A85" w:rsidRDefault="0011437D" w:rsidP="00C672AF">
      <w:pPr>
        <w:numPr>
          <w:ilvl w:val="0"/>
          <w:numId w:val="80"/>
        </w:numPr>
        <w:autoSpaceDE w:val="0"/>
        <w:autoSpaceDN w:val="0"/>
        <w:adjustRightInd w:val="0"/>
        <w:ind w:left="567" w:hanging="567"/>
        <w:contextualSpacing/>
        <w:rPr>
          <w:rFonts w:eastAsia="Calibri"/>
          <w:color w:val="000000"/>
          <w:szCs w:val="22"/>
        </w:rPr>
      </w:pPr>
      <w:r w:rsidRPr="001D1A85">
        <w:rPr>
          <w:color w:val="000000"/>
          <w:szCs w:val="22"/>
        </w:rPr>
        <w:t xml:space="preserve">Tieto </w:t>
      </w:r>
      <w:r w:rsidR="00D2334D" w:rsidRPr="001D1A85">
        <w:rPr>
          <w:color w:val="000000"/>
          <w:szCs w:val="22"/>
        </w:rPr>
        <w:t>p</w:t>
      </w:r>
      <w:r w:rsidRPr="001D1A85">
        <w:rPr>
          <w:color w:val="000000"/>
          <w:szCs w:val="22"/>
        </w:rPr>
        <w:t>okyny na použitie si uschovajte. Obsahujú krok za krokom postup, ako pripraviť a podať injekciu.</w:t>
      </w:r>
    </w:p>
    <w:p w14:paraId="6534BCC6" w14:textId="77777777" w:rsidR="0011437D" w:rsidRPr="001D1A85" w:rsidRDefault="0011437D" w:rsidP="00C672AF">
      <w:pPr>
        <w:numPr>
          <w:ilvl w:val="0"/>
          <w:numId w:val="80"/>
        </w:numPr>
        <w:autoSpaceDE w:val="0"/>
        <w:autoSpaceDN w:val="0"/>
        <w:adjustRightInd w:val="0"/>
        <w:ind w:left="567" w:hanging="567"/>
        <w:contextualSpacing/>
        <w:rPr>
          <w:rFonts w:eastAsia="Calibri"/>
          <w:color w:val="000000"/>
          <w:szCs w:val="22"/>
        </w:rPr>
      </w:pPr>
      <w:r w:rsidRPr="001D1A85">
        <w:rPr>
          <w:color w:val="000000"/>
          <w:szCs w:val="22"/>
        </w:rPr>
        <w:t>Enbrel používajte len potom, ako si prečítate a </w:t>
      </w:r>
      <w:r w:rsidR="000D4C51" w:rsidRPr="001D1A85">
        <w:rPr>
          <w:color w:val="000000"/>
          <w:szCs w:val="22"/>
        </w:rPr>
        <w:t>porozumiete</w:t>
      </w:r>
      <w:r w:rsidRPr="001D1A85">
        <w:rPr>
          <w:color w:val="000000"/>
          <w:szCs w:val="22"/>
        </w:rPr>
        <w:t xml:space="preserve"> t</w:t>
      </w:r>
      <w:r w:rsidR="000D4C51" w:rsidRPr="001D1A85">
        <w:rPr>
          <w:color w:val="000000"/>
          <w:szCs w:val="22"/>
        </w:rPr>
        <w:t xml:space="preserve">ýmto </w:t>
      </w:r>
      <w:r w:rsidR="00D2334D" w:rsidRPr="001D1A85">
        <w:rPr>
          <w:color w:val="000000"/>
          <w:szCs w:val="22"/>
        </w:rPr>
        <w:t>p</w:t>
      </w:r>
      <w:r w:rsidRPr="001D1A85">
        <w:rPr>
          <w:color w:val="000000"/>
          <w:szCs w:val="22"/>
        </w:rPr>
        <w:t>okyn</w:t>
      </w:r>
      <w:r w:rsidR="000D4C51" w:rsidRPr="001D1A85">
        <w:rPr>
          <w:color w:val="000000"/>
          <w:szCs w:val="22"/>
        </w:rPr>
        <w:t>om</w:t>
      </w:r>
      <w:r w:rsidRPr="001D1A85">
        <w:rPr>
          <w:color w:val="000000"/>
          <w:szCs w:val="22"/>
        </w:rPr>
        <w:t xml:space="preserve"> na použitie.</w:t>
      </w:r>
    </w:p>
    <w:p w14:paraId="333ADFDB" w14:textId="7ACA89D3" w:rsidR="0011437D" w:rsidRPr="001D1A85" w:rsidRDefault="0011437D" w:rsidP="00C672AF">
      <w:pPr>
        <w:numPr>
          <w:ilvl w:val="0"/>
          <w:numId w:val="80"/>
        </w:numPr>
        <w:autoSpaceDE w:val="0"/>
        <w:autoSpaceDN w:val="0"/>
        <w:adjustRightInd w:val="0"/>
        <w:ind w:left="567" w:hanging="567"/>
        <w:contextualSpacing/>
        <w:rPr>
          <w:rFonts w:eastAsia="Calibri"/>
          <w:color w:val="000000"/>
          <w:szCs w:val="22"/>
        </w:rPr>
      </w:pPr>
      <w:r w:rsidRPr="001D1A85">
        <w:rPr>
          <w:color w:val="000000"/>
          <w:szCs w:val="22"/>
        </w:rPr>
        <w:t xml:space="preserve">Enbrel používajte len potom, ako vás </w:t>
      </w:r>
      <w:r w:rsidR="006054F4" w:rsidRPr="006054F4">
        <w:rPr>
          <w:color w:val="000000"/>
          <w:szCs w:val="22"/>
        </w:rPr>
        <w:t>lekár alebo zdravotná sestra</w:t>
      </w:r>
      <w:r w:rsidRPr="001D1A85">
        <w:rPr>
          <w:color w:val="000000"/>
          <w:szCs w:val="22"/>
        </w:rPr>
        <w:t>zaškolí.</w:t>
      </w:r>
    </w:p>
    <w:p w14:paraId="74AAABEC" w14:textId="77777777" w:rsidR="0011437D" w:rsidRPr="001D1A85" w:rsidRDefault="0011437D" w:rsidP="00C672AF">
      <w:pPr>
        <w:numPr>
          <w:ilvl w:val="0"/>
          <w:numId w:val="80"/>
        </w:numPr>
        <w:autoSpaceDE w:val="0"/>
        <w:autoSpaceDN w:val="0"/>
        <w:adjustRightInd w:val="0"/>
        <w:ind w:left="567" w:hanging="567"/>
        <w:contextualSpacing/>
        <w:rPr>
          <w:rFonts w:eastAsia="Calibri"/>
          <w:color w:val="000000"/>
          <w:szCs w:val="22"/>
        </w:rPr>
      </w:pPr>
      <w:r w:rsidRPr="001D1A85">
        <w:rPr>
          <w:color w:val="000000"/>
          <w:szCs w:val="22"/>
        </w:rPr>
        <w:t>Náplň do dávkovacieho zariadenia obsahuje len jednu dávku Enbrelu a musíte ju používať len so svojou pomôckou SMARTCLIC.</w:t>
      </w:r>
    </w:p>
    <w:p w14:paraId="529274FE" w14:textId="77777777" w:rsidR="0011437D" w:rsidRPr="001D1A85" w:rsidRDefault="000D4C51" w:rsidP="00C672AF">
      <w:pPr>
        <w:numPr>
          <w:ilvl w:val="0"/>
          <w:numId w:val="80"/>
        </w:numPr>
        <w:autoSpaceDE w:val="0"/>
        <w:autoSpaceDN w:val="0"/>
        <w:adjustRightInd w:val="0"/>
        <w:ind w:left="567" w:hanging="567"/>
        <w:contextualSpacing/>
        <w:rPr>
          <w:rFonts w:eastAsia="Calibri"/>
          <w:color w:val="000000"/>
          <w:szCs w:val="22"/>
        </w:rPr>
      </w:pPr>
      <w:r w:rsidRPr="001D1A85">
        <w:rPr>
          <w:color w:val="000000"/>
          <w:szCs w:val="22"/>
        </w:rPr>
        <w:t>Ďalej</w:t>
      </w:r>
      <w:r w:rsidR="0011437D" w:rsidRPr="001D1A85">
        <w:rPr>
          <w:color w:val="000000"/>
          <w:szCs w:val="22"/>
        </w:rPr>
        <w:t xml:space="preserve"> v týchto </w:t>
      </w:r>
      <w:r w:rsidR="00D2334D" w:rsidRPr="001D1A85">
        <w:rPr>
          <w:color w:val="000000"/>
          <w:szCs w:val="22"/>
        </w:rPr>
        <w:t>p</w:t>
      </w:r>
      <w:r w:rsidR="0011437D" w:rsidRPr="001D1A85">
        <w:rPr>
          <w:color w:val="000000"/>
          <w:szCs w:val="22"/>
        </w:rPr>
        <w:t>okynoch na použitie sa náplň do dávkovacieho zariadenia bude označovať ako „náplň“ a pomôcka SMARTCLIC sa bude označovať ako „pomôcka“.</w:t>
      </w:r>
    </w:p>
    <w:p w14:paraId="579F22A4" w14:textId="77777777" w:rsidR="0011437D" w:rsidRPr="001D1A85" w:rsidRDefault="0011437D" w:rsidP="00C672AF">
      <w:pPr>
        <w:numPr>
          <w:ilvl w:val="0"/>
          <w:numId w:val="80"/>
        </w:numPr>
        <w:autoSpaceDE w:val="0"/>
        <w:autoSpaceDN w:val="0"/>
        <w:adjustRightInd w:val="0"/>
        <w:ind w:left="567" w:hanging="567"/>
        <w:contextualSpacing/>
        <w:rPr>
          <w:rFonts w:eastAsia="Calibri"/>
          <w:color w:val="000000"/>
          <w:szCs w:val="22"/>
        </w:rPr>
      </w:pPr>
      <w:r w:rsidRPr="001D1A85">
        <w:rPr>
          <w:color w:val="000000"/>
          <w:szCs w:val="22"/>
        </w:rPr>
        <w:t xml:space="preserve">Ak svoju pomôcku používate po prvýkrát, uistite sa, že ju pripravíte podľa pokynov, </w:t>
      </w:r>
      <w:r w:rsidR="00D2334D" w:rsidRPr="001D1A85">
        <w:rPr>
          <w:color w:val="000000"/>
          <w:szCs w:val="22"/>
        </w:rPr>
        <w:t>ktoré</w:t>
      </w:r>
      <w:r w:rsidRPr="001D1A85">
        <w:rPr>
          <w:color w:val="000000"/>
          <w:szCs w:val="22"/>
        </w:rPr>
        <w:t xml:space="preserve"> sú uvedené v samostatnom </w:t>
      </w:r>
      <w:r w:rsidR="00D2334D" w:rsidRPr="001D1A85">
        <w:rPr>
          <w:color w:val="000000"/>
          <w:szCs w:val="22"/>
        </w:rPr>
        <w:t>n</w:t>
      </w:r>
      <w:r w:rsidRPr="001D1A85">
        <w:rPr>
          <w:color w:val="000000"/>
          <w:szCs w:val="22"/>
        </w:rPr>
        <w:t>ávode na používanie. Pomôcka sa nebude dať používať, kým nedokončíte jej prípravu.</w:t>
      </w:r>
    </w:p>
    <w:p w14:paraId="0F00DCC6" w14:textId="77777777" w:rsidR="0011437D" w:rsidRPr="001D1A85" w:rsidRDefault="0011437D" w:rsidP="00C672AF">
      <w:pPr>
        <w:numPr>
          <w:ilvl w:val="0"/>
          <w:numId w:val="80"/>
        </w:numPr>
        <w:autoSpaceDE w:val="0"/>
        <w:autoSpaceDN w:val="0"/>
        <w:adjustRightInd w:val="0"/>
        <w:ind w:left="567" w:hanging="567"/>
        <w:contextualSpacing/>
        <w:rPr>
          <w:rFonts w:eastAsia="Calibri"/>
          <w:color w:val="000000"/>
          <w:szCs w:val="22"/>
        </w:rPr>
      </w:pPr>
      <w:r w:rsidRPr="001D1A85">
        <w:rPr>
          <w:b/>
          <w:color w:val="000000"/>
          <w:szCs w:val="22"/>
        </w:rPr>
        <w:t xml:space="preserve">Nepokúšajte sa </w:t>
      </w:r>
      <w:r w:rsidRPr="001D1A85">
        <w:rPr>
          <w:color w:val="000000"/>
          <w:szCs w:val="22"/>
        </w:rPr>
        <w:t>používať náplne s akoukoľvek inou pomôckou.</w:t>
      </w:r>
    </w:p>
    <w:p w14:paraId="2F2260B0" w14:textId="77777777" w:rsidR="0011437D" w:rsidRPr="001D1A85" w:rsidRDefault="0011437D" w:rsidP="00C672AF">
      <w:pPr>
        <w:numPr>
          <w:ilvl w:val="0"/>
          <w:numId w:val="80"/>
        </w:numPr>
        <w:autoSpaceDE w:val="0"/>
        <w:autoSpaceDN w:val="0"/>
        <w:adjustRightInd w:val="0"/>
        <w:ind w:left="567" w:hanging="567"/>
        <w:contextualSpacing/>
        <w:rPr>
          <w:rFonts w:eastAsia="Calibri"/>
          <w:color w:val="000000"/>
          <w:szCs w:val="22"/>
        </w:rPr>
      </w:pPr>
      <w:r w:rsidRPr="001D1A85">
        <w:rPr>
          <w:b/>
          <w:color w:val="000000"/>
          <w:szCs w:val="22"/>
        </w:rPr>
        <w:t xml:space="preserve">Nepoužívajte </w:t>
      </w:r>
      <w:r w:rsidRPr="001D1A85">
        <w:rPr>
          <w:color w:val="000000"/>
          <w:szCs w:val="22"/>
        </w:rPr>
        <w:t>náplne alebo pomôcku spoločne s inou osobou.</w:t>
      </w:r>
    </w:p>
    <w:p w14:paraId="54E401B9" w14:textId="77777777" w:rsidR="0011437D" w:rsidRPr="004C492F" w:rsidRDefault="0011437D" w:rsidP="00C672AF">
      <w:pPr>
        <w:numPr>
          <w:ilvl w:val="0"/>
          <w:numId w:val="80"/>
        </w:numPr>
        <w:autoSpaceDE w:val="0"/>
        <w:autoSpaceDN w:val="0"/>
        <w:adjustRightInd w:val="0"/>
        <w:ind w:left="567" w:hanging="567"/>
        <w:contextualSpacing/>
        <w:rPr>
          <w:ins w:id="414" w:author="Author"/>
          <w:rFonts w:eastAsia="Calibri"/>
          <w:color w:val="000000"/>
          <w:szCs w:val="22"/>
          <w:rPrChange w:id="415" w:author="Author">
            <w:rPr>
              <w:ins w:id="416" w:author="Author"/>
              <w:color w:val="000000"/>
              <w:szCs w:val="22"/>
            </w:rPr>
          </w:rPrChange>
        </w:rPr>
      </w:pPr>
      <w:r w:rsidRPr="001D1A85">
        <w:rPr>
          <w:b/>
          <w:color w:val="000000"/>
          <w:szCs w:val="22"/>
        </w:rPr>
        <w:t>Ne</w:t>
      </w:r>
      <w:r w:rsidR="00032B2C" w:rsidRPr="001D1A85">
        <w:rPr>
          <w:b/>
          <w:color w:val="000000"/>
          <w:szCs w:val="22"/>
        </w:rPr>
        <w:t>traste</w:t>
      </w:r>
      <w:r w:rsidRPr="001D1A85">
        <w:rPr>
          <w:b/>
          <w:color w:val="000000"/>
          <w:szCs w:val="22"/>
        </w:rPr>
        <w:t xml:space="preserve"> </w:t>
      </w:r>
      <w:r w:rsidRPr="001D1A85">
        <w:rPr>
          <w:color w:val="000000"/>
          <w:szCs w:val="22"/>
        </w:rPr>
        <w:t>nápl</w:t>
      </w:r>
      <w:r w:rsidR="00032B2C" w:rsidRPr="001D1A85">
        <w:rPr>
          <w:color w:val="000000"/>
          <w:szCs w:val="22"/>
        </w:rPr>
        <w:t xml:space="preserve">ňou </w:t>
      </w:r>
      <w:r w:rsidRPr="001D1A85">
        <w:rPr>
          <w:color w:val="000000"/>
          <w:szCs w:val="22"/>
        </w:rPr>
        <w:t>alebo pomôck</w:t>
      </w:r>
      <w:r w:rsidR="00032B2C" w:rsidRPr="001D1A85">
        <w:rPr>
          <w:color w:val="000000"/>
          <w:szCs w:val="22"/>
        </w:rPr>
        <w:t>ou</w:t>
      </w:r>
      <w:r w:rsidRPr="001D1A85">
        <w:rPr>
          <w:color w:val="000000"/>
          <w:szCs w:val="22"/>
        </w:rPr>
        <w:t xml:space="preserve"> obsahujúc</w:t>
      </w:r>
      <w:r w:rsidR="00032B2C" w:rsidRPr="001D1A85">
        <w:rPr>
          <w:color w:val="000000"/>
          <w:szCs w:val="22"/>
        </w:rPr>
        <w:t>o</w:t>
      </w:r>
      <w:r w:rsidRPr="001D1A85">
        <w:rPr>
          <w:color w:val="000000"/>
          <w:szCs w:val="22"/>
        </w:rPr>
        <w:t>u náplň.</w:t>
      </w:r>
    </w:p>
    <w:p w14:paraId="16732E29" w14:textId="09F4E4CD" w:rsidR="009E7AA6" w:rsidRPr="009E7AA6" w:rsidRDefault="009E7AA6" w:rsidP="00C672AF">
      <w:pPr>
        <w:numPr>
          <w:ilvl w:val="0"/>
          <w:numId w:val="80"/>
        </w:numPr>
        <w:autoSpaceDE w:val="0"/>
        <w:autoSpaceDN w:val="0"/>
        <w:adjustRightInd w:val="0"/>
        <w:ind w:left="567" w:hanging="567"/>
        <w:contextualSpacing/>
        <w:rPr>
          <w:rFonts w:eastAsia="Calibri"/>
          <w:bCs/>
          <w:color w:val="000000"/>
          <w:szCs w:val="22"/>
        </w:rPr>
      </w:pPr>
      <w:ins w:id="417" w:author="Author">
        <w:r>
          <w:rPr>
            <w:b/>
            <w:color w:val="000000"/>
            <w:szCs w:val="22"/>
          </w:rPr>
          <w:t xml:space="preserve">Neodstraňujte </w:t>
        </w:r>
        <w:r w:rsidRPr="004C492F">
          <w:rPr>
            <w:bCs/>
            <w:color w:val="000000"/>
            <w:szCs w:val="22"/>
            <w:rPrChange w:id="418" w:author="Author">
              <w:rPr>
                <w:b/>
                <w:color w:val="000000"/>
                <w:szCs w:val="22"/>
              </w:rPr>
            </w:rPrChange>
          </w:rPr>
          <w:t xml:space="preserve">kryt ihly </w:t>
        </w:r>
        <w:r>
          <w:rPr>
            <w:bCs/>
            <w:color w:val="000000"/>
            <w:szCs w:val="22"/>
          </w:rPr>
          <w:t xml:space="preserve">na </w:t>
        </w:r>
        <w:r w:rsidRPr="004C492F">
          <w:rPr>
            <w:bCs/>
            <w:color w:val="000000"/>
            <w:szCs w:val="22"/>
            <w:rPrChange w:id="419" w:author="Author">
              <w:rPr>
                <w:b/>
                <w:color w:val="000000"/>
                <w:szCs w:val="22"/>
              </w:rPr>
            </w:rPrChange>
          </w:rPr>
          <w:t>nápln</w:t>
        </w:r>
        <w:r>
          <w:rPr>
            <w:bCs/>
            <w:color w:val="000000"/>
            <w:szCs w:val="22"/>
          </w:rPr>
          <w:t>i</w:t>
        </w:r>
        <w:r w:rsidRPr="004C492F">
          <w:rPr>
            <w:bCs/>
            <w:color w:val="000000"/>
            <w:szCs w:val="22"/>
            <w:rPrChange w:id="420" w:author="Author">
              <w:rPr>
                <w:b/>
                <w:color w:val="000000"/>
                <w:szCs w:val="22"/>
              </w:rPr>
            </w:rPrChange>
          </w:rPr>
          <w:t xml:space="preserve">, kým </w:t>
        </w:r>
        <w:r>
          <w:rPr>
            <w:bCs/>
            <w:color w:val="000000"/>
            <w:szCs w:val="22"/>
          </w:rPr>
          <w:t>k tomu</w:t>
        </w:r>
        <w:r w:rsidRPr="004C492F">
          <w:rPr>
            <w:bCs/>
            <w:color w:val="000000"/>
            <w:szCs w:val="22"/>
            <w:rPrChange w:id="421" w:author="Author">
              <w:rPr>
                <w:b/>
                <w:color w:val="000000"/>
                <w:szCs w:val="22"/>
              </w:rPr>
            </w:rPrChange>
          </w:rPr>
          <w:t xml:space="preserve"> nedostanete pokyn.</w:t>
        </w:r>
      </w:ins>
    </w:p>
    <w:p w14:paraId="4A23027A" w14:textId="77777777" w:rsidR="0011437D" w:rsidRPr="001D1A85" w:rsidRDefault="000D4C51" w:rsidP="00C672AF">
      <w:pPr>
        <w:numPr>
          <w:ilvl w:val="0"/>
          <w:numId w:val="80"/>
        </w:numPr>
        <w:autoSpaceDE w:val="0"/>
        <w:autoSpaceDN w:val="0"/>
        <w:adjustRightInd w:val="0"/>
        <w:ind w:left="567" w:hanging="567"/>
        <w:contextualSpacing/>
        <w:rPr>
          <w:rFonts w:eastAsia="Calibri"/>
          <w:color w:val="000000"/>
          <w:szCs w:val="22"/>
        </w:rPr>
      </w:pPr>
      <w:r w:rsidRPr="001D1A85">
        <w:rPr>
          <w:b/>
          <w:color w:val="000000"/>
          <w:szCs w:val="22"/>
        </w:rPr>
        <w:t>N</w:t>
      </w:r>
      <w:r w:rsidR="0011437D" w:rsidRPr="001D1A85">
        <w:rPr>
          <w:b/>
          <w:color w:val="000000"/>
          <w:szCs w:val="22"/>
        </w:rPr>
        <w:t xml:space="preserve">epoužívajte </w:t>
      </w:r>
      <w:r w:rsidR="00032B2C" w:rsidRPr="001D1A85">
        <w:rPr>
          <w:b/>
          <w:color w:val="000000"/>
          <w:szCs w:val="22"/>
        </w:rPr>
        <w:t>opakovane</w:t>
      </w:r>
      <w:r w:rsidRPr="001D1A85">
        <w:rPr>
          <w:color w:val="000000"/>
          <w:szCs w:val="22"/>
        </w:rPr>
        <w:t xml:space="preserve"> </w:t>
      </w:r>
      <w:r w:rsidR="0011437D" w:rsidRPr="001D1A85">
        <w:rPr>
          <w:color w:val="000000"/>
          <w:szCs w:val="22"/>
        </w:rPr>
        <w:t>náplň, keď sa odstránil kryt ihly.</w:t>
      </w:r>
    </w:p>
    <w:p w14:paraId="3C22EE38" w14:textId="77777777" w:rsidR="0011437D" w:rsidRPr="001D1A85" w:rsidRDefault="0011437D" w:rsidP="00C672AF">
      <w:pPr>
        <w:numPr>
          <w:ilvl w:val="0"/>
          <w:numId w:val="80"/>
        </w:numPr>
        <w:autoSpaceDE w:val="0"/>
        <w:autoSpaceDN w:val="0"/>
        <w:adjustRightInd w:val="0"/>
        <w:ind w:left="567" w:hanging="567"/>
        <w:contextualSpacing/>
        <w:rPr>
          <w:rFonts w:eastAsia="Calibri"/>
          <w:color w:val="000000"/>
          <w:szCs w:val="22"/>
        </w:rPr>
      </w:pPr>
      <w:r w:rsidRPr="001D1A85">
        <w:rPr>
          <w:color w:val="000000"/>
          <w:szCs w:val="22"/>
        </w:rPr>
        <w:t>Zabráňte rozliatiu kvapaliny na náplne alebo pomôcku. Náplne alebo pomôcku nikdy neoplachujte vodou ani ich do vody neponárajte.</w:t>
      </w:r>
    </w:p>
    <w:p w14:paraId="2319A367" w14:textId="77777777" w:rsidR="0011437D" w:rsidRPr="001D1A85" w:rsidRDefault="0011437D" w:rsidP="00C672AF">
      <w:pPr>
        <w:numPr>
          <w:ilvl w:val="0"/>
          <w:numId w:val="80"/>
        </w:numPr>
        <w:autoSpaceDE w:val="0"/>
        <w:autoSpaceDN w:val="0"/>
        <w:adjustRightInd w:val="0"/>
        <w:ind w:left="567" w:hanging="567"/>
        <w:contextualSpacing/>
        <w:rPr>
          <w:b/>
          <w:bCs/>
          <w:szCs w:val="22"/>
        </w:rPr>
      </w:pPr>
      <w:r w:rsidRPr="001D1A85">
        <w:rPr>
          <w:color w:val="000000"/>
          <w:szCs w:val="22"/>
        </w:rPr>
        <w:t xml:space="preserve">Prístupové menu, používanie tréningovej náplne, pokročilé používanie a správy, ako riešiť poruchy, si pozrite v ďalšom </w:t>
      </w:r>
      <w:r w:rsidR="00D2334D" w:rsidRPr="001D1A85">
        <w:rPr>
          <w:color w:val="000000"/>
          <w:szCs w:val="22"/>
        </w:rPr>
        <w:t>n</w:t>
      </w:r>
      <w:r w:rsidRPr="001D1A85">
        <w:rPr>
          <w:color w:val="000000"/>
          <w:szCs w:val="22"/>
        </w:rPr>
        <w:t>ávode na používanie pomôcky.</w:t>
      </w:r>
    </w:p>
    <w:p w14:paraId="299E5DB7" w14:textId="77777777" w:rsidR="0011437D" w:rsidRPr="001D1A85" w:rsidRDefault="0011437D" w:rsidP="0011437D">
      <w:pPr>
        <w:rPr>
          <w:b/>
          <w:bCs/>
          <w:szCs w:val="22"/>
        </w:rPr>
      </w:pPr>
    </w:p>
    <w:p w14:paraId="3B7E1145" w14:textId="77777777" w:rsidR="0011437D" w:rsidRPr="003361D7" w:rsidRDefault="0011437D" w:rsidP="0011437D">
      <w:pPr>
        <w:jc w:val="center"/>
        <w:rPr>
          <w:b/>
          <w:bCs/>
          <w:sz w:val="24"/>
        </w:rPr>
      </w:pPr>
      <w:r w:rsidRPr="003361D7">
        <w:rPr>
          <w:b/>
          <w:sz w:val="24"/>
        </w:rPr>
        <w:t>Uchovávanie</w:t>
      </w:r>
    </w:p>
    <w:p w14:paraId="6E694B19" w14:textId="77777777" w:rsidR="0011437D" w:rsidRPr="001D1A85" w:rsidRDefault="0011437D" w:rsidP="0011437D">
      <w:pPr>
        <w:jc w:val="center"/>
        <w:rPr>
          <w:b/>
          <w:bCs/>
          <w:szCs w:val="22"/>
        </w:rPr>
      </w:pPr>
    </w:p>
    <w:p w14:paraId="5872DF6A" w14:textId="5726CDB3" w:rsidR="0011437D" w:rsidRPr="001D1A85" w:rsidRDefault="0011437D" w:rsidP="00C672AF">
      <w:pPr>
        <w:numPr>
          <w:ilvl w:val="0"/>
          <w:numId w:val="81"/>
        </w:numPr>
        <w:autoSpaceDE w:val="0"/>
        <w:autoSpaceDN w:val="0"/>
        <w:adjustRightInd w:val="0"/>
        <w:ind w:left="567" w:hanging="567"/>
        <w:contextualSpacing/>
        <w:rPr>
          <w:rFonts w:eastAsia="Calibri"/>
          <w:color w:val="000000"/>
          <w:szCs w:val="22"/>
        </w:rPr>
      </w:pPr>
      <w:r w:rsidRPr="001D1A85">
        <w:rPr>
          <w:color w:val="000000"/>
          <w:szCs w:val="22"/>
        </w:rPr>
        <w:t>Náplne uchovávajte v chladničke pri teplote 2 ºC až 8 ºC</w:t>
      </w:r>
      <w:r w:rsidR="000D4C51" w:rsidRPr="001D1A85">
        <w:rPr>
          <w:color w:val="000000"/>
          <w:szCs w:val="22"/>
        </w:rPr>
        <w:t>.</w:t>
      </w:r>
      <w:r w:rsidRPr="001D1A85">
        <w:rPr>
          <w:color w:val="000000"/>
          <w:szCs w:val="22"/>
        </w:rPr>
        <w:t xml:space="preserve"> Náplne </w:t>
      </w:r>
      <w:r w:rsidRPr="001D1A85">
        <w:rPr>
          <w:b/>
          <w:color w:val="000000"/>
          <w:szCs w:val="22"/>
        </w:rPr>
        <w:t xml:space="preserve">neuchovávajte </w:t>
      </w:r>
      <w:r w:rsidRPr="001D1A85">
        <w:rPr>
          <w:color w:val="000000"/>
          <w:szCs w:val="22"/>
        </w:rPr>
        <w:t xml:space="preserve">v mrazničke. Náplne </w:t>
      </w:r>
      <w:r w:rsidRPr="001D1A85">
        <w:rPr>
          <w:b/>
          <w:color w:val="000000"/>
          <w:szCs w:val="22"/>
        </w:rPr>
        <w:t xml:space="preserve">neuchovávajte </w:t>
      </w:r>
      <w:r w:rsidRPr="001D1A85">
        <w:rPr>
          <w:color w:val="000000"/>
          <w:szCs w:val="22"/>
        </w:rPr>
        <w:t>v pomôcke.</w:t>
      </w:r>
    </w:p>
    <w:p w14:paraId="49F1BD8C" w14:textId="77777777" w:rsidR="0011437D" w:rsidRPr="001D1A85" w:rsidRDefault="0011437D" w:rsidP="00C672AF">
      <w:pPr>
        <w:numPr>
          <w:ilvl w:val="0"/>
          <w:numId w:val="81"/>
        </w:numPr>
        <w:autoSpaceDE w:val="0"/>
        <w:autoSpaceDN w:val="0"/>
        <w:adjustRightInd w:val="0"/>
        <w:ind w:left="567" w:hanging="567"/>
        <w:contextualSpacing/>
        <w:rPr>
          <w:rFonts w:eastAsia="Calibri"/>
          <w:color w:val="000000"/>
          <w:szCs w:val="22"/>
        </w:rPr>
      </w:pPr>
      <w:r w:rsidRPr="001D1A85">
        <w:rPr>
          <w:color w:val="000000"/>
          <w:szCs w:val="22"/>
        </w:rPr>
        <w:t>Náplne uchovávajte až do ich použitia v</w:t>
      </w:r>
      <w:r w:rsidR="000D4C51" w:rsidRPr="001D1A85">
        <w:rPr>
          <w:color w:val="000000"/>
          <w:szCs w:val="22"/>
        </w:rPr>
        <w:t> </w:t>
      </w:r>
      <w:r w:rsidRPr="001D1A85">
        <w:rPr>
          <w:color w:val="000000"/>
          <w:szCs w:val="22"/>
        </w:rPr>
        <w:t>pôvodn</w:t>
      </w:r>
      <w:r w:rsidR="000D4C51" w:rsidRPr="001D1A85">
        <w:rPr>
          <w:color w:val="000000"/>
          <w:szCs w:val="22"/>
        </w:rPr>
        <w:t>ej škatuľke</w:t>
      </w:r>
      <w:r w:rsidRPr="001D1A85">
        <w:rPr>
          <w:color w:val="000000"/>
          <w:szCs w:val="22"/>
        </w:rPr>
        <w:t xml:space="preserve"> na ochranu pred priamym slnečným svetlom.</w:t>
      </w:r>
    </w:p>
    <w:p w14:paraId="5A018E1B" w14:textId="06AE3083" w:rsidR="0011437D" w:rsidRPr="001D1A85" w:rsidRDefault="0011437D" w:rsidP="00C672AF">
      <w:pPr>
        <w:numPr>
          <w:ilvl w:val="0"/>
          <w:numId w:val="81"/>
        </w:numPr>
        <w:autoSpaceDE w:val="0"/>
        <w:autoSpaceDN w:val="0"/>
        <w:adjustRightInd w:val="0"/>
        <w:ind w:left="567" w:hanging="567"/>
        <w:contextualSpacing/>
        <w:rPr>
          <w:rFonts w:eastAsia="Calibri"/>
          <w:color w:val="000000"/>
          <w:szCs w:val="22"/>
        </w:rPr>
      </w:pPr>
      <w:r w:rsidRPr="001D1A85">
        <w:rPr>
          <w:color w:val="000000"/>
          <w:szCs w:val="22"/>
        </w:rPr>
        <w:t xml:space="preserve">Náplne môžete uchovávať pri izbovej teplote do 25 ºC maximálne 4 týždne. Potom ako </w:t>
      </w:r>
      <w:r w:rsidR="00032B2C" w:rsidRPr="001D1A85">
        <w:rPr>
          <w:color w:val="000000"/>
          <w:szCs w:val="22"/>
        </w:rPr>
        <w:t>nadobudli</w:t>
      </w:r>
      <w:r w:rsidRPr="001D1A85">
        <w:rPr>
          <w:color w:val="000000"/>
          <w:szCs w:val="22"/>
        </w:rPr>
        <w:t xml:space="preserve"> izbovú teplotu, ich </w:t>
      </w:r>
      <w:r w:rsidRPr="001D1A85">
        <w:rPr>
          <w:b/>
          <w:color w:val="000000"/>
          <w:szCs w:val="22"/>
        </w:rPr>
        <w:t xml:space="preserve">nedávajte späť </w:t>
      </w:r>
      <w:r w:rsidRPr="001D1A85">
        <w:rPr>
          <w:color w:val="000000"/>
          <w:szCs w:val="22"/>
        </w:rPr>
        <w:t>do chladničky.</w:t>
      </w:r>
    </w:p>
    <w:p w14:paraId="08B59161" w14:textId="77777777" w:rsidR="0011437D" w:rsidRPr="001D1A85" w:rsidRDefault="0011437D" w:rsidP="00C672AF">
      <w:pPr>
        <w:numPr>
          <w:ilvl w:val="0"/>
          <w:numId w:val="81"/>
        </w:numPr>
        <w:autoSpaceDE w:val="0"/>
        <w:autoSpaceDN w:val="0"/>
        <w:adjustRightInd w:val="0"/>
        <w:ind w:left="567" w:hanging="567"/>
        <w:contextualSpacing/>
        <w:rPr>
          <w:rFonts w:eastAsia="Calibri"/>
          <w:color w:val="000000"/>
          <w:szCs w:val="22"/>
        </w:rPr>
      </w:pPr>
      <w:r w:rsidRPr="001D1A85">
        <w:rPr>
          <w:color w:val="000000"/>
          <w:szCs w:val="22"/>
        </w:rPr>
        <w:t>Náplne a pomôcku uchovávajte mimo dohľadu a dosahu detí a dospievajúcich.</w:t>
      </w:r>
    </w:p>
    <w:p w14:paraId="3896FB79" w14:textId="77777777" w:rsidR="0011437D" w:rsidRPr="001D1A85" w:rsidRDefault="0011437D" w:rsidP="00C672AF">
      <w:pPr>
        <w:numPr>
          <w:ilvl w:val="0"/>
          <w:numId w:val="81"/>
        </w:numPr>
        <w:autoSpaceDE w:val="0"/>
        <w:autoSpaceDN w:val="0"/>
        <w:adjustRightInd w:val="0"/>
        <w:ind w:left="567" w:hanging="567"/>
        <w:contextualSpacing/>
        <w:rPr>
          <w:b/>
          <w:bCs/>
          <w:szCs w:val="22"/>
        </w:rPr>
      </w:pPr>
      <w:r w:rsidRPr="001D1A85">
        <w:rPr>
          <w:color w:val="000000"/>
          <w:szCs w:val="22"/>
        </w:rPr>
        <w:t>To, ako uchovávať a čistiť pomôcku, si pozrite v </w:t>
      </w:r>
      <w:r w:rsidR="00D2334D" w:rsidRPr="001D1A85">
        <w:rPr>
          <w:color w:val="000000"/>
          <w:szCs w:val="22"/>
        </w:rPr>
        <w:t>n</w:t>
      </w:r>
      <w:r w:rsidRPr="001D1A85">
        <w:rPr>
          <w:color w:val="000000"/>
          <w:szCs w:val="22"/>
        </w:rPr>
        <w:t>ávode na používanie pomôcky.</w:t>
      </w:r>
    </w:p>
    <w:p w14:paraId="133A2481" w14:textId="77777777" w:rsidR="0011437D" w:rsidRPr="001D1A85" w:rsidRDefault="0011437D" w:rsidP="0011437D">
      <w:pPr>
        <w:rPr>
          <w:b/>
          <w:bCs/>
          <w:szCs w:val="22"/>
        </w:rPr>
      </w:pPr>
    </w:p>
    <w:p w14:paraId="389730A5" w14:textId="77777777" w:rsidR="0011437D" w:rsidRPr="003361D7" w:rsidRDefault="0011437D" w:rsidP="0011437D">
      <w:pPr>
        <w:jc w:val="center"/>
        <w:rPr>
          <w:b/>
          <w:bCs/>
          <w:sz w:val="24"/>
        </w:rPr>
      </w:pPr>
      <w:r w:rsidRPr="003361D7">
        <w:rPr>
          <w:b/>
          <w:sz w:val="24"/>
        </w:rPr>
        <w:t>Položky, ktoré potrebujete</w:t>
      </w:r>
    </w:p>
    <w:p w14:paraId="1B32043C" w14:textId="77777777" w:rsidR="0011437D" w:rsidRPr="001D1A85" w:rsidRDefault="0011437D" w:rsidP="0011437D">
      <w:pPr>
        <w:jc w:val="center"/>
        <w:rPr>
          <w:b/>
          <w:bCs/>
          <w:szCs w:val="22"/>
        </w:rPr>
      </w:pPr>
    </w:p>
    <w:p w14:paraId="68D9208D" w14:textId="77777777" w:rsidR="0011437D" w:rsidRPr="001D1A85" w:rsidRDefault="00BE5372" w:rsidP="00C672AF">
      <w:pPr>
        <w:numPr>
          <w:ilvl w:val="0"/>
          <w:numId w:val="82"/>
        </w:numPr>
        <w:autoSpaceDE w:val="0"/>
        <w:autoSpaceDN w:val="0"/>
        <w:adjustRightInd w:val="0"/>
        <w:ind w:left="567" w:hanging="567"/>
        <w:contextualSpacing/>
        <w:rPr>
          <w:rFonts w:eastAsia="Calibri"/>
          <w:color w:val="000000"/>
          <w:szCs w:val="22"/>
        </w:rPr>
      </w:pPr>
      <w:r w:rsidRPr="001D1A85">
        <w:rPr>
          <w:b/>
          <w:szCs w:val="22"/>
        </w:rPr>
        <w:t>Prichystajte</w:t>
      </w:r>
      <w:r w:rsidR="0011437D" w:rsidRPr="001D1A85">
        <w:rPr>
          <w:b/>
          <w:szCs w:val="22"/>
        </w:rPr>
        <w:t xml:space="preserve"> </w:t>
      </w:r>
      <w:r w:rsidR="007F4CC6" w:rsidRPr="001D1A85">
        <w:rPr>
          <w:bCs/>
          <w:szCs w:val="22"/>
        </w:rPr>
        <w:t xml:space="preserve">si </w:t>
      </w:r>
      <w:r w:rsidR="0011437D" w:rsidRPr="001D1A85">
        <w:rPr>
          <w:color w:val="000000"/>
          <w:szCs w:val="22"/>
        </w:rPr>
        <w:t xml:space="preserve">nasledujúce položky na čistý </w:t>
      </w:r>
      <w:r w:rsidR="007F4CC6" w:rsidRPr="001D1A85">
        <w:rPr>
          <w:color w:val="000000"/>
          <w:szCs w:val="22"/>
        </w:rPr>
        <w:t>rovný</w:t>
      </w:r>
      <w:r w:rsidR="0011437D" w:rsidRPr="001D1A85">
        <w:rPr>
          <w:color w:val="000000"/>
          <w:szCs w:val="22"/>
        </w:rPr>
        <w:t xml:space="preserve"> povrch:</w:t>
      </w:r>
    </w:p>
    <w:p w14:paraId="6CC2A83F" w14:textId="77777777" w:rsidR="0011437D" w:rsidRPr="001D1A85" w:rsidRDefault="0011437D" w:rsidP="00C672AF">
      <w:pPr>
        <w:numPr>
          <w:ilvl w:val="1"/>
          <w:numId w:val="82"/>
        </w:numPr>
        <w:autoSpaceDE w:val="0"/>
        <w:autoSpaceDN w:val="0"/>
        <w:adjustRightInd w:val="0"/>
        <w:ind w:left="1134" w:hanging="567"/>
        <w:contextualSpacing/>
        <w:rPr>
          <w:rFonts w:eastAsia="Calibri"/>
          <w:color w:val="000000"/>
          <w:szCs w:val="22"/>
        </w:rPr>
      </w:pPr>
      <w:r w:rsidRPr="001D1A85">
        <w:rPr>
          <w:color w:val="000000"/>
          <w:szCs w:val="22"/>
        </w:rPr>
        <w:t xml:space="preserve">Enbrel </w:t>
      </w:r>
      <w:r w:rsidR="007F4CC6" w:rsidRPr="001D1A85">
        <w:rPr>
          <w:color w:val="000000"/>
          <w:szCs w:val="22"/>
        </w:rPr>
        <w:t>škatuľku</w:t>
      </w:r>
      <w:r w:rsidRPr="001D1A85">
        <w:rPr>
          <w:color w:val="000000"/>
          <w:szCs w:val="22"/>
        </w:rPr>
        <w:t xml:space="preserve"> obsahujúc</w:t>
      </w:r>
      <w:r w:rsidR="007F4CC6" w:rsidRPr="001D1A85">
        <w:rPr>
          <w:color w:val="000000"/>
          <w:szCs w:val="22"/>
        </w:rPr>
        <w:t>u</w:t>
      </w:r>
      <w:r w:rsidRPr="001D1A85">
        <w:rPr>
          <w:color w:val="000000"/>
          <w:szCs w:val="22"/>
        </w:rPr>
        <w:t xml:space="preserve"> náplne</w:t>
      </w:r>
    </w:p>
    <w:p w14:paraId="02BD6FBA" w14:textId="77777777" w:rsidR="0011437D" w:rsidRPr="001D1A85" w:rsidRDefault="007F4CC6" w:rsidP="00C672AF">
      <w:pPr>
        <w:numPr>
          <w:ilvl w:val="1"/>
          <w:numId w:val="82"/>
        </w:numPr>
        <w:autoSpaceDE w:val="0"/>
        <w:autoSpaceDN w:val="0"/>
        <w:adjustRightInd w:val="0"/>
        <w:ind w:left="1134" w:hanging="567"/>
        <w:contextualSpacing/>
        <w:rPr>
          <w:rFonts w:eastAsia="Calibri"/>
          <w:color w:val="000000"/>
          <w:szCs w:val="22"/>
        </w:rPr>
      </w:pPr>
      <w:r w:rsidRPr="001D1A85">
        <w:rPr>
          <w:color w:val="000000"/>
          <w:szCs w:val="22"/>
        </w:rPr>
        <w:t xml:space="preserve">vašu </w:t>
      </w:r>
      <w:r w:rsidR="0011437D" w:rsidRPr="001D1A85">
        <w:rPr>
          <w:color w:val="000000"/>
          <w:szCs w:val="22"/>
        </w:rPr>
        <w:t>pomôcku SMARTCLIC</w:t>
      </w:r>
    </w:p>
    <w:p w14:paraId="3873E958" w14:textId="77777777" w:rsidR="0011437D" w:rsidRPr="001D1A85" w:rsidRDefault="0011437D" w:rsidP="00C672AF">
      <w:pPr>
        <w:numPr>
          <w:ilvl w:val="1"/>
          <w:numId w:val="82"/>
        </w:numPr>
        <w:autoSpaceDE w:val="0"/>
        <w:autoSpaceDN w:val="0"/>
        <w:adjustRightInd w:val="0"/>
        <w:ind w:left="1134" w:hanging="567"/>
        <w:contextualSpacing/>
        <w:rPr>
          <w:rFonts w:eastAsia="Calibri"/>
          <w:color w:val="000000"/>
          <w:szCs w:val="22"/>
        </w:rPr>
      </w:pPr>
      <w:r w:rsidRPr="001D1A85">
        <w:rPr>
          <w:color w:val="000000"/>
          <w:szCs w:val="22"/>
        </w:rPr>
        <w:t>alkoholové tampóny</w:t>
      </w:r>
    </w:p>
    <w:p w14:paraId="51CBA658" w14:textId="77777777" w:rsidR="0011437D" w:rsidRPr="001D1A85" w:rsidRDefault="0011437D" w:rsidP="00C672AF">
      <w:pPr>
        <w:numPr>
          <w:ilvl w:val="1"/>
          <w:numId w:val="82"/>
        </w:numPr>
        <w:autoSpaceDE w:val="0"/>
        <w:autoSpaceDN w:val="0"/>
        <w:adjustRightInd w:val="0"/>
        <w:ind w:left="1134" w:hanging="567"/>
        <w:contextualSpacing/>
        <w:rPr>
          <w:rFonts w:eastAsia="Calibri"/>
          <w:color w:val="000000"/>
          <w:szCs w:val="22"/>
        </w:rPr>
      </w:pPr>
      <w:r w:rsidRPr="001D1A85">
        <w:rPr>
          <w:color w:val="000000"/>
          <w:szCs w:val="22"/>
        </w:rPr>
        <w:t xml:space="preserve">čisté </w:t>
      </w:r>
      <w:r w:rsidR="007F4CC6" w:rsidRPr="001D1A85">
        <w:rPr>
          <w:color w:val="000000"/>
          <w:szCs w:val="22"/>
        </w:rPr>
        <w:t>vatové tampóny</w:t>
      </w:r>
      <w:r w:rsidRPr="001D1A85">
        <w:rPr>
          <w:color w:val="000000"/>
          <w:szCs w:val="22"/>
        </w:rPr>
        <w:t xml:space="preserve"> alebo gáz</w:t>
      </w:r>
      <w:r w:rsidR="007F4CC6" w:rsidRPr="001D1A85">
        <w:rPr>
          <w:color w:val="000000"/>
          <w:szCs w:val="22"/>
        </w:rPr>
        <w:t>u</w:t>
      </w:r>
      <w:r w:rsidRPr="001D1A85">
        <w:rPr>
          <w:color w:val="000000"/>
          <w:szCs w:val="22"/>
        </w:rPr>
        <w:t xml:space="preserve"> (nie sú súčasťou balenia)</w:t>
      </w:r>
    </w:p>
    <w:p w14:paraId="0CB9527E" w14:textId="6387B4F4" w:rsidR="0011437D" w:rsidRPr="001D1A85" w:rsidRDefault="00A55F34" w:rsidP="00C672AF">
      <w:pPr>
        <w:numPr>
          <w:ilvl w:val="1"/>
          <w:numId w:val="82"/>
        </w:numPr>
        <w:autoSpaceDE w:val="0"/>
        <w:autoSpaceDN w:val="0"/>
        <w:adjustRightInd w:val="0"/>
        <w:ind w:left="1134" w:hanging="567"/>
        <w:contextualSpacing/>
        <w:rPr>
          <w:rFonts w:eastAsia="Calibri"/>
          <w:color w:val="000000"/>
          <w:szCs w:val="22"/>
        </w:rPr>
      </w:pPr>
      <w:r>
        <w:rPr>
          <w:color w:val="000000"/>
          <w:szCs w:val="22"/>
        </w:rPr>
        <w:t>n</w:t>
      </w:r>
      <w:r w:rsidRPr="00A55F34">
        <w:rPr>
          <w:color w:val="000000"/>
          <w:szCs w:val="22"/>
        </w:rPr>
        <w:t>ádobu na likvidáciu ostrých predmetov</w:t>
      </w:r>
      <w:r w:rsidR="0011437D" w:rsidRPr="001D1A85">
        <w:rPr>
          <w:color w:val="000000"/>
          <w:szCs w:val="22"/>
        </w:rPr>
        <w:t xml:space="preserve"> (nie je súčasťou balenia).</w:t>
      </w:r>
    </w:p>
    <w:p w14:paraId="3C9E5B0E" w14:textId="77777777" w:rsidR="0011437D" w:rsidRPr="001D1A85" w:rsidRDefault="0011437D" w:rsidP="0011437D">
      <w:pPr>
        <w:autoSpaceDE w:val="0"/>
        <w:autoSpaceDN w:val="0"/>
        <w:adjustRightInd w:val="0"/>
        <w:rPr>
          <w:rFonts w:eastAsia="Calibri"/>
          <w:color w:val="000000"/>
          <w:szCs w:val="22"/>
        </w:rPr>
      </w:pPr>
    </w:p>
    <w:p w14:paraId="2217F32B" w14:textId="77777777" w:rsidR="0011437D" w:rsidRPr="001D1A85" w:rsidRDefault="0011437D" w:rsidP="00C672AF">
      <w:pPr>
        <w:numPr>
          <w:ilvl w:val="0"/>
          <w:numId w:val="82"/>
        </w:numPr>
        <w:autoSpaceDE w:val="0"/>
        <w:autoSpaceDN w:val="0"/>
        <w:adjustRightInd w:val="0"/>
        <w:ind w:left="567" w:hanging="567"/>
        <w:contextualSpacing/>
        <w:rPr>
          <w:rFonts w:eastAsia="Calibri"/>
          <w:color w:val="000000"/>
          <w:szCs w:val="22"/>
        </w:rPr>
      </w:pPr>
      <w:r w:rsidRPr="001D1A85">
        <w:rPr>
          <w:color w:val="000000"/>
          <w:szCs w:val="22"/>
        </w:rPr>
        <w:t xml:space="preserve">Náplň </w:t>
      </w:r>
      <w:r w:rsidRPr="001D1A85">
        <w:rPr>
          <w:b/>
          <w:color w:val="000000"/>
          <w:szCs w:val="22"/>
        </w:rPr>
        <w:t>nepoužívajte</w:t>
      </w:r>
      <w:r w:rsidRPr="001D1A85">
        <w:rPr>
          <w:color w:val="000000"/>
          <w:szCs w:val="22"/>
        </w:rPr>
        <w:t xml:space="preserve">, </w:t>
      </w:r>
      <w:r w:rsidR="007F4CC6" w:rsidRPr="001D1A85">
        <w:rPr>
          <w:color w:val="000000"/>
          <w:szCs w:val="22"/>
        </w:rPr>
        <w:t xml:space="preserve">ak škatuľka </w:t>
      </w:r>
      <w:r w:rsidRPr="001D1A85">
        <w:rPr>
          <w:color w:val="000000"/>
          <w:szCs w:val="22"/>
        </w:rPr>
        <w:t>spad</w:t>
      </w:r>
      <w:r w:rsidR="007F4CC6" w:rsidRPr="001D1A85">
        <w:rPr>
          <w:color w:val="000000"/>
          <w:szCs w:val="22"/>
        </w:rPr>
        <w:t>la</w:t>
      </w:r>
      <w:r w:rsidRPr="001D1A85">
        <w:rPr>
          <w:color w:val="000000"/>
          <w:szCs w:val="22"/>
        </w:rPr>
        <w:t xml:space="preserve"> alebo je poškoden</w:t>
      </w:r>
      <w:r w:rsidR="007F4CC6" w:rsidRPr="001D1A85">
        <w:rPr>
          <w:color w:val="000000"/>
          <w:szCs w:val="22"/>
        </w:rPr>
        <w:t>á</w:t>
      </w:r>
      <w:r w:rsidRPr="001D1A85">
        <w:rPr>
          <w:color w:val="000000"/>
          <w:szCs w:val="22"/>
        </w:rPr>
        <w:t>.</w:t>
      </w:r>
    </w:p>
    <w:p w14:paraId="0BD86C40" w14:textId="6835EAA7" w:rsidR="0011437D" w:rsidRPr="001D1A85" w:rsidRDefault="0011437D" w:rsidP="002A49DB">
      <w:pPr>
        <w:autoSpaceDE w:val="0"/>
        <w:autoSpaceDN w:val="0"/>
        <w:adjustRightInd w:val="0"/>
        <w:ind w:left="567"/>
        <w:rPr>
          <w:rFonts w:eastAsia="Calibri"/>
          <w:szCs w:val="22"/>
        </w:rPr>
      </w:pPr>
      <w:r w:rsidRPr="001D1A85">
        <w:rPr>
          <w:b/>
          <w:color w:val="000000"/>
          <w:szCs w:val="22"/>
        </w:rPr>
        <w:t xml:space="preserve">Poznámka: </w:t>
      </w:r>
      <w:r w:rsidRPr="001D1A85">
        <w:rPr>
          <w:color w:val="000000"/>
          <w:szCs w:val="22"/>
        </w:rPr>
        <w:t xml:space="preserve">Ak nemáte všetko, čo potrebujete, opýtajte sa </w:t>
      </w:r>
      <w:r w:rsidR="006054F4" w:rsidRPr="006054F4">
        <w:rPr>
          <w:color w:val="000000"/>
          <w:szCs w:val="22"/>
        </w:rPr>
        <w:t>lekára alebo zdravotn</w:t>
      </w:r>
      <w:r w:rsidR="006054F4">
        <w:rPr>
          <w:color w:val="000000"/>
          <w:szCs w:val="22"/>
        </w:rPr>
        <w:t>ej</w:t>
      </w:r>
      <w:r w:rsidR="006054F4" w:rsidRPr="006054F4">
        <w:rPr>
          <w:color w:val="000000"/>
          <w:szCs w:val="22"/>
        </w:rPr>
        <w:t xml:space="preserve"> sestr</w:t>
      </w:r>
      <w:r w:rsidR="006054F4">
        <w:rPr>
          <w:color w:val="000000"/>
          <w:szCs w:val="22"/>
        </w:rPr>
        <w:t>y</w:t>
      </w:r>
      <w:r w:rsidRPr="001D1A85">
        <w:rPr>
          <w:color w:val="000000"/>
          <w:szCs w:val="22"/>
        </w:rPr>
        <w:t>.</w:t>
      </w:r>
    </w:p>
    <w:p w14:paraId="08BD8C80" w14:textId="77777777" w:rsidR="0011437D" w:rsidRPr="001D1A85" w:rsidRDefault="0011437D" w:rsidP="0011437D">
      <w:pPr>
        <w:autoSpaceDE w:val="0"/>
        <w:autoSpaceDN w:val="0"/>
        <w:adjustRightInd w:val="0"/>
        <w:rPr>
          <w:rFonts w:eastAsia="Calibri"/>
          <w:szCs w:val="22"/>
        </w:rPr>
      </w:pPr>
    </w:p>
    <w:p w14:paraId="6AC3B548" w14:textId="77777777" w:rsidR="0011437D" w:rsidRPr="001D1A85" w:rsidRDefault="0011437D" w:rsidP="0011437D">
      <w:pPr>
        <w:spacing w:after="160" w:line="259" w:lineRule="auto"/>
        <w:rPr>
          <w:rFonts w:eastAsia="Calibri"/>
          <w:sz w:val="24"/>
        </w:rPr>
      </w:pPr>
      <w:r w:rsidRPr="001D1A85">
        <w:br w:type="page"/>
      </w:r>
    </w:p>
    <w:p w14:paraId="710E807E" w14:textId="77777777" w:rsidR="0011437D" w:rsidRPr="001D1A85" w:rsidRDefault="0011437D" w:rsidP="0011437D">
      <w:pPr>
        <w:autoSpaceDE w:val="0"/>
        <w:autoSpaceDN w:val="0"/>
        <w:adjustRightInd w:val="0"/>
        <w:ind w:left="720"/>
        <w:contextualSpacing/>
        <w:jc w:val="center"/>
        <w:rPr>
          <w:rFonts w:eastAsia="Calibri"/>
          <w:b/>
          <w:sz w:val="24"/>
        </w:rPr>
      </w:pPr>
      <w:r w:rsidRPr="001D1A85">
        <w:rPr>
          <w:b/>
          <w:sz w:val="24"/>
        </w:rPr>
        <w:t>Vaša pomôcka:</w:t>
      </w:r>
    </w:p>
    <w:p w14:paraId="54644CD8" w14:textId="77777777" w:rsidR="0011437D" w:rsidRPr="001D1A85" w:rsidRDefault="0011437D" w:rsidP="0011437D">
      <w:pPr>
        <w:autoSpaceDE w:val="0"/>
        <w:autoSpaceDN w:val="0"/>
        <w:adjustRightInd w:val="0"/>
        <w:ind w:left="720"/>
        <w:contextualSpacing/>
        <w:jc w:val="center"/>
        <w:rPr>
          <w:rFonts w:eastAsia="Calibri"/>
          <w:b/>
          <w:sz w:val="24"/>
        </w:rPr>
      </w:pPr>
    </w:p>
    <w:p w14:paraId="26E4EA0A" w14:textId="77777777" w:rsidR="0011437D" w:rsidRPr="001D1A85" w:rsidRDefault="0011437D" w:rsidP="0011437D">
      <w:pPr>
        <w:autoSpaceDE w:val="0"/>
        <w:autoSpaceDN w:val="0"/>
        <w:adjustRightInd w:val="0"/>
        <w:ind w:left="720"/>
        <w:contextualSpacing/>
        <w:jc w:val="center"/>
        <w:rPr>
          <w:rFonts w:eastAsia="Calibri"/>
          <w:color w:val="333333"/>
          <w:szCs w:val="22"/>
        </w:rPr>
      </w:pPr>
      <w:r w:rsidRPr="001D1A85">
        <w:rPr>
          <w:color w:val="333333"/>
        </w:rPr>
        <w:t xml:space="preserve">Viac informácií </w:t>
      </w:r>
      <w:r w:rsidR="00BE5372" w:rsidRPr="001D1A85">
        <w:rPr>
          <w:color w:val="333333"/>
        </w:rPr>
        <w:t xml:space="preserve">si </w:t>
      </w:r>
      <w:r w:rsidRPr="001D1A85">
        <w:rPr>
          <w:color w:val="333333"/>
        </w:rPr>
        <w:t>pozri</w:t>
      </w:r>
      <w:r w:rsidR="00BE5372" w:rsidRPr="001D1A85">
        <w:rPr>
          <w:color w:val="333333"/>
        </w:rPr>
        <w:t>te</w:t>
      </w:r>
      <w:r w:rsidRPr="001D1A85">
        <w:rPr>
          <w:color w:val="333333"/>
        </w:rPr>
        <w:t xml:space="preserve"> v </w:t>
      </w:r>
      <w:r w:rsidR="00D2334D" w:rsidRPr="001D1A85">
        <w:rPr>
          <w:color w:val="333333"/>
        </w:rPr>
        <w:t>n</w:t>
      </w:r>
      <w:r w:rsidRPr="001D1A85">
        <w:rPr>
          <w:color w:val="333333"/>
        </w:rPr>
        <w:t>ávode na použ</w:t>
      </w:r>
      <w:r w:rsidR="00BE5372" w:rsidRPr="001D1A85">
        <w:rPr>
          <w:color w:val="333333"/>
        </w:rPr>
        <w:t>ívanie</w:t>
      </w:r>
      <w:r w:rsidRPr="001D1A85">
        <w:rPr>
          <w:color w:val="333333"/>
        </w:rPr>
        <w:t>.</w:t>
      </w:r>
    </w:p>
    <w:p w14:paraId="36F346DE" w14:textId="77777777" w:rsidR="0011437D" w:rsidRPr="001D1A85" w:rsidRDefault="0011437D" w:rsidP="0011437D">
      <w:pPr>
        <w:autoSpaceDE w:val="0"/>
        <w:autoSpaceDN w:val="0"/>
        <w:adjustRightInd w:val="0"/>
        <w:ind w:left="720"/>
        <w:contextualSpacing/>
        <w:jc w:val="center"/>
        <w:rPr>
          <w:rFonts w:eastAsia="Calibri"/>
          <w:b/>
          <w:sz w:val="24"/>
        </w:rPr>
      </w:pPr>
    </w:p>
    <w:p w14:paraId="2DF28632" w14:textId="065FCB74" w:rsidR="0011437D" w:rsidRPr="001D1A85" w:rsidRDefault="00534625" w:rsidP="0011437D">
      <w:pPr>
        <w:autoSpaceDE w:val="0"/>
        <w:autoSpaceDN w:val="0"/>
        <w:adjustRightInd w:val="0"/>
        <w:ind w:left="720"/>
        <w:contextualSpacing/>
        <w:jc w:val="center"/>
        <w:rPr>
          <w:rFonts w:eastAsia="Calibri"/>
          <w:b/>
          <w:i/>
          <w:sz w:val="24"/>
        </w:rPr>
      </w:pPr>
      <w:r w:rsidRPr="001D1A85">
        <w:rPr>
          <w:rFonts w:eastAsia="Calibri"/>
          <w:b/>
          <w:i/>
          <w:noProof/>
          <w:sz w:val="24"/>
          <w:lang w:eastAsia="sk-SK"/>
        </w:rPr>
        <w:drawing>
          <wp:inline distT="0" distB="0" distL="0" distR="0" wp14:anchorId="28501CDC" wp14:editId="164C40D4">
            <wp:extent cx="3581400" cy="38576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81400" cy="3857625"/>
                    </a:xfrm>
                    <a:prstGeom prst="rect">
                      <a:avLst/>
                    </a:prstGeom>
                    <a:noFill/>
                    <a:ln>
                      <a:noFill/>
                    </a:ln>
                  </pic:spPr>
                </pic:pic>
              </a:graphicData>
            </a:graphic>
          </wp:inline>
        </w:drawing>
      </w:r>
    </w:p>
    <w:p w14:paraId="4C12F3F2" w14:textId="77777777" w:rsidR="0011437D" w:rsidRPr="001D1A85" w:rsidRDefault="0011437D" w:rsidP="0011437D">
      <w:pPr>
        <w:autoSpaceDE w:val="0"/>
        <w:autoSpaceDN w:val="0"/>
        <w:adjustRightInd w:val="0"/>
        <w:ind w:left="720"/>
        <w:contextualSpacing/>
        <w:jc w:val="center"/>
        <w:rPr>
          <w:rFonts w:eastAsia="Calibri"/>
          <w:b/>
          <w:i/>
          <w:sz w:val="24"/>
        </w:rPr>
      </w:pPr>
    </w:p>
    <w:p w14:paraId="0E256535" w14:textId="77777777" w:rsidR="0011437D" w:rsidRPr="001D1A85" w:rsidRDefault="0011437D" w:rsidP="0011437D">
      <w:pPr>
        <w:autoSpaceDE w:val="0"/>
        <w:autoSpaceDN w:val="0"/>
        <w:adjustRightInd w:val="0"/>
        <w:ind w:left="720"/>
        <w:contextualSpacing/>
        <w:jc w:val="center"/>
        <w:rPr>
          <w:rFonts w:eastAsia="Calibri"/>
          <w:b/>
          <w:i/>
          <w:szCs w:val="22"/>
        </w:rPr>
      </w:pPr>
    </w:p>
    <w:p w14:paraId="4BA85102" w14:textId="77777777" w:rsidR="0011437D" w:rsidRPr="003361D7" w:rsidRDefault="0011437D" w:rsidP="0011437D">
      <w:pPr>
        <w:autoSpaceDE w:val="0"/>
        <w:autoSpaceDN w:val="0"/>
        <w:adjustRightInd w:val="0"/>
        <w:ind w:left="720"/>
        <w:contextualSpacing/>
        <w:jc w:val="center"/>
        <w:rPr>
          <w:rFonts w:eastAsia="Calibri"/>
          <w:b/>
          <w:sz w:val="24"/>
        </w:rPr>
      </w:pPr>
      <w:r w:rsidRPr="003361D7">
        <w:rPr>
          <w:b/>
          <w:sz w:val="24"/>
        </w:rPr>
        <w:t>Vaša náplň:</w:t>
      </w:r>
    </w:p>
    <w:p w14:paraId="1338A0C2" w14:textId="77777777" w:rsidR="0011437D" w:rsidRPr="001D1A85" w:rsidRDefault="0011437D" w:rsidP="0011437D">
      <w:pPr>
        <w:autoSpaceDE w:val="0"/>
        <w:autoSpaceDN w:val="0"/>
        <w:adjustRightInd w:val="0"/>
        <w:ind w:left="720"/>
        <w:contextualSpacing/>
        <w:jc w:val="center"/>
        <w:rPr>
          <w:rFonts w:eastAsia="Calibri"/>
          <w:b/>
          <w:szCs w:val="22"/>
        </w:rPr>
      </w:pPr>
    </w:p>
    <w:p w14:paraId="7E7BDC95" w14:textId="79B9D89D" w:rsidR="0011437D" w:rsidRPr="001D1A85" w:rsidRDefault="00534625" w:rsidP="0011437D">
      <w:pPr>
        <w:autoSpaceDE w:val="0"/>
        <w:autoSpaceDN w:val="0"/>
        <w:adjustRightInd w:val="0"/>
        <w:ind w:left="720"/>
        <w:contextualSpacing/>
        <w:jc w:val="center"/>
        <w:rPr>
          <w:rFonts w:eastAsia="Calibri"/>
          <w:b/>
          <w:sz w:val="24"/>
        </w:rPr>
      </w:pPr>
      <w:r w:rsidRPr="001D1A85">
        <w:rPr>
          <w:rFonts w:eastAsia="Calibri"/>
          <w:b/>
          <w:noProof/>
          <w:sz w:val="24"/>
          <w:lang w:eastAsia="sk-SK"/>
        </w:rPr>
        <mc:AlternateContent>
          <mc:Choice Requires="wps">
            <w:drawing>
              <wp:anchor distT="0" distB="0" distL="114300" distR="114300" simplePos="0" relativeHeight="251676672" behindDoc="0" locked="0" layoutInCell="1" allowOverlap="1" wp14:anchorId="61DCAD68" wp14:editId="5B8E35FC">
                <wp:simplePos x="0" y="0"/>
                <wp:positionH relativeFrom="column">
                  <wp:posOffset>3695065</wp:posOffset>
                </wp:positionH>
                <wp:positionV relativeFrom="paragraph">
                  <wp:posOffset>2275840</wp:posOffset>
                </wp:positionV>
                <wp:extent cx="1394460" cy="297180"/>
                <wp:effectExtent l="0" t="0" r="0" b="0"/>
                <wp:wrapNone/>
                <wp:docPr id="10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53C4B" w14:textId="77777777" w:rsidR="000B7863" w:rsidRPr="002A49DB" w:rsidRDefault="000B7863">
                            <w:pPr>
                              <w:rPr>
                                <w:rFonts w:ascii="Arial" w:hAnsi="Arial" w:cs="Arial"/>
                                <w:sz w:val="16"/>
                                <w:szCs w:val="16"/>
                              </w:rPr>
                            </w:pPr>
                            <w:r w:rsidRPr="002A49DB">
                              <w:rPr>
                                <w:rFonts w:ascii="Arial" w:hAnsi="Arial" w:cs="Arial"/>
                                <w:sz w:val="16"/>
                                <w:szCs w:val="16"/>
                              </w:rPr>
                              <w:t>Ochranný obal ihly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CAD68" id="Text Box 59" o:spid="_x0000_s1034" type="#_x0000_t202" style="position:absolute;left:0;text-align:left;margin-left:290.95pt;margin-top:179.2pt;width:109.8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" stroked="f">
                <v:textbox>
                  <w:txbxContent>
                    <w:p w14:paraId="40A53C4B" w14:textId="77777777" w:rsidR="000B7863" w:rsidRPr="002A49DB" w:rsidRDefault="000B7863">
                      <w:pPr>
                        <w:rPr>
                          <w:rFonts w:ascii="Arial" w:hAnsi="Arial" w:cs="Arial"/>
                          <w:sz w:val="16"/>
                          <w:szCs w:val="16"/>
                        </w:rPr>
                      </w:pPr>
                      <w:r w:rsidRPr="002A49DB">
                        <w:rPr>
                          <w:rFonts w:ascii="Arial" w:hAnsi="Arial" w:cs="Arial"/>
                          <w:sz w:val="16"/>
                          <w:szCs w:val="16"/>
                        </w:rPr>
                        <w:t>Ochranný obal ihly</w:t>
                      </w:r>
                    </w:p>
                  </w:txbxContent>
                </v:textbox>
              </v:shape>
            </w:pict>
          </mc:Fallback>
        </mc:AlternateContent>
      </w:r>
      <w:r w:rsidRPr="001D1A85">
        <w:rPr>
          <w:rFonts w:eastAsia="Calibri"/>
          <w:b/>
          <w:noProof/>
          <w:sz w:val="24"/>
          <w:lang w:eastAsia="sk-SK"/>
        </w:rPr>
        <mc:AlternateContent>
          <mc:Choice Requires="wps">
            <w:drawing>
              <wp:anchor distT="0" distB="0" distL="114300" distR="114300" simplePos="0" relativeHeight="251675648" behindDoc="0" locked="0" layoutInCell="1" allowOverlap="1" wp14:anchorId="69F54D8F" wp14:editId="54FFB969">
                <wp:simplePos x="0" y="0"/>
                <wp:positionH relativeFrom="column">
                  <wp:posOffset>3695065</wp:posOffset>
                </wp:positionH>
                <wp:positionV relativeFrom="paragraph">
                  <wp:posOffset>1247140</wp:posOffset>
                </wp:positionV>
                <wp:extent cx="1089660" cy="266700"/>
                <wp:effectExtent l="0" t="0" r="0" b="635"/>
                <wp:wrapNone/>
                <wp:docPr id="7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63762" w14:textId="77777777" w:rsidR="000B7863" w:rsidRPr="002A49DB" w:rsidRDefault="000B7863">
                            <w:pPr>
                              <w:rPr>
                                <w:rFonts w:ascii="Arial" w:hAnsi="Arial" w:cs="Arial"/>
                                <w:sz w:val="16"/>
                                <w:szCs w:val="16"/>
                              </w:rPr>
                            </w:pPr>
                            <w:r w:rsidRPr="002A49DB">
                              <w:rPr>
                                <w:rFonts w:ascii="Arial" w:hAnsi="Arial" w:cs="Arial"/>
                                <w:sz w:val="16"/>
                                <w:szCs w:val="16"/>
                              </w:rPr>
                              <w:t>Sivý pásik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54D8F" id="Text Box 58" o:spid="_x0000_s1035" type="#_x0000_t202" style="position:absolute;left:0;text-align:left;margin-left:290.95pt;margin-top:98.2pt;width:85.8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" stroked="f">
                <v:textbox>
                  <w:txbxContent>
                    <w:p w14:paraId="09063762" w14:textId="77777777" w:rsidR="000B7863" w:rsidRPr="002A49DB" w:rsidRDefault="000B7863">
                      <w:pPr>
                        <w:rPr>
                          <w:rFonts w:ascii="Arial" w:hAnsi="Arial" w:cs="Arial"/>
                          <w:sz w:val="16"/>
                          <w:szCs w:val="16"/>
                        </w:rPr>
                      </w:pPr>
                      <w:r w:rsidRPr="002A49DB">
                        <w:rPr>
                          <w:rFonts w:ascii="Arial" w:hAnsi="Arial" w:cs="Arial"/>
                          <w:sz w:val="16"/>
                          <w:szCs w:val="16"/>
                        </w:rPr>
                        <w:t>Sivý pásik</w:t>
                      </w:r>
                    </w:p>
                  </w:txbxContent>
                </v:textbox>
              </v:shape>
            </w:pict>
          </mc:Fallback>
        </mc:AlternateContent>
      </w:r>
      <w:r w:rsidRPr="001D1A85">
        <w:rPr>
          <w:rFonts w:eastAsia="Calibri"/>
          <w:b/>
          <w:noProof/>
          <w:sz w:val="24"/>
          <w:lang w:eastAsia="sk-SK"/>
        </w:rPr>
        <w:drawing>
          <wp:inline distT="0" distB="0" distL="0" distR="0" wp14:anchorId="246FFAB1" wp14:editId="417E38A1">
            <wp:extent cx="2762250" cy="2667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62250" cy="2667000"/>
                    </a:xfrm>
                    <a:prstGeom prst="rect">
                      <a:avLst/>
                    </a:prstGeom>
                    <a:noFill/>
                    <a:ln>
                      <a:noFill/>
                    </a:ln>
                  </pic:spPr>
                </pic:pic>
              </a:graphicData>
            </a:graphic>
          </wp:inline>
        </w:drawing>
      </w:r>
    </w:p>
    <w:p w14:paraId="70CA437A" w14:textId="77777777" w:rsidR="0011437D" w:rsidRPr="001D1A85" w:rsidRDefault="0011437D" w:rsidP="0011437D">
      <w:pPr>
        <w:spacing w:after="160" w:line="259" w:lineRule="auto"/>
        <w:rPr>
          <w:rFonts w:eastAsia="Calibri"/>
          <w:b/>
          <w:sz w:val="24"/>
        </w:rPr>
      </w:pPr>
      <w:r w:rsidRPr="001D1A85">
        <w:br w:type="page"/>
      </w:r>
    </w:p>
    <w:p w14:paraId="1A8B8932" w14:textId="77777777" w:rsidR="0011437D" w:rsidRPr="003361D7" w:rsidRDefault="0011437D" w:rsidP="0011437D">
      <w:pPr>
        <w:autoSpaceDE w:val="0"/>
        <w:autoSpaceDN w:val="0"/>
        <w:adjustRightInd w:val="0"/>
        <w:ind w:left="720"/>
        <w:contextualSpacing/>
        <w:jc w:val="center"/>
        <w:rPr>
          <w:rFonts w:eastAsia="Calibri"/>
          <w:b/>
          <w:sz w:val="24"/>
        </w:rPr>
      </w:pPr>
      <w:r w:rsidRPr="003361D7">
        <w:rPr>
          <w:b/>
          <w:sz w:val="24"/>
        </w:rPr>
        <w:t>Prípravné kroky</w:t>
      </w:r>
    </w:p>
    <w:p w14:paraId="761B0FF6" w14:textId="77777777" w:rsidR="0011437D" w:rsidRPr="001D1A85" w:rsidRDefault="0011437D" w:rsidP="0011437D">
      <w:pPr>
        <w:ind w:firstLine="720"/>
        <w:jc w:val="center"/>
        <w:rPr>
          <w:rFonts w:eastAsia="Calibri"/>
          <w:b/>
          <w:szCs w:val="22"/>
        </w:rPr>
      </w:pPr>
    </w:p>
    <w:p w14:paraId="0740578B" w14:textId="77777777" w:rsidR="0011437D" w:rsidRPr="001D1A85" w:rsidRDefault="0011437D" w:rsidP="0011437D">
      <w:pPr>
        <w:ind w:firstLine="720"/>
        <w:jc w:val="center"/>
        <w:rPr>
          <w:rFonts w:eastAsia="Calibri"/>
          <w:b/>
          <w:szCs w:val="22"/>
        </w:rPr>
      </w:pPr>
    </w:p>
    <w:p w14:paraId="4A6B16AF" w14:textId="6734E6FF" w:rsidR="0011437D" w:rsidRPr="001D1A85" w:rsidRDefault="00534625" w:rsidP="0011437D">
      <w:pPr>
        <w:ind w:firstLine="720"/>
        <w:jc w:val="center"/>
        <w:rPr>
          <w:rFonts w:eastAsia="Calibri"/>
          <w:b/>
          <w:sz w:val="24"/>
        </w:rPr>
      </w:pPr>
      <w:r w:rsidRPr="001D1A85">
        <w:rPr>
          <w:rFonts w:eastAsia="Calibri"/>
          <w:b/>
          <w:noProof/>
          <w:sz w:val="24"/>
          <w:lang w:eastAsia="sk-SK"/>
        </w:rPr>
        <w:drawing>
          <wp:inline distT="0" distB="0" distL="0" distR="0" wp14:anchorId="76F118D0" wp14:editId="3B2074FD">
            <wp:extent cx="2009775" cy="17621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9775" cy="1762125"/>
                    </a:xfrm>
                    <a:prstGeom prst="rect">
                      <a:avLst/>
                    </a:prstGeom>
                    <a:noFill/>
                    <a:ln>
                      <a:noFill/>
                    </a:ln>
                  </pic:spPr>
                </pic:pic>
              </a:graphicData>
            </a:graphic>
          </wp:inline>
        </w:drawing>
      </w:r>
    </w:p>
    <w:p w14:paraId="09521158" w14:textId="77777777" w:rsidR="0011437D" w:rsidRPr="001D1A85" w:rsidRDefault="0011437D" w:rsidP="00C672AF">
      <w:pPr>
        <w:numPr>
          <w:ilvl w:val="0"/>
          <w:numId w:val="83"/>
        </w:numPr>
        <w:autoSpaceDE w:val="0"/>
        <w:autoSpaceDN w:val="0"/>
        <w:adjustRightInd w:val="0"/>
        <w:ind w:left="567" w:hanging="578"/>
        <w:contextualSpacing/>
        <w:rPr>
          <w:rFonts w:eastAsia="Wingdings-Regular"/>
          <w:szCs w:val="22"/>
        </w:rPr>
      </w:pPr>
      <w:r w:rsidRPr="001D1A85">
        <w:rPr>
          <w:b/>
        </w:rPr>
        <w:t xml:space="preserve">Vyberte </w:t>
      </w:r>
      <w:r w:rsidRPr="001D1A85">
        <w:t>1 náplň z</w:t>
      </w:r>
      <w:r w:rsidR="0016645C" w:rsidRPr="001D1A85">
        <w:t> podložky vo vnútri škatuľky</w:t>
      </w:r>
      <w:r w:rsidRPr="001D1A85">
        <w:t>.</w:t>
      </w:r>
    </w:p>
    <w:p w14:paraId="2C70014F" w14:textId="77777777" w:rsidR="0011437D" w:rsidRPr="001D1A85" w:rsidRDefault="0016645C" w:rsidP="00C672AF">
      <w:pPr>
        <w:numPr>
          <w:ilvl w:val="0"/>
          <w:numId w:val="83"/>
        </w:numPr>
        <w:autoSpaceDE w:val="0"/>
        <w:autoSpaceDN w:val="0"/>
        <w:adjustRightInd w:val="0"/>
        <w:ind w:left="567" w:hanging="578"/>
        <w:contextualSpacing/>
        <w:rPr>
          <w:rFonts w:eastAsia="Wingdings-Regular"/>
          <w:szCs w:val="22"/>
        </w:rPr>
      </w:pPr>
      <w:r w:rsidRPr="001D1A85">
        <w:t>Š</w:t>
      </w:r>
      <w:r w:rsidR="00182FDA" w:rsidRPr="001D1A85">
        <w:t>k</w:t>
      </w:r>
      <w:r w:rsidRPr="001D1A85">
        <w:t>atuľku s podložkou</w:t>
      </w:r>
      <w:r w:rsidR="0011437D" w:rsidRPr="001D1A85">
        <w:t xml:space="preserve"> s nepoužitými náplňami </w:t>
      </w:r>
      <w:r w:rsidR="0011437D" w:rsidRPr="001D1A85">
        <w:rPr>
          <w:b/>
        </w:rPr>
        <w:t xml:space="preserve">vložte </w:t>
      </w:r>
      <w:r w:rsidR="0011437D" w:rsidRPr="001D1A85">
        <w:t>späť do chladničky.</w:t>
      </w:r>
    </w:p>
    <w:p w14:paraId="5FEF1135" w14:textId="77777777" w:rsidR="0011437D" w:rsidRPr="001D1A85" w:rsidRDefault="0011437D" w:rsidP="00C672AF">
      <w:pPr>
        <w:numPr>
          <w:ilvl w:val="0"/>
          <w:numId w:val="83"/>
        </w:numPr>
        <w:autoSpaceDE w:val="0"/>
        <w:autoSpaceDN w:val="0"/>
        <w:adjustRightInd w:val="0"/>
        <w:ind w:left="567" w:hanging="578"/>
        <w:contextualSpacing/>
        <w:rPr>
          <w:rFonts w:eastAsia="Wingdings-Regular"/>
          <w:szCs w:val="22"/>
        </w:rPr>
      </w:pPr>
      <w:r w:rsidRPr="001D1A85">
        <w:rPr>
          <w:b/>
        </w:rPr>
        <w:t xml:space="preserve">Umyte </w:t>
      </w:r>
      <w:r w:rsidRPr="001D1A85">
        <w:t>a utrite si ruky.</w:t>
      </w:r>
    </w:p>
    <w:p w14:paraId="71741277" w14:textId="77777777" w:rsidR="0011437D" w:rsidRPr="001D1A85" w:rsidRDefault="0011437D" w:rsidP="00C672AF">
      <w:pPr>
        <w:numPr>
          <w:ilvl w:val="0"/>
          <w:numId w:val="83"/>
        </w:numPr>
        <w:autoSpaceDE w:val="0"/>
        <w:autoSpaceDN w:val="0"/>
        <w:adjustRightInd w:val="0"/>
        <w:ind w:left="567" w:hanging="578"/>
        <w:contextualSpacing/>
        <w:rPr>
          <w:rFonts w:eastAsia="Wingdings-Regular"/>
          <w:szCs w:val="22"/>
        </w:rPr>
      </w:pPr>
      <w:r w:rsidRPr="001D1A85">
        <w:t xml:space="preserve">Na komfortnejšie podanie injekcie nechajte náplň pri izbovej teplote približne </w:t>
      </w:r>
      <w:r w:rsidRPr="001D1A85">
        <w:rPr>
          <w:b/>
        </w:rPr>
        <w:t>15 – 30 minút</w:t>
      </w:r>
      <w:r w:rsidRPr="001D1A85">
        <w:t xml:space="preserve"> mimo priameho slnečného svetla.</w:t>
      </w:r>
    </w:p>
    <w:p w14:paraId="0CF554DF" w14:textId="77777777" w:rsidR="0011437D" w:rsidRPr="001D1A85" w:rsidRDefault="0011437D" w:rsidP="0016645C">
      <w:pPr>
        <w:autoSpaceDE w:val="0"/>
        <w:autoSpaceDN w:val="0"/>
        <w:adjustRightInd w:val="0"/>
        <w:ind w:left="567"/>
        <w:rPr>
          <w:rFonts w:eastAsia="Calibri"/>
          <w:b/>
          <w:bCs/>
          <w:szCs w:val="22"/>
        </w:rPr>
      </w:pPr>
      <w:r w:rsidRPr="001D1A85">
        <w:rPr>
          <w:b/>
        </w:rPr>
        <w:t xml:space="preserve">Nepoužívajte </w:t>
      </w:r>
      <w:r w:rsidRPr="001D1A85">
        <w:t>žiadne iné spôsoby na zahriatie náplne.</w:t>
      </w:r>
    </w:p>
    <w:p w14:paraId="3AC5A962" w14:textId="77777777" w:rsidR="0011437D" w:rsidRPr="001D1A85" w:rsidRDefault="0011437D" w:rsidP="0011437D">
      <w:pPr>
        <w:rPr>
          <w:rFonts w:eastAsia="Calibri"/>
          <w:b/>
          <w:sz w:val="24"/>
        </w:rPr>
      </w:pPr>
    </w:p>
    <w:p w14:paraId="4BFFDB2F" w14:textId="77777777" w:rsidR="0011437D" w:rsidRPr="001D1A85" w:rsidRDefault="0011437D" w:rsidP="0011437D">
      <w:pPr>
        <w:rPr>
          <w:rFonts w:eastAsia="Calibri"/>
          <w:b/>
          <w:sz w:val="24"/>
        </w:rPr>
      </w:pPr>
    </w:p>
    <w:p w14:paraId="318877F6" w14:textId="45B015DF" w:rsidR="0011437D" w:rsidRPr="001D1A85" w:rsidRDefault="00534625" w:rsidP="0011437D">
      <w:pPr>
        <w:jc w:val="center"/>
        <w:rPr>
          <w:rFonts w:eastAsia="Calibri"/>
          <w:b/>
          <w:sz w:val="24"/>
        </w:rPr>
      </w:pPr>
      <w:r w:rsidRPr="001D1A85">
        <w:rPr>
          <w:rFonts w:eastAsia="Calibri"/>
          <w:b/>
          <w:noProof/>
          <w:sz w:val="24"/>
          <w:lang w:eastAsia="sk-SK"/>
        </w:rPr>
        <mc:AlternateContent>
          <mc:Choice Requires="wps">
            <w:drawing>
              <wp:anchor distT="0" distB="0" distL="114300" distR="114300" simplePos="0" relativeHeight="251679744" behindDoc="0" locked="0" layoutInCell="1" allowOverlap="1" wp14:anchorId="02AD56E5" wp14:editId="6898B6F7">
                <wp:simplePos x="0" y="0"/>
                <wp:positionH relativeFrom="column">
                  <wp:posOffset>2341245</wp:posOffset>
                </wp:positionH>
                <wp:positionV relativeFrom="paragraph">
                  <wp:posOffset>1476375</wp:posOffset>
                </wp:positionV>
                <wp:extent cx="914400" cy="214630"/>
                <wp:effectExtent l="0" t="0" r="1905" b="4445"/>
                <wp:wrapNone/>
                <wp:docPr id="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846C6" w14:textId="77777777" w:rsidR="008219E0" w:rsidRPr="002A49DB" w:rsidRDefault="008219E0">
                            <w:pPr>
                              <w:rPr>
                                <w:rFonts w:ascii="Arial" w:hAnsi="Arial" w:cs="Arial"/>
                                <w:sz w:val="16"/>
                                <w:szCs w:val="16"/>
                              </w:rPr>
                            </w:pPr>
                            <w:r>
                              <w:rPr>
                                <w:rFonts w:ascii="Arial" w:hAnsi="Arial" w:cs="Arial"/>
                                <w:sz w:val="16"/>
                                <w:szCs w:val="16"/>
                              </w:rPr>
                              <w:t xml:space="preserve">Dátum na </w:t>
                            </w:r>
                            <w:r w:rsidRPr="002A49DB">
                              <w:rPr>
                                <w:rFonts w:ascii="Arial" w:hAnsi="Arial" w:cs="Arial"/>
                                <w:sz w:val="16"/>
                                <w:szCs w:val="16"/>
                              </w:rPr>
                              <w:t>štítku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D56E5" id="Text Box 62" o:spid="_x0000_s1036" type="#_x0000_t202" style="position:absolute;left:0;text-align:left;margin-left:184.35pt;margin-top:116.25pt;width:1in;height:1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" stroked="f">
                <v:textbox>
                  <w:txbxContent>
                    <w:p w14:paraId="3B9846C6" w14:textId="77777777" w:rsidR="008219E0" w:rsidRPr="002A49DB" w:rsidRDefault="008219E0">
                      <w:pPr>
                        <w:rPr>
                          <w:rFonts w:ascii="Arial" w:hAnsi="Arial" w:cs="Arial"/>
                          <w:sz w:val="16"/>
                          <w:szCs w:val="16"/>
                        </w:rPr>
                      </w:pPr>
                      <w:r>
                        <w:rPr>
                          <w:rFonts w:ascii="Arial" w:hAnsi="Arial" w:cs="Arial"/>
                          <w:sz w:val="16"/>
                          <w:szCs w:val="16"/>
                        </w:rPr>
                        <w:t xml:space="preserve">Dátum na </w:t>
                      </w:r>
                      <w:r w:rsidRPr="002A49DB">
                        <w:rPr>
                          <w:rFonts w:ascii="Arial" w:hAnsi="Arial" w:cs="Arial"/>
                          <w:sz w:val="16"/>
                          <w:szCs w:val="16"/>
                        </w:rPr>
                        <w:t>štítku</w:t>
                      </w:r>
                    </w:p>
                  </w:txbxContent>
                </v:textbox>
              </v:shape>
            </w:pict>
          </mc:Fallback>
        </mc:AlternateContent>
      </w:r>
      <w:r w:rsidRPr="001D1A85">
        <w:rPr>
          <w:noProof/>
          <w:lang w:eastAsia="sk-SK"/>
        </w:rPr>
        <mc:AlternateContent>
          <mc:Choice Requires="wps">
            <w:drawing>
              <wp:anchor distT="0" distB="0" distL="114300" distR="114300" simplePos="0" relativeHeight="251680768" behindDoc="0" locked="0" layoutInCell="1" allowOverlap="1" wp14:anchorId="4EEB50E7" wp14:editId="623BAA58">
                <wp:simplePos x="0" y="0"/>
                <wp:positionH relativeFrom="column">
                  <wp:posOffset>3844925</wp:posOffset>
                </wp:positionH>
                <wp:positionV relativeFrom="paragraph">
                  <wp:posOffset>1476375</wp:posOffset>
                </wp:positionV>
                <wp:extent cx="580390" cy="214630"/>
                <wp:effectExtent l="0" t="0" r="3810" b="4445"/>
                <wp:wrapNone/>
                <wp:docPr id="5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0DB56" w14:textId="77777777" w:rsidR="008219E0" w:rsidRPr="002A49DB" w:rsidRDefault="008219E0" w:rsidP="008219E0">
                            <w:pPr>
                              <w:rPr>
                                <w:rFonts w:ascii="Arial" w:hAnsi="Arial" w:cs="Arial"/>
                                <w:sz w:val="16"/>
                                <w:szCs w:val="16"/>
                              </w:rPr>
                            </w:pPr>
                            <w:r>
                              <w:rPr>
                                <w:rFonts w:ascii="Arial" w:hAnsi="Arial" w:cs="Arial"/>
                                <w:sz w:val="16"/>
                                <w:szCs w:val="16"/>
                              </w:rPr>
                              <w:t xml:space="preserve">na </w:t>
                            </w:r>
                            <w:r w:rsidRPr="002A49DB">
                              <w:rPr>
                                <w:rFonts w:ascii="Arial" w:hAnsi="Arial" w:cs="Arial"/>
                                <w:sz w:val="16"/>
                                <w:szCs w:val="16"/>
                              </w:rPr>
                              <w:t>štítku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B50E7" id="Text Box 63" o:spid="_x0000_s1037" type="#_x0000_t202" style="position:absolute;left:0;text-align:left;margin-left:302.75pt;margin-top:116.25pt;width:45.7pt;height:1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" stroked="f">
                <v:textbox>
                  <w:txbxContent>
                    <w:p w14:paraId="3710DB56" w14:textId="77777777" w:rsidR="008219E0" w:rsidRPr="002A49DB" w:rsidRDefault="008219E0" w:rsidP="008219E0">
                      <w:pPr>
                        <w:rPr>
                          <w:rFonts w:ascii="Arial" w:hAnsi="Arial" w:cs="Arial"/>
                          <w:sz w:val="16"/>
                          <w:szCs w:val="16"/>
                        </w:rPr>
                      </w:pPr>
                      <w:r>
                        <w:rPr>
                          <w:rFonts w:ascii="Arial" w:hAnsi="Arial" w:cs="Arial"/>
                          <w:sz w:val="16"/>
                          <w:szCs w:val="16"/>
                        </w:rPr>
                        <w:t xml:space="preserve">na </w:t>
                      </w:r>
                      <w:r w:rsidRPr="002A49DB">
                        <w:rPr>
                          <w:rFonts w:ascii="Arial" w:hAnsi="Arial" w:cs="Arial"/>
                          <w:sz w:val="16"/>
                          <w:szCs w:val="16"/>
                        </w:rPr>
                        <w:t>štítku</w:t>
                      </w:r>
                    </w:p>
                  </w:txbxContent>
                </v:textbox>
              </v:shape>
            </w:pict>
          </mc:Fallback>
        </mc:AlternateContent>
      </w:r>
      <w:r w:rsidRPr="001D1A85">
        <w:rPr>
          <w:rFonts w:eastAsia="Calibri"/>
          <w:b/>
          <w:noProof/>
          <w:sz w:val="24"/>
          <w:lang w:eastAsia="sk-SK"/>
        </w:rPr>
        <w:drawing>
          <wp:inline distT="0" distB="0" distL="0" distR="0" wp14:anchorId="1A51CC77" wp14:editId="1751383E">
            <wp:extent cx="4010025" cy="18478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10025" cy="1847850"/>
                    </a:xfrm>
                    <a:prstGeom prst="rect">
                      <a:avLst/>
                    </a:prstGeom>
                    <a:noFill/>
                    <a:ln>
                      <a:noFill/>
                    </a:ln>
                  </pic:spPr>
                </pic:pic>
              </a:graphicData>
            </a:graphic>
          </wp:inline>
        </w:drawing>
      </w:r>
    </w:p>
    <w:p w14:paraId="5B6EE2B2" w14:textId="77777777" w:rsidR="0011437D" w:rsidRPr="004C492F" w:rsidRDefault="0011437D" w:rsidP="00C672AF">
      <w:pPr>
        <w:numPr>
          <w:ilvl w:val="0"/>
          <w:numId w:val="84"/>
        </w:numPr>
        <w:autoSpaceDE w:val="0"/>
        <w:autoSpaceDN w:val="0"/>
        <w:adjustRightInd w:val="0"/>
        <w:ind w:left="567" w:hanging="567"/>
        <w:contextualSpacing/>
        <w:rPr>
          <w:ins w:id="422" w:author="Author"/>
          <w:rFonts w:eastAsia="Wingdings-Regular"/>
          <w:szCs w:val="22"/>
          <w:rPrChange w:id="423" w:author="Author">
            <w:rPr>
              <w:ins w:id="424" w:author="Author"/>
            </w:rPr>
          </w:rPrChange>
        </w:rPr>
      </w:pPr>
      <w:r w:rsidRPr="001D1A85">
        <w:rPr>
          <w:b/>
        </w:rPr>
        <w:t xml:space="preserve">Skontrolujte </w:t>
      </w:r>
      <w:r w:rsidRPr="001D1A85">
        <w:t xml:space="preserve">dátum exspirácie a dávku lieku vytlačené na </w:t>
      </w:r>
      <w:r w:rsidR="0016645C" w:rsidRPr="001D1A85">
        <w:t>štítku</w:t>
      </w:r>
      <w:r w:rsidRPr="001D1A85">
        <w:t xml:space="preserve">. </w:t>
      </w:r>
      <w:r w:rsidRPr="001D1A85">
        <w:rPr>
          <w:b/>
        </w:rPr>
        <w:t xml:space="preserve">Nepoužívajte </w:t>
      </w:r>
      <w:r w:rsidRPr="001D1A85">
        <w:t>po uplynutí dátumu exspirácie alebo ak to nie je dávka, ktorú máte predpísanú.</w:t>
      </w:r>
    </w:p>
    <w:p w14:paraId="5A80A59E" w14:textId="341C133B" w:rsidR="009E7AA6" w:rsidRPr="009E7AA6" w:rsidRDefault="009E7AA6" w:rsidP="00C672AF">
      <w:pPr>
        <w:numPr>
          <w:ilvl w:val="0"/>
          <w:numId w:val="84"/>
        </w:numPr>
        <w:autoSpaceDE w:val="0"/>
        <w:autoSpaceDN w:val="0"/>
        <w:adjustRightInd w:val="0"/>
        <w:ind w:left="567" w:hanging="567"/>
        <w:contextualSpacing/>
        <w:rPr>
          <w:rFonts w:eastAsia="Wingdings-Regular"/>
          <w:bCs/>
          <w:szCs w:val="22"/>
        </w:rPr>
      </w:pPr>
      <w:ins w:id="425" w:author="Author">
        <w:r>
          <w:rPr>
            <w:b/>
          </w:rPr>
          <w:t xml:space="preserve">Neodstraňujte </w:t>
        </w:r>
        <w:r w:rsidRPr="004C492F">
          <w:rPr>
            <w:bCs/>
            <w:rPrChange w:id="426" w:author="Author">
              <w:rPr>
                <w:b/>
              </w:rPr>
            </w:rPrChange>
          </w:rPr>
          <w:t xml:space="preserve">kryt ihly, kým </w:t>
        </w:r>
        <w:r>
          <w:rPr>
            <w:bCs/>
          </w:rPr>
          <w:t xml:space="preserve">k tomu </w:t>
        </w:r>
        <w:r w:rsidRPr="004C492F">
          <w:rPr>
            <w:bCs/>
            <w:rPrChange w:id="427" w:author="Author">
              <w:rPr>
                <w:b/>
              </w:rPr>
            </w:rPrChange>
          </w:rPr>
          <w:t>nedostanete pokyn.</w:t>
        </w:r>
      </w:ins>
    </w:p>
    <w:p w14:paraId="47FBA7B2" w14:textId="77777777" w:rsidR="0011437D" w:rsidRPr="001D1A85" w:rsidRDefault="0011437D" w:rsidP="00C672AF">
      <w:pPr>
        <w:numPr>
          <w:ilvl w:val="0"/>
          <w:numId w:val="84"/>
        </w:numPr>
        <w:autoSpaceDE w:val="0"/>
        <w:autoSpaceDN w:val="0"/>
        <w:adjustRightInd w:val="0"/>
        <w:ind w:left="567" w:hanging="567"/>
        <w:contextualSpacing/>
        <w:rPr>
          <w:rFonts w:eastAsia="Wingdings-Regular"/>
          <w:szCs w:val="22"/>
        </w:rPr>
      </w:pPr>
      <w:r w:rsidRPr="001D1A85">
        <w:rPr>
          <w:b/>
        </w:rPr>
        <w:t xml:space="preserve">Skontrolujte </w:t>
      </w:r>
      <w:r w:rsidRPr="001D1A85">
        <w:t xml:space="preserve">svoju náplň, </w:t>
      </w:r>
      <w:r w:rsidRPr="001D1A85">
        <w:rPr>
          <w:b/>
        </w:rPr>
        <w:t xml:space="preserve">nepoužívajte </w:t>
      </w:r>
      <w:r w:rsidRPr="001D1A85">
        <w:t>ju, ak:</w:t>
      </w:r>
    </w:p>
    <w:p w14:paraId="1C5D3A1F" w14:textId="77777777" w:rsidR="0011437D" w:rsidRPr="001D1A85" w:rsidRDefault="0011437D" w:rsidP="00C672AF">
      <w:pPr>
        <w:numPr>
          <w:ilvl w:val="1"/>
          <w:numId w:val="84"/>
        </w:numPr>
        <w:autoSpaceDE w:val="0"/>
        <w:autoSpaceDN w:val="0"/>
        <w:adjustRightInd w:val="0"/>
        <w:ind w:left="1134" w:hanging="567"/>
        <w:contextualSpacing/>
        <w:rPr>
          <w:rFonts w:eastAsia="Wingdings-Regular"/>
          <w:szCs w:val="22"/>
        </w:rPr>
      </w:pPr>
      <w:r w:rsidRPr="001D1A85">
        <w:t>spadla, aj keď nevyzerá byť poškodená</w:t>
      </w:r>
    </w:p>
    <w:p w14:paraId="3F8B84AA" w14:textId="77777777" w:rsidR="0011437D" w:rsidRPr="001D1A85" w:rsidRDefault="0011437D" w:rsidP="00C672AF">
      <w:pPr>
        <w:numPr>
          <w:ilvl w:val="1"/>
          <w:numId w:val="84"/>
        </w:numPr>
        <w:autoSpaceDE w:val="0"/>
        <w:autoSpaceDN w:val="0"/>
        <w:adjustRightInd w:val="0"/>
        <w:ind w:left="1134" w:hanging="567"/>
        <w:contextualSpacing/>
        <w:rPr>
          <w:rFonts w:eastAsia="Wingdings-Regular"/>
          <w:szCs w:val="22"/>
        </w:rPr>
      </w:pPr>
      <w:r w:rsidRPr="001D1A85">
        <w:t>je poškodená</w:t>
      </w:r>
    </w:p>
    <w:p w14:paraId="666D3995" w14:textId="77777777" w:rsidR="0011437D" w:rsidRPr="001D1A85" w:rsidRDefault="0011437D" w:rsidP="00C672AF">
      <w:pPr>
        <w:numPr>
          <w:ilvl w:val="1"/>
          <w:numId w:val="84"/>
        </w:numPr>
        <w:autoSpaceDE w:val="0"/>
        <w:autoSpaceDN w:val="0"/>
        <w:adjustRightInd w:val="0"/>
        <w:ind w:left="1134" w:hanging="567"/>
        <w:contextualSpacing/>
        <w:rPr>
          <w:rFonts w:eastAsia="Wingdings-Regular"/>
          <w:szCs w:val="22"/>
        </w:rPr>
      </w:pPr>
      <w:r w:rsidRPr="001D1A85">
        <w:t>je uvoľnený kryt ihly</w:t>
      </w:r>
    </w:p>
    <w:p w14:paraId="07470271" w14:textId="77777777" w:rsidR="0011437D" w:rsidRPr="001D1A85" w:rsidRDefault="0011437D" w:rsidP="00C672AF">
      <w:pPr>
        <w:numPr>
          <w:ilvl w:val="1"/>
          <w:numId w:val="84"/>
        </w:numPr>
        <w:autoSpaceDE w:val="0"/>
        <w:autoSpaceDN w:val="0"/>
        <w:adjustRightInd w:val="0"/>
        <w:ind w:left="1134" w:hanging="567"/>
        <w:contextualSpacing/>
        <w:rPr>
          <w:rFonts w:eastAsia="Wingdings-Regular"/>
          <w:szCs w:val="22"/>
        </w:rPr>
      </w:pPr>
      <w:r w:rsidRPr="001D1A85">
        <w:t>bola zmrazená alebo vystavená teplu</w:t>
      </w:r>
    </w:p>
    <w:p w14:paraId="4A355F73" w14:textId="77777777" w:rsidR="0011437D" w:rsidRPr="001D1A85" w:rsidRDefault="0011437D" w:rsidP="00C672AF">
      <w:pPr>
        <w:numPr>
          <w:ilvl w:val="1"/>
          <w:numId w:val="84"/>
        </w:numPr>
        <w:autoSpaceDE w:val="0"/>
        <w:autoSpaceDN w:val="0"/>
        <w:adjustRightInd w:val="0"/>
        <w:ind w:left="1134" w:hanging="567"/>
        <w:contextualSpacing/>
        <w:rPr>
          <w:rFonts w:eastAsia="Wingdings-Regular"/>
          <w:szCs w:val="22"/>
        </w:rPr>
      </w:pPr>
      <w:r w:rsidRPr="001D1A85">
        <w:t>bola pri izbovej teplote dlhšie ako 4 týždne</w:t>
      </w:r>
    </w:p>
    <w:p w14:paraId="7C9B93AB" w14:textId="77777777" w:rsidR="0011437D" w:rsidRPr="001D1A85" w:rsidRDefault="0011437D" w:rsidP="00C672AF">
      <w:pPr>
        <w:numPr>
          <w:ilvl w:val="1"/>
          <w:numId w:val="84"/>
        </w:numPr>
        <w:autoSpaceDE w:val="0"/>
        <w:autoSpaceDN w:val="0"/>
        <w:adjustRightInd w:val="0"/>
        <w:ind w:left="1134" w:hanging="567"/>
        <w:contextualSpacing/>
        <w:rPr>
          <w:rFonts w:eastAsia="Wingdings-Regular"/>
          <w:szCs w:val="22"/>
        </w:rPr>
      </w:pPr>
      <w:r w:rsidRPr="001D1A85">
        <w:t xml:space="preserve">vrátila sa do chladničky potom, ako </w:t>
      </w:r>
      <w:r w:rsidR="00E10442" w:rsidRPr="001D1A85">
        <w:t>nadobudla</w:t>
      </w:r>
      <w:r w:rsidRPr="001D1A85">
        <w:t xml:space="preserve"> izbovú teplotu.</w:t>
      </w:r>
    </w:p>
    <w:p w14:paraId="777CFF9A" w14:textId="6139CDD7" w:rsidR="0011437D" w:rsidRPr="001D1A85" w:rsidDel="009E7AA6" w:rsidRDefault="0011437D" w:rsidP="00C672AF">
      <w:pPr>
        <w:numPr>
          <w:ilvl w:val="0"/>
          <w:numId w:val="84"/>
        </w:numPr>
        <w:ind w:left="567" w:hanging="567"/>
        <w:contextualSpacing/>
        <w:rPr>
          <w:del w:id="428" w:author="Author"/>
          <w:rFonts w:eastAsia="Calibri"/>
          <w:b/>
          <w:szCs w:val="22"/>
        </w:rPr>
      </w:pPr>
      <w:del w:id="429" w:author="Author">
        <w:r w:rsidRPr="001D1A85" w:rsidDel="009E7AA6">
          <w:rPr>
            <w:b/>
          </w:rPr>
          <w:delText xml:space="preserve">Neodstraňujte </w:delText>
        </w:r>
        <w:r w:rsidRPr="001D1A85" w:rsidDel="009E7AA6">
          <w:delText xml:space="preserve">kryt ihly, kým </w:delText>
        </w:r>
        <w:r w:rsidR="00B46BF5" w:rsidRPr="001D1A85" w:rsidDel="009E7AA6">
          <w:delText>k tomu nedostanete</w:delText>
        </w:r>
        <w:r w:rsidR="00BE5372" w:rsidRPr="001D1A85" w:rsidDel="009E7AA6">
          <w:delText xml:space="preserve"> pokyn</w:delText>
        </w:r>
        <w:r w:rsidRPr="001D1A85" w:rsidDel="009E7AA6">
          <w:delText>.</w:delText>
        </w:r>
      </w:del>
    </w:p>
    <w:p w14:paraId="1166BA26" w14:textId="77777777" w:rsidR="0011437D" w:rsidRPr="001D1A85" w:rsidRDefault="0011437D" w:rsidP="002A49DB">
      <w:pPr>
        <w:ind w:left="567" w:hanging="567"/>
        <w:rPr>
          <w:rFonts w:eastAsia="Calibri"/>
          <w:b/>
          <w:sz w:val="24"/>
        </w:rPr>
      </w:pPr>
    </w:p>
    <w:p w14:paraId="2CFFF961" w14:textId="77777777" w:rsidR="0011437D" w:rsidRPr="001D1A85" w:rsidRDefault="0011437D" w:rsidP="0011437D">
      <w:pPr>
        <w:spacing w:after="160" w:line="259" w:lineRule="auto"/>
        <w:rPr>
          <w:rFonts w:eastAsia="Calibri"/>
          <w:b/>
          <w:sz w:val="24"/>
        </w:rPr>
      </w:pPr>
      <w:r w:rsidRPr="001D1A85">
        <w:br w:type="page"/>
      </w:r>
    </w:p>
    <w:p w14:paraId="730ED334" w14:textId="36DA3AFC" w:rsidR="0011437D" w:rsidRPr="001D1A85" w:rsidRDefault="00534625" w:rsidP="0011437D">
      <w:pPr>
        <w:autoSpaceDE w:val="0"/>
        <w:autoSpaceDN w:val="0"/>
        <w:adjustRightInd w:val="0"/>
        <w:jc w:val="center"/>
        <w:rPr>
          <w:rFonts w:eastAsia="Calibri"/>
          <w:szCs w:val="22"/>
        </w:rPr>
      </w:pPr>
      <w:r w:rsidRPr="001D1A85">
        <w:rPr>
          <w:rFonts w:eastAsia="Calibri"/>
          <w:noProof/>
          <w:szCs w:val="22"/>
          <w:lang w:eastAsia="sk-SK"/>
        </w:rPr>
        <w:drawing>
          <wp:inline distT="0" distB="0" distL="0" distR="0" wp14:anchorId="4F1DB018" wp14:editId="7CE9F7F4">
            <wp:extent cx="2447925" cy="22193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47925" cy="2219325"/>
                    </a:xfrm>
                    <a:prstGeom prst="rect">
                      <a:avLst/>
                    </a:prstGeom>
                    <a:noFill/>
                    <a:ln>
                      <a:noFill/>
                    </a:ln>
                  </pic:spPr>
                </pic:pic>
              </a:graphicData>
            </a:graphic>
          </wp:inline>
        </w:drawing>
      </w:r>
    </w:p>
    <w:p w14:paraId="1AC97159" w14:textId="77777777" w:rsidR="0011437D" w:rsidRPr="001D1A85" w:rsidRDefault="0011437D" w:rsidP="00C672AF">
      <w:pPr>
        <w:numPr>
          <w:ilvl w:val="0"/>
          <w:numId w:val="85"/>
        </w:numPr>
        <w:autoSpaceDE w:val="0"/>
        <w:autoSpaceDN w:val="0"/>
        <w:adjustRightInd w:val="0"/>
        <w:ind w:left="567" w:hanging="567"/>
        <w:contextualSpacing/>
        <w:rPr>
          <w:rFonts w:eastAsia="Wingdings-Regular"/>
          <w:szCs w:val="22"/>
        </w:rPr>
      </w:pPr>
      <w:r w:rsidRPr="001D1A85">
        <w:rPr>
          <w:b/>
          <w:szCs w:val="22"/>
        </w:rPr>
        <w:t xml:space="preserve">Skontrolujte </w:t>
      </w:r>
      <w:r w:rsidRPr="001D1A85">
        <w:rPr>
          <w:szCs w:val="22"/>
        </w:rPr>
        <w:t xml:space="preserve">liek cez kontrolné okienko. Má byť číry alebo slabo opaleskujúci, bezfarebný až </w:t>
      </w:r>
      <w:r w:rsidR="005220D3" w:rsidRPr="001D1A85">
        <w:rPr>
          <w:szCs w:val="22"/>
        </w:rPr>
        <w:t>bled</w:t>
      </w:r>
      <w:r w:rsidRPr="001D1A85">
        <w:rPr>
          <w:szCs w:val="22"/>
        </w:rPr>
        <w:t xml:space="preserve">ožltý alebo </w:t>
      </w:r>
      <w:r w:rsidR="005220D3" w:rsidRPr="001D1A85">
        <w:rPr>
          <w:szCs w:val="22"/>
        </w:rPr>
        <w:t>bled</w:t>
      </w:r>
      <w:r w:rsidRPr="001D1A85">
        <w:rPr>
          <w:szCs w:val="22"/>
        </w:rPr>
        <w:t xml:space="preserve">ohnedý a môže obsahovať malé biele alebo takmer priehľadné </w:t>
      </w:r>
      <w:r w:rsidR="00FA711C" w:rsidRPr="001D1A85">
        <w:rPr>
          <w:szCs w:val="22"/>
        </w:rPr>
        <w:t xml:space="preserve">bielkovinové </w:t>
      </w:r>
      <w:r w:rsidRPr="001D1A85">
        <w:rPr>
          <w:szCs w:val="22"/>
        </w:rPr>
        <w:t xml:space="preserve">častice, </w:t>
      </w:r>
      <w:r w:rsidR="00FA711C" w:rsidRPr="001D1A85">
        <w:rPr>
          <w:szCs w:val="22"/>
        </w:rPr>
        <w:t>to</w:t>
      </w:r>
      <w:r w:rsidRPr="001D1A85">
        <w:rPr>
          <w:szCs w:val="22"/>
        </w:rPr>
        <w:t xml:space="preserve"> je normálne.</w:t>
      </w:r>
    </w:p>
    <w:p w14:paraId="3D0E15C2" w14:textId="77777777" w:rsidR="0011437D" w:rsidRPr="001D1A85" w:rsidRDefault="0011437D" w:rsidP="00C672AF">
      <w:pPr>
        <w:numPr>
          <w:ilvl w:val="0"/>
          <w:numId w:val="85"/>
        </w:numPr>
        <w:autoSpaceDE w:val="0"/>
        <w:autoSpaceDN w:val="0"/>
        <w:adjustRightInd w:val="0"/>
        <w:ind w:left="567" w:hanging="567"/>
        <w:contextualSpacing/>
        <w:rPr>
          <w:rFonts w:eastAsia="Wingdings-Regular"/>
          <w:szCs w:val="22"/>
        </w:rPr>
      </w:pPr>
      <w:r w:rsidRPr="001D1A85">
        <w:rPr>
          <w:szCs w:val="22"/>
        </w:rPr>
        <w:t xml:space="preserve">Liek </w:t>
      </w:r>
      <w:r w:rsidRPr="001D1A85">
        <w:rPr>
          <w:b/>
          <w:szCs w:val="22"/>
        </w:rPr>
        <w:t>nepoužívajte</w:t>
      </w:r>
      <w:r w:rsidRPr="001D1A85">
        <w:rPr>
          <w:szCs w:val="22"/>
        </w:rPr>
        <w:t xml:space="preserve">, ak je </w:t>
      </w:r>
      <w:r w:rsidR="00FA711C" w:rsidRPr="001D1A85">
        <w:rPr>
          <w:szCs w:val="22"/>
        </w:rPr>
        <w:t xml:space="preserve">inak </w:t>
      </w:r>
      <w:r w:rsidRPr="001D1A85">
        <w:rPr>
          <w:szCs w:val="22"/>
        </w:rPr>
        <w:t>zafarbený, zakalený alebo ak obsahuje iné častice ako tie, ktoré sú opísané vyššie.</w:t>
      </w:r>
    </w:p>
    <w:p w14:paraId="606596AE" w14:textId="77777777" w:rsidR="0011437D" w:rsidRPr="001D1A85" w:rsidRDefault="0011437D" w:rsidP="00C672AF">
      <w:pPr>
        <w:numPr>
          <w:ilvl w:val="0"/>
          <w:numId w:val="85"/>
        </w:numPr>
        <w:autoSpaceDE w:val="0"/>
        <w:autoSpaceDN w:val="0"/>
        <w:adjustRightInd w:val="0"/>
        <w:ind w:left="567" w:hanging="567"/>
        <w:contextualSpacing/>
        <w:rPr>
          <w:rFonts w:eastAsia="Wingdings-Regular"/>
          <w:szCs w:val="22"/>
        </w:rPr>
      </w:pPr>
      <w:r w:rsidRPr="001D1A85">
        <w:rPr>
          <w:szCs w:val="22"/>
        </w:rPr>
        <w:t>Náplň</w:t>
      </w:r>
      <w:r w:rsidR="00BE5372" w:rsidRPr="001D1A85">
        <w:rPr>
          <w:szCs w:val="22"/>
        </w:rPr>
        <w:t>ou</w:t>
      </w:r>
      <w:r w:rsidRPr="001D1A85">
        <w:rPr>
          <w:szCs w:val="22"/>
        </w:rPr>
        <w:t xml:space="preserve"> </w:t>
      </w:r>
      <w:r w:rsidRPr="001D1A85">
        <w:rPr>
          <w:b/>
          <w:szCs w:val="22"/>
        </w:rPr>
        <w:t>ne</w:t>
      </w:r>
      <w:r w:rsidR="00FA711C" w:rsidRPr="001D1A85">
        <w:rPr>
          <w:b/>
          <w:szCs w:val="22"/>
        </w:rPr>
        <w:t>traste</w:t>
      </w:r>
      <w:r w:rsidRPr="001D1A85">
        <w:rPr>
          <w:szCs w:val="22"/>
        </w:rPr>
        <w:t>.</w:t>
      </w:r>
    </w:p>
    <w:p w14:paraId="34527DEF" w14:textId="7777E5BA" w:rsidR="0011437D" w:rsidRPr="001D1A85" w:rsidRDefault="0011437D" w:rsidP="002A49DB">
      <w:pPr>
        <w:autoSpaceDE w:val="0"/>
        <w:autoSpaceDN w:val="0"/>
        <w:adjustRightInd w:val="0"/>
        <w:ind w:left="567"/>
        <w:rPr>
          <w:rFonts w:eastAsia="Calibri"/>
          <w:szCs w:val="22"/>
        </w:rPr>
      </w:pPr>
      <w:r w:rsidRPr="001D1A85">
        <w:rPr>
          <w:b/>
          <w:szCs w:val="22"/>
        </w:rPr>
        <w:t xml:space="preserve">Poznámka: </w:t>
      </w:r>
      <w:r w:rsidRPr="001D1A85">
        <w:rPr>
          <w:szCs w:val="22"/>
        </w:rPr>
        <w:t xml:space="preserve">Ak máte akékoľvek otázky o svojom lieku, obráťte sa na </w:t>
      </w:r>
      <w:r w:rsidR="00FA711C" w:rsidRPr="001D1A85">
        <w:rPr>
          <w:szCs w:val="22"/>
        </w:rPr>
        <w:t xml:space="preserve">svojho </w:t>
      </w:r>
      <w:r w:rsidR="006054F4" w:rsidRPr="006054F4">
        <w:rPr>
          <w:szCs w:val="22"/>
        </w:rPr>
        <w:t>lekára alebo zdravotnú sestru</w:t>
      </w:r>
      <w:r w:rsidRPr="001D1A85">
        <w:rPr>
          <w:szCs w:val="22"/>
        </w:rPr>
        <w:t>.</w:t>
      </w:r>
    </w:p>
    <w:p w14:paraId="5BB602CE" w14:textId="77777777" w:rsidR="0011437D" w:rsidRPr="001D1A85" w:rsidRDefault="0011437D" w:rsidP="0011437D">
      <w:pPr>
        <w:autoSpaceDE w:val="0"/>
        <w:autoSpaceDN w:val="0"/>
        <w:adjustRightInd w:val="0"/>
        <w:rPr>
          <w:rFonts w:eastAsia="Calibri"/>
          <w:sz w:val="24"/>
        </w:rPr>
      </w:pPr>
    </w:p>
    <w:p w14:paraId="70966F86" w14:textId="77777777" w:rsidR="0011437D" w:rsidRPr="001D1A85" w:rsidRDefault="0011437D" w:rsidP="0011437D">
      <w:pPr>
        <w:spacing w:after="160" w:line="259" w:lineRule="auto"/>
        <w:rPr>
          <w:rFonts w:eastAsia="Calibri"/>
          <w:b/>
          <w:sz w:val="24"/>
        </w:rPr>
      </w:pPr>
    </w:p>
    <w:p w14:paraId="56416DF3" w14:textId="5CE5054A" w:rsidR="0011437D" w:rsidRPr="001D1A85" w:rsidRDefault="00534625" w:rsidP="0011437D">
      <w:pPr>
        <w:autoSpaceDE w:val="0"/>
        <w:autoSpaceDN w:val="0"/>
        <w:adjustRightInd w:val="0"/>
        <w:jc w:val="center"/>
        <w:rPr>
          <w:rFonts w:eastAsia="Calibri"/>
          <w:sz w:val="24"/>
        </w:rPr>
      </w:pPr>
      <w:r w:rsidRPr="001D1A85">
        <w:rPr>
          <w:rFonts w:eastAsia="Calibri"/>
          <w:noProof/>
          <w:sz w:val="24"/>
          <w:lang w:eastAsia="sk-SK"/>
        </w:rPr>
        <w:drawing>
          <wp:inline distT="0" distB="0" distL="0" distR="0" wp14:anchorId="40F971C5" wp14:editId="30E1AE35">
            <wp:extent cx="4343400" cy="1981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43400" cy="1981200"/>
                    </a:xfrm>
                    <a:prstGeom prst="rect">
                      <a:avLst/>
                    </a:prstGeom>
                    <a:noFill/>
                    <a:ln>
                      <a:noFill/>
                    </a:ln>
                  </pic:spPr>
                </pic:pic>
              </a:graphicData>
            </a:graphic>
          </wp:inline>
        </w:drawing>
      </w:r>
    </w:p>
    <w:p w14:paraId="2723F04D" w14:textId="075E1936" w:rsidR="0011437D" w:rsidRPr="001D1A85" w:rsidRDefault="0011437D" w:rsidP="00C672AF">
      <w:pPr>
        <w:numPr>
          <w:ilvl w:val="0"/>
          <w:numId w:val="86"/>
        </w:numPr>
        <w:autoSpaceDE w:val="0"/>
        <w:autoSpaceDN w:val="0"/>
        <w:adjustRightInd w:val="0"/>
        <w:ind w:left="567" w:hanging="567"/>
        <w:contextualSpacing/>
        <w:rPr>
          <w:rFonts w:eastAsia="Wingdings-Regular"/>
          <w:szCs w:val="22"/>
        </w:rPr>
      </w:pPr>
      <w:r w:rsidRPr="001D1A85">
        <w:rPr>
          <w:b/>
        </w:rPr>
        <w:t xml:space="preserve">Vždy si zvoľte </w:t>
      </w:r>
      <w:r w:rsidRPr="001D1A85">
        <w:t xml:space="preserve">oblasť na bruchu, horných častiach stehien alebo vonkajšej strane </w:t>
      </w:r>
      <w:r w:rsidR="00B45E23">
        <w:t xml:space="preserve">zadnej </w:t>
      </w:r>
      <w:r w:rsidRPr="001D1A85">
        <w:t>hornej časti ramien (len opatrovateľ).</w:t>
      </w:r>
    </w:p>
    <w:p w14:paraId="28C67877" w14:textId="4DB50156" w:rsidR="0011437D" w:rsidRPr="001D1A85" w:rsidRDefault="0011437D" w:rsidP="00C672AF">
      <w:pPr>
        <w:numPr>
          <w:ilvl w:val="0"/>
          <w:numId w:val="86"/>
        </w:numPr>
        <w:autoSpaceDE w:val="0"/>
        <w:autoSpaceDN w:val="0"/>
        <w:adjustRightInd w:val="0"/>
        <w:ind w:left="567" w:hanging="567"/>
        <w:contextualSpacing/>
        <w:rPr>
          <w:rFonts w:eastAsia="Wingdings-Regular"/>
          <w:szCs w:val="22"/>
        </w:rPr>
      </w:pPr>
      <w:r w:rsidRPr="001D1A85">
        <w:rPr>
          <w:b/>
        </w:rPr>
        <w:t xml:space="preserve">Zvoľte </w:t>
      </w:r>
      <w:r w:rsidRPr="001D1A85">
        <w:t>si miesto injekcie najmenej 3 cm od miesta, kde bola podaná predchádzajúca injekcia, a</w:t>
      </w:r>
      <w:r w:rsidR="00A55F34">
        <w:t> </w:t>
      </w:r>
      <w:r w:rsidRPr="001D1A85">
        <w:t>najmenej 5 cm od pupku.</w:t>
      </w:r>
    </w:p>
    <w:p w14:paraId="61083370" w14:textId="77777777" w:rsidR="0011437D" w:rsidRPr="001D1A85" w:rsidRDefault="0011437D" w:rsidP="00C672AF">
      <w:pPr>
        <w:numPr>
          <w:ilvl w:val="0"/>
          <w:numId w:val="86"/>
        </w:numPr>
        <w:autoSpaceDE w:val="0"/>
        <w:autoSpaceDN w:val="0"/>
        <w:adjustRightInd w:val="0"/>
        <w:ind w:left="567" w:hanging="567"/>
        <w:contextualSpacing/>
        <w:rPr>
          <w:rFonts w:eastAsia="Wingdings-Regular"/>
          <w:szCs w:val="22"/>
        </w:rPr>
      </w:pPr>
      <w:r w:rsidRPr="001D1A85">
        <w:t xml:space="preserve">Injekciu </w:t>
      </w:r>
      <w:r w:rsidRPr="001D1A85">
        <w:rPr>
          <w:b/>
        </w:rPr>
        <w:t xml:space="preserve">nepodávajte </w:t>
      </w:r>
      <w:r w:rsidRPr="001D1A85">
        <w:t xml:space="preserve">do kostnatých oblastí alebo do tých oblastí, kde je koža porušená, </w:t>
      </w:r>
      <w:r w:rsidR="00885D7C" w:rsidRPr="001D1A85">
        <w:t>pomliaždená</w:t>
      </w:r>
      <w:r w:rsidRPr="001D1A85">
        <w:t xml:space="preserve">, začervenaná, bolestivá (podráždená) alebo stvrdnutá. Vyhnite sa podávaniu injekcie do zjazvených oblastí alebo do oblastí so </w:t>
      </w:r>
      <w:r w:rsidR="00E10442" w:rsidRPr="001D1A85">
        <w:t>st</w:t>
      </w:r>
      <w:r w:rsidR="004F0BC2" w:rsidRPr="001D1A85">
        <w:t>r</w:t>
      </w:r>
      <w:r w:rsidR="00E10442" w:rsidRPr="001D1A85">
        <w:t>iami</w:t>
      </w:r>
      <w:r w:rsidRPr="001D1A85">
        <w:t>.</w:t>
      </w:r>
    </w:p>
    <w:p w14:paraId="12AA3119" w14:textId="77777777" w:rsidR="0011437D" w:rsidRPr="001D1A85" w:rsidRDefault="0011437D" w:rsidP="00C672AF">
      <w:pPr>
        <w:numPr>
          <w:ilvl w:val="0"/>
          <w:numId w:val="86"/>
        </w:numPr>
        <w:autoSpaceDE w:val="0"/>
        <w:autoSpaceDN w:val="0"/>
        <w:adjustRightInd w:val="0"/>
        <w:ind w:left="567" w:hanging="567"/>
        <w:contextualSpacing/>
        <w:rPr>
          <w:rFonts w:eastAsia="Wingdings-Regular"/>
          <w:szCs w:val="22"/>
        </w:rPr>
      </w:pPr>
      <w:r w:rsidRPr="001D1A85">
        <w:t xml:space="preserve">Injekciu </w:t>
      </w:r>
      <w:r w:rsidRPr="001D1A85">
        <w:rPr>
          <w:b/>
        </w:rPr>
        <w:t xml:space="preserve">nepodávajte </w:t>
      </w:r>
      <w:r w:rsidRPr="001D1A85">
        <w:t>cez odev.</w:t>
      </w:r>
    </w:p>
    <w:p w14:paraId="262A44A8" w14:textId="77777777" w:rsidR="0011437D" w:rsidRPr="001D1A85" w:rsidRDefault="0011437D" w:rsidP="002A49DB">
      <w:pPr>
        <w:autoSpaceDE w:val="0"/>
        <w:autoSpaceDN w:val="0"/>
        <w:adjustRightInd w:val="0"/>
        <w:ind w:left="567"/>
        <w:rPr>
          <w:rFonts w:eastAsia="Wingdings-Regular"/>
          <w:szCs w:val="22"/>
        </w:rPr>
      </w:pPr>
      <w:r w:rsidRPr="001D1A85">
        <w:rPr>
          <w:b/>
        </w:rPr>
        <w:t xml:space="preserve">Poznámka: </w:t>
      </w:r>
      <w:r w:rsidRPr="001D1A85">
        <w:t xml:space="preserve">Ak máte psoriázu, injekciu </w:t>
      </w:r>
      <w:r w:rsidRPr="001D1A85">
        <w:rPr>
          <w:b/>
        </w:rPr>
        <w:t xml:space="preserve">nepodávajte </w:t>
      </w:r>
      <w:r w:rsidRPr="001D1A85">
        <w:t>priamo do akýchkoľvek vyvýšených, zhrubnutých, červených alebo šupinatých oblastí kože alebo lézií na koži.</w:t>
      </w:r>
    </w:p>
    <w:p w14:paraId="3E9899D4" w14:textId="34012852" w:rsidR="0011437D" w:rsidRPr="001D1A85" w:rsidRDefault="0011437D" w:rsidP="00C672AF">
      <w:pPr>
        <w:numPr>
          <w:ilvl w:val="0"/>
          <w:numId w:val="86"/>
        </w:numPr>
        <w:autoSpaceDE w:val="0"/>
        <w:autoSpaceDN w:val="0"/>
        <w:adjustRightInd w:val="0"/>
        <w:ind w:left="567" w:hanging="567"/>
        <w:contextualSpacing/>
        <w:rPr>
          <w:rFonts w:eastAsia="Wingdings-Regular"/>
          <w:szCs w:val="22"/>
        </w:rPr>
      </w:pPr>
      <w:r w:rsidRPr="001D1A85">
        <w:rPr>
          <w:b/>
        </w:rPr>
        <w:t xml:space="preserve">Očistite </w:t>
      </w:r>
      <w:r w:rsidRPr="001D1A85">
        <w:t>miesto injekcie poskytnutým alkoholovým tampónom a</w:t>
      </w:r>
      <w:r w:rsidR="00A55F34">
        <w:t> </w:t>
      </w:r>
      <w:r w:rsidRPr="001D1A85">
        <w:rPr>
          <w:b/>
        </w:rPr>
        <w:t>nechajte ho vys</w:t>
      </w:r>
      <w:r w:rsidR="00FA711C" w:rsidRPr="001D1A85">
        <w:rPr>
          <w:b/>
        </w:rPr>
        <w:t>chnúť</w:t>
      </w:r>
      <w:r w:rsidRPr="001D1A85">
        <w:t>.</w:t>
      </w:r>
    </w:p>
    <w:p w14:paraId="7F5227B6" w14:textId="77777777" w:rsidR="0011437D" w:rsidRPr="001D1A85" w:rsidRDefault="0011437D" w:rsidP="0011437D">
      <w:pPr>
        <w:spacing w:after="160" w:line="259" w:lineRule="auto"/>
        <w:rPr>
          <w:rFonts w:eastAsia="Calibri"/>
          <w:b/>
          <w:sz w:val="24"/>
        </w:rPr>
      </w:pPr>
    </w:p>
    <w:p w14:paraId="0DCA7F2F" w14:textId="2BC7799A" w:rsidR="0011437D" w:rsidRPr="001D1A85" w:rsidRDefault="00534625" w:rsidP="0011437D">
      <w:pPr>
        <w:jc w:val="center"/>
        <w:rPr>
          <w:rFonts w:eastAsia="Calibri"/>
          <w:b/>
          <w:bCs/>
          <w:sz w:val="24"/>
        </w:rPr>
      </w:pPr>
      <w:r w:rsidRPr="001D1A85">
        <w:rPr>
          <w:rFonts w:eastAsia="Calibri"/>
          <w:b/>
          <w:bCs/>
          <w:noProof/>
          <w:sz w:val="24"/>
          <w:lang w:eastAsia="sk-SK"/>
        </w:rPr>
        <w:drawing>
          <wp:inline distT="0" distB="0" distL="0" distR="0" wp14:anchorId="3C8E5F5E" wp14:editId="7D366B83">
            <wp:extent cx="2600325" cy="2324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00325" cy="2324100"/>
                    </a:xfrm>
                    <a:prstGeom prst="rect">
                      <a:avLst/>
                    </a:prstGeom>
                    <a:noFill/>
                    <a:ln>
                      <a:noFill/>
                    </a:ln>
                  </pic:spPr>
                </pic:pic>
              </a:graphicData>
            </a:graphic>
          </wp:inline>
        </w:drawing>
      </w:r>
    </w:p>
    <w:p w14:paraId="2C7DF08A" w14:textId="77777777" w:rsidR="0011437D" w:rsidRPr="001D1A85" w:rsidRDefault="0011437D" w:rsidP="00C672AF">
      <w:pPr>
        <w:numPr>
          <w:ilvl w:val="0"/>
          <w:numId w:val="86"/>
        </w:numPr>
        <w:autoSpaceDE w:val="0"/>
        <w:autoSpaceDN w:val="0"/>
        <w:adjustRightInd w:val="0"/>
        <w:ind w:left="567" w:hanging="567"/>
        <w:contextualSpacing/>
        <w:rPr>
          <w:rFonts w:eastAsia="Wingdings-Regular"/>
          <w:szCs w:val="22"/>
        </w:rPr>
      </w:pPr>
      <w:r w:rsidRPr="001D1A85">
        <w:rPr>
          <w:b/>
        </w:rPr>
        <w:t xml:space="preserve">Očistite </w:t>
      </w:r>
      <w:r w:rsidRPr="001D1A85">
        <w:t>injekčný koniec svojej pomôcky ďalším poskytnutým alkoholovým tampónom.</w:t>
      </w:r>
    </w:p>
    <w:p w14:paraId="76819607" w14:textId="77777777" w:rsidR="0011437D" w:rsidRPr="001D1A85" w:rsidRDefault="0011437D" w:rsidP="00C672AF">
      <w:pPr>
        <w:numPr>
          <w:ilvl w:val="0"/>
          <w:numId w:val="86"/>
        </w:numPr>
        <w:autoSpaceDE w:val="0"/>
        <w:autoSpaceDN w:val="0"/>
        <w:adjustRightInd w:val="0"/>
        <w:ind w:left="567" w:hanging="567"/>
        <w:contextualSpacing/>
        <w:rPr>
          <w:rFonts w:eastAsia="Calibri"/>
          <w:b/>
          <w:bCs/>
          <w:szCs w:val="22"/>
        </w:rPr>
      </w:pPr>
      <w:r w:rsidRPr="001D1A85">
        <w:t xml:space="preserve">Pred podaním injekcie </w:t>
      </w:r>
      <w:r w:rsidRPr="001D1A85">
        <w:rPr>
          <w:b/>
        </w:rPr>
        <w:t xml:space="preserve">nechajte </w:t>
      </w:r>
      <w:r w:rsidRPr="001D1A85">
        <w:t>injekčný koniec vyschnúť.</w:t>
      </w:r>
    </w:p>
    <w:p w14:paraId="646577B6" w14:textId="77777777" w:rsidR="0011437D" w:rsidRPr="001D1A85" w:rsidRDefault="0011437D" w:rsidP="0011437D">
      <w:pPr>
        <w:autoSpaceDE w:val="0"/>
        <w:autoSpaceDN w:val="0"/>
        <w:adjustRightInd w:val="0"/>
        <w:rPr>
          <w:rFonts w:eastAsia="Calibri"/>
          <w:szCs w:val="22"/>
        </w:rPr>
      </w:pPr>
    </w:p>
    <w:p w14:paraId="23AE73FC" w14:textId="77777777" w:rsidR="0011437D" w:rsidRPr="001D1A85" w:rsidRDefault="0011437D" w:rsidP="0011437D">
      <w:pPr>
        <w:spacing w:after="160" w:line="259" w:lineRule="auto"/>
        <w:rPr>
          <w:rFonts w:eastAsia="Calibri"/>
          <w:szCs w:val="22"/>
        </w:rPr>
      </w:pPr>
    </w:p>
    <w:p w14:paraId="76A44F7A" w14:textId="77777777" w:rsidR="0011437D" w:rsidRPr="00C536EB" w:rsidRDefault="0011437D" w:rsidP="0011437D">
      <w:pPr>
        <w:autoSpaceDE w:val="0"/>
        <w:autoSpaceDN w:val="0"/>
        <w:adjustRightInd w:val="0"/>
        <w:ind w:left="720"/>
        <w:contextualSpacing/>
        <w:jc w:val="center"/>
        <w:rPr>
          <w:rFonts w:eastAsia="Calibri"/>
          <w:b/>
          <w:sz w:val="24"/>
        </w:rPr>
      </w:pPr>
      <w:r w:rsidRPr="00C536EB">
        <w:rPr>
          <w:b/>
          <w:sz w:val="24"/>
        </w:rPr>
        <w:t>Injekčné kroky</w:t>
      </w:r>
    </w:p>
    <w:p w14:paraId="1889FFB9" w14:textId="77777777" w:rsidR="0011437D" w:rsidRPr="001D1A85" w:rsidRDefault="0011437D" w:rsidP="0011437D">
      <w:pPr>
        <w:ind w:firstLine="720"/>
        <w:jc w:val="center"/>
        <w:rPr>
          <w:rFonts w:eastAsia="Calibri"/>
          <w:b/>
          <w:szCs w:val="22"/>
        </w:rPr>
      </w:pPr>
    </w:p>
    <w:p w14:paraId="01240E30" w14:textId="77777777" w:rsidR="0011437D" w:rsidRPr="001D1A85" w:rsidRDefault="0011437D" w:rsidP="0011437D">
      <w:pPr>
        <w:ind w:firstLine="720"/>
        <w:jc w:val="center"/>
        <w:rPr>
          <w:rFonts w:eastAsia="Calibri"/>
          <w:b/>
          <w:szCs w:val="22"/>
        </w:rPr>
      </w:pPr>
    </w:p>
    <w:p w14:paraId="5F4100D5" w14:textId="5984B54C" w:rsidR="0011437D" w:rsidRPr="001D1A85" w:rsidRDefault="00534625" w:rsidP="0011437D">
      <w:pPr>
        <w:autoSpaceDE w:val="0"/>
        <w:autoSpaceDN w:val="0"/>
        <w:adjustRightInd w:val="0"/>
        <w:jc w:val="center"/>
        <w:rPr>
          <w:rFonts w:eastAsia="Calibri"/>
          <w:sz w:val="24"/>
        </w:rPr>
      </w:pPr>
      <w:r w:rsidRPr="001D1A85">
        <w:rPr>
          <w:rFonts w:eastAsia="Calibri"/>
          <w:noProof/>
          <w:sz w:val="24"/>
          <w:lang w:eastAsia="sk-SK"/>
        </w:rPr>
        <w:drawing>
          <wp:inline distT="0" distB="0" distL="0" distR="0" wp14:anchorId="3CED79F5" wp14:editId="2C4B22D9">
            <wp:extent cx="2419350" cy="2362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19350" cy="2362200"/>
                    </a:xfrm>
                    <a:prstGeom prst="rect">
                      <a:avLst/>
                    </a:prstGeom>
                    <a:noFill/>
                    <a:ln>
                      <a:noFill/>
                    </a:ln>
                  </pic:spPr>
                </pic:pic>
              </a:graphicData>
            </a:graphic>
          </wp:inline>
        </w:drawing>
      </w:r>
    </w:p>
    <w:p w14:paraId="5BC9CA76" w14:textId="77777777" w:rsidR="0011437D" w:rsidRPr="001D1A85" w:rsidRDefault="0011437D" w:rsidP="00C672AF">
      <w:pPr>
        <w:numPr>
          <w:ilvl w:val="0"/>
          <w:numId w:val="87"/>
        </w:numPr>
        <w:autoSpaceDE w:val="0"/>
        <w:autoSpaceDN w:val="0"/>
        <w:adjustRightInd w:val="0"/>
        <w:ind w:left="567" w:hanging="567"/>
        <w:contextualSpacing/>
        <w:rPr>
          <w:rFonts w:eastAsia="Wingdings-Regular"/>
          <w:szCs w:val="22"/>
        </w:rPr>
      </w:pPr>
      <w:r w:rsidRPr="001D1A85">
        <w:t xml:space="preserve">Náplň pevne </w:t>
      </w:r>
      <w:r w:rsidRPr="001D1A85">
        <w:rPr>
          <w:b/>
        </w:rPr>
        <w:t>tlačte priamo</w:t>
      </w:r>
      <w:r w:rsidRPr="001D1A85">
        <w:t xml:space="preserve"> cez otvor pre náplň bez toho, aby ste ju otočili, až kým sa už nedá zatlačiť ďalej. Keď sa náplň správne </w:t>
      </w:r>
      <w:r w:rsidR="00FA711C" w:rsidRPr="001D1A85">
        <w:t>v</w:t>
      </w:r>
      <w:r w:rsidRPr="001D1A85">
        <w:t>sunie, pomôcka sa zapne.</w:t>
      </w:r>
    </w:p>
    <w:p w14:paraId="6769096D" w14:textId="2B7490BB" w:rsidR="0011437D" w:rsidRPr="001D1A85" w:rsidRDefault="0011437D" w:rsidP="00C672AF">
      <w:pPr>
        <w:numPr>
          <w:ilvl w:val="0"/>
          <w:numId w:val="87"/>
        </w:numPr>
        <w:autoSpaceDE w:val="0"/>
        <w:autoSpaceDN w:val="0"/>
        <w:adjustRightInd w:val="0"/>
        <w:ind w:left="567" w:hanging="567"/>
        <w:contextualSpacing/>
        <w:rPr>
          <w:rFonts w:eastAsia="Wingdings-Regular"/>
          <w:szCs w:val="22"/>
        </w:rPr>
      </w:pPr>
      <w:r w:rsidRPr="001D1A85">
        <w:rPr>
          <w:b/>
        </w:rPr>
        <w:t xml:space="preserve">Skontrolujte, </w:t>
      </w:r>
      <w:r w:rsidRPr="001D1A85">
        <w:t>či je na displeji uvedené 25 mg a</w:t>
      </w:r>
      <w:r w:rsidR="00A55F34">
        <w:t> </w:t>
      </w:r>
      <w:r w:rsidRPr="001D1A85">
        <w:t>či neuplynul dátum exspirácie.</w:t>
      </w:r>
    </w:p>
    <w:p w14:paraId="439B7E67" w14:textId="31E11F97" w:rsidR="0011437D" w:rsidRPr="001D1A85" w:rsidRDefault="0011437D" w:rsidP="002A49DB">
      <w:pPr>
        <w:autoSpaceDE w:val="0"/>
        <w:autoSpaceDN w:val="0"/>
        <w:adjustRightInd w:val="0"/>
        <w:ind w:left="567"/>
        <w:contextualSpacing/>
        <w:rPr>
          <w:rFonts w:eastAsia="Calibri"/>
          <w:szCs w:val="22"/>
        </w:rPr>
      </w:pPr>
      <w:r w:rsidRPr="001D1A85">
        <w:rPr>
          <w:b/>
        </w:rPr>
        <w:t xml:space="preserve">Poznámka: </w:t>
      </w:r>
      <w:r w:rsidRPr="001D1A85">
        <w:t>Pomôcka sa po 90 sekundách nečinnosti vypne. Zatlačte a</w:t>
      </w:r>
      <w:r w:rsidR="00A55F34">
        <w:t> </w:t>
      </w:r>
      <w:r w:rsidRPr="001D1A85">
        <w:t>podržte injekčné tlačidlo, aby sa pomôcka znova zapla.</w:t>
      </w:r>
    </w:p>
    <w:p w14:paraId="3F4D0D29" w14:textId="77777777" w:rsidR="0011437D" w:rsidRPr="001D1A85" w:rsidRDefault="0011437D" w:rsidP="0011437D">
      <w:pPr>
        <w:autoSpaceDE w:val="0"/>
        <w:autoSpaceDN w:val="0"/>
        <w:adjustRightInd w:val="0"/>
        <w:rPr>
          <w:rFonts w:eastAsia="Calibri"/>
          <w:sz w:val="24"/>
        </w:rPr>
      </w:pPr>
    </w:p>
    <w:p w14:paraId="09FEAC46" w14:textId="77777777" w:rsidR="0011437D" w:rsidRPr="001D1A85" w:rsidRDefault="0011437D" w:rsidP="0011437D">
      <w:pPr>
        <w:autoSpaceDE w:val="0"/>
        <w:autoSpaceDN w:val="0"/>
        <w:adjustRightInd w:val="0"/>
        <w:rPr>
          <w:rFonts w:eastAsia="Calibri"/>
          <w:sz w:val="24"/>
        </w:rPr>
      </w:pPr>
    </w:p>
    <w:p w14:paraId="0A23ACC2" w14:textId="77777777" w:rsidR="0011437D" w:rsidRPr="001D1A85" w:rsidRDefault="0011437D" w:rsidP="0011437D">
      <w:pPr>
        <w:spacing w:after="160" w:line="259" w:lineRule="auto"/>
        <w:rPr>
          <w:rFonts w:eastAsia="Calibri"/>
          <w:b/>
          <w:sz w:val="24"/>
        </w:rPr>
      </w:pPr>
      <w:r w:rsidRPr="001D1A85">
        <w:br w:type="page"/>
      </w:r>
    </w:p>
    <w:p w14:paraId="15A75237" w14:textId="5C178979" w:rsidR="0011437D" w:rsidRPr="001D1A85" w:rsidRDefault="00534625" w:rsidP="0011437D">
      <w:pPr>
        <w:autoSpaceDE w:val="0"/>
        <w:autoSpaceDN w:val="0"/>
        <w:adjustRightInd w:val="0"/>
        <w:jc w:val="center"/>
        <w:rPr>
          <w:rFonts w:eastAsia="Calibri"/>
          <w:sz w:val="24"/>
        </w:rPr>
      </w:pPr>
      <w:r w:rsidRPr="001D1A85">
        <w:rPr>
          <w:rFonts w:eastAsia="Calibri"/>
          <w:noProof/>
          <w:sz w:val="24"/>
          <w:lang w:eastAsia="sk-SK"/>
        </w:rPr>
        <w:drawing>
          <wp:inline distT="0" distB="0" distL="0" distR="0" wp14:anchorId="7D6C798D" wp14:editId="61A6EE79">
            <wp:extent cx="2276475" cy="22955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76475" cy="2295525"/>
                    </a:xfrm>
                    <a:prstGeom prst="rect">
                      <a:avLst/>
                    </a:prstGeom>
                    <a:noFill/>
                    <a:ln>
                      <a:noFill/>
                    </a:ln>
                  </pic:spPr>
                </pic:pic>
              </a:graphicData>
            </a:graphic>
          </wp:inline>
        </w:drawing>
      </w:r>
    </w:p>
    <w:p w14:paraId="4F09C340" w14:textId="77777777" w:rsidR="0011437D" w:rsidRPr="001D1A85" w:rsidRDefault="0011437D" w:rsidP="00C672AF">
      <w:pPr>
        <w:numPr>
          <w:ilvl w:val="0"/>
          <w:numId w:val="87"/>
        </w:numPr>
        <w:autoSpaceDE w:val="0"/>
        <w:autoSpaceDN w:val="0"/>
        <w:adjustRightInd w:val="0"/>
        <w:ind w:left="567" w:hanging="567"/>
        <w:contextualSpacing/>
        <w:rPr>
          <w:rFonts w:eastAsia="Wingdings-Regular"/>
          <w:szCs w:val="22"/>
        </w:rPr>
      </w:pPr>
      <w:r w:rsidRPr="001D1A85">
        <w:rPr>
          <w:b/>
        </w:rPr>
        <w:t xml:space="preserve">Odstráňte </w:t>
      </w:r>
      <w:r w:rsidRPr="001D1A85">
        <w:t>kryt ihly tak, že ho pevne stiahnete smerom dolu.</w:t>
      </w:r>
    </w:p>
    <w:p w14:paraId="44943BBA" w14:textId="3738E4F4" w:rsidR="0011437D" w:rsidRPr="001D1A85" w:rsidRDefault="0011437D" w:rsidP="00C672AF">
      <w:pPr>
        <w:numPr>
          <w:ilvl w:val="0"/>
          <w:numId w:val="87"/>
        </w:numPr>
        <w:autoSpaceDE w:val="0"/>
        <w:autoSpaceDN w:val="0"/>
        <w:adjustRightInd w:val="0"/>
        <w:ind w:left="567" w:hanging="567"/>
        <w:contextualSpacing/>
        <w:rPr>
          <w:rFonts w:eastAsia="Wingdings-Regular"/>
          <w:szCs w:val="22"/>
        </w:rPr>
      </w:pPr>
      <w:r w:rsidRPr="001D1A85">
        <w:t xml:space="preserve">Kryt ihly </w:t>
      </w:r>
      <w:r w:rsidRPr="001D1A85">
        <w:rPr>
          <w:b/>
        </w:rPr>
        <w:t>zahoďte</w:t>
      </w:r>
      <w:r w:rsidRPr="001D1A85">
        <w:t xml:space="preserve"> do vhodnej nádoby na</w:t>
      </w:r>
      <w:r w:rsidR="00A55F34">
        <w:t xml:space="preserve"> </w:t>
      </w:r>
      <w:r w:rsidR="00A55F34" w:rsidRPr="00A55F34">
        <w:t>likvidáciu ostrých predmetov</w:t>
      </w:r>
      <w:r w:rsidRPr="001D1A85">
        <w:t>.</w:t>
      </w:r>
    </w:p>
    <w:p w14:paraId="05C4215F" w14:textId="77777777" w:rsidR="0011437D" w:rsidRPr="001D1A85" w:rsidRDefault="0011437D" w:rsidP="00C672AF">
      <w:pPr>
        <w:numPr>
          <w:ilvl w:val="0"/>
          <w:numId w:val="87"/>
        </w:numPr>
        <w:autoSpaceDE w:val="0"/>
        <w:autoSpaceDN w:val="0"/>
        <w:adjustRightInd w:val="0"/>
        <w:ind w:left="567" w:hanging="567"/>
        <w:contextualSpacing/>
        <w:rPr>
          <w:rFonts w:eastAsia="Wingdings-Regular"/>
          <w:szCs w:val="22"/>
        </w:rPr>
      </w:pPr>
      <w:r w:rsidRPr="001D1A85">
        <w:t xml:space="preserve">Po odstránení krytu injekciu </w:t>
      </w:r>
      <w:r w:rsidRPr="001D1A85">
        <w:rPr>
          <w:b/>
        </w:rPr>
        <w:t xml:space="preserve">podajte </w:t>
      </w:r>
      <w:r w:rsidRPr="001D1A85">
        <w:t>čo najskôr.</w:t>
      </w:r>
    </w:p>
    <w:p w14:paraId="5040E1F9" w14:textId="77777777" w:rsidR="0011437D" w:rsidRPr="001D1A85" w:rsidRDefault="0011437D" w:rsidP="00C672AF">
      <w:pPr>
        <w:numPr>
          <w:ilvl w:val="0"/>
          <w:numId w:val="87"/>
        </w:numPr>
        <w:autoSpaceDE w:val="0"/>
        <w:autoSpaceDN w:val="0"/>
        <w:adjustRightInd w:val="0"/>
        <w:ind w:left="567" w:hanging="567"/>
        <w:contextualSpacing/>
        <w:rPr>
          <w:rFonts w:eastAsia="Wingdings-Regular"/>
          <w:szCs w:val="22"/>
        </w:rPr>
      </w:pPr>
      <w:r w:rsidRPr="001D1A85">
        <w:t xml:space="preserve">Kryt ihly </w:t>
      </w:r>
      <w:r w:rsidRPr="001D1A85">
        <w:rPr>
          <w:b/>
        </w:rPr>
        <w:t>nevymieňajte</w:t>
      </w:r>
      <w:r w:rsidRPr="001D1A85">
        <w:t>.</w:t>
      </w:r>
    </w:p>
    <w:p w14:paraId="6429EA97" w14:textId="77777777" w:rsidR="0011437D" w:rsidRPr="001D1A85" w:rsidRDefault="0011437D" w:rsidP="002A49DB">
      <w:pPr>
        <w:autoSpaceDE w:val="0"/>
        <w:autoSpaceDN w:val="0"/>
        <w:adjustRightInd w:val="0"/>
        <w:ind w:left="567"/>
        <w:contextualSpacing/>
        <w:rPr>
          <w:rFonts w:eastAsia="Wingdings-Regular"/>
          <w:szCs w:val="22"/>
        </w:rPr>
      </w:pPr>
      <w:r w:rsidRPr="001D1A85">
        <w:rPr>
          <w:b/>
        </w:rPr>
        <w:t xml:space="preserve">Varovanie: </w:t>
      </w:r>
      <w:r w:rsidR="00FA711C" w:rsidRPr="001D1A85">
        <w:rPr>
          <w:b/>
        </w:rPr>
        <w:t>n</w:t>
      </w:r>
      <w:r w:rsidRPr="001D1A85">
        <w:rPr>
          <w:b/>
        </w:rPr>
        <w:t xml:space="preserve">ezasúvajte </w:t>
      </w:r>
      <w:r w:rsidRPr="001D1A85">
        <w:t>prsty do pomôcky potom, ako odstránite kryt ihly, aby ste sa nepichli ihlou.</w:t>
      </w:r>
    </w:p>
    <w:p w14:paraId="37199A97" w14:textId="1CB42EAC" w:rsidR="0011437D" w:rsidRPr="001D1A85" w:rsidRDefault="0011437D" w:rsidP="002A49DB">
      <w:pPr>
        <w:autoSpaceDE w:val="0"/>
        <w:autoSpaceDN w:val="0"/>
        <w:adjustRightInd w:val="0"/>
        <w:ind w:left="567"/>
        <w:contextualSpacing/>
        <w:rPr>
          <w:rFonts w:eastAsia="Calibri"/>
          <w:szCs w:val="22"/>
        </w:rPr>
      </w:pPr>
      <w:r w:rsidRPr="001D1A85">
        <w:rPr>
          <w:b/>
        </w:rPr>
        <w:t xml:space="preserve">Poznámka: </w:t>
      </w:r>
      <w:r w:rsidR="00885D7C" w:rsidRPr="001D1A85">
        <w:t>n</w:t>
      </w:r>
      <w:r w:rsidRPr="001D1A85">
        <w:t>a zrušenie podávania injekcie a</w:t>
      </w:r>
      <w:r w:rsidR="00A55F34">
        <w:t> </w:t>
      </w:r>
      <w:r w:rsidRPr="001D1A85">
        <w:t xml:space="preserve">vysunutie náplne zatlačte tlačidlo Zrušiť/Vysunúť </w:t>
      </w:r>
      <w:r w:rsidR="00534625" w:rsidRPr="001D1A85">
        <w:rPr>
          <w:noProof/>
          <w:sz w:val="24"/>
          <w:lang w:eastAsia="sk-SK"/>
        </w:rPr>
        <w:drawing>
          <wp:inline distT="0" distB="0" distL="0" distR="0" wp14:anchorId="4580165A" wp14:editId="62EBB0B6">
            <wp:extent cx="238125" cy="161925"/>
            <wp:effectExtent l="0" t="0" r="0" b="0"/>
            <wp:docPr id="8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1D1A85">
        <w:t xml:space="preserve"> na 1 sekundu.</w:t>
      </w:r>
    </w:p>
    <w:p w14:paraId="6C4C76BC" w14:textId="77777777" w:rsidR="0011437D" w:rsidRPr="001D1A85" w:rsidRDefault="0011437D" w:rsidP="0011437D">
      <w:pPr>
        <w:autoSpaceDE w:val="0"/>
        <w:autoSpaceDN w:val="0"/>
        <w:adjustRightInd w:val="0"/>
        <w:rPr>
          <w:rFonts w:eastAsia="Calibri"/>
          <w:sz w:val="24"/>
        </w:rPr>
      </w:pPr>
    </w:p>
    <w:p w14:paraId="4C73E901" w14:textId="77777777" w:rsidR="0011437D" w:rsidRPr="001D1A85" w:rsidRDefault="0011437D" w:rsidP="0011437D">
      <w:pPr>
        <w:autoSpaceDE w:val="0"/>
        <w:autoSpaceDN w:val="0"/>
        <w:adjustRightInd w:val="0"/>
        <w:rPr>
          <w:rFonts w:eastAsia="Calibri"/>
          <w:sz w:val="24"/>
        </w:rPr>
      </w:pPr>
    </w:p>
    <w:p w14:paraId="15BEBBFC" w14:textId="7549A55E" w:rsidR="0011437D" w:rsidRPr="001D1A85" w:rsidRDefault="00534625" w:rsidP="0011437D">
      <w:pPr>
        <w:autoSpaceDE w:val="0"/>
        <w:autoSpaceDN w:val="0"/>
        <w:adjustRightInd w:val="0"/>
        <w:jc w:val="center"/>
        <w:rPr>
          <w:rFonts w:eastAsia="Calibri"/>
          <w:sz w:val="24"/>
        </w:rPr>
      </w:pPr>
      <w:r w:rsidRPr="001D1A85">
        <w:rPr>
          <w:rFonts w:eastAsia="Calibri"/>
          <w:noProof/>
          <w:sz w:val="24"/>
          <w:lang w:eastAsia="sk-SK"/>
        </w:rPr>
        <w:drawing>
          <wp:inline distT="0" distB="0" distL="0" distR="0" wp14:anchorId="5DE6458C" wp14:editId="394A5FCA">
            <wp:extent cx="2276475" cy="22002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76475" cy="2200275"/>
                    </a:xfrm>
                    <a:prstGeom prst="rect">
                      <a:avLst/>
                    </a:prstGeom>
                    <a:noFill/>
                    <a:ln>
                      <a:noFill/>
                    </a:ln>
                  </pic:spPr>
                </pic:pic>
              </a:graphicData>
            </a:graphic>
          </wp:inline>
        </w:drawing>
      </w:r>
    </w:p>
    <w:p w14:paraId="513E663F" w14:textId="77777777" w:rsidR="0011437D" w:rsidRPr="001D1A85" w:rsidRDefault="0011437D" w:rsidP="00C672AF">
      <w:pPr>
        <w:numPr>
          <w:ilvl w:val="0"/>
          <w:numId w:val="88"/>
        </w:numPr>
        <w:autoSpaceDE w:val="0"/>
        <w:autoSpaceDN w:val="0"/>
        <w:adjustRightInd w:val="0"/>
        <w:ind w:left="567" w:hanging="567"/>
        <w:contextualSpacing/>
        <w:rPr>
          <w:rFonts w:eastAsia="Wingdings-Regular"/>
          <w:szCs w:val="22"/>
        </w:rPr>
      </w:pPr>
      <w:r w:rsidRPr="001D1A85">
        <w:rPr>
          <w:b/>
        </w:rPr>
        <w:t xml:space="preserve">Umiestnite </w:t>
      </w:r>
      <w:r w:rsidRPr="001D1A85">
        <w:t xml:space="preserve">pomôcku tak, aby </w:t>
      </w:r>
      <w:r w:rsidRPr="001D1A85">
        <w:rPr>
          <w:b/>
        </w:rPr>
        <w:t xml:space="preserve">modrá šípka </w:t>
      </w:r>
      <w:r w:rsidRPr="001D1A85">
        <w:t>smerovala pod 90-stupňovým uhlom na miesto injekcie.</w:t>
      </w:r>
    </w:p>
    <w:p w14:paraId="61E56576" w14:textId="77777777" w:rsidR="0011437D" w:rsidRPr="001D1A85" w:rsidRDefault="0011437D" w:rsidP="00C672AF">
      <w:pPr>
        <w:numPr>
          <w:ilvl w:val="0"/>
          <w:numId w:val="88"/>
        </w:numPr>
        <w:autoSpaceDE w:val="0"/>
        <w:autoSpaceDN w:val="0"/>
        <w:adjustRightInd w:val="0"/>
        <w:ind w:left="567" w:hanging="567"/>
        <w:contextualSpacing/>
        <w:rPr>
          <w:rFonts w:eastAsia="Wingdings-Regular"/>
          <w:szCs w:val="22"/>
        </w:rPr>
      </w:pPr>
      <w:r w:rsidRPr="001D1A85">
        <w:rPr>
          <w:b/>
        </w:rPr>
        <w:t>Uistite sa</w:t>
      </w:r>
      <w:r w:rsidRPr="001D1A85">
        <w:t>, že vidíte na displej pomôck</w:t>
      </w:r>
      <w:r w:rsidR="00885D7C" w:rsidRPr="001D1A85">
        <w:t>y</w:t>
      </w:r>
      <w:r w:rsidRPr="001D1A85">
        <w:t>.</w:t>
      </w:r>
    </w:p>
    <w:p w14:paraId="38725342" w14:textId="77777777" w:rsidR="0011437D" w:rsidRPr="001D1A85" w:rsidRDefault="0011437D" w:rsidP="00C672AF">
      <w:pPr>
        <w:numPr>
          <w:ilvl w:val="0"/>
          <w:numId w:val="88"/>
        </w:numPr>
        <w:autoSpaceDE w:val="0"/>
        <w:autoSpaceDN w:val="0"/>
        <w:adjustRightInd w:val="0"/>
        <w:ind w:left="567" w:hanging="567"/>
        <w:contextualSpacing/>
        <w:rPr>
          <w:rFonts w:eastAsia="Wingdings-Regular"/>
          <w:szCs w:val="22"/>
        </w:rPr>
      </w:pPr>
      <w:r w:rsidRPr="001D1A85">
        <w:rPr>
          <w:b/>
        </w:rPr>
        <w:t xml:space="preserve">Nestláčajte </w:t>
      </w:r>
      <w:r w:rsidRPr="001D1A85">
        <w:t>kožu okolo miesta injekcie.</w:t>
      </w:r>
    </w:p>
    <w:p w14:paraId="14F0DA54" w14:textId="476F41A5" w:rsidR="0011437D" w:rsidRPr="001D1A85" w:rsidRDefault="0011437D" w:rsidP="002A49DB">
      <w:pPr>
        <w:autoSpaceDE w:val="0"/>
        <w:autoSpaceDN w:val="0"/>
        <w:adjustRightInd w:val="0"/>
        <w:ind w:left="567"/>
        <w:contextualSpacing/>
        <w:rPr>
          <w:rFonts w:eastAsia="Wingdings-Regular"/>
          <w:szCs w:val="22"/>
        </w:rPr>
      </w:pPr>
      <w:r w:rsidRPr="001D1A85">
        <w:rPr>
          <w:b/>
        </w:rPr>
        <w:t xml:space="preserve">Varovanie: </w:t>
      </w:r>
      <w:r w:rsidR="00885D7C" w:rsidRPr="001D1A85">
        <w:t>a</w:t>
      </w:r>
      <w:r w:rsidRPr="001D1A85">
        <w:t xml:space="preserve">k vám pomôcka so </w:t>
      </w:r>
      <w:r w:rsidR="00EE3CF4" w:rsidRPr="001D1A85">
        <w:t>v</w:t>
      </w:r>
      <w:r w:rsidRPr="001D1A85">
        <w:t>sunutou náplňou padne, náplň vysuňte a</w:t>
      </w:r>
      <w:r w:rsidR="00A55F34">
        <w:t> </w:t>
      </w:r>
      <w:r w:rsidRPr="001D1A85">
        <w:t>zlikvidujte.</w:t>
      </w:r>
    </w:p>
    <w:p w14:paraId="76F489B3" w14:textId="41FD7138" w:rsidR="0011437D" w:rsidRPr="001D1A85" w:rsidRDefault="0011437D" w:rsidP="002A49DB">
      <w:pPr>
        <w:autoSpaceDE w:val="0"/>
        <w:autoSpaceDN w:val="0"/>
        <w:adjustRightInd w:val="0"/>
        <w:ind w:left="567"/>
        <w:rPr>
          <w:rFonts w:eastAsia="Calibri"/>
          <w:sz w:val="28"/>
          <w:szCs w:val="28"/>
        </w:rPr>
      </w:pPr>
      <w:r w:rsidRPr="001D1A85">
        <w:t>Pozri stranu o</w:t>
      </w:r>
      <w:r w:rsidR="00A55F34">
        <w:t> </w:t>
      </w:r>
      <w:r w:rsidRPr="001D1A85">
        <w:t>riešení problémov v</w:t>
      </w:r>
      <w:r w:rsidR="00A55F34">
        <w:t> </w:t>
      </w:r>
      <w:r w:rsidR="00456FDB" w:rsidRPr="001D1A85">
        <w:t>n</w:t>
      </w:r>
      <w:r w:rsidRPr="001D1A85">
        <w:t>ávode na používanie pomôcky.</w:t>
      </w:r>
    </w:p>
    <w:p w14:paraId="1E539948" w14:textId="77777777" w:rsidR="0011437D" w:rsidRPr="001D1A85" w:rsidRDefault="0011437D" w:rsidP="0011437D">
      <w:pPr>
        <w:spacing w:after="160" w:line="259" w:lineRule="auto"/>
        <w:rPr>
          <w:rFonts w:eastAsia="Calibri"/>
          <w:sz w:val="24"/>
        </w:rPr>
      </w:pPr>
      <w:r w:rsidRPr="001D1A85">
        <w:br w:type="page"/>
      </w:r>
    </w:p>
    <w:p w14:paraId="082C1F60" w14:textId="22B984E7" w:rsidR="0011437D" w:rsidRPr="001D1A85" w:rsidRDefault="00534625" w:rsidP="0011437D">
      <w:pPr>
        <w:autoSpaceDE w:val="0"/>
        <w:autoSpaceDN w:val="0"/>
        <w:adjustRightInd w:val="0"/>
        <w:jc w:val="center"/>
        <w:rPr>
          <w:rFonts w:eastAsia="Calibri"/>
          <w:sz w:val="24"/>
        </w:rPr>
      </w:pPr>
      <w:r w:rsidRPr="001D1A85">
        <w:rPr>
          <w:rFonts w:eastAsia="Calibri"/>
          <w:noProof/>
          <w:sz w:val="24"/>
          <w:lang w:eastAsia="sk-SK"/>
        </w:rPr>
        <w:drawing>
          <wp:inline distT="0" distB="0" distL="0" distR="0" wp14:anchorId="6606F74E" wp14:editId="68F1E3B5">
            <wp:extent cx="2514600" cy="24765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14600" cy="2476500"/>
                    </a:xfrm>
                    <a:prstGeom prst="rect">
                      <a:avLst/>
                    </a:prstGeom>
                    <a:noFill/>
                    <a:ln>
                      <a:noFill/>
                    </a:ln>
                  </pic:spPr>
                </pic:pic>
              </a:graphicData>
            </a:graphic>
          </wp:inline>
        </w:drawing>
      </w:r>
    </w:p>
    <w:p w14:paraId="1FBC4C8A" w14:textId="32ED4B42" w:rsidR="0011437D" w:rsidRPr="001D1A85" w:rsidRDefault="0011437D" w:rsidP="00C672AF">
      <w:pPr>
        <w:numPr>
          <w:ilvl w:val="0"/>
          <w:numId w:val="89"/>
        </w:numPr>
        <w:autoSpaceDE w:val="0"/>
        <w:autoSpaceDN w:val="0"/>
        <w:adjustRightInd w:val="0"/>
        <w:ind w:left="567" w:hanging="567"/>
        <w:contextualSpacing/>
        <w:rPr>
          <w:rFonts w:eastAsia="Wingdings-Regular"/>
          <w:szCs w:val="22"/>
        </w:rPr>
      </w:pPr>
      <w:r w:rsidRPr="001D1A85">
        <w:t xml:space="preserve">Keď sa na displeji objaví pokyn, </w:t>
      </w:r>
      <w:r w:rsidRPr="001D1A85">
        <w:rPr>
          <w:b/>
        </w:rPr>
        <w:t>zatlačte a</w:t>
      </w:r>
      <w:r w:rsidR="00A55F34">
        <w:rPr>
          <w:b/>
        </w:rPr>
        <w:t> </w:t>
      </w:r>
      <w:r w:rsidRPr="001D1A85">
        <w:rPr>
          <w:b/>
        </w:rPr>
        <w:t xml:space="preserve">držte </w:t>
      </w:r>
      <w:r w:rsidRPr="001D1A85">
        <w:t xml:space="preserve">injekčné tlačidlo, aby ste </w:t>
      </w:r>
      <w:r w:rsidR="00EE3CF4" w:rsidRPr="001D1A85">
        <w:t xml:space="preserve">si </w:t>
      </w:r>
      <w:r w:rsidRPr="001D1A85">
        <w:t>začali podávať injekciu.</w:t>
      </w:r>
    </w:p>
    <w:p w14:paraId="15D1197C" w14:textId="77777777" w:rsidR="0011437D" w:rsidRPr="001D1A85" w:rsidRDefault="0011437D" w:rsidP="00EE3CF4">
      <w:pPr>
        <w:autoSpaceDE w:val="0"/>
        <w:autoSpaceDN w:val="0"/>
        <w:adjustRightInd w:val="0"/>
        <w:ind w:left="567"/>
        <w:contextualSpacing/>
        <w:rPr>
          <w:rFonts w:eastAsia="Calibri"/>
          <w:szCs w:val="22"/>
        </w:rPr>
      </w:pPr>
      <w:r w:rsidRPr="001D1A85">
        <w:rPr>
          <w:b/>
        </w:rPr>
        <w:t xml:space="preserve">Poznámka: </w:t>
      </w:r>
      <w:r w:rsidR="00885D7C" w:rsidRPr="001D1A85">
        <w:t>p</w:t>
      </w:r>
      <w:r w:rsidRPr="001D1A85">
        <w:t>otom ako sa začne podávanie injekcie, môžete injekčné tlačidlo uvoľniť.</w:t>
      </w:r>
    </w:p>
    <w:p w14:paraId="11CB6B3D" w14:textId="77777777" w:rsidR="0011437D" w:rsidRPr="001D1A85" w:rsidRDefault="0011437D" w:rsidP="0011437D">
      <w:pPr>
        <w:autoSpaceDE w:val="0"/>
        <w:autoSpaceDN w:val="0"/>
        <w:adjustRightInd w:val="0"/>
        <w:rPr>
          <w:rFonts w:eastAsia="Calibri"/>
          <w:sz w:val="24"/>
        </w:rPr>
      </w:pPr>
    </w:p>
    <w:p w14:paraId="43DDB7AF" w14:textId="77777777" w:rsidR="0011437D" w:rsidRPr="001D1A85" w:rsidRDefault="0011437D" w:rsidP="0011437D">
      <w:pPr>
        <w:autoSpaceDE w:val="0"/>
        <w:autoSpaceDN w:val="0"/>
        <w:adjustRightInd w:val="0"/>
        <w:rPr>
          <w:rFonts w:eastAsia="Calibri"/>
          <w:sz w:val="24"/>
        </w:rPr>
      </w:pPr>
    </w:p>
    <w:p w14:paraId="2BDC9B14" w14:textId="483C1BB1" w:rsidR="0011437D" w:rsidRPr="001D1A85" w:rsidRDefault="00534625" w:rsidP="0011437D">
      <w:pPr>
        <w:autoSpaceDE w:val="0"/>
        <w:autoSpaceDN w:val="0"/>
        <w:adjustRightInd w:val="0"/>
        <w:jc w:val="center"/>
        <w:rPr>
          <w:rFonts w:eastAsia="Calibri"/>
          <w:sz w:val="24"/>
        </w:rPr>
      </w:pPr>
      <w:r w:rsidRPr="001D1A85">
        <w:rPr>
          <w:rFonts w:eastAsia="Calibri"/>
          <w:noProof/>
          <w:sz w:val="24"/>
          <w:lang w:eastAsia="sk-SK"/>
        </w:rPr>
        <w:drawing>
          <wp:inline distT="0" distB="0" distL="0" distR="0" wp14:anchorId="344A574F" wp14:editId="2669E9D3">
            <wp:extent cx="2247900" cy="22002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47900" cy="2200275"/>
                    </a:xfrm>
                    <a:prstGeom prst="rect">
                      <a:avLst/>
                    </a:prstGeom>
                    <a:noFill/>
                    <a:ln>
                      <a:noFill/>
                    </a:ln>
                  </pic:spPr>
                </pic:pic>
              </a:graphicData>
            </a:graphic>
          </wp:inline>
        </w:drawing>
      </w:r>
    </w:p>
    <w:p w14:paraId="49361453" w14:textId="546CFB9E" w:rsidR="0011437D" w:rsidRPr="001D1A85" w:rsidRDefault="0011437D" w:rsidP="00C672AF">
      <w:pPr>
        <w:numPr>
          <w:ilvl w:val="0"/>
          <w:numId w:val="89"/>
        </w:numPr>
        <w:autoSpaceDE w:val="0"/>
        <w:autoSpaceDN w:val="0"/>
        <w:adjustRightInd w:val="0"/>
        <w:ind w:left="567" w:hanging="567"/>
        <w:contextualSpacing/>
        <w:rPr>
          <w:rFonts w:eastAsia="Wingdings-Regular"/>
          <w:szCs w:val="22"/>
        </w:rPr>
      </w:pPr>
      <w:r w:rsidRPr="001D1A85">
        <w:t xml:space="preserve">Pomôcku </w:t>
      </w:r>
      <w:r w:rsidRPr="001D1A85">
        <w:rPr>
          <w:b/>
        </w:rPr>
        <w:t xml:space="preserve">držte </w:t>
      </w:r>
      <w:r w:rsidRPr="001D1A85">
        <w:t>oproti koži a</w:t>
      </w:r>
      <w:r w:rsidR="00A55F34">
        <w:t> </w:t>
      </w:r>
      <w:r w:rsidRPr="001D1A85">
        <w:t>počkajte, kým sa injekciou podá liek.</w:t>
      </w:r>
    </w:p>
    <w:p w14:paraId="3AB687A0" w14:textId="77777777" w:rsidR="0011437D" w:rsidRPr="001D1A85" w:rsidRDefault="00EE3CF4" w:rsidP="00C672AF">
      <w:pPr>
        <w:numPr>
          <w:ilvl w:val="0"/>
          <w:numId w:val="89"/>
        </w:numPr>
        <w:autoSpaceDE w:val="0"/>
        <w:autoSpaceDN w:val="0"/>
        <w:adjustRightInd w:val="0"/>
        <w:ind w:left="567" w:hanging="567"/>
        <w:contextualSpacing/>
        <w:rPr>
          <w:rFonts w:eastAsia="Wingdings-Regular"/>
          <w:szCs w:val="22"/>
        </w:rPr>
      </w:pPr>
      <w:r w:rsidRPr="001D1A85">
        <w:rPr>
          <w:b/>
        </w:rPr>
        <w:t>Sledujte</w:t>
      </w:r>
      <w:r w:rsidR="0011437D" w:rsidRPr="001D1A85">
        <w:rPr>
          <w:b/>
        </w:rPr>
        <w:t xml:space="preserve"> </w:t>
      </w:r>
      <w:r w:rsidR="0011437D" w:rsidRPr="001D1A85">
        <w:t>displej na pomôcke.</w:t>
      </w:r>
    </w:p>
    <w:p w14:paraId="077DC5F1" w14:textId="73FDB1AA" w:rsidR="0011437D" w:rsidRPr="001D1A85" w:rsidRDefault="0011437D" w:rsidP="00C672AF">
      <w:pPr>
        <w:numPr>
          <w:ilvl w:val="0"/>
          <w:numId w:val="89"/>
        </w:numPr>
        <w:autoSpaceDE w:val="0"/>
        <w:autoSpaceDN w:val="0"/>
        <w:adjustRightInd w:val="0"/>
        <w:ind w:left="567" w:hanging="567"/>
        <w:contextualSpacing/>
        <w:rPr>
          <w:rFonts w:eastAsia="Wingdings-Regular"/>
          <w:szCs w:val="22"/>
        </w:rPr>
      </w:pPr>
      <w:r w:rsidRPr="001D1A85">
        <w:t xml:space="preserve">Kým sa nezobrazí príslušný pokyn na displeji, pomôckou </w:t>
      </w:r>
      <w:r w:rsidRPr="001D1A85">
        <w:rPr>
          <w:b/>
        </w:rPr>
        <w:t xml:space="preserve">nehýbte, nenakláňajte ju </w:t>
      </w:r>
      <w:r w:rsidR="00EE3CF4" w:rsidRPr="001D1A85">
        <w:rPr>
          <w:b/>
        </w:rPr>
        <w:t>a</w:t>
      </w:r>
      <w:r w:rsidR="00A55F34">
        <w:rPr>
          <w:b/>
        </w:rPr>
        <w:t> </w:t>
      </w:r>
      <w:r w:rsidRPr="001D1A85">
        <w:rPr>
          <w:b/>
        </w:rPr>
        <w:t>ani ju neodkladajte</w:t>
      </w:r>
      <w:r w:rsidRPr="001D1A85">
        <w:t>.</w:t>
      </w:r>
    </w:p>
    <w:p w14:paraId="7F1F6698" w14:textId="6695BBB8" w:rsidR="0011437D" w:rsidRPr="001D1A85" w:rsidRDefault="0011437D" w:rsidP="002A49DB">
      <w:pPr>
        <w:autoSpaceDE w:val="0"/>
        <w:autoSpaceDN w:val="0"/>
        <w:adjustRightInd w:val="0"/>
        <w:ind w:left="567"/>
        <w:contextualSpacing/>
        <w:rPr>
          <w:rFonts w:eastAsia="Calibri"/>
          <w:szCs w:val="22"/>
        </w:rPr>
      </w:pPr>
      <w:r w:rsidRPr="001D1A85">
        <w:rPr>
          <w:b/>
        </w:rPr>
        <w:t xml:space="preserve">Poznámka: </w:t>
      </w:r>
      <w:r w:rsidRPr="001D1A85">
        <w:t xml:space="preserve">Ak pomôcku odložíte predtým, ako sa zobrazí príslušný pokyn na displeji, </w:t>
      </w:r>
      <w:r w:rsidRPr="001D1A85">
        <w:rPr>
          <w:b/>
        </w:rPr>
        <w:t>nedávajte ju späť</w:t>
      </w:r>
      <w:r w:rsidR="00EE3CF4" w:rsidRPr="001D1A85">
        <w:rPr>
          <w:b/>
        </w:rPr>
        <w:t xml:space="preserve"> </w:t>
      </w:r>
      <w:r w:rsidRPr="001D1A85">
        <w:t xml:space="preserve">na miesto injekcie ani si nepodajte ďalšiu dávku. Ak potrebujete radu, kontaktujte svojho </w:t>
      </w:r>
      <w:r w:rsidR="00A55F34" w:rsidRPr="00A55F34">
        <w:t>lekára alebo zdravotnú sestru</w:t>
      </w:r>
      <w:r w:rsidRPr="001D1A85">
        <w:t>.</w:t>
      </w:r>
    </w:p>
    <w:p w14:paraId="72AFD053" w14:textId="77777777" w:rsidR="0011437D" w:rsidRPr="001D1A85" w:rsidRDefault="0011437D" w:rsidP="0011437D">
      <w:pPr>
        <w:autoSpaceDE w:val="0"/>
        <w:autoSpaceDN w:val="0"/>
        <w:adjustRightInd w:val="0"/>
        <w:rPr>
          <w:rFonts w:eastAsia="Calibri"/>
          <w:sz w:val="24"/>
        </w:rPr>
      </w:pPr>
    </w:p>
    <w:p w14:paraId="5DD7EAC6" w14:textId="77777777" w:rsidR="0011437D" w:rsidRPr="001D1A85" w:rsidRDefault="0011437D" w:rsidP="0011437D">
      <w:pPr>
        <w:autoSpaceDE w:val="0"/>
        <w:autoSpaceDN w:val="0"/>
        <w:adjustRightInd w:val="0"/>
        <w:rPr>
          <w:rFonts w:eastAsia="Calibri"/>
          <w:sz w:val="24"/>
        </w:rPr>
      </w:pPr>
    </w:p>
    <w:p w14:paraId="3F569A0D" w14:textId="77777777" w:rsidR="0011437D" w:rsidRPr="001D1A85" w:rsidRDefault="0011437D" w:rsidP="0011437D">
      <w:pPr>
        <w:spacing w:after="160" w:line="259" w:lineRule="auto"/>
        <w:rPr>
          <w:rFonts w:eastAsia="Calibri"/>
          <w:sz w:val="24"/>
        </w:rPr>
      </w:pPr>
      <w:r w:rsidRPr="001D1A85">
        <w:br w:type="page"/>
      </w:r>
    </w:p>
    <w:p w14:paraId="7860C2AE" w14:textId="2E695C28" w:rsidR="0011437D" w:rsidRPr="001D1A85" w:rsidRDefault="00534625" w:rsidP="0011437D">
      <w:pPr>
        <w:autoSpaceDE w:val="0"/>
        <w:autoSpaceDN w:val="0"/>
        <w:adjustRightInd w:val="0"/>
        <w:jc w:val="center"/>
        <w:rPr>
          <w:rFonts w:eastAsia="Calibri"/>
          <w:sz w:val="24"/>
        </w:rPr>
      </w:pPr>
      <w:r w:rsidRPr="001D1A85">
        <w:rPr>
          <w:rFonts w:eastAsia="Calibri"/>
          <w:noProof/>
          <w:sz w:val="24"/>
          <w:lang w:eastAsia="sk-SK"/>
        </w:rPr>
        <w:drawing>
          <wp:inline distT="0" distB="0" distL="0" distR="0" wp14:anchorId="230441BA" wp14:editId="753286C6">
            <wp:extent cx="2552700" cy="23907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52700" cy="2390775"/>
                    </a:xfrm>
                    <a:prstGeom prst="rect">
                      <a:avLst/>
                    </a:prstGeom>
                    <a:noFill/>
                    <a:ln>
                      <a:noFill/>
                    </a:ln>
                  </pic:spPr>
                </pic:pic>
              </a:graphicData>
            </a:graphic>
          </wp:inline>
        </w:drawing>
      </w:r>
    </w:p>
    <w:p w14:paraId="331984DF" w14:textId="194F7084" w:rsidR="0011437D" w:rsidRPr="001D1A85" w:rsidRDefault="0011437D" w:rsidP="00C672AF">
      <w:pPr>
        <w:numPr>
          <w:ilvl w:val="0"/>
          <w:numId w:val="90"/>
        </w:numPr>
        <w:autoSpaceDE w:val="0"/>
        <w:autoSpaceDN w:val="0"/>
        <w:adjustRightInd w:val="0"/>
        <w:ind w:left="567" w:hanging="567"/>
        <w:contextualSpacing/>
        <w:rPr>
          <w:rFonts w:eastAsia="Wingdings-Regular"/>
          <w:szCs w:val="22"/>
        </w:rPr>
      </w:pPr>
      <w:r w:rsidRPr="001D1A85">
        <w:rPr>
          <w:b/>
        </w:rPr>
        <w:t>Nadvihnite a</w:t>
      </w:r>
      <w:r w:rsidR="00A55F34">
        <w:rPr>
          <w:b/>
        </w:rPr>
        <w:t> </w:t>
      </w:r>
      <w:r w:rsidRPr="001D1A85">
        <w:rPr>
          <w:b/>
        </w:rPr>
        <w:t xml:space="preserve">držte </w:t>
      </w:r>
      <w:r w:rsidRPr="001D1A85">
        <w:t xml:space="preserve">pomôcku </w:t>
      </w:r>
      <w:r w:rsidR="002F0D39" w:rsidRPr="001D1A85">
        <w:t>nad</w:t>
      </w:r>
      <w:r w:rsidRPr="001D1A85">
        <w:t xml:space="preserve"> kož</w:t>
      </w:r>
      <w:r w:rsidR="002F0D39" w:rsidRPr="001D1A85">
        <w:t>ou</w:t>
      </w:r>
      <w:r w:rsidRPr="001D1A85">
        <w:t xml:space="preserve">. Na displeji pomôcky sa zobrazí, že podávanie injekcie sa </w:t>
      </w:r>
      <w:r w:rsidR="002F0D39" w:rsidRPr="001D1A85">
        <w:t>do</w:t>
      </w:r>
      <w:r w:rsidRPr="001D1A85">
        <w:t>končilo.</w:t>
      </w:r>
    </w:p>
    <w:p w14:paraId="750B3BFF" w14:textId="179C364C" w:rsidR="0011437D" w:rsidRPr="001D1A85" w:rsidRDefault="0011437D" w:rsidP="00C672AF">
      <w:pPr>
        <w:numPr>
          <w:ilvl w:val="0"/>
          <w:numId w:val="90"/>
        </w:numPr>
        <w:autoSpaceDE w:val="0"/>
        <w:autoSpaceDN w:val="0"/>
        <w:adjustRightInd w:val="0"/>
        <w:ind w:left="567" w:hanging="567"/>
        <w:contextualSpacing/>
        <w:rPr>
          <w:rFonts w:eastAsia="Wingdings-Regular"/>
          <w:szCs w:val="22"/>
        </w:rPr>
      </w:pPr>
      <w:r w:rsidRPr="001D1A85">
        <w:rPr>
          <w:b/>
        </w:rPr>
        <w:t xml:space="preserve">Čakajte. </w:t>
      </w:r>
      <w:r w:rsidRPr="001D1A85">
        <w:t>Náplň sa čiastočne vysunie z</w:t>
      </w:r>
      <w:r w:rsidR="00A55F34">
        <w:t> </w:t>
      </w:r>
      <w:r w:rsidRPr="001D1A85">
        <w:t>dolnej časti pomôcky. Môže to trvať až 10 sekúnd.</w:t>
      </w:r>
    </w:p>
    <w:p w14:paraId="4B098F6F" w14:textId="5EDBB9E1" w:rsidR="0011437D" w:rsidRPr="001D1A85" w:rsidRDefault="0011437D" w:rsidP="002A49DB">
      <w:pPr>
        <w:autoSpaceDE w:val="0"/>
        <w:autoSpaceDN w:val="0"/>
        <w:adjustRightInd w:val="0"/>
        <w:ind w:left="567"/>
        <w:contextualSpacing/>
        <w:rPr>
          <w:rFonts w:eastAsia="Wingdings-Regular"/>
          <w:szCs w:val="22"/>
        </w:rPr>
      </w:pPr>
      <w:r w:rsidRPr="001D1A85">
        <w:t>V</w:t>
      </w:r>
      <w:r w:rsidR="00A55F34">
        <w:t> </w:t>
      </w:r>
      <w:r w:rsidRPr="001D1A85">
        <w:t xml:space="preserve">tomto čase </w:t>
      </w:r>
      <w:r w:rsidRPr="001D1A85">
        <w:rPr>
          <w:b/>
        </w:rPr>
        <w:t xml:space="preserve">neprekrývajte </w:t>
      </w:r>
      <w:r w:rsidRPr="001D1A85">
        <w:t>spodnú časť pomôcky.</w:t>
      </w:r>
    </w:p>
    <w:p w14:paraId="48D08172" w14:textId="2E76D663" w:rsidR="0011437D" w:rsidRPr="001D1A85" w:rsidRDefault="0011437D" w:rsidP="002A49DB">
      <w:pPr>
        <w:autoSpaceDE w:val="0"/>
        <w:autoSpaceDN w:val="0"/>
        <w:adjustRightInd w:val="0"/>
        <w:ind w:left="567"/>
        <w:contextualSpacing/>
        <w:rPr>
          <w:rFonts w:eastAsia="Wingdings-Regular"/>
          <w:szCs w:val="22"/>
        </w:rPr>
      </w:pPr>
      <w:r w:rsidRPr="001D1A85">
        <w:rPr>
          <w:b/>
        </w:rPr>
        <w:t xml:space="preserve">Nestrkajte </w:t>
      </w:r>
      <w:r w:rsidRPr="001D1A85">
        <w:t>prsty do pomôcky, pretože v</w:t>
      </w:r>
      <w:r w:rsidR="00A55F34">
        <w:t> </w:t>
      </w:r>
      <w:r w:rsidRPr="001D1A85">
        <w:t>tomto čase bude ihla nechránená.</w:t>
      </w:r>
    </w:p>
    <w:p w14:paraId="0202D061" w14:textId="77777777" w:rsidR="0011437D" w:rsidRPr="001D1A85" w:rsidRDefault="0011437D" w:rsidP="00C672AF">
      <w:pPr>
        <w:numPr>
          <w:ilvl w:val="0"/>
          <w:numId w:val="90"/>
        </w:numPr>
        <w:autoSpaceDE w:val="0"/>
        <w:autoSpaceDN w:val="0"/>
        <w:adjustRightInd w:val="0"/>
        <w:ind w:left="567" w:hanging="567"/>
        <w:contextualSpacing/>
        <w:rPr>
          <w:rFonts w:eastAsia="Calibri"/>
          <w:szCs w:val="22"/>
        </w:rPr>
      </w:pPr>
      <w:r w:rsidRPr="001D1A85">
        <w:t xml:space="preserve">Ak spozorujete kvapku krvi, zatlačte </w:t>
      </w:r>
      <w:r w:rsidR="00885D7C" w:rsidRPr="001D1A85">
        <w:t xml:space="preserve">vatový </w:t>
      </w:r>
      <w:r w:rsidR="002F0D39" w:rsidRPr="001D1A85">
        <w:t>tampón</w:t>
      </w:r>
      <w:r w:rsidRPr="001D1A85">
        <w:t xml:space="preserve"> alebo gázu na miesto</w:t>
      </w:r>
      <w:r w:rsidR="00E10442" w:rsidRPr="001D1A85">
        <w:t xml:space="preserve"> podania</w:t>
      </w:r>
      <w:r w:rsidRPr="001D1A85">
        <w:t xml:space="preserve"> injekcie, kým sa krvácanie nezastaví. Miesto </w:t>
      </w:r>
      <w:r w:rsidRPr="001D1A85">
        <w:rPr>
          <w:b/>
        </w:rPr>
        <w:t>netrite</w:t>
      </w:r>
      <w:r w:rsidRPr="001D1A85">
        <w:t>.</w:t>
      </w:r>
    </w:p>
    <w:p w14:paraId="4100C42C" w14:textId="77777777" w:rsidR="0011437D" w:rsidRPr="001D1A85" w:rsidRDefault="0011437D" w:rsidP="0011437D">
      <w:pPr>
        <w:autoSpaceDE w:val="0"/>
        <w:autoSpaceDN w:val="0"/>
        <w:adjustRightInd w:val="0"/>
        <w:rPr>
          <w:rFonts w:eastAsia="Calibri"/>
          <w:sz w:val="24"/>
        </w:rPr>
      </w:pPr>
    </w:p>
    <w:p w14:paraId="5572A8E6" w14:textId="24EE6F73" w:rsidR="0011437D" w:rsidRPr="001D1A85" w:rsidRDefault="00534625" w:rsidP="0011437D">
      <w:pPr>
        <w:autoSpaceDE w:val="0"/>
        <w:autoSpaceDN w:val="0"/>
        <w:adjustRightInd w:val="0"/>
        <w:jc w:val="center"/>
        <w:rPr>
          <w:rFonts w:eastAsia="Calibri"/>
          <w:sz w:val="24"/>
        </w:rPr>
      </w:pPr>
      <w:r w:rsidRPr="001D1A85">
        <w:rPr>
          <w:rFonts w:eastAsia="Calibri"/>
          <w:noProof/>
          <w:sz w:val="24"/>
          <w:lang w:eastAsia="sk-SK"/>
        </w:rPr>
        <w:drawing>
          <wp:inline distT="0" distB="0" distL="0" distR="0" wp14:anchorId="755A2FBE" wp14:editId="45854680">
            <wp:extent cx="2447925" cy="22955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47925" cy="2295525"/>
                    </a:xfrm>
                    <a:prstGeom prst="rect">
                      <a:avLst/>
                    </a:prstGeom>
                    <a:noFill/>
                    <a:ln>
                      <a:noFill/>
                    </a:ln>
                  </pic:spPr>
                </pic:pic>
              </a:graphicData>
            </a:graphic>
          </wp:inline>
        </w:drawing>
      </w:r>
    </w:p>
    <w:p w14:paraId="2AC65307" w14:textId="200B7227" w:rsidR="0011437D" w:rsidRPr="001D1A85" w:rsidRDefault="0011437D" w:rsidP="00C672AF">
      <w:pPr>
        <w:numPr>
          <w:ilvl w:val="0"/>
          <w:numId w:val="90"/>
        </w:numPr>
        <w:autoSpaceDE w:val="0"/>
        <w:autoSpaceDN w:val="0"/>
        <w:adjustRightInd w:val="0"/>
        <w:ind w:left="567" w:hanging="578"/>
        <w:contextualSpacing/>
        <w:rPr>
          <w:rFonts w:eastAsia="Wingdings-Regular"/>
          <w:szCs w:val="22"/>
        </w:rPr>
      </w:pPr>
      <w:r w:rsidRPr="001D1A85">
        <w:t>Potom ako sa náplň čiastočne vysunie, z</w:t>
      </w:r>
      <w:r w:rsidR="00A55F34">
        <w:t> </w:t>
      </w:r>
      <w:r w:rsidRPr="001D1A85">
        <w:t xml:space="preserve">pomôcky ju rovno </w:t>
      </w:r>
      <w:r w:rsidRPr="001D1A85">
        <w:rPr>
          <w:b/>
        </w:rPr>
        <w:t>vytiahnite</w:t>
      </w:r>
      <w:r w:rsidRPr="001D1A85">
        <w:t>.</w:t>
      </w:r>
    </w:p>
    <w:p w14:paraId="156BF45C" w14:textId="4C437C75" w:rsidR="0011437D" w:rsidRPr="001D1A85" w:rsidRDefault="0011437D" w:rsidP="00C672AF">
      <w:pPr>
        <w:numPr>
          <w:ilvl w:val="0"/>
          <w:numId w:val="90"/>
        </w:numPr>
        <w:autoSpaceDE w:val="0"/>
        <w:autoSpaceDN w:val="0"/>
        <w:adjustRightInd w:val="0"/>
        <w:ind w:left="567" w:hanging="578"/>
        <w:contextualSpacing/>
        <w:rPr>
          <w:rFonts w:eastAsia="Wingdings-Regular"/>
          <w:szCs w:val="22"/>
        </w:rPr>
      </w:pPr>
      <w:r w:rsidRPr="001D1A85">
        <w:rPr>
          <w:b/>
        </w:rPr>
        <w:t>Skontrolujte</w:t>
      </w:r>
      <w:r w:rsidRPr="001D1A85">
        <w:t>, či je náplň prázdna a</w:t>
      </w:r>
      <w:r w:rsidR="00A55F34">
        <w:t> </w:t>
      </w:r>
      <w:r w:rsidRPr="001D1A85">
        <w:t xml:space="preserve">neobsahuje liek </w:t>
      </w:r>
      <w:r w:rsidR="00DD3810" w:rsidRPr="001D1A85">
        <w:t>tak</w:t>
      </w:r>
      <w:r w:rsidRPr="001D1A85">
        <w:t>, že v</w:t>
      </w:r>
      <w:r w:rsidR="00A55F34">
        <w:t> </w:t>
      </w:r>
      <w:r w:rsidRPr="001D1A85">
        <w:t xml:space="preserve">kontrolnom okienku </w:t>
      </w:r>
      <w:r w:rsidR="00DD3810" w:rsidRPr="001D1A85">
        <w:t>u</w:t>
      </w:r>
      <w:r w:rsidRPr="001D1A85">
        <w:t>vidíte sivý pásik. Ak ho nevidíte, nemuseli ste dostať svoju</w:t>
      </w:r>
      <w:r w:rsidR="00DD3810" w:rsidRPr="001D1A85">
        <w:t xml:space="preserve"> úplnú</w:t>
      </w:r>
      <w:r w:rsidRPr="001D1A85">
        <w:t xml:space="preserve"> dávku. </w:t>
      </w:r>
      <w:r w:rsidR="00444290" w:rsidRPr="001D1A85">
        <w:t xml:space="preserve">Kontaktujte svojho </w:t>
      </w:r>
      <w:r w:rsidR="00A55F34" w:rsidRPr="00A55F34">
        <w:t>lekára alebo zdravotnú sestru</w:t>
      </w:r>
      <w:r w:rsidR="00A55F34">
        <w:t xml:space="preserve"> </w:t>
      </w:r>
      <w:r w:rsidR="00444290" w:rsidRPr="001D1A85">
        <w:t>pre ďalšie odporúčania.</w:t>
      </w:r>
    </w:p>
    <w:p w14:paraId="698A2577" w14:textId="77777777" w:rsidR="0011437D" w:rsidRPr="001D1A85" w:rsidRDefault="0011437D" w:rsidP="00C672AF">
      <w:pPr>
        <w:numPr>
          <w:ilvl w:val="0"/>
          <w:numId w:val="90"/>
        </w:numPr>
        <w:autoSpaceDE w:val="0"/>
        <w:autoSpaceDN w:val="0"/>
        <w:adjustRightInd w:val="0"/>
        <w:ind w:left="567" w:hanging="578"/>
        <w:contextualSpacing/>
        <w:rPr>
          <w:rFonts w:eastAsia="Wingdings-Regular"/>
          <w:szCs w:val="22"/>
        </w:rPr>
      </w:pPr>
      <w:r w:rsidRPr="001D1A85">
        <w:rPr>
          <w:b/>
        </w:rPr>
        <w:t xml:space="preserve">Nepoužívajte </w:t>
      </w:r>
      <w:r w:rsidRPr="001D1A85">
        <w:t xml:space="preserve">náplň </w:t>
      </w:r>
      <w:r w:rsidR="00885D7C" w:rsidRPr="001D1A85">
        <w:t>opakovane</w:t>
      </w:r>
      <w:r w:rsidRPr="001D1A85">
        <w:t xml:space="preserve"> ani ju znovu nezasúvajte do pomôcky.</w:t>
      </w:r>
    </w:p>
    <w:p w14:paraId="73CC4156" w14:textId="3209772E" w:rsidR="0011437D" w:rsidRPr="001D1A85" w:rsidRDefault="0011437D" w:rsidP="00C672AF">
      <w:pPr>
        <w:numPr>
          <w:ilvl w:val="0"/>
          <w:numId w:val="90"/>
        </w:numPr>
        <w:autoSpaceDE w:val="0"/>
        <w:autoSpaceDN w:val="0"/>
        <w:adjustRightInd w:val="0"/>
        <w:ind w:left="567" w:hanging="578"/>
        <w:contextualSpacing/>
        <w:rPr>
          <w:rFonts w:eastAsia="Calibri"/>
          <w:szCs w:val="22"/>
        </w:rPr>
      </w:pPr>
      <w:r w:rsidRPr="001D1A85">
        <w:t xml:space="preserve">Použitú náplň </w:t>
      </w:r>
      <w:r w:rsidR="00DD3810" w:rsidRPr="001D1A85">
        <w:t>i</w:t>
      </w:r>
      <w:r w:rsidRPr="001D1A85">
        <w:t xml:space="preserve">hneď </w:t>
      </w:r>
      <w:r w:rsidRPr="001D1A85">
        <w:rPr>
          <w:b/>
        </w:rPr>
        <w:t xml:space="preserve">vyhoďte </w:t>
      </w:r>
      <w:r w:rsidRPr="001D1A85">
        <w:t xml:space="preserve">do vhodnej nádoby </w:t>
      </w:r>
      <w:r w:rsidR="00A55F34" w:rsidRPr="00A55F34">
        <w:t>na likvidáciu ostrých predmetov</w:t>
      </w:r>
      <w:r w:rsidR="00A55F34" w:rsidRPr="00A55F34" w:rsidDel="00A55F34">
        <w:t xml:space="preserve"> </w:t>
      </w:r>
      <w:r w:rsidRPr="001D1A85">
        <w:t xml:space="preserve">podľa pokynov svojho </w:t>
      </w:r>
      <w:r w:rsidR="00A55F34">
        <w:t>lekára</w:t>
      </w:r>
      <w:r w:rsidR="00A55F34" w:rsidRPr="001D1A85">
        <w:t xml:space="preserve"> </w:t>
      </w:r>
      <w:r w:rsidRPr="001D1A85">
        <w:t>alebo lekárnika a v súlade s miestnymi zdravotnými a bezpečnostnými zákonmi.</w:t>
      </w:r>
    </w:p>
    <w:p w14:paraId="7DF36AC9" w14:textId="77777777" w:rsidR="0011437D" w:rsidRPr="001D1A85" w:rsidRDefault="0011437D" w:rsidP="0011437D">
      <w:pPr>
        <w:autoSpaceDE w:val="0"/>
        <w:autoSpaceDN w:val="0"/>
        <w:adjustRightInd w:val="0"/>
        <w:rPr>
          <w:rFonts w:eastAsia="Calibri"/>
          <w:sz w:val="24"/>
        </w:rPr>
      </w:pPr>
    </w:p>
    <w:p w14:paraId="7E54AC9C" w14:textId="77777777" w:rsidR="0011437D" w:rsidRPr="001D1A85" w:rsidRDefault="0011437D" w:rsidP="0011437D">
      <w:pPr>
        <w:jc w:val="center"/>
        <w:rPr>
          <w:sz w:val="24"/>
        </w:rPr>
      </w:pPr>
      <w:bookmarkStart w:id="430" w:name="_Hlk30755230"/>
    </w:p>
    <w:p w14:paraId="116EC5CD" w14:textId="77777777" w:rsidR="0011437D" w:rsidRPr="001D1A85" w:rsidRDefault="0011437D" w:rsidP="0011437D">
      <w:pPr>
        <w:jc w:val="center"/>
        <w:rPr>
          <w:rFonts w:eastAsia="Calibri"/>
          <w:sz w:val="24"/>
        </w:rPr>
      </w:pPr>
      <w:r w:rsidRPr="001D1A85">
        <w:rPr>
          <w:sz w:val="24"/>
        </w:rPr>
        <w:t xml:space="preserve">--Koniec </w:t>
      </w:r>
      <w:r w:rsidR="00C5318A" w:rsidRPr="001D1A85">
        <w:rPr>
          <w:sz w:val="24"/>
        </w:rPr>
        <w:t>p</w:t>
      </w:r>
      <w:r w:rsidRPr="001D1A85">
        <w:rPr>
          <w:sz w:val="24"/>
        </w:rPr>
        <w:t>okynov na použitie--</w:t>
      </w:r>
      <w:bookmarkEnd w:id="430"/>
    </w:p>
    <w:p w14:paraId="4648D137" w14:textId="77777777" w:rsidR="00F931C4" w:rsidRPr="001D1A85" w:rsidRDefault="00F931C4">
      <w:pPr>
        <w:rPr>
          <w:b/>
          <w:color w:val="000000"/>
        </w:rPr>
      </w:pPr>
      <w:r w:rsidRPr="001D1A85">
        <w:rPr>
          <w:b/>
          <w:color w:val="000000"/>
        </w:rPr>
        <w:br w:type="page"/>
      </w:r>
    </w:p>
    <w:p w14:paraId="61A6F6F4" w14:textId="0FAEF710" w:rsidR="00886486" w:rsidRPr="001D1A85" w:rsidRDefault="00886486" w:rsidP="00886486">
      <w:pPr>
        <w:jc w:val="center"/>
        <w:outlineLvl w:val="1"/>
        <w:rPr>
          <w:b/>
          <w:bCs/>
          <w:color w:val="000000"/>
        </w:rPr>
      </w:pPr>
      <w:r w:rsidRPr="001D1A85">
        <w:rPr>
          <w:b/>
          <w:color w:val="000000"/>
        </w:rPr>
        <w:t>Písomná informácia pre používateľa</w:t>
      </w:r>
    </w:p>
    <w:p w14:paraId="5D5CD24B" w14:textId="77777777" w:rsidR="00886486" w:rsidRPr="001D1A85" w:rsidRDefault="00886486" w:rsidP="00886486">
      <w:pPr>
        <w:jc w:val="center"/>
        <w:outlineLvl w:val="1"/>
        <w:rPr>
          <w:b/>
          <w:bCs/>
          <w:color w:val="000000"/>
        </w:rPr>
      </w:pPr>
    </w:p>
    <w:p w14:paraId="4CFC776A" w14:textId="77777777" w:rsidR="00886486" w:rsidRPr="001D1A85" w:rsidRDefault="00886486" w:rsidP="00886486">
      <w:pPr>
        <w:jc w:val="center"/>
        <w:outlineLvl w:val="1"/>
        <w:rPr>
          <w:b/>
          <w:bCs/>
          <w:color w:val="000000"/>
        </w:rPr>
      </w:pPr>
      <w:r w:rsidRPr="001D1A85">
        <w:rPr>
          <w:b/>
          <w:color w:val="000000"/>
        </w:rPr>
        <w:t xml:space="preserve">Enbrel 50 mg </w:t>
      </w:r>
      <w:r w:rsidRPr="001D1A85">
        <w:rPr>
          <w:b/>
        </w:rPr>
        <w:t>injekčný roztok v náplni do dávkovacieho zariadenia</w:t>
      </w:r>
    </w:p>
    <w:p w14:paraId="0C7DF421" w14:textId="77777777" w:rsidR="00886486" w:rsidRPr="001D1A85" w:rsidRDefault="00886486" w:rsidP="00886486">
      <w:pPr>
        <w:tabs>
          <w:tab w:val="left" w:pos="567"/>
        </w:tabs>
        <w:jc w:val="center"/>
        <w:rPr>
          <w:color w:val="000000"/>
        </w:rPr>
      </w:pPr>
      <w:r w:rsidRPr="001D1A85">
        <w:rPr>
          <w:color w:val="000000"/>
        </w:rPr>
        <w:t>etanercept</w:t>
      </w:r>
    </w:p>
    <w:p w14:paraId="570B4890" w14:textId="77777777" w:rsidR="00886486" w:rsidRPr="001D1A85" w:rsidRDefault="00886486" w:rsidP="00886486">
      <w:pPr>
        <w:tabs>
          <w:tab w:val="left" w:pos="567"/>
        </w:tabs>
        <w:jc w:val="center"/>
        <w:rPr>
          <w:color w:val="000000"/>
        </w:rPr>
      </w:pPr>
    </w:p>
    <w:tbl>
      <w:tblPr>
        <w:tblW w:w="0" w:type="auto"/>
        <w:tblInd w:w="108" w:type="dxa"/>
        <w:tblLayout w:type="fixed"/>
        <w:tblLook w:val="0000" w:firstRow="0" w:lastRow="0" w:firstColumn="0" w:lastColumn="0" w:noHBand="0" w:noVBand="0"/>
      </w:tblPr>
      <w:tblGrid>
        <w:gridCol w:w="9356"/>
      </w:tblGrid>
      <w:tr w:rsidR="00886486" w:rsidRPr="001D1A85" w14:paraId="3F5291E8" w14:textId="77777777" w:rsidTr="00886486">
        <w:tc>
          <w:tcPr>
            <w:tcW w:w="9356" w:type="dxa"/>
          </w:tcPr>
          <w:p w14:paraId="66EBAD74" w14:textId="77777777" w:rsidR="00886486" w:rsidRPr="00182648" w:rsidRDefault="00886486" w:rsidP="00886486">
            <w:pPr>
              <w:outlineLvl w:val="1"/>
              <w:rPr>
                <w:b/>
                <w:bCs/>
                <w:color w:val="000000"/>
              </w:rPr>
            </w:pPr>
            <w:r w:rsidRPr="00182648">
              <w:rPr>
                <w:b/>
                <w:color w:val="000000"/>
              </w:rPr>
              <w:t xml:space="preserve">Pozorne si prečítajte celú písomnú informáciu predtým, ako začnete používať </w:t>
            </w:r>
            <w:r w:rsidR="00E04876" w:rsidRPr="00182648">
              <w:rPr>
                <w:b/>
                <w:color w:val="000000"/>
              </w:rPr>
              <w:t>tento</w:t>
            </w:r>
            <w:r w:rsidRPr="00182648">
              <w:rPr>
                <w:b/>
                <w:color w:val="000000"/>
              </w:rPr>
              <w:t xml:space="preserve"> liek, pretože obsahuje pre vás dôležité informácie.</w:t>
            </w:r>
          </w:p>
          <w:p w14:paraId="7A6A1F9E" w14:textId="77777777" w:rsidR="00886486" w:rsidRPr="00182648" w:rsidRDefault="00886486" w:rsidP="00C672AF">
            <w:pPr>
              <w:numPr>
                <w:ilvl w:val="0"/>
                <w:numId w:val="74"/>
              </w:numPr>
              <w:tabs>
                <w:tab w:val="clear" w:pos="360"/>
                <w:tab w:val="left" w:pos="522"/>
              </w:tabs>
              <w:ind w:left="547" w:hanging="547"/>
              <w:rPr>
                <w:color w:val="000000"/>
              </w:rPr>
            </w:pPr>
            <w:r w:rsidRPr="00182648">
              <w:rPr>
                <w:color w:val="000000"/>
              </w:rPr>
              <w:t>Túto písomnú informáciu si uschovajte. Možno bude potrebné, aby ste si ju znovu prečítali.</w:t>
            </w:r>
          </w:p>
          <w:p w14:paraId="544BE07E" w14:textId="36853473" w:rsidR="00886486" w:rsidRPr="00182648" w:rsidRDefault="00886486" w:rsidP="00C672AF">
            <w:pPr>
              <w:numPr>
                <w:ilvl w:val="0"/>
                <w:numId w:val="74"/>
              </w:numPr>
              <w:tabs>
                <w:tab w:val="clear" w:pos="360"/>
                <w:tab w:val="left" w:pos="522"/>
              </w:tabs>
              <w:ind w:left="547" w:hanging="547"/>
              <w:rPr>
                <w:color w:val="000000"/>
              </w:rPr>
            </w:pPr>
            <w:del w:id="431" w:author="Author_ZK" w:date="2025-07-02T13:37:00Z" w16du:dateUtc="2025-07-02T11:37:00Z">
              <w:r w:rsidRPr="00182648" w:rsidDel="00906F5D">
                <w:rPr>
                  <w:color w:val="000000"/>
                </w:rPr>
                <w:delText>Váš lekár vám dá aj kartu pacienta, ktorá obsahuje dôležité informácie o bezpečnosti liečby, ktoré si máte uvedomiť pred a počas liečby Enbrelom.</w:delText>
              </w:r>
            </w:del>
            <w:ins w:id="432" w:author="Author_ZK" w:date="2025-07-02T13:36:00Z" w16du:dateUtc="2025-07-02T11:36:00Z">
              <w:r w:rsidR="00906F5D">
                <w:rPr>
                  <w:color w:val="000000"/>
                </w:rPr>
                <w:t xml:space="preserve">Váš lekár </w:t>
              </w:r>
              <w:r w:rsidR="00906F5D" w:rsidRPr="00182648">
                <w:t>vám dá aj kartu pacienta, ktorá obsahuje dôležité informácie o bezpečnosti liečby, ktoré si máte uvedomiť pred a počas liečby Enbrelom.</w:t>
              </w:r>
            </w:ins>
          </w:p>
          <w:p w14:paraId="7DF0116B" w14:textId="77777777" w:rsidR="00886486" w:rsidRPr="00182648" w:rsidRDefault="00886486" w:rsidP="00C672AF">
            <w:pPr>
              <w:numPr>
                <w:ilvl w:val="0"/>
                <w:numId w:val="74"/>
              </w:numPr>
              <w:tabs>
                <w:tab w:val="clear" w:pos="360"/>
                <w:tab w:val="left" w:pos="522"/>
              </w:tabs>
              <w:ind w:left="547" w:hanging="547"/>
              <w:rPr>
                <w:color w:val="000000"/>
              </w:rPr>
            </w:pPr>
            <w:r w:rsidRPr="00182648">
              <w:rPr>
                <w:color w:val="000000"/>
              </w:rPr>
              <w:t>Ak máte akékoľvek ďalšie otázky, obráťte sa na svojho lekára, lekárnika alebo zdravotnú sestru.</w:t>
            </w:r>
          </w:p>
          <w:p w14:paraId="7DD9394B" w14:textId="77777777" w:rsidR="00886486" w:rsidRPr="00182648" w:rsidRDefault="00886486" w:rsidP="00C672AF">
            <w:pPr>
              <w:numPr>
                <w:ilvl w:val="0"/>
                <w:numId w:val="74"/>
              </w:numPr>
              <w:tabs>
                <w:tab w:val="clear" w:pos="360"/>
                <w:tab w:val="left" w:pos="522"/>
              </w:tabs>
              <w:ind w:left="547" w:hanging="547"/>
              <w:rPr>
                <w:color w:val="000000"/>
              </w:rPr>
            </w:pPr>
            <w:r w:rsidRPr="00182648">
              <w:rPr>
                <w:color w:val="000000"/>
              </w:rPr>
              <w:t>Tento liek bol predpísaný iba vám alebo dieťaťu, o ktoré sa staráte. Nedávajte ho nikomu inému. Môže mu uškodiť, dokonca aj vtedy, ak má rovnaké prejavy ochorenia ako vy alebo dieťa, o ktoré sa staráte.</w:t>
            </w:r>
          </w:p>
          <w:p w14:paraId="1177E32B" w14:textId="77777777" w:rsidR="00886486" w:rsidRPr="00182648" w:rsidRDefault="00886486" w:rsidP="00C672AF">
            <w:pPr>
              <w:numPr>
                <w:ilvl w:val="0"/>
                <w:numId w:val="74"/>
              </w:numPr>
              <w:tabs>
                <w:tab w:val="clear" w:pos="360"/>
                <w:tab w:val="left" w:pos="522"/>
              </w:tabs>
              <w:ind w:left="547" w:hanging="547"/>
              <w:rPr>
                <w:b/>
                <w:color w:val="000000"/>
              </w:rPr>
            </w:pPr>
            <w:r w:rsidRPr="00182648">
              <w:rPr>
                <w:color w:val="000000"/>
              </w:rPr>
              <w:t>Ak sa u vás vyskytne akýkoľvek vedľajší účinok, obráťte sa na svojho lekára alebo lekárnika. To sa týka aj akýchkoľvek vedľajších účinkov, ktoré nie sú uvedené v tejto písomnej informácii. Pozri časť 4.</w:t>
            </w:r>
          </w:p>
        </w:tc>
      </w:tr>
    </w:tbl>
    <w:p w14:paraId="5DB44E57" w14:textId="77777777" w:rsidR="00886486" w:rsidRPr="001D1A85" w:rsidRDefault="00886486" w:rsidP="00886486">
      <w:pPr>
        <w:numPr>
          <w:ilvl w:val="12"/>
          <w:numId w:val="0"/>
        </w:numPr>
        <w:tabs>
          <w:tab w:val="left" w:pos="567"/>
        </w:tabs>
        <w:ind w:right="-2"/>
        <w:rPr>
          <w:color w:val="000000"/>
        </w:rPr>
      </w:pPr>
    </w:p>
    <w:p w14:paraId="692E505F" w14:textId="77777777" w:rsidR="00886486" w:rsidRPr="001D1A85" w:rsidRDefault="00886486" w:rsidP="00886486">
      <w:pPr>
        <w:outlineLvl w:val="1"/>
        <w:rPr>
          <w:b/>
          <w:bCs/>
          <w:color w:val="000000"/>
        </w:rPr>
      </w:pPr>
      <w:r w:rsidRPr="001D1A85">
        <w:rPr>
          <w:b/>
          <w:color w:val="000000"/>
        </w:rPr>
        <w:t>V tejto písomnej informácii sa dozviete:</w:t>
      </w:r>
    </w:p>
    <w:p w14:paraId="30CE3483" w14:textId="77777777" w:rsidR="00886486" w:rsidRPr="001D1A85" w:rsidRDefault="00886486" w:rsidP="00886486">
      <w:pPr>
        <w:numPr>
          <w:ilvl w:val="12"/>
          <w:numId w:val="0"/>
        </w:numPr>
        <w:ind w:right="-2"/>
        <w:rPr>
          <w:color w:val="000000"/>
        </w:rPr>
      </w:pPr>
    </w:p>
    <w:p w14:paraId="71C163EC" w14:textId="77777777" w:rsidR="00886486" w:rsidRPr="001D1A85" w:rsidRDefault="00886486" w:rsidP="00886486">
      <w:pPr>
        <w:numPr>
          <w:ilvl w:val="12"/>
          <w:numId w:val="0"/>
        </w:numPr>
        <w:ind w:right="-2"/>
        <w:rPr>
          <w:color w:val="000000"/>
        </w:rPr>
      </w:pPr>
      <w:r w:rsidRPr="001D1A85">
        <w:rPr>
          <w:color w:val="000000"/>
        </w:rPr>
        <w:t>Informácie v tejto písomnej informácii pre používateľa sú zoradené do nasledujúcich 6 častí:</w:t>
      </w:r>
    </w:p>
    <w:p w14:paraId="232348E0" w14:textId="77777777" w:rsidR="00886486" w:rsidRPr="001D1A85" w:rsidRDefault="00886486" w:rsidP="00886486">
      <w:pPr>
        <w:numPr>
          <w:ilvl w:val="12"/>
          <w:numId w:val="0"/>
        </w:numPr>
        <w:ind w:right="-2"/>
        <w:rPr>
          <w:color w:val="000000"/>
        </w:rPr>
      </w:pPr>
    </w:p>
    <w:p w14:paraId="1BAF81D5" w14:textId="77777777" w:rsidR="00886486" w:rsidRPr="001D1A85" w:rsidRDefault="00886486" w:rsidP="00886486">
      <w:pPr>
        <w:tabs>
          <w:tab w:val="left" w:pos="567"/>
          <w:tab w:val="left" w:pos="1134"/>
        </w:tabs>
        <w:ind w:left="1" w:right="-29"/>
        <w:rPr>
          <w:bCs/>
          <w:color w:val="000000"/>
        </w:rPr>
      </w:pPr>
      <w:r w:rsidRPr="001D1A85">
        <w:rPr>
          <w:color w:val="000000"/>
        </w:rPr>
        <w:t>1.</w:t>
      </w:r>
      <w:r w:rsidRPr="001D1A85">
        <w:rPr>
          <w:color w:val="000000"/>
        </w:rPr>
        <w:tab/>
        <w:t>Čo je Enbrel a na čo sa používa</w:t>
      </w:r>
    </w:p>
    <w:p w14:paraId="371494A8" w14:textId="77777777" w:rsidR="00886486" w:rsidRPr="001D1A85" w:rsidRDefault="00886486" w:rsidP="00886486">
      <w:pPr>
        <w:tabs>
          <w:tab w:val="left" w:pos="567"/>
          <w:tab w:val="left" w:pos="1134"/>
        </w:tabs>
        <w:ind w:left="1" w:right="-29"/>
        <w:rPr>
          <w:bCs/>
          <w:color w:val="000000"/>
        </w:rPr>
      </w:pPr>
      <w:r w:rsidRPr="001D1A85">
        <w:rPr>
          <w:color w:val="000000"/>
        </w:rPr>
        <w:t>2.</w:t>
      </w:r>
      <w:r w:rsidRPr="001D1A85">
        <w:rPr>
          <w:color w:val="000000"/>
        </w:rPr>
        <w:tab/>
        <w:t>Čo potrebujete vedieť predtým, ako použijete Enbrel</w:t>
      </w:r>
    </w:p>
    <w:p w14:paraId="2B97C76D" w14:textId="77777777" w:rsidR="00886486" w:rsidRPr="001D1A85" w:rsidRDefault="00886486" w:rsidP="00886486">
      <w:pPr>
        <w:tabs>
          <w:tab w:val="left" w:pos="567"/>
          <w:tab w:val="left" w:pos="1134"/>
        </w:tabs>
        <w:ind w:left="1" w:right="-29"/>
        <w:rPr>
          <w:bCs/>
          <w:color w:val="000000"/>
        </w:rPr>
      </w:pPr>
      <w:r w:rsidRPr="001D1A85">
        <w:rPr>
          <w:color w:val="000000"/>
        </w:rPr>
        <w:t>3.</w:t>
      </w:r>
      <w:r w:rsidRPr="001D1A85">
        <w:rPr>
          <w:color w:val="000000"/>
        </w:rPr>
        <w:tab/>
        <w:t>Ako používať Enbrel</w:t>
      </w:r>
    </w:p>
    <w:p w14:paraId="78CA64A1" w14:textId="77777777" w:rsidR="00886486" w:rsidRPr="001D1A85" w:rsidRDefault="00886486" w:rsidP="00886486">
      <w:pPr>
        <w:tabs>
          <w:tab w:val="left" w:pos="567"/>
          <w:tab w:val="left" w:pos="1134"/>
        </w:tabs>
        <w:ind w:left="1" w:right="-29"/>
        <w:rPr>
          <w:bCs/>
          <w:color w:val="000000"/>
        </w:rPr>
      </w:pPr>
      <w:r w:rsidRPr="001D1A85">
        <w:rPr>
          <w:color w:val="000000"/>
        </w:rPr>
        <w:t>4.</w:t>
      </w:r>
      <w:r w:rsidRPr="001D1A85">
        <w:rPr>
          <w:color w:val="000000"/>
        </w:rPr>
        <w:tab/>
        <w:t>Možné vedľajšie účinky</w:t>
      </w:r>
    </w:p>
    <w:p w14:paraId="078371FF" w14:textId="77777777" w:rsidR="00886486" w:rsidRPr="001D1A85" w:rsidRDefault="00886486" w:rsidP="00886486">
      <w:pPr>
        <w:tabs>
          <w:tab w:val="left" w:pos="567"/>
          <w:tab w:val="left" w:pos="1134"/>
        </w:tabs>
        <w:ind w:left="1" w:right="-29"/>
        <w:rPr>
          <w:bCs/>
          <w:color w:val="000000"/>
        </w:rPr>
      </w:pPr>
      <w:r w:rsidRPr="001D1A85">
        <w:rPr>
          <w:color w:val="000000"/>
        </w:rPr>
        <w:t>5.</w:t>
      </w:r>
      <w:r w:rsidRPr="001D1A85">
        <w:rPr>
          <w:color w:val="000000"/>
        </w:rPr>
        <w:tab/>
        <w:t>Ako uchovávať Enbrel</w:t>
      </w:r>
    </w:p>
    <w:p w14:paraId="58B900B4" w14:textId="77777777" w:rsidR="00886486" w:rsidRPr="001D1A85" w:rsidRDefault="00886486" w:rsidP="00886486">
      <w:pPr>
        <w:tabs>
          <w:tab w:val="left" w:pos="567"/>
        </w:tabs>
        <w:ind w:left="1"/>
        <w:rPr>
          <w:bCs/>
          <w:color w:val="000000"/>
        </w:rPr>
      </w:pPr>
      <w:r w:rsidRPr="001D1A85">
        <w:rPr>
          <w:color w:val="000000"/>
        </w:rPr>
        <w:t>6.</w:t>
      </w:r>
      <w:r w:rsidRPr="001D1A85">
        <w:rPr>
          <w:color w:val="000000"/>
        </w:rPr>
        <w:tab/>
        <w:t xml:space="preserve">Obsah balenia a ďalšie informácie (pozri </w:t>
      </w:r>
      <w:r w:rsidR="00C5318A" w:rsidRPr="001D1A85">
        <w:rPr>
          <w:color w:val="000000"/>
        </w:rPr>
        <w:t>„</w:t>
      </w:r>
      <w:r w:rsidRPr="001D1A85">
        <w:rPr>
          <w:color w:val="000000"/>
        </w:rPr>
        <w:t>Pokyny na použitie</w:t>
      </w:r>
      <w:r w:rsidR="00C5318A" w:rsidRPr="001D1A85">
        <w:rPr>
          <w:color w:val="000000"/>
        </w:rPr>
        <w:t>“</w:t>
      </w:r>
      <w:r w:rsidRPr="001D1A85">
        <w:rPr>
          <w:color w:val="000000"/>
        </w:rPr>
        <w:t>)</w:t>
      </w:r>
    </w:p>
    <w:p w14:paraId="4C5CD4A7" w14:textId="77777777" w:rsidR="00886486" w:rsidRPr="001D1A85" w:rsidRDefault="00886486" w:rsidP="00886486">
      <w:pPr>
        <w:tabs>
          <w:tab w:val="left" w:pos="567"/>
        </w:tabs>
        <w:ind w:left="1"/>
        <w:rPr>
          <w:b/>
          <w:color w:val="000000"/>
        </w:rPr>
      </w:pPr>
    </w:p>
    <w:p w14:paraId="2056EDA7" w14:textId="77777777" w:rsidR="00886486" w:rsidRPr="001D1A85" w:rsidRDefault="00886486" w:rsidP="00886486">
      <w:pPr>
        <w:tabs>
          <w:tab w:val="left" w:pos="567"/>
        </w:tabs>
        <w:rPr>
          <w:b/>
          <w:color w:val="000000"/>
        </w:rPr>
      </w:pPr>
    </w:p>
    <w:p w14:paraId="41E7D11F" w14:textId="77777777" w:rsidR="00886486" w:rsidRPr="001D1A85" w:rsidRDefault="00886486" w:rsidP="00886486">
      <w:pPr>
        <w:tabs>
          <w:tab w:val="left" w:pos="533"/>
        </w:tabs>
        <w:ind w:left="4253" w:hanging="4253"/>
        <w:outlineLvl w:val="0"/>
        <w:rPr>
          <w:b/>
          <w:color w:val="000000"/>
        </w:rPr>
      </w:pPr>
      <w:r w:rsidRPr="001D1A85">
        <w:rPr>
          <w:b/>
          <w:color w:val="000000"/>
        </w:rPr>
        <w:t>1.</w:t>
      </w:r>
      <w:r w:rsidRPr="001D1A85">
        <w:rPr>
          <w:b/>
          <w:color w:val="000000"/>
        </w:rPr>
        <w:tab/>
        <w:t>Čo je Enbrel a na čo sa používa</w:t>
      </w:r>
    </w:p>
    <w:p w14:paraId="754E679A" w14:textId="77777777" w:rsidR="00886486" w:rsidRPr="001D1A85" w:rsidRDefault="00886486" w:rsidP="00886486">
      <w:pPr>
        <w:tabs>
          <w:tab w:val="left" w:pos="567"/>
        </w:tabs>
        <w:rPr>
          <w:color w:val="000000"/>
        </w:rPr>
      </w:pPr>
    </w:p>
    <w:p w14:paraId="5BE97AE0" w14:textId="77777777" w:rsidR="00886486" w:rsidRPr="001D1A85" w:rsidRDefault="00886486" w:rsidP="00886486">
      <w:pPr>
        <w:rPr>
          <w:color w:val="000000"/>
        </w:rPr>
      </w:pPr>
      <w:r w:rsidRPr="001D1A85">
        <w:rPr>
          <w:color w:val="000000"/>
        </w:rPr>
        <w:t>Enbrel je liek, ktorý sa vyrába z dvoch ľudských bielkovín. Blokuje aktivitu inej bielkoviny v ľudskom tele, ktorá spôsobuje zápal. Enbrel účinkuje zmiernením zápalu, ktorý je spojený s určitými ochoreniami.</w:t>
      </w:r>
    </w:p>
    <w:p w14:paraId="271BCE00" w14:textId="77777777" w:rsidR="00886486" w:rsidRPr="001D1A85" w:rsidRDefault="00886486" w:rsidP="00886486">
      <w:pPr>
        <w:tabs>
          <w:tab w:val="left" w:pos="567"/>
        </w:tabs>
        <w:rPr>
          <w:color w:val="000000"/>
        </w:rPr>
      </w:pPr>
    </w:p>
    <w:p w14:paraId="70BA9BAE" w14:textId="77777777" w:rsidR="00886486" w:rsidRPr="001D1A85" w:rsidRDefault="00886486" w:rsidP="00886486">
      <w:pPr>
        <w:tabs>
          <w:tab w:val="left" w:pos="567"/>
        </w:tabs>
        <w:rPr>
          <w:color w:val="000000"/>
        </w:rPr>
      </w:pPr>
      <w:r w:rsidRPr="001D1A85">
        <w:rPr>
          <w:color w:val="000000"/>
        </w:rPr>
        <w:t xml:space="preserve">U dospelých (vo veku 18 a viac rokov) sa môže Enbrel použiť pri stredne ťažkej až závažnej </w:t>
      </w:r>
      <w:r w:rsidRPr="001D1A85">
        <w:rPr>
          <w:b/>
          <w:color w:val="000000"/>
        </w:rPr>
        <w:t>reumatoidnej artritíde</w:t>
      </w:r>
      <w:r w:rsidRPr="001D1A85">
        <w:rPr>
          <w:color w:val="000000"/>
        </w:rPr>
        <w:t xml:space="preserve">, </w:t>
      </w:r>
      <w:r w:rsidRPr="001D1A85">
        <w:rPr>
          <w:b/>
          <w:color w:val="000000"/>
        </w:rPr>
        <w:t>psoriatickej artritíde</w:t>
      </w:r>
      <w:r w:rsidRPr="001D1A85">
        <w:rPr>
          <w:color w:val="000000"/>
        </w:rPr>
        <w:t xml:space="preserve">, pri závažnej </w:t>
      </w:r>
      <w:r w:rsidRPr="001D1A85">
        <w:rPr>
          <w:b/>
          <w:color w:val="000000"/>
        </w:rPr>
        <w:t>axiálnej spondyloartritíde</w:t>
      </w:r>
      <w:r w:rsidRPr="001D1A85">
        <w:rPr>
          <w:color w:val="000000"/>
        </w:rPr>
        <w:t xml:space="preserve"> vrátane </w:t>
      </w:r>
      <w:r w:rsidRPr="001D1A85">
        <w:rPr>
          <w:b/>
          <w:color w:val="000000"/>
        </w:rPr>
        <w:t>ankylozujúcej spondylitídy</w:t>
      </w:r>
      <w:r w:rsidRPr="001D1A85">
        <w:rPr>
          <w:color w:val="000000"/>
        </w:rPr>
        <w:t xml:space="preserve"> a pri stredne ťažkej až závažnej </w:t>
      </w:r>
      <w:r w:rsidRPr="001D1A85">
        <w:rPr>
          <w:b/>
          <w:color w:val="000000"/>
        </w:rPr>
        <w:t>psoriáze</w:t>
      </w:r>
      <w:r w:rsidRPr="001D1A85">
        <w:rPr>
          <w:color w:val="000000"/>
        </w:rPr>
        <w:t xml:space="preserve"> – vo všetkých prípadoch obvykle vtedy, keď je bežne používaná liečba nedostatočná alebo pre vás nevhodná.</w:t>
      </w:r>
    </w:p>
    <w:p w14:paraId="41F35F91" w14:textId="77777777" w:rsidR="00886486" w:rsidRPr="001D1A85" w:rsidRDefault="00886486" w:rsidP="00886486">
      <w:pPr>
        <w:tabs>
          <w:tab w:val="left" w:pos="567"/>
        </w:tabs>
        <w:rPr>
          <w:color w:val="000000"/>
        </w:rPr>
      </w:pPr>
    </w:p>
    <w:p w14:paraId="30A6132C" w14:textId="77777777" w:rsidR="00886486" w:rsidRPr="001D1A85" w:rsidRDefault="00886486" w:rsidP="00886486">
      <w:pPr>
        <w:tabs>
          <w:tab w:val="left" w:pos="567"/>
        </w:tabs>
        <w:rPr>
          <w:color w:val="000000"/>
        </w:rPr>
      </w:pPr>
      <w:r w:rsidRPr="001D1A85">
        <w:rPr>
          <w:color w:val="000000"/>
        </w:rPr>
        <w:t>Pri reumatoidnej artritíde sa Enbrel používa obvykle v kombinácii s metotrexátom, hoci sa môže použiť i samostatne, ak je pre vás liečba metotrexátom nevhodná. Či použitý samostatne alebo v kombinácii s metotrexátom, môže Enbrel spomaliť poškodenie vašich kĺbov spôsobené reumatoidnou artritídou a zlepšiť vašu schopnosť vykonávať každodenné aktivity.</w:t>
      </w:r>
    </w:p>
    <w:p w14:paraId="6E3A3C20" w14:textId="77777777" w:rsidR="00886486" w:rsidRPr="001D1A85" w:rsidRDefault="00886486" w:rsidP="00886486">
      <w:pPr>
        <w:tabs>
          <w:tab w:val="left" w:pos="567"/>
        </w:tabs>
        <w:rPr>
          <w:color w:val="000000"/>
        </w:rPr>
      </w:pPr>
    </w:p>
    <w:p w14:paraId="4B2179DB" w14:textId="77777777" w:rsidR="00886486" w:rsidRPr="001D1A85" w:rsidRDefault="00886486" w:rsidP="00886486">
      <w:pPr>
        <w:rPr>
          <w:color w:val="000000"/>
        </w:rPr>
      </w:pPr>
      <w:r w:rsidRPr="001D1A85">
        <w:rPr>
          <w:color w:val="000000"/>
        </w:rPr>
        <w:t xml:space="preserve">U pacientov so psoriatickou artritídou s mnohopočetným postihnutím kĺbov môže Enbrel zlepšiť schopnosť vykonávať každodenné aktivity. U pacientov s mnohopočetnými symetrickými bolestivými alebo opuchnutými kĺbmi (napr. ruky, zápästia a nohy) môže Enbrel spomaliť štrukturálne poškodenie týchto kĺbov zapríčinené ochorením. </w:t>
      </w:r>
    </w:p>
    <w:p w14:paraId="5E4CA57E" w14:textId="77777777" w:rsidR="00886486" w:rsidRPr="001D1A85" w:rsidRDefault="00886486" w:rsidP="00886486">
      <w:pPr>
        <w:tabs>
          <w:tab w:val="left" w:pos="567"/>
        </w:tabs>
        <w:rPr>
          <w:color w:val="000000"/>
        </w:rPr>
      </w:pPr>
    </w:p>
    <w:p w14:paraId="3D75B1EF" w14:textId="77777777" w:rsidR="00886486" w:rsidRPr="001D1A85" w:rsidRDefault="00886486" w:rsidP="00886486">
      <w:pPr>
        <w:tabs>
          <w:tab w:val="left" w:pos="567"/>
        </w:tabs>
        <w:ind w:right="-2"/>
        <w:rPr>
          <w:color w:val="000000"/>
        </w:rPr>
      </w:pPr>
      <w:r w:rsidRPr="001D1A85">
        <w:rPr>
          <w:color w:val="000000"/>
        </w:rPr>
        <w:t>Enbrel sa taktiež predpisuje na liečbu nasledujúcich ochorení u detí a dospievajúcich:</w:t>
      </w:r>
    </w:p>
    <w:p w14:paraId="6737EB86" w14:textId="77777777" w:rsidR="00886486" w:rsidRPr="001D1A85" w:rsidRDefault="00886486" w:rsidP="00886486">
      <w:pPr>
        <w:tabs>
          <w:tab w:val="left" w:pos="567"/>
        </w:tabs>
        <w:ind w:right="-2"/>
        <w:rPr>
          <w:color w:val="000000"/>
        </w:rPr>
      </w:pPr>
    </w:p>
    <w:p w14:paraId="67535B61" w14:textId="77777777" w:rsidR="00886486" w:rsidRPr="001D1A85" w:rsidRDefault="00886486" w:rsidP="00C672AF">
      <w:pPr>
        <w:numPr>
          <w:ilvl w:val="0"/>
          <w:numId w:val="75"/>
        </w:numPr>
        <w:tabs>
          <w:tab w:val="num" w:pos="0"/>
          <w:tab w:val="left" w:pos="450"/>
        </w:tabs>
        <w:ind w:left="547" w:hanging="187"/>
        <w:rPr>
          <w:color w:val="000000"/>
        </w:rPr>
      </w:pPr>
      <w:r w:rsidRPr="001D1A85">
        <w:rPr>
          <w:color w:val="000000"/>
        </w:rPr>
        <w:t>Pre tie druhy juvenilnej idiopatickej artritídy, keď liečba metotrexátom nebola dostatočne účinná alebo nie je pre nich vhodná:</w:t>
      </w:r>
    </w:p>
    <w:p w14:paraId="03E58111" w14:textId="77777777" w:rsidR="00886486" w:rsidRPr="001D1A85" w:rsidRDefault="00886486" w:rsidP="00886486">
      <w:pPr>
        <w:tabs>
          <w:tab w:val="left" w:pos="450"/>
        </w:tabs>
        <w:ind w:left="547"/>
        <w:rPr>
          <w:color w:val="000000"/>
        </w:rPr>
      </w:pPr>
    </w:p>
    <w:p w14:paraId="16952113" w14:textId="77777777" w:rsidR="00886486" w:rsidRPr="001D1A85" w:rsidRDefault="00886486" w:rsidP="00C672AF">
      <w:pPr>
        <w:numPr>
          <w:ilvl w:val="1"/>
          <w:numId w:val="79"/>
        </w:numPr>
        <w:tabs>
          <w:tab w:val="left" w:pos="450"/>
        </w:tabs>
        <w:rPr>
          <w:color w:val="000000"/>
        </w:rPr>
      </w:pPr>
      <w:r w:rsidRPr="001D1A85">
        <w:rPr>
          <w:color w:val="000000"/>
        </w:rPr>
        <w:t>Polyartritída (s pozitívnym alebo negatívnym reumatoidným faktorom) a rozšírená oligoartritída u pacientov od 2 rokov</w:t>
      </w:r>
    </w:p>
    <w:p w14:paraId="72229CB5" w14:textId="77777777" w:rsidR="00886486" w:rsidRPr="001D1A85" w:rsidRDefault="00886486" w:rsidP="00886486">
      <w:pPr>
        <w:tabs>
          <w:tab w:val="left" w:pos="450"/>
        </w:tabs>
        <w:ind w:left="1080"/>
        <w:rPr>
          <w:color w:val="000000"/>
        </w:rPr>
      </w:pPr>
    </w:p>
    <w:p w14:paraId="34E2BE8C" w14:textId="77777777" w:rsidR="00886486" w:rsidRPr="001D1A85" w:rsidRDefault="00886486" w:rsidP="00C672AF">
      <w:pPr>
        <w:numPr>
          <w:ilvl w:val="1"/>
          <w:numId w:val="79"/>
        </w:numPr>
        <w:tabs>
          <w:tab w:val="left" w:pos="450"/>
        </w:tabs>
        <w:rPr>
          <w:color w:val="000000"/>
        </w:rPr>
      </w:pPr>
      <w:r w:rsidRPr="001D1A85">
        <w:rPr>
          <w:color w:val="000000"/>
        </w:rPr>
        <w:t>Psoriatická artritída u pacientov od 12 rokov</w:t>
      </w:r>
    </w:p>
    <w:p w14:paraId="79B4BED2" w14:textId="77777777" w:rsidR="00886486" w:rsidRPr="001D1A85" w:rsidRDefault="00886486" w:rsidP="00886486">
      <w:pPr>
        <w:tabs>
          <w:tab w:val="left" w:pos="450"/>
        </w:tabs>
        <w:rPr>
          <w:color w:val="000000"/>
        </w:rPr>
      </w:pPr>
    </w:p>
    <w:p w14:paraId="260986CF" w14:textId="77777777" w:rsidR="00886486" w:rsidRPr="001D1A85" w:rsidRDefault="00886486" w:rsidP="00C672AF">
      <w:pPr>
        <w:numPr>
          <w:ilvl w:val="0"/>
          <w:numId w:val="79"/>
        </w:numPr>
        <w:tabs>
          <w:tab w:val="left" w:pos="450"/>
        </w:tabs>
        <w:rPr>
          <w:color w:val="000000"/>
        </w:rPr>
      </w:pPr>
      <w:r w:rsidRPr="001D1A85">
        <w:rPr>
          <w:color w:val="000000"/>
        </w:rPr>
        <w:t>Artritída spojená s entezitídou u pacientov od 12 rokov, kde všeobecne používaná liečba nebola dostatočne účinná alebo nebola pre nich vhodná</w:t>
      </w:r>
    </w:p>
    <w:p w14:paraId="56858B3D" w14:textId="77777777" w:rsidR="00886486" w:rsidRPr="001D1A85" w:rsidRDefault="00886486" w:rsidP="00886486">
      <w:pPr>
        <w:tabs>
          <w:tab w:val="left" w:pos="450"/>
        </w:tabs>
        <w:ind w:left="720"/>
        <w:rPr>
          <w:color w:val="000000"/>
        </w:rPr>
      </w:pPr>
    </w:p>
    <w:p w14:paraId="5C3B8D68" w14:textId="77777777" w:rsidR="00886486" w:rsidRPr="001D1A85" w:rsidRDefault="00886486" w:rsidP="00C672AF">
      <w:pPr>
        <w:numPr>
          <w:ilvl w:val="0"/>
          <w:numId w:val="75"/>
        </w:numPr>
        <w:tabs>
          <w:tab w:val="left" w:pos="450"/>
        </w:tabs>
        <w:ind w:left="547" w:hanging="187"/>
        <w:rPr>
          <w:color w:val="000000"/>
        </w:rPr>
      </w:pPr>
      <w:r w:rsidRPr="001D1A85">
        <w:rPr>
          <w:color w:val="000000"/>
        </w:rPr>
        <w:t>Závažná psoriáza u pacientov vo veku od 6 rokov, ktorí nedostatočne odpovedali na fototerapiu (alebo ju nemôžu používať) alebo inú systémovú liečbu.</w:t>
      </w:r>
    </w:p>
    <w:p w14:paraId="73ACBE59" w14:textId="77777777" w:rsidR="00886486" w:rsidRPr="001D1A85" w:rsidRDefault="00886486" w:rsidP="00886486">
      <w:pPr>
        <w:numPr>
          <w:ilvl w:val="12"/>
          <w:numId w:val="0"/>
        </w:numPr>
        <w:tabs>
          <w:tab w:val="left" w:pos="567"/>
        </w:tabs>
        <w:ind w:right="-2"/>
        <w:rPr>
          <w:color w:val="000000"/>
        </w:rPr>
      </w:pPr>
    </w:p>
    <w:p w14:paraId="450F47EE" w14:textId="77777777" w:rsidR="00886486" w:rsidRPr="001D1A85" w:rsidRDefault="00886486" w:rsidP="00886486">
      <w:pPr>
        <w:numPr>
          <w:ilvl w:val="12"/>
          <w:numId w:val="0"/>
        </w:numPr>
        <w:tabs>
          <w:tab w:val="left" w:pos="567"/>
        </w:tabs>
        <w:ind w:right="-2"/>
        <w:rPr>
          <w:color w:val="000000"/>
        </w:rPr>
      </w:pPr>
    </w:p>
    <w:p w14:paraId="76474901" w14:textId="77777777" w:rsidR="00886486" w:rsidRPr="001D1A85" w:rsidRDefault="00886486" w:rsidP="00886486">
      <w:pPr>
        <w:tabs>
          <w:tab w:val="left" w:pos="533"/>
        </w:tabs>
        <w:ind w:left="4253" w:hanging="4253"/>
        <w:outlineLvl w:val="0"/>
        <w:rPr>
          <w:b/>
          <w:color w:val="000000"/>
        </w:rPr>
      </w:pPr>
      <w:r w:rsidRPr="001D1A85">
        <w:rPr>
          <w:b/>
          <w:color w:val="000000"/>
        </w:rPr>
        <w:t>2.</w:t>
      </w:r>
      <w:r w:rsidRPr="001D1A85">
        <w:rPr>
          <w:b/>
          <w:color w:val="000000"/>
        </w:rPr>
        <w:tab/>
        <w:t xml:space="preserve">Čo potrebujete vedieť predtým, ako použijete Enbrel </w:t>
      </w:r>
    </w:p>
    <w:p w14:paraId="27C89982" w14:textId="77777777" w:rsidR="00886486" w:rsidRPr="001D1A85" w:rsidRDefault="00886486" w:rsidP="00886486">
      <w:pPr>
        <w:tabs>
          <w:tab w:val="left" w:pos="567"/>
        </w:tabs>
        <w:ind w:right="-2"/>
        <w:rPr>
          <w:color w:val="000000"/>
        </w:rPr>
      </w:pPr>
    </w:p>
    <w:p w14:paraId="55B5EAAA" w14:textId="77777777" w:rsidR="00886486" w:rsidRPr="001D1A85" w:rsidRDefault="00886486" w:rsidP="00886486">
      <w:pPr>
        <w:outlineLvl w:val="1"/>
        <w:rPr>
          <w:b/>
          <w:bCs/>
          <w:color w:val="000000"/>
        </w:rPr>
      </w:pPr>
      <w:r w:rsidRPr="001D1A85">
        <w:rPr>
          <w:b/>
          <w:color w:val="000000"/>
        </w:rPr>
        <w:t>Nepoužívajte Enbrel</w:t>
      </w:r>
    </w:p>
    <w:p w14:paraId="3EF85ED0" w14:textId="77777777" w:rsidR="00886486" w:rsidRPr="001D1A85" w:rsidRDefault="00886486" w:rsidP="00886486">
      <w:pPr>
        <w:rPr>
          <w:color w:val="000000"/>
        </w:rPr>
      </w:pPr>
    </w:p>
    <w:p w14:paraId="595A3058" w14:textId="77777777" w:rsidR="00886486" w:rsidRPr="001D1A85" w:rsidRDefault="00886486" w:rsidP="00C672AF">
      <w:pPr>
        <w:numPr>
          <w:ilvl w:val="0"/>
          <w:numId w:val="72"/>
        </w:numPr>
        <w:tabs>
          <w:tab w:val="clear" w:pos="360"/>
        </w:tabs>
        <w:ind w:left="540" w:hanging="540"/>
        <w:rPr>
          <w:color w:val="000000"/>
        </w:rPr>
      </w:pPr>
      <w:r w:rsidRPr="001D1A85">
        <w:rPr>
          <w:color w:val="000000"/>
        </w:rPr>
        <w:t>ak ste vy alebo dieťa vo vašej starostlivosti alergický na etanercept alebo na ktorúkoľvek z ďalších zložiek tohto lieku (uvedených v časti 6). Keď sa u vás alebo u dieťaťa prejaví alergická reakcia, ako je ťažoba na hrudníku, dýchavičnosť, závrat alebo vyrážka, nepodávajte si viac Enbrelu a kontaktujte okamžite svojho lekára.</w:t>
      </w:r>
    </w:p>
    <w:p w14:paraId="73FD978D" w14:textId="77777777" w:rsidR="00886486" w:rsidRPr="001D1A85" w:rsidRDefault="00886486" w:rsidP="00C672AF">
      <w:pPr>
        <w:numPr>
          <w:ilvl w:val="0"/>
          <w:numId w:val="72"/>
        </w:numPr>
        <w:tabs>
          <w:tab w:val="clear" w:pos="360"/>
        </w:tabs>
        <w:ind w:left="540" w:hanging="540"/>
        <w:rPr>
          <w:color w:val="000000"/>
        </w:rPr>
      </w:pPr>
      <w:r w:rsidRPr="001D1A85">
        <w:rPr>
          <w:color w:val="000000"/>
        </w:rPr>
        <w:t>ak vy alebo dieťa máte alebo ste ohrozený rozvojom závažnej infekcie krvi nazývanej sepsa. Ak si nie ste istý, kontaktujte, prosím, svojho lekára.</w:t>
      </w:r>
    </w:p>
    <w:p w14:paraId="62ABF887" w14:textId="77777777" w:rsidR="00886486" w:rsidRPr="001D1A85" w:rsidRDefault="00886486" w:rsidP="00C672AF">
      <w:pPr>
        <w:numPr>
          <w:ilvl w:val="0"/>
          <w:numId w:val="72"/>
        </w:numPr>
        <w:tabs>
          <w:tab w:val="clear" w:pos="360"/>
        </w:tabs>
        <w:ind w:left="540" w:hanging="540"/>
        <w:rPr>
          <w:b/>
          <w:bCs/>
          <w:color w:val="000000"/>
        </w:rPr>
      </w:pPr>
      <w:r w:rsidRPr="001D1A85">
        <w:rPr>
          <w:color w:val="000000"/>
        </w:rPr>
        <w:t>ak vy alebo dieťa máte akúkoľvek infekciu. Ak si nie ste istý, obráťte sa, prosím, na svojho lekára.</w:t>
      </w:r>
    </w:p>
    <w:p w14:paraId="7A6A3A11" w14:textId="77777777" w:rsidR="00886486" w:rsidRPr="001D1A85" w:rsidRDefault="00886486" w:rsidP="00886486">
      <w:pPr>
        <w:tabs>
          <w:tab w:val="left" w:pos="567"/>
        </w:tabs>
        <w:rPr>
          <w:color w:val="000000"/>
        </w:rPr>
      </w:pPr>
    </w:p>
    <w:p w14:paraId="58429503" w14:textId="77777777" w:rsidR="00886486" w:rsidRPr="001D1A85" w:rsidRDefault="00886486" w:rsidP="00886486">
      <w:pPr>
        <w:outlineLvl w:val="1"/>
        <w:rPr>
          <w:b/>
          <w:bCs/>
          <w:color w:val="000000"/>
        </w:rPr>
      </w:pPr>
      <w:r w:rsidRPr="001D1A85">
        <w:rPr>
          <w:b/>
          <w:color w:val="000000"/>
        </w:rPr>
        <w:t xml:space="preserve">Upozornenia a opatrenia </w:t>
      </w:r>
    </w:p>
    <w:p w14:paraId="0D5B713B" w14:textId="77777777" w:rsidR="00886486" w:rsidRPr="001D1A85" w:rsidRDefault="00886486" w:rsidP="00886486">
      <w:pPr>
        <w:rPr>
          <w:color w:val="000000"/>
        </w:rPr>
      </w:pPr>
    </w:p>
    <w:p w14:paraId="08138F72" w14:textId="77777777" w:rsidR="00886486" w:rsidRPr="001D1A85" w:rsidRDefault="00886486" w:rsidP="00886486">
      <w:r w:rsidRPr="001D1A85">
        <w:t>Predtým, ako začnete používať Enbrel, obráťte sa na svojho lekára.</w:t>
      </w:r>
    </w:p>
    <w:p w14:paraId="7172C5ED" w14:textId="77777777" w:rsidR="00886486" w:rsidRPr="001D1A85" w:rsidRDefault="00886486" w:rsidP="00886486">
      <w:pPr>
        <w:rPr>
          <w:color w:val="000000"/>
        </w:rPr>
      </w:pPr>
    </w:p>
    <w:p w14:paraId="5B201A2B" w14:textId="77777777" w:rsidR="00886486" w:rsidRPr="001D1A85" w:rsidRDefault="00886486" w:rsidP="00C672AF">
      <w:pPr>
        <w:numPr>
          <w:ilvl w:val="0"/>
          <w:numId w:val="73"/>
        </w:numPr>
        <w:tabs>
          <w:tab w:val="clear" w:pos="360"/>
        </w:tabs>
        <w:ind w:left="540" w:hanging="540"/>
        <w:rPr>
          <w:color w:val="000000"/>
        </w:rPr>
      </w:pPr>
      <w:r w:rsidRPr="001D1A85">
        <w:rPr>
          <w:b/>
          <w:color w:val="000000"/>
        </w:rPr>
        <w:t>Alergická reakcia:</w:t>
      </w:r>
      <w:r w:rsidRPr="001D1A85">
        <w:rPr>
          <w:color w:val="000000"/>
        </w:rPr>
        <w:t xml:space="preserve"> Keď sa u vás alebo u dieťaťa prejaví alergická reakcia, ako je ťažoba na hrudníku, dýchavičnosť, závrat alebo vyrážka, nepodávajte si viac Enbrelu a kontaktujte okamžite svojho lekára.</w:t>
      </w:r>
    </w:p>
    <w:p w14:paraId="7998D43C" w14:textId="77777777" w:rsidR="00886486" w:rsidRPr="001D1A85" w:rsidRDefault="00886486" w:rsidP="00C672AF">
      <w:pPr>
        <w:numPr>
          <w:ilvl w:val="0"/>
          <w:numId w:val="73"/>
        </w:numPr>
        <w:tabs>
          <w:tab w:val="clear" w:pos="360"/>
        </w:tabs>
        <w:ind w:left="540" w:hanging="540"/>
        <w:rPr>
          <w:color w:val="000000"/>
        </w:rPr>
      </w:pPr>
      <w:r w:rsidRPr="001D1A85">
        <w:rPr>
          <w:b/>
          <w:color w:val="000000"/>
        </w:rPr>
        <w:t>Infekcie/chirurgický zákrok:</w:t>
      </w:r>
      <w:r w:rsidRPr="001D1A85">
        <w:rPr>
          <w:color w:val="000000"/>
        </w:rPr>
        <w:t xml:space="preserve"> Keď sa vy alebo dieťa chystáte na nejaký väčší chirurgický zákrok alebo sa u vás rozvíja nová infekcia, váš lekár možno bude chcieť sledovať liečbu Enbrelom.</w:t>
      </w:r>
    </w:p>
    <w:p w14:paraId="77130239" w14:textId="77777777" w:rsidR="00886486" w:rsidRPr="001D1A85" w:rsidRDefault="00886486" w:rsidP="00C672AF">
      <w:pPr>
        <w:numPr>
          <w:ilvl w:val="0"/>
          <w:numId w:val="73"/>
        </w:numPr>
        <w:tabs>
          <w:tab w:val="clear" w:pos="360"/>
        </w:tabs>
        <w:ind w:left="540" w:hanging="540"/>
        <w:rPr>
          <w:color w:val="000000"/>
        </w:rPr>
      </w:pPr>
      <w:r w:rsidRPr="001D1A85">
        <w:rPr>
          <w:b/>
          <w:color w:val="000000"/>
        </w:rPr>
        <w:t>Infekcie/diabetes:</w:t>
      </w:r>
      <w:r w:rsidRPr="001D1A85">
        <w:rPr>
          <w:color w:val="000000"/>
        </w:rPr>
        <w:t xml:space="preserve"> Informujte svojho lekára, ak ste vy alebo dieťa mali v minulosti opakované infekcie alebo trpíte diabetom alebo existujú iné okolnosti, ktoré zvyšujú riziko infekcie.</w:t>
      </w:r>
    </w:p>
    <w:p w14:paraId="2F492B6F" w14:textId="77777777" w:rsidR="00886486" w:rsidRPr="001D1A85" w:rsidRDefault="00886486" w:rsidP="00C672AF">
      <w:pPr>
        <w:numPr>
          <w:ilvl w:val="0"/>
          <w:numId w:val="70"/>
        </w:numPr>
        <w:tabs>
          <w:tab w:val="num" w:pos="540"/>
        </w:tabs>
        <w:ind w:left="562" w:hanging="562"/>
        <w:rPr>
          <w:color w:val="000000"/>
        </w:rPr>
      </w:pPr>
      <w:r w:rsidRPr="001D1A85">
        <w:rPr>
          <w:b/>
          <w:color w:val="000000"/>
        </w:rPr>
        <w:t xml:space="preserve">Infekcie/sledovanie: </w:t>
      </w:r>
      <w:r w:rsidRPr="001D1A85">
        <w:rPr>
          <w:color w:val="000000"/>
        </w:rPr>
        <w:t>Informujte vášho lekára o každej nedávnej ceste mimo Európy. Ak sa u vás alebo dieťaťa vyvinú symptómy infekcie ako horúčka, triaška alebo kašeľ, oznámte to okamžite vášmu lekárovi. Váš lekár sa môže rozhodnúť pokračovať v sledovaní vás alebo dieťaťa kvôli príznakom infekcie potom, ako ste vy alebo dieťa prestali používať Enbrel.</w:t>
      </w:r>
    </w:p>
    <w:p w14:paraId="25141C5D" w14:textId="19182EAB" w:rsidR="00886486" w:rsidRPr="001D1A85" w:rsidRDefault="00886486" w:rsidP="00C672AF">
      <w:pPr>
        <w:numPr>
          <w:ilvl w:val="0"/>
          <w:numId w:val="70"/>
        </w:numPr>
        <w:tabs>
          <w:tab w:val="num" w:pos="540"/>
        </w:tabs>
        <w:ind w:left="562" w:hanging="562"/>
        <w:rPr>
          <w:color w:val="000000"/>
        </w:rPr>
      </w:pPr>
      <w:r w:rsidRPr="001D1A85">
        <w:rPr>
          <w:b/>
          <w:color w:val="000000"/>
        </w:rPr>
        <w:t xml:space="preserve">Tuberkulóza: </w:t>
      </w:r>
      <w:r w:rsidRPr="001D1A85">
        <w:rPr>
          <w:color w:val="000000"/>
        </w:rPr>
        <w:t xml:space="preserve">Nakoľko u pacientov liečených Enbrelom boli hlásené prípady tuberkulózy, váš lekár skontroluje príznaky a symptómy tuberkulózy pred začatím liečby Enbrelom. To môže </w:t>
      </w:r>
      <w:r w:rsidRPr="00002D3E">
        <w:rPr>
          <w:color w:val="000000"/>
        </w:rPr>
        <w:t xml:space="preserve">zahŕňať podrobnú anamnézu, RTG hrudníka a tuberkulínový test. </w:t>
      </w:r>
      <w:ins w:id="433" w:author="Author_ZK" w:date="2025-07-02T13:41:00Z" w16du:dateUtc="2025-07-02T11:41:00Z">
        <w:r w:rsidR="00A558DB" w:rsidRPr="00002D3E">
          <w:rPr>
            <w:color w:val="000000"/>
          </w:rPr>
          <w:t xml:space="preserve">Vykonanie týchto testov má byť zaznamenané do karty pacienta. </w:t>
        </w:r>
      </w:ins>
      <w:del w:id="434" w:author="Author_ZK" w:date="2025-07-02T13:38:00Z" w16du:dateUtc="2025-07-02T11:38:00Z">
        <w:r w:rsidRPr="00002D3E" w:rsidDel="00922F84">
          <w:rPr>
            <w:color w:val="000000"/>
          </w:rPr>
          <w:delText xml:space="preserve">Vykonanie týchto testov má byť zaznamenané do karty pacienta. </w:delText>
        </w:r>
      </w:del>
      <w:r w:rsidRPr="00002D3E">
        <w:rPr>
          <w:color w:val="000000"/>
        </w:rPr>
        <w:t>Je veľmi dôležité, aby ste povedali lekárovi, či ste vy alebo</w:t>
      </w:r>
      <w:r w:rsidRPr="001D1A85">
        <w:rPr>
          <w:color w:val="000000"/>
        </w:rPr>
        <w:t xml:space="preserve"> dieťa niekedy mali tuberkulózu alebo či ste boli v blízkom kontakte s niekým, kto mal tuberkulózu. Ak sa počas liečby alebo po liečbe objavia symptómy tuberkulózy (ako pretrvávajúci kašeľ, strata hmotnosti, vysilenosť, mierne zvýšená teplota) alebo inej infekcie, okamžite to oznámte lekárovi.</w:t>
      </w:r>
    </w:p>
    <w:p w14:paraId="0F90E9DD" w14:textId="77777777" w:rsidR="00886486" w:rsidRPr="001D1A85" w:rsidRDefault="00886486" w:rsidP="00C672AF">
      <w:pPr>
        <w:numPr>
          <w:ilvl w:val="0"/>
          <w:numId w:val="70"/>
        </w:numPr>
        <w:tabs>
          <w:tab w:val="num" w:pos="540"/>
        </w:tabs>
        <w:ind w:left="562" w:hanging="562"/>
        <w:rPr>
          <w:color w:val="000000"/>
        </w:rPr>
      </w:pPr>
      <w:r w:rsidRPr="001D1A85">
        <w:rPr>
          <w:b/>
          <w:color w:val="000000"/>
        </w:rPr>
        <w:t xml:space="preserve">Hepatitída B: </w:t>
      </w:r>
      <w:r w:rsidRPr="001D1A85">
        <w:t>Povedzte vášmu lekárovi, že vy alebo vaše dieťa máte alebo ste v minulosti mali hepatitídu B. Váš lekár má vykonať test na prítomnosť hepatitídy B predtým, ako vy alebo dieťa začnete liečbu Enbrelom.</w:t>
      </w:r>
      <w:r w:rsidRPr="001D1A85">
        <w:rPr>
          <w:color w:val="000000"/>
        </w:rPr>
        <w:t xml:space="preserve"> </w:t>
      </w:r>
      <w:r w:rsidRPr="001D1A85">
        <w:t>Liečba Enbrelom môže viesť k reaktivácii hepatitídy B u pacientov, ktorí boli predtým infikovaní vírusom hepatitídy B. Ak sa to stane, mali by ste prerušiť používanie Enbrelu.</w:t>
      </w:r>
    </w:p>
    <w:p w14:paraId="4568811A" w14:textId="77777777" w:rsidR="00886486" w:rsidRPr="001D1A85" w:rsidRDefault="00886486" w:rsidP="00C672AF">
      <w:pPr>
        <w:numPr>
          <w:ilvl w:val="0"/>
          <w:numId w:val="70"/>
        </w:numPr>
        <w:tabs>
          <w:tab w:val="num" w:pos="540"/>
        </w:tabs>
        <w:ind w:left="562" w:hanging="562"/>
        <w:rPr>
          <w:color w:val="000000"/>
        </w:rPr>
      </w:pPr>
      <w:r w:rsidRPr="001D1A85">
        <w:rPr>
          <w:b/>
          <w:color w:val="000000"/>
        </w:rPr>
        <w:t>Hepatitída C:</w:t>
      </w:r>
      <w:r w:rsidRPr="001D1A85">
        <w:rPr>
          <w:color w:val="000000"/>
        </w:rPr>
        <w:t xml:space="preserve"> Povedzte vášmu lekárovi, ak vy alebo dieťa máte hepatitídu C. Váš lekár možno bude chcieť sledovať liečbu Enbrelom v prípade, ak sa infekcia zhorší.</w:t>
      </w:r>
    </w:p>
    <w:p w14:paraId="552D96AA" w14:textId="77777777" w:rsidR="00886486" w:rsidRPr="001D1A85" w:rsidRDefault="00886486" w:rsidP="00C672AF">
      <w:pPr>
        <w:numPr>
          <w:ilvl w:val="0"/>
          <w:numId w:val="73"/>
        </w:numPr>
        <w:tabs>
          <w:tab w:val="clear" w:pos="360"/>
        </w:tabs>
        <w:ind w:left="540" w:hanging="540"/>
        <w:rPr>
          <w:color w:val="000000"/>
        </w:rPr>
      </w:pPr>
      <w:r w:rsidRPr="001D1A85">
        <w:rPr>
          <w:b/>
          <w:color w:val="000000"/>
        </w:rPr>
        <w:t>Poruchy krvi:</w:t>
      </w:r>
      <w:r w:rsidRPr="001D1A85">
        <w:rPr>
          <w:color w:val="000000"/>
        </w:rPr>
        <w:t xml:space="preserve"> Ihneď vyhľadajte lekára, ak vy alebo dieťa máte akýkoľvek príznak alebo symptóm ako perzistentná horúčka, bolesť hrdla, krvné podliatiny, krvácanie alebo bledosť. Tieto symptómy môžu poukazovať na existenciu potenciálne život ohrozujúcej poruchy krvi, ktorá si môže vyžadovať vysadenie Enbrelu.</w:t>
      </w:r>
    </w:p>
    <w:p w14:paraId="50F9D7E4" w14:textId="77777777" w:rsidR="00886486" w:rsidRPr="001D1A85" w:rsidRDefault="00886486" w:rsidP="00C672AF">
      <w:pPr>
        <w:numPr>
          <w:ilvl w:val="0"/>
          <w:numId w:val="73"/>
        </w:numPr>
        <w:tabs>
          <w:tab w:val="clear" w:pos="360"/>
        </w:tabs>
        <w:ind w:left="540" w:hanging="540"/>
        <w:rPr>
          <w:color w:val="000000"/>
        </w:rPr>
      </w:pPr>
      <w:r w:rsidRPr="001D1A85">
        <w:rPr>
          <w:b/>
          <w:color w:val="000000"/>
        </w:rPr>
        <w:t>Nervový systém a poruchy očí:</w:t>
      </w:r>
      <w:r w:rsidRPr="001D1A85">
        <w:rPr>
          <w:color w:val="000000"/>
        </w:rPr>
        <w:t xml:space="preserve"> Keď vy alebo dieťa máte sclerosis multiplex, neuritis n. optici (zápal zrakového nervu) alebo tranzverzálnu myelitídu (zápal miechy), oznámte to svojmu lekárovi. Váš lekár rozhodne, či je liečba Enbrelom vhodná.</w:t>
      </w:r>
    </w:p>
    <w:p w14:paraId="1BDC2165" w14:textId="77777777" w:rsidR="00886486" w:rsidRPr="001D1A85" w:rsidRDefault="00886486" w:rsidP="00C672AF">
      <w:pPr>
        <w:numPr>
          <w:ilvl w:val="0"/>
          <w:numId w:val="73"/>
        </w:numPr>
        <w:tabs>
          <w:tab w:val="clear" w:pos="360"/>
        </w:tabs>
        <w:ind w:left="540" w:hanging="540"/>
        <w:rPr>
          <w:color w:val="000000"/>
        </w:rPr>
      </w:pPr>
      <w:r w:rsidRPr="001D1A85">
        <w:rPr>
          <w:b/>
          <w:color w:val="000000"/>
        </w:rPr>
        <w:t>Kongestívne zlyhanie srdca:</w:t>
      </w:r>
      <w:r w:rsidRPr="001D1A85">
        <w:rPr>
          <w:color w:val="000000"/>
        </w:rPr>
        <w:t xml:space="preserve"> Informujte svojho lekára, ak ste vy alebo dieťa mali v minulosti kongestívne zlyhanie srdca, pretože za týchto okolností sa Enbrel musí používať s opatrnosťou.</w:t>
      </w:r>
    </w:p>
    <w:p w14:paraId="66F9D1D1" w14:textId="77777777" w:rsidR="00886486" w:rsidRPr="001D1A85" w:rsidRDefault="00886486" w:rsidP="00C672AF">
      <w:pPr>
        <w:numPr>
          <w:ilvl w:val="0"/>
          <w:numId w:val="73"/>
        </w:numPr>
        <w:tabs>
          <w:tab w:val="clear" w:pos="360"/>
        </w:tabs>
        <w:ind w:left="540" w:hanging="540"/>
        <w:rPr>
          <w:color w:val="000000"/>
        </w:rPr>
      </w:pPr>
      <w:r w:rsidRPr="001D1A85">
        <w:rPr>
          <w:b/>
          <w:color w:val="000000"/>
        </w:rPr>
        <w:t xml:space="preserve">Rakovina: </w:t>
      </w:r>
      <w:r w:rsidRPr="001D1A85">
        <w:rPr>
          <w:color w:val="000000"/>
        </w:rPr>
        <w:t>Povedzte svojmu lekárovi, ak máte alebo ste niekedy mali lymfóm (typ krvného zhubného nádoru) alebo akýkoľvek iný zhubný nádor predtým, ako dostanete Enbrel.</w:t>
      </w:r>
    </w:p>
    <w:p w14:paraId="18F32CA0" w14:textId="77777777" w:rsidR="00886486" w:rsidRPr="001D1A85" w:rsidRDefault="00886486" w:rsidP="00886486">
      <w:pPr>
        <w:ind w:left="540"/>
        <w:rPr>
          <w:color w:val="000000"/>
        </w:rPr>
      </w:pPr>
      <w:r w:rsidRPr="001D1A85">
        <w:rPr>
          <w:color w:val="000000"/>
        </w:rPr>
        <w:t>Pacienti s ťažkou reumatoidnou artritídou, ktorí trpia ochorením dlhšiu dobu, môžu mať riziko pre vznik lymfómu vyššie, ako je priemer.</w:t>
      </w:r>
    </w:p>
    <w:p w14:paraId="4403A69B" w14:textId="77777777" w:rsidR="00886486" w:rsidRPr="001D1A85" w:rsidRDefault="00886486" w:rsidP="00886486">
      <w:pPr>
        <w:ind w:left="540"/>
        <w:rPr>
          <w:color w:val="000000"/>
        </w:rPr>
      </w:pPr>
      <w:r w:rsidRPr="001D1A85">
        <w:rPr>
          <w:color w:val="000000"/>
        </w:rPr>
        <w:t>Deti a dospelí, ktorí užívajú Enbrel, môžu mať vyššie riziko lymfómu alebo iného zhubného nádoru (rakoviny).</w:t>
      </w:r>
    </w:p>
    <w:p w14:paraId="5B1B4FCA" w14:textId="77777777" w:rsidR="00886486" w:rsidRPr="001D1A85" w:rsidRDefault="00886486" w:rsidP="00886486">
      <w:pPr>
        <w:ind w:left="540"/>
        <w:rPr>
          <w:color w:val="000000"/>
        </w:rPr>
      </w:pPr>
      <w:r w:rsidRPr="001D1A85">
        <w:rPr>
          <w:color w:val="000000"/>
        </w:rPr>
        <w:t>U niektorých detských alebo dospievajúcich pacientov, ktorí dostávali Enbrel alebo lieky s podobným mechanizmom účinku ako Enbrel, sa vyvinuli zhubné nádory vrátane neobvyklých typov, ktoré niekedy viedli k </w:t>
      </w:r>
      <w:r w:rsidR="00BD3720" w:rsidRPr="001D1A85">
        <w:rPr>
          <w:color w:val="000000"/>
        </w:rPr>
        <w:t>smrti</w:t>
      </w:r>
      <w:r w:rsidRPr="001D1A85">
        <w:rPr>
          <w:color w:val="000000"/>
        </w:rPr>
        <w:t>.</w:t>
      </w:r>
    </w:p>
    <w:p w14:paraId="41D0DD29" w14:textId="77777777" w:rsidR="00886486" w:rsidRPr="001D1A85" w:rsidRDefault="00886486" w:rsidP="00886486">
      <w:pPr>
        <w:ind w:left="540"/>
        <w:rPr>
          <w:color w:val="000000"/>
        </w:rPr>
      </w:pPr>
      <w:r w:rsidRPr="001D1A85">
        <w:rPr>
          <w:color w:val="000000"/>
        </w:rPr>
        <w:t>U niektorých pacientov užívajúcich Enbrel sa objavila rakovina kože. Povedzte vášmu lekárovi, ak sa u vás alebo dieťaťa objaví akákoľvek zmena vzhľadu kože alebo výrastky na koži.</w:t>
      </w:r>
    </w:p>
    <w:p w14:paraId="04C15380" w14:textId="77777777" w:rsidR="00886486" w:rsidRPr="001D1A85" w:rsidRDefault="00886486" w:rsidP="00C672AF">
      <w:pPr>
        <w:numPr>
          <w:ilvl w:val="0"/>
          <w:numId w:val="73"/>
        </w:numPr>
        <w:tabs>
          <w:tab w:val="clear" w:pos="360"/>
        </w:tabs>
        <w:ind w:left="540" w:hanging="540"/>
        <w:rPr>
          <w:color w:val="000000"/>
        </w:rPr>
      </w:pPr>
      <w:r w:rsidRPr="001D1A85">
        <w:rPr>
          <w:b/>
          <w:color w:val="000000"/>
        </w:rPr>
        <w:t>Kiahne:</w:t>
      </w:r>
      <w:r w:rsidRPr="001D1A85">
        <w:rPr>
          <w:color w:val="000000"/>
        </w:rPr>
        <w:t xml:space="preserve"> Ak ste vy alebo dieťa vystavený nákaze kiahní pri používaní Enbrelu, oznámte to lekárovi. Váš lekár rozhodne, či je vhodná preventívna liečba kiahní.</w:t>
      </w:r>
    </w:p>
    <w:p w14:paraId="07AD14AB" w14:textId="77777777" w:rsidR="00886486" w:rsidRPr="001D1A85" w:rsidRDefault="00886486" w:rsidP="00C672AF">
      <w:pPr>
        <w:numPr>
          <w:ilvl w:val="0"/>
          <w:numId w:val="73"/>
        </w:numPr>
        <w:tabs>
          <w:tab w:val="clear" w:pos="360"/>
        </w:tabs>
        <w:ind w:left="540" w:hanging="540"/>
        <w:rPr>
          <w:color w:val="000000"/>
        </w:rPr>
      </w:pPr>
      <w:r w:rsidRPr="001D1A85">
        <w:rPr>
          <w:b/>
          <w:color w:val="000000"/>
        </w:rPr>
        <w:t xml:space="preserve">Latex: </w:t>
      </w:r>
      <w:r w:rsidRPr="001D1A85">
        <w:rPr>
          <w:color w:val="000000"/>
        </w:rPr>
        <w:t>Kryt ihly je vyrobený z latexu (suchej prírodnej gumy) Kontaktujte lekára pred použitím Enbrelu, ak bude s krytom ihly manipulovať alebo sa bude Enbrel podávať osobe so známou alebo možnou hypersenzitivitou (alergiou) na latex.</w:t>
      </w:r>
    </w:p>
    <w:p w14:paraId="15FE9C52" w14:textId="77777777" w:rsidR="00886486" w:rsidRPr="001D1A85" w:rsidRDefault="00886486" w:rsidP="00C672AF">
      <w:pPr>
        <w:numPr>
          <w:ilvl w:val="0"/>
          <w:numId w:val="73"/>
        </w:numPr>
        <w:tabs>
          <w:tab w:val="clear" w:pos="360"/>
        </w:tabs>
        <w:ind w:left="540" w:hanging="540"/>
        <w:rPr>
          <w:color w:val="000000"/>
        </w:rPr>
      </w:pPr>
      <w:r w:rsidRPr="001D1A85">
        <w:rPr>
          <w:b/>
          <w:color w:val="000000"/>
        </w:rPr>
        <w:t>Alkoholová závislosť:</w:t>
      </w:r>
      <w:r w:rsidRPr="001D1A85">
        <w:rPr>
          <w:color w:val="000000"/>
        </w:rPr>
        <w:t xml:space="preserve"> Enbrel sa nemá používať na liečbu hepatitídy, ktorá bola vyvolaná závislosťou na alkohole. Prosím, povedzte vášmu lekárovi, ak ste vy alebo vaše dieťa v minulosti mali problém s nadmerným užívaním alkoholu.</w:t>
      </w:r>
    </w:p>
    <w:p w14:paraId="63BFB21B" w14:textId="77777777" w:rsidR="00886486" w:rsidRPr="001D1A85" w:rsidRDefault="00886486" w:rsidP="00C672AF">
      <w:pPr>
        <w:numPr>
          <w:ilvl w:val="0"/>
          <w:numId w:val="73"/>
        </w:numPr>
        <w:tabs>
          <w:tab w:val="clear" w:pos="360"/>
        </w:tabs>
        <w:ind w:left="540" w:hanging="540"/>
        <w:rPr>
          <w:color w:val="000000"/>
        </w:rPr>
      </w:pPr>
      <w:r w:rsidRPr="001D1A85">
        <w:rPr>
          <w:b/>
          <w:color w:val="000000"/>
        </w:rPr>
        <w:t>Wegenerova granulomatóza:</w:t>
      </w:r>
      <w:r w:rsidRPr="001D1A85">
        <w:rPr>
          <w:color w:val="000000"/>
        </w:rPr>
        <w:t xml:space="preserve"> Enbrel sa neodporúča používať na liečbu Wegenerovej granulomatózy, zriedkavého zápalového ochorenia. Ak vy alebo dieťa vo vašej starostlivosti máte Wegenerovu granulomatózu, povedzte to vášmu lekárovi.</w:t>
      </w:r>
    </w:p>
    <w:p w14:paraId="4C20981D" w14:textId="77777777" w:rsidR="00886486" w:rsidRPr="001D1A85" w:rsidRDefault="00886486" w:rsidP="00C672AF">
      <w:pPr>
        <w:numPr>
          <w:ilvl w:val="0"/>
          <w:numId w:val="73"/>
        </w:numPr>
        <w:tabs>
          <w:tab w:val="clear" w:pos="360"/>
        </w:tabs>
        <w:ind w:left="540" w:hanging="540"/>
        <w:rPr>
          <w:color w:val="000000"/>
        </w:rPr>
      </w:pPr>
      <w:r w:rsidRPr="001D1A85">
        <w:rPr>
          <w:b/>
          <w:color w:val="000000"/>
        </w:rPr>
        <w:t>Antidiabetické lieky (lieky na liečbu cukrovky):</w:t>
      </w:r>
      <w:r w:rsidRPr="001D1A85">
        <w:rPr>
          <w:color w:val="000000"/>
        </w:rPr>
        <w:t xml:space="preserve"> Povedzte svojmu lekárovi, že vy alebo dieťa máte cukrovku alebo užívate lieky na liečbu cukrovky. Váš lekár sa môže rozhodnúť o tom, či vy alebo dieťa nepotrebujete počas užívania Enbrelu užívať menej lieku proti cukrovke.</w:t>
      </w:r>
      <w:r w:rsidRPr="001D1A85">
        <w:rPr>
          <w:b/>
          <w:color w:val="000000"/>
        </w:rPr>
        <w:t xml:space="preserve"> </w:t>
      </w:r>
    </w:p>
    <w:p w14:paraId="1978765E" w14:textId="77777777" w:rsidR="00886486" w:rsidRPr="001D1A85" w:rsidRDefault="00886486" w:rsidP="00886486">
      <w:pPr>
        <w:tabs>
          <w:tab w:val="left" w:pos="567"/>
        </w:tabs>
        <w:spacing w:line="260" w:lineRule="exact"/>
        <w:outlineLvl w:val="2"/>
        <w:rPr>
          <w:bCs/>
          <w:color w:val="000000"/>
          <w:kern w:val="28"/>
          <w:lang w:eastAsia="x-none"/>
        </w:rPr>
      </w:pPr>
    </w:p>
    <w:p w14:paraId="3D61A1DB" w14:textId="77777777" w:rsidR="00886486" w:rsidRPr="001D1A85" w:rsidRDefault="00886486" w:rsidP="00886486">
      <w:pPr>
        <w:tabs>
          <w:tab w:val="left" w:pos="567"/>
        </w:tabs>
        <w:spacing w:line="260" w:lineRule="exact"/>
        <w:outlineLvl w:val="2"/>
        <w:rPr>
          <w:b/>
          <w:color w:val="000000"/>
          <w:kern w:val="28"/>
        </w:rPr>
      </w:pPr>
      <w:r w:rsidRPr="001D1A85">
        <w:rPr>
          <w:b/>
          <w:color w:val="000000"/>
        </w:rPr>
        <w:t xml:space="preserve">Deti a dospievajúci </w:t>
      </w:r>
    </w:p>
    <w:p w14:paraId="658B20C1" w14:textId="77777777" w:rsidR="00886486" w:rsidRPr="001D1A85" w:rsidRDefault="00886486" w:rsidP="00886486">
      <w:pPr>
        <w:tabs>
          <w:tab w:val="left" w:pos="567"/>
        </w:tabs>
        <w:spacing w:line="260" w:lineRule="exact"/>
        <w:outlineLvl w:val="2"/>
        <w:rPr>
          <w:bCs/>
          <w:color w:val="000000"/>
          <w:kern w:val="28"/>
          <w:lang w:eastAsia="x-none"/>
        </w:rPr>
      </w:pPr>
    </w:p>
    <w:p w14:paraId="25746FEB" w14:textId="77777777" w:rsidR="00886486" w:rsidRPr="001D1A85" w:rsidRDefault="00886486" w:rsidP="00886486">
      <w:pPr>
        <w:tabs>
          <w:tab w:val="left" w:pos="567"/>
        </w:tabs>
        <w:spacing w:line="260" w:lineRule="exact"/>
        <w:outlineLvl w:val="2"/>
        <w:rPr>
          <w:bCs/>
          <w:color w:val="000000"/>
          <w:kern w:val="28"/>
        </w:rPr>
      </w:pPr>
      <w:r w:rsidRPr="001D1A85">
        <w:rPr>
          <w:color w:val="000000"/>
        </w:rPr>
        <w:t>Očkovanie: Ak je to možné, u detí sa majú vykonať všetky očkovania predpísané pre daný vek, pred začatím užívania Enbrelu. Niektoré očkovacie látky, akou je napríklad perorálna polio vakcína, sa nemajú podávať počas užívania Enbrelu. Predtým ako sa dieťa zaočkuje akoukoľvek očkovacou látkou, to, prosím, prediskutujte s detským lekárom.</w:t>
      </w:r>
    </w:p>
    <w:p w14:paraId="7EF6621C" w14:textId="77777777" w:rsidR="00886486" w:rsidRPr="001D1A85" w:rsidRDefault="00886486" w:rsidP="00886486">
      <w:pPr>
        <w:tabs>
          <w:tab w:val="left" w:pos="567"/>
        </w:tabs>
        <w:spacing w:line="260" w:lineRule="exact"/>
        <w:outlineLvl w:val="2"/>
        <w:rPr>
          <w:bCs/>
          <w:color w:val="000000"/>
          <w:kern w:val="28"/>
          <w:lang w:eastAsia="x-none"/>
        </w:rPr>
      </w:pPr>
    </w:p>
    <w:p w14:paraId="4D1EC0E9" w14:textId="77777777" w:rsidR="00886486" w:rsidRPr="001D1A85" w:rsidRDefault="00886486" w:rsidP="00886486">
      <w:pPr>
        <w:tabs>
          <w:tab w:val="left" w:pos="567"/>
        </w:tabs>
        <w:spacing w:line="260" w:lineRule="exact"/>
        <w:outlineLvl w:val="2"/>
        <w:rPr>
          <w:bCs/>
          <w:color w:val="000000"/>
          <w:kern w:val="28"/>
        </w:rPr>
      </w:pPr>
      <w:r w:rsidRPr="001D1A85">
        <w:rPr>
          <w:color w:val="000000"/>
        </w:rPr>
        <w:t>Vo všeobecnosti sa Enbrel nemá používať u detí s polyartritídou alebo rozšírenou oligoartritídou mladších ako 2 roky alebo u detí s artritídou spojenou s entezitídou alebo psoriatickou artritídou mladších ako 12 rokov, alebo u detí so psoriázou mladších ako 6 rokov.</w:t>
      </w:r>
    </w:p>
    <w:p w14:paraId="2FDB847C" w14:textId="77777777" w:rsidR="00886486" w:rsidRPr="001D1A85" w:rsidRDefault="00886486" w:rsidP="00886486">
      <w:pPr>
        <w:tabs>
          <w:tab w:val="left" w:pos="567"/>
        </w:tabs>
        <w:rPr>
          <w:color w:val="000000"/>
        </w:rPr>
      </w:pPr>
    </w:p>
    <w:p w14:paraId="13765AB9" w14:textId="77777777" w:rsidR="00886486" w:rsidRPr="001D1A85" w:rsidRDefault="00886486" w:rsidP="00886486">
      <w:pPr>
        <w:tabs>
          <w:tab w:val="left" w:pos="567"/>
        </w:tabs>
        <w:spacing w:line="260" w:lineRule="exact"/>
        <w:outlineLvl w:val="2"/>
        <w:rPr>
          <w:b/>
          <w:color w:val="000000"/>
          <w:kern w:val="28"/>
        </w:rPr>
      </w:pPr>
      <w:r w:rsidRPr="001D1A85">
        <w:rPr>
          <w:b/>
          <w:color w:val="000000"/>
        </w:rPr>
        <w:t>Iné lieky a Enbrel</w:t>
      </w:r>
    </w:p>
    <w:p w14:paraId="3E831E3C" w14:textId="77777777" w:rsidR="00886486" w:rsidRPr="001D1A85" w:rsidRDefault="00886486" w:rsidP="00886486">
      <w:pPr>
        <w:rPr>
          <w:color w:val="000000"/>
        </w:rPr>
      </w:pPr>
    </w:p>
    <w:p w14:paraId="472BB206" w14:textId="77777777" w:rsidR="00886486" w:rsidRPr="001D1A85" w:rsidRDefault="00886486" w:rsidP="00886486">
      <w:pPr>
        <w:tabs>
          <w:tab w:val="left" w:pos="567"/>
        </w:tabs>
        <w:rPr>
          <w:color w:val="000000"/>
        </w:rPr>
      </w:pPr>
      <w:r w:rsidRPr="001D1A85">
        <w:rPr>
          <w:color w:val="000000"/>
        </w:rPr>
        <w:t>Ak teraz vy alebo dieťa užívate alebo ste v poslednej dobe užívali, či práve budete užívať ďalšie lieky (vrátane anakinry, abataceptu alebo sulfasalazínu), aj tie, ktoré vám nepredpísal lekár, povedzte to lekárovi alebo lekárnikovi. Vy alebo dieťa nemáte používať Enbrel s liekmi, ktoré obsahujú ako liečivo anakinru alebo abatacept.</w:t>
      </w:r>
    </w:p>
    <w:p w14:paraId="72595BEE" w14:textId="77777777" w:rsidR="00886486" w:rsidRPr="001D1A85" w:rsidRDefault="00886486" w:rsidP="00886486">
      <w:pPr>
        <w:tabs>
          <w:tab w:val="left" w:pos="567"/>
        </w:tabs>
        <w:rPr>
          <w:color w:val="000000"/>
        </w:rPr>
      </w:pPr>
    </w:p>
    <w:p w14:paraId="6928ABCD" w14:textId="77777777" w:rsidR="00886486" w:rsidRPr="001D1A85" w:rsidRDefault="00886486" w:rsidP="00886486">
      <w:pPr>
        <w:keepNext/>
        <w:tabs>
          <w:tab w:val="left" w:pos="567"/>
        </w:tabs>
        <w:ind w:left="562" w:hanging="562"/>
        <w:outlineLvl w:val="2"/>
        <w:rPr>
          <w:b/>
          <w:color w:val="000000"/>
          <w:kern w:val="28"/>
        </w:rPr>
      </w:pPr>
      <w:r w:rsidRPr="001D1A85">
        <w:rPr>
          <w:b/>
          <w:color w:val="000000"/>
        </w:rPr>
        <w:t>Tehotenstvo a dojčenie</w:t>
      </w:r>
    </w:p>
    <w:p w14:paraId="5853B881" w14:textId="77777777" w:rsidR="00886486" w:rsidRPr="001D1A85" w:rsidRDefault="00886486" w:rsidP="00886486">
      <w:pPr>
        <w:keepNext/>
        <w:tabs>
          <w:tab w:val="left" w:pos="567"/>
        </w:tabs>
        <w:ind w:left="562" w:hanging="562"/>
        <w:rPr>
          <w:color w:val="000000"/>
        </w:rPr>
      </w:pPr>
    </w:p>
    <w:p w14:paraId="1EDA0F52" w14:textId="77777777" w:rsidR="00886486" w:rsidRPr="001D1A85" w:rsidRDefault="00886486" w:rsidP="00886486">
      <w:pPr>
        <w:keepNext/>
        <w:tabs>
          <w:tab w:val="left" w:pos="567"/>
        </w:tabs>
      </w:pPr>
      <w:r w:rsidRPr="001D1A85">
        <w:t>Enbrel sa má počas gravidity používať, len ak je to jednoznačne potrebné. Ak ste tehotná alebo dojčíte, ak si myslíte, že ste tehotná alebo ak plánujete otehotnieť, poraďte sa so svojím lekárom predtým, ako začnete používať tento liek.</w:t>
      </w:r>
    </w:p>
    <w:p w14:paraId="2E8A8A31" w14:textId="77777777" w:rsidR="00886486" w:rsidRPr="001D1A85" w:rsidRDefault="00886486" w:rsidP="00886486">
      <w:pPr>
        <w:tabs>
          <w:tab w:val="left" w:pos="567"/>
        </w:tabs>
        <w:rPr>
          <w:color w:val="000000"/>
        </w:rPr>
      </w:pPr>
    </w:p>
    <w:p w14:paraId="13E445A2" w14:textId="25718E8E" w:rsidR="00886486" w:rsidRPr="001D1A85" w:rsidRDefault="00886486" w:rsidP="00886486">
      <w:pPr>
        <w:tabs>
          <w:tab w:val="left" w:pos="567"/>
        </w:tabs>
        <w:rPr>
          <w:color w:val="000000"/>
        </w:rPr>
      </w:pPr>
      <w:r w:rsidRPr="001D1A85">
        <w:rPr>
          <w:color w:val="000000"/>
        </w:rPr>
        <w:t xml:space="preserve">Ak ste dostávali Enbrel počas tehotenstva, vaše dieťa môže byť vystavené vyššiemu riziku vzniku infekcie. </w:t>
      </w:r>
      <w:r w:rsidRPr="001D1A85">
        <w:t>Navyše, v jednej štúdii sa zistilo viac vrodených chýb, keď matka dostávala Enbrel počas tehotenstva v porovnaní s matkami, ktoré nedostávali Enbrel alebo iné podobné lieky (TNF</w:t>
      </w:r>
      <w:r w:rsidRPr="001D1A85">
        <w:noBreakHyphen/>
        <w:t xml:space="preserve">antagonisty), ale žiadne konkrétne formy vrodených chýb sa nehlásili. V ďalšej štúdii sa nezistilo žiadne zvýšené riziko vrodených chýb, keď matka dostávala Enbrel počas tehotenstva. Váš lekár vám pomôže rozhodnúť sa, či prospešnosť liečby prevažuje nad možným rizikom pre vaše dieťa. </w:t>
      </w:r>
    </w:p>
    <w:p w14:paraId="3750046F" w14:textId="77777777" w:rsidR="00886486" w:rsidRPr="001D1A85" w:rsidRDefault="00886486" w:rsidP="00886486">
      <w:pPr>
        <w:tabs>
          <w:tab w:val="left" w:pos="567"/>
        </w:tabs>
        <w:rPr>
          <w:color w:val="000000"/>
        </w:rPr>
      </w:pPr>
    </w:p>
    <w:p w14:paraId="13C6F317" w14:textId="31936E5F" w:rsidR="00886486" w:rsidRPr="001D1A85" w:rsidRDefault="002C3F61" w:rsidP="00886486">
      <w:pPr>
        <w:rPr>
          <w:color w:val="000000"/>
        </w:rPr>
      </w:pPr>
      <w:r w:rsidRPr="001D1A85">
        <w:rPr>
          <w:color w:val="000000"/>
        </w:rPr>
        <w:t>Ak počas liečby Enbrelom chcete dojčiť, povedzte to svojmu lekárovi. Je dôležité, aby ste lekárovi svojho dieťaťa alebo iným zdravotníckym pracovníkom povedali o používaní Enbrelu počas tehotenstva a dojčenia predtým, ako vaše dieťa dostane akúkoľvek očkovaciu látku.</w:t>
      </w:r>
    </w:p>
    <w:p w14:paraId="526867E3" w14:textId="77777777" w:rsidR="00886486" w:rsidRPr="001D1A85" w:rsidRDefault="00886486" w:rsidP="00886486">
      <w:pPr>
        <w:tabs>
          <w:tab w:val="left" w:pos="567"/>
        </w:tabs>
        <w:rPr>
          <w:color w:val="000000"/>
        </w:rPr>
      </w:pPr>
    </w:p>
    <w:p w14:paraId="0A664197" w14:textId="77777777" w:rsidR="00886486" w:rsidRPr="001D1A85" w:rsidRDefault="00886486" w:rsidP="00886486">
      <w:pPr>
        <w:keepNext/>
        <w:tabs>
          <w:tab w:val="left" w:pos="567"/>
        </w:tabs>
        <w:spacing w:line="260" w:lineRule="exact"/>
        <w:outlineLvl w:val="2"/>
        <w:rPr>
          <w:b/>
          <w:color w:val="000000"/>
          <w:kern w:val="28"/>
        </w:rPr>
      </w:pPr>
      <w:r w:rsidRPr="001D1A85">
        <w:rPr>
          <w:b/>
          <w:color w:val="000000"/>
        </w:rPr>
        <w:t>Vedenie vozidiel a obsluha strojov</w:t>
      </w:r>
    </w:p>
    <w:p w14:paraId="0FEEF455" w14:textId="77777777" w:rsidR="00886486" w:rsidRPr="001D1A85" w:rsidRDefault="00886486" w:rsidP="00886486">
      <w:pPr>
        <w:keepNext/>
        <w:rPr>
          <w:color w:val="000000"/>
        </w:rPr>
      </w:pPr>
    </w:p>
    <w:p w14:paraId="5D201660" w14:textId="77777777" w:rsidR="00886486" w:rsidRPr="001D1A85" w:rsidRDefault="00886486" w:rsidP="00886486">
      <w:pPr>
        <w:keepNext/>
        <w:tabs>
          <w:tab w:val="left" w:pos="567"/>
        </w:tabs>
        <w:rPr>
          <w:color w:val="000000"/>
        </w:rPr>
      </w:pPr>
      <w:r w:rsidRPr="001D1A85">
        <w:rPr>
          <w:color w:val="000000"/>
        </w:rPr>
        <w:t>Neočakáva sa, že Enbrel ovplyvní schopnosť viesť vozidlo alebo obsluhovať stroje.</w:t>
      </w:r>
    </w:p>
    <w:p w14:paraId="3307553D" w14:textId="77777777" w:rsidR="00886486" w:rsidRPr="001D1A85" w:rsidRDefault="00886486" w:rsidP="00886486">
      <w:pPr>
        <w:tabs>
          <w:tab w:val="left" w:pos="567"/>
        </w:tabs>
        <w:rPr>
          <w:color w:val="000000"/>
          <w:kern w:val="28"/>
          <w:lang w:eastAsia="x-none"/>
        </w:rPr>
      </w:pPr>
    </w:p>
    <w:p w14:paraId="3B5DE25F" w14:textId="77777777" w:rsidR="00886486" w:rsidRPr="001D1A85" w:rsidRDefault="00886486" w:rsidP="00886486">
      <w:pPr>
        <w:tabs>
          <w:tab w:val="left" w:pos="567"/>
        </w:tabs>
        <w:spacing w:line="260" w:lineRule="exact"/>
        <w:outlineLvl w:val="2"/>
        <w:rPr>
          <w:b/>
          <w:color w:val="000000"/>
          <w:kern w:val="28"/>
        </w:rPr>
      </w:pPr>
      <w:r w:rsidRPr="001D1A85">
        <w:rPr>
          <w:b/>
          <w:color w:val="000000"/>
        </w:rPr>
        <w:t>Enbrel obsahuje sodík</w:t>
      </w:r>
    </w:p>
    <w:p w14:paraId="1BC22EDB" w14:textId="77777777" w:rsidR="00886486" w:rsidRPr="001D1A85" w:rsidRDefault="00886486" w:rsidP="00886486">
      <w:pPr>
        <w:rPr>
          <w:color w:val="000000"/>
          <w:kern w:val="28"/>
          <w:lang w:eastAsia="x-none"/>
        </w:rPr>
      </w:pPr>
    </w:p>
    <w:p w14:paraId="038C40F5" w14:textId="77777777" w:rsidR="00886486" w:rsidRPr="001D1A85" w:rsidRDefault="00886486" w:rsidP="00886486">
      <w:pPr>
        <w:rPr>
          <w:color w:val="000000"/>
          <w:kern w:val="28"/>
        </w:rPr>
      </w:pPr>
      <w:r w:rsidRPr="001D1A85">
        <w:rPr>
          <w:color w:val="000000"/>
        </w:rPr>
        <w:t>Tento liek obsahuje menej ako 1 mmol sodíka (23 mg) v jednotke dávkovania, t. j. v podstate zanedbateľné množstvo sodíka.</w:t>
      </w:r>
    </w:p>
    <w:p w14:paraId="36A4AFBA" w14:textId="77777777" w:rsidR="00886486" w:rsidRPr="001D1A85" w:rsidRDefault="00886486" w:rsidP="00886486">
      <w:pPr>
        <w:tabs>
          <w:tab w:val="left" w:pos="567"/>
        </w:tabs>
        <w:rPr>
          <w:color w:val="000000"/>
        </w:rPr>
      </w:pPr>
    </w:p>
    <w:p w14:paraId="66F6394D" w14:textId="77777777" w:rsidR="00886486" w:rsidRPr="001D1A85" w:rsidRDefault="00886486" w:rsidP="00886486">
      <w:pPr>
        <w:tabs>
          <w:tab w:val="left" w:pos="567"/>
        </w:tabs>
        <w:rPr>
          <w:color w:val="000000"/>
        </w:rPr>
      </w:pPr>
    </w:p>
    <w:p w14:paraId="0F012ACC" w14:textId="77777777" w:rsidR="00886486" w:rsidRPr="001D1A85" w:rsidRDefault="00886486" w:rsidP="00886486">
      <w:pPr>
        <w:tabs>
          <w:tab w:val="left" w:pos="533"/>
        </w:tabs>
        <w:ind w:left="4253" w:hanging="4253"/>
        <w:outlineLvl w:val="0"/>
        <w:rPr>
          <w:b/>
          <w:color w:val="000000"/>
        </w:rPr>
      </w:pPr>
      <w:r w:rsidRPr="001D1A85">
        <w:rPr>
          <w:b/>
          <w:color w:val="000000"/>
        </w:rPr>
        <w:t>3.</w:t>
      </w:r>
      <w:r w:rsidRPr="001D1A85">
        <w:rPr>
          <w:b/>
          <w:color w:val="000000"/>
        </w:rPr>
        <w:tab/>
        <w:t>Ako používať Enbrel</w:t>
      </w:r>
    </w:p>
    <w:p w14:paraId="3AD39632" w14:textId="77777777" w:rsidR="00886486" w:rsidRPr="001D1A85" w:rsidRDefault="00886486" w:rsidP="00886486">
      <w:pPr>
        <w:tabs>
          <w:tab w:val="left" w:pos="567"/>
        </w:tabs>
        <w:rPr>
          <w:b/>
          <w:color w:val="000000"/>
        </w:rPr>
      </w:pPr>
    </w:p>
    <w:p w14:paraId="6235DDF2" w14:textId="77777777" w:rsidR="00886486" w:rsidRPr="001D1A85" w:rsidRDefault="00886486" w:rsidP="00886486">
      <w:pPr>
        <w:tabs>
          <w:tab w:val="left" w:pos="567"/>
        </w:tabs>
        <w:rPr>
          <w:color w:val="000000"/>
        </w:rPr>
      </w:pPr>
      <w:r w:rsidRPr="001D1A85">
        <w:rPr>
          <w:color w:val="000000"/>
        </w:rPr>
        <w:t>Vždy používajte tento liek presne tak, ako vám povedal váš lekár. Ak si nie ste niečím istý, overte si to u svojho lekára alebo lekárnika.</w:t>
      </w:r>
    </w:p>
    <w:p w14:paraId="47906854" w14:textId="77777777" w:rsidR="00886486" w:rsidRPr="001D1A85" w:rsidRDefault="00886486" w:rsidP="00886486">
      <w:pPr>
        <w:tabs>
          <w:tab w:val="left" w:pos="567"/>
        </w:tabs>
        <w:rPr>
          <w:color w:val="000000"/>
        </w:rPr>
      </w:pPr>
    </w:p>
    <w:p w14:paraId="09FF2913" w14:textId="77777777" w:rsidR="00886486" w:rsidRPr="001D1A85" w:rsidRDefault="00886486" w:rsidP="00886486">
      <w:pPr>
        <w:tabs>
          <w:tab w:val="left" w:pos="567"/>
        </w:tabs>
        <w:rPr>
          <w:color w:val="000000"/>
        </w:rPr>
      </w:pPr>
      <w:r w:rsidRPr="001D1A85">
        <w:rPr>
          <w:color w:val="000000"/>
        </w:rPr>
        <w:t>Ak máte pocit, že je účinok Enbrelu príliš silný alebo veľmi slabý, povedzte to svojmu lekárovi alebo lekárnikovi.</w:t>
      </w:r>
    </w:p>
    <w:p w14:paraId="1CD7671E" w14:textId="77777777" w:rsidR="00886486" w:rsidRPr="001D1A85" w:rsidRDefault="00886486" w:rsidP="00886486">
      <w:pPr>
        <w:tabs>
          <w:tab w:val="left" w:pos="567"/>
        </w:tabs>
        <w:rPr>
          <w:color w:val="000000"/>
        </w:rPr>
      </w:pPr>
    </w:p>
    <w:p w14:paraId="0E9B99A2" w14:textId="77777777" w:rsidR="00886486" w:rsidRPr="001D1A85" w:rsidRDefault="00886486" w:rsidP="00886486">
      <w:pPr>
        <w:outlineLvl w:val="1"/>
        <w:rPr>
          <w:bCs/>
          <w:szCs w:val="20"/>
        </w:rPr>
      </w:pPr>
      <w:r w:rsidRPr="001D1A85">
        <w:rPr>
          <w:color w:val="000000"/>
        </w:rPr>
        <w:t>Náplň do dávkovacieho zariadenia je dostupná</w:t>
      </w:r>
      <w:r w:rsidRPr="001D1A85">
        <w:t xml:space="preserve"> v </w:t>
      </w:r>
      <w:del w:id="435" w:author="Author">
        <w:r w:rsidRPr="001D1A85" w:rsidDel="006D316C">
          <w:delText xml:space="preserve"> </w:delText>
        </w:r>
      </w:del>
      <w:r w:rsidRPr="001D1A85">
        <w:t>sil</w:t>
      </w:r>
      <w:r w:rsidR="00E04876" w:rsidRPr="001D1A85">
        <w:t xml:space="preserve">ách </w:t>
      </w:r>
      <w:r w:rsidRPr="001D1A85">
        <w:t>25 mg</w:t>
      </w:r>
      <w:r w:rsidR="00E04876" w:rsidRPr="001D1A85">
        <w:t xml:space="preserve"> dávka</w:t>
      </w:r>
      <w:r w:rsidRPr="001D1A85">
        <w:t xml:space="preserve"> a 50 mg</w:t>
      </w:r>
      <w:r w:rsidR="00E04876" w:rsidRPr="001D1A85">
        <w:t xml:space="preserve"> dávka</w:t>
      </w:r>
      <w:r w:rsidRPr="001D1A85">
        <w:t>.</w:t>
      </w:r>
    </w:p>
    <w:p w14:paraId="02618404" w14:textId="77777777" w:rsidR="00886486" w:rsidRPr="001D1A85" w:rsidRDefault="00886486" w:rsidP="00886486">
      <w:pPr>
        <w:outlineLvl w:val="1"/>
        <w:rPr>
          <w:b/>
          <w:bCs/>
          <w:szCs w:val="20"/>
        </w:rPr>
      </w:pPr>
    </w:p>
    <w:p w14:paraId="72124EB7" w14:textId="77777777" w:rsidR="00886486" w:rsidRPr="001D1A85" w:rsidRDefault="00886486" w:rsidP="00886486">
      <w:pPr>
        <w:outlineLvl w:val="1"/>
        <w:rPr>
          <w:b/>
          <w:bCs/>
          <w:color w:val="000000"/>
        </w:rPr>
      </w:pPr>
      <w:r w:rsidRPr="001D1A85">
        <w:rPr>
          <w:b/>
          <w:color w:val="000000"/>
        </w:rPr>
        <w:t>Dávkovanie pre dospelých pacientov (vo veku 18 a viac rokov)</w:t>
      </w:r>
    </w:p>
    <w:p w14:paraId="4362A457" w14:textId="77777777" w:rsidR="00886486" w:rsidRPr="001D1A85" w:rsidRDefault="00886486" w:rsidP="00886486">
      <w:pPr>
        <w:rPr>
          <w:color w:val="000000"/>
        </w:rPr>
      </w:pPr>
    </w:p>
    <w:p w14:paraId="3A4770B4" w14:textId="77777777" w:rsidR="00886486" w:rsidRPr="001D1A85" w:rsidRDefault="00886486" w:rsidP="00886486">
      <w:pPr>
        <w:tabs>
          <w:tab w:val="left" w:pos="567"/>
        </w:tabs>
        <w:spacing w:line="260" w:lineRule="exact"/>
        <w:outlineLvl w:val="2"/>
        <w:rPr>
          <w:color w:val="000000"/>
          <w:kern w:val="28"/>
          <w:u w:val="single"/>
        </w:rPr>
      </w:pPr>
      <w:r w:rsidRPr="001D1A85">
        <w:rPr>
          <w:color w:val="000000"/>
          <w:u w:val="single"/>
        </w:rPr>
        <w:t>Reumatoidná artritída, psoriatická artritída a axiálna spondyloartritída vrátane ankylozujúcej spondylitídy</w:t>
      </w:r>
    </w:p>
    <w:p w14:paraId="61BB6DB9" w14:textId="77777777" w:rsidR="00886486" w:rsidRPr="001D1A85" w:rsidRDefault="00886486" w:rsidP="00886486">
      <w:pPr>
        <w:rPr>
          <w:color w:val="000000"/>
        </w:rPr>
      </w:pPr>
    </w:p>
    <w:p w14:paraId="6E6D4538" w14:textId="77777777" w:rsidR="00886486" w:rsidRPr="001D1A85" w:rsidRDefault="00886486" w:rsidP="00886486">
      <w:pPr>
        <w:tabs>
          <w:tab w:val="left" w:pos="567"/>
        </w:tabs>
        <w:rPr>
          <w:color w:val="000000"/>
        </w:rPr>
      </w:pPr>
      <w:r w:rsidRPr="001D1A85">
        <w:rPr>
          <w:color w:val="000000"/>
        </w:rPr>
        <w:t xml:space="preserve">Zvyčajná dávka je 25 mg podávaná dvakrát týždenne alebo 50 mg jedenkrát týždenne ako injekcia pod kožu. Avšak váš lekár môže stanoviť alternatívnu frekvenciu podávania Enbrelu. </w:t>
      </w:r>
    </w:p>
    <w:p w14:paraId="71056E93" w14:textId="77777777" w:rsidR="00886486" w:rsidRPr="001D1A85" w:rsidRDefault="00886486" w:rsidP="00886486">
      <w:pPr>
        <w:rPr>
          <w:color w:val="000000"/>
        </w:rPr>
      </w:pPr>
    </w:p>
    <w:p w14:paraId="786FF9B5" w14:textId="77777777" w:rsidR="00886486" w:rsidRPr="001D1A85" w:rsidRDefault="00886486" w:rsidP="00886486">
      <w:pPr>
        <w:tabs>
          <w:tab w:val="left" w:pos="567"/>
        </w:tabs>
        <w:spacing w:line="260" w:lineRule="exact"/>
        <w:outlineLvl w:val="2"/>
        <w:rPr>
          <w:color w:val="000000"/>
          <w:kern w:val="28"/>
          <w:u w:val="single"/>
        </w:rPr>
      </w:pPr>
      <w:r w:rsidRPr="001D1A85">
        <w:rPr>
          <w:color w:val="000000"/>
          <w:u w:val="single"/>
        </w:rPr>
        <w:t>Psoriáza s plakmi</w:t>
      </w:r>
    </w:p>
    <w:p w14:paraId="7ACB7BC7" w14:textId="77777777" w:rsidR="00886486" w:rsidRPr="001D1A85" w:rsidRDefault="00886486" w:rsidP="00886486">
      <w:pPr>
        <w:rPr>
          <w:color w:val="000000"/>
        </w:rPr>
      </w:pPr>
    </w:p>
    <w:p w14:paraId="6B587834" w14:textId="77777777" w:rsidR="00886486" w:rsidRPr="001D1A85" w:rsidRDefault="00886486" w:rsidP="00886486">
      <w:pPr>
        <w:tabs>
          <w:tab w:val="left" w:pos="567"/>
        </w:tabs>
        <w:rPr>
          <w:color w:val="000000"/>
        </w:rPr>
      </w:pPr>
      <w:r w:rsidRPr="001D1A85">
        <w:rPr>
          <w:color w:val="000000"/>
        </w:rPr>
        <w:t>Zvyčajná dávka je 25 mg dvakrát týždenne alebo 50 mg jedenkrát týždenne.</w:t>
      </w:r>
      <w:del w:id="436" w:author="Author">
        <w:r w:rsidRPr="001D1A85" w:rsidDel="006D316C">
          <w:rPr>
            <w:color w:val="000000"/>
          </w:rPr>
          <w:delText xml:space="preserve">  </w:delText>
        </w:r>
      </w:del>
    </w:p>
    <w:p w14:paraId="3C0846EC" w14:textId="77777777" w:rsidR="00886486" w:rsidRPr="001D1A85" w:rsidRDefault="00886486" w:rsidP="00886486">
      <w:pPr>
        <w:tabs>
          <w:tab w:val="left" w:pos="567"/>
        </w:tabs>
        <w:rPr>
          <w:color w:val="000000"/>
        </w:rPr>
      </w:pPr>
    </w:p>
    <w:p w14:paraId="24959218" w14:textId="77777777" w:rsidR="00886486" w:rsidRPr="001D1A85" w:rsidRDefault="00886486" w:rsidP="00886486">
      <w:pPr>
        <w:rPr>
          <w:color w:val="000000"/>
        </w:rPr>
      </w:pPr>
      <w:r w:rsidRPr="001D1A85">
        <w:rPr>
          <w:color w:val="000000"/>
        </w:rPr>
        <w:t xml:space="preserve">Alternatívne možno podávať 50 mg dvakrát týždenne až do 12 týždňov, následne dávky 25 mg dvakrát týždenne alebo 50 mg jedenkrát týždenne. </w:t>
      </w:r>
    </w:p>
    <w:p w14:paraId="19126BB4" w14:textId="77777777" w:rsidR="00886486" w:rsidRPr="001D1A85" w:rsidRDefault="00886486" w:rsidP="00886486">
      <w:pPr>
        <w:rPr>
          <w:color w:val="000000"/>
        </w:rPr>
      </w:pPr>
    </w:p>
    <w:p w14:paraId="72BA88B7" w14:textId="77777777" w:rsidR="00886486" w:rsidRPr="001D1A85" w:rsidRDefault="00886486" w:rsidP="00886486">
      <w:pPr>
        <w:rPr>
          <w:color w:val="000000"/>
        </w:rPr>
      </w:pPr>
      <w:r w:rsidRPr="001D1A85">
        <w:rPr>
          <w:color w:val="000000"/>
        </w:rPr>
        <w:t>Váš lekár na základe vašej odpovede rozhodne, ako dlho máte používať Enbrel a či je potrebná opakovaná liečba. Ak Enbrel po 12 týždňoch nemá účinok na váš stav, váš lekár vám môže povedať, aby ste prestali používať tento liek.</w:t>
      </w:r>
    </w:p>
    <w:p w14:paraId="791BDAC0" w14:textId="77777777" w:rsidR="00607417" w:rsidRPr="001D1A85" w:rsidRDefault="00607417" w:rsidP="00607417">
      <w:pPr>
        <w:tabs>
          <w:tab w:val="left" w:pos="567"/>
        </w:tabs>
        <w:rPr>
          <w:color w:val="000000"/>
          <w:szCs w:val="22"/>
        </w:rPr>
      </w:pPr>
    </w:p>
    <w:p w14:paraId="3CA3E4C5" w14:textId="77777777" w:rsidR="00607417" w:rsidRPr="001D1A85" w:rsidRDefault="00607417" w:rsidP="00C97B84">
      <w:pPr>
        <w:keepNext/>
        <w:keepLines/>
        <w:tabs>
          <w:tab w:val="left" w:pos="567"/>
        </w:tabs>
        <w:rPr>
          <w:color w:val="000000"/>
          <w:szCs w:val="22"/>
        </w:rPr>
      </w:pPr>
      <w:r w:rsidRPr="001D1A85">
        <w:rPr>
          <w:b/>
          <w:color w:val="000000"/>
          <w:szCs w:val="22"/>
        </w:rPr>
        <w:t>Použitie u detí a dospievajúcich</w:t>
      </w:r>
    </w:p>
    <w:p w14:paraId="768C3E7E" w14:textId="77777777" w:rsidR="00607417" w:rsidRPr="001D1A85" w:rsidRDefault="00607417" w:rsidP="00607417">
      <w:pPr>
        <w:tabs>
          <w:tab w:val="left" w:pos="567"/>
        </w:tabs>
        <w:rPr>
          <w:color w:val="000000"/>
          <w:szCs w:val="22"/>
        </w:rPr>
      </w:pPr>
    </w:p>
    <w:p w14:paraId="7D465B4F" w14:textId="77777777" w:rsidR="00607417" w:rsidRPr="001D1A85" w:rsidRDefault="00607417" w:rsidP="00607417">
      <w:pPr>
        <w:keepNext/>
        <w:tabs>
          <w:tab w:val="left" w:pos="567"/>
        </w:tabs>
      </w:pPr>
      <w:r w:rsidRPr="001D1A85">
        <w:t>Vhodná dávka a </w:t>
      </w:r>
      <w:r w:rsidR="00E04876" w:rsidRPr="001D1A85">
        <w:t>častosť</w:t>
      </w:r>
      <w:r w:rsidRPr="001D1A85">
        <w:t xml:space="preserve"> </w:t>
      </w:r>
      <w:r w:rsidR="00E04876" w:rsidRPr="001D1A85">
        <w:t>podávania</w:t>
      </w:r>
      <w:r w:rsidRPr="001D1A85">
        <w:t xml:space="preserve"> u detí a dospievajúcich bude závisieť od telesnej hmotnosti a ochorenia. Váš lekár určí správnu dávku pre dieťa a predpíše primeranú silu Enbrelu (10 mg, 25 mg alebo 50 mg). </w:t>
      </w:r>
    </w:p>
    <w:p w14:paraId="0F29E980" w14:textId="77777777" w:rsidR="00607417" w:rsidRPr="001D1A85" w:rsidRDefault="00607417" w:rsidP="00607417">
      <w:pPr>
        <w:tabs>
          <w:tab w:val="left" w:pos="567"/>
        </w:tabs>
      </w:pPr>
    </w:p>
    <w:p w14:paraId="55EF9A75" w14:textId="77777777" w:rsidR="00607417" w:rsidRPr="001D1A85" w:rsidRDefault="00607417" w:rsidP="00607417">
      <w:pPr>
        <w:tabs>
          <w:tab w:val="left" w:pos="567"/>
        </w:tabs>
        <w:rPr>
          <w:color w:val="000000"/>
          <w:szCs w:val="22"/>
        </w:rPr>
      </w:pPr>
      <w:r w:rsidRPr="001D1A85">
        <w:t xml:space="preserve">Zvyčajná dávka pri polyartritíde alebo rozšírenej oligoartritíde u pacientov od 2 rokov alebo artritíde spojenej s entezitídou alebo psoriatickej artritíde u pacientov od 12 rokov je 0,4 mg Enbrelu na kg telesnej hmotnosti (maximálne do 25 mg) a má sa podávať dvakrát týždenne alebo 0,8 mg Enbrelu na kg telesnej hmotnosti (maximálne do 50 mg) a má sa podávať jedenkrát týždenne. </w:t>
      </w:r>
    </w:p>
    <w:p w14:paraId="640554DE" w14:textId="77777777" w:rsidR="00607417" w:rsidRPr="001D1A85" w:rsidRDefault="00607417" w:rsidP="00607417">
      <w:pPr>
        <w:tabs>
          <w:tab w:val="left" w:pos="567"/>
        </w:tabs>
      </w:pPr>
    </w:p>
    <w:p w14:paraId="3B95A4BC" w14:textId="77777777" w:rsidR="00607417" w:rsidRPr="001D1A85" w:rsidRDefault="00607417" w:rsidP="00607417">
      <w:pPr>
        <w:tabs>
          <w:tab w:val="left" w:pos="567"/>
        </w:tabs>
      </w:pPr>
      <w:r w:rsidRPr="001D1A85">
        <w:t xml:space="preserve">Zvyčajná dávka pri psoriáze u pacientov vo veku od 6 rokov je 0,8 mg Enbrelu na kg telesnej hmotnosti (maximálne do 50 mg) a má sa podávať jedenkrát týždenne. Ak Enbrel </w:t>
      </w:r>
      <w:r w:rsidR="00E04876" w:rsidRPr="001D1A85">
        <w:t xml:space="preserve">po 12 týždňoch </w:t>
      </w:r>
      <w:r w:rsidRPr="001D1A85">
        <w:t xml:space="preserve">nemá </w:t>
      </w:r>
      <w:r w:rsidR="00E04876" w:rsidRPr="001D1A85">
        <w:t xml:space="preserve">účinok </w:t>
      </w:r>
      <w:r w:rsidRPr="001D1A85">
        <w:t>na stav dieťaťa, váš lekár vám môže prikázať, aby ste prestali používať tento liek.</w:t>
      </w:r>
    </w:p>
    <w:p w14:paraId="76DDA333" w14:textId="77777777" w:rsidR="00607417" w:rsidRPr="001D1A85" w:rsidRDefault="00607417" w:rsidP="00607417">
      <w:pPr>
        <w:tabs>
          <w:tab w:val="left" w:pos="567"/>
        </w:tabs>
      </w:pPr>
    </w:p>
    <w:p w14:paraId="2FCAD2BD" w14:textId="77777777" w:rsidR="00607417" w:rsidRPr="001D1A85" w:rsidRDefault="00607417" w:rsidP="00607417">
      <w:pPr>
        <w:tabs>
          <w:tab w:val="left" w:pos="567"/>
        </w:tabs>
        <w:rPr>
          <w:color w:val="000000"/>
          <w:szCs w:val="22"/>
        </w:rPr>
      </w:pPr>
      <w:r w:rsidRPr="001D1A85">
        <w:t>Lekár vám poskytne podrobné pokyny na prípravu a odmeranie primeranej dávky.</w:t>
      </w:r>
    </w:p>
    <w:p w14:paraId="13037634" w14:textId="77777777" w:rsidR="00886486" w:rsidRPr="001D1A85" w:rsidRDefault="00886486" w:rsidP="00886486">
      <w:pPr>
        <w:tabs>
          <w:tab w:val="left" w:pos="567"/>
        </w:tabs>
        <w:rPr>
          <w:color w:val="000000"/>
        </w:rPr>
      </w:pPr>
    </w:p>
    <w:p w14:paraId="06DA5EB1" w14:textId="77777777" w:rsidR="00886486" w:rsidRPr="001D1A85" w:rsidRDefault="00886486" w:rsidP="00886486">
      <w:pPr>
        <w:keepNext/>
        <w:outlineLvl w:val="1"/>
        <w:rPr>
          <w:b/>
          <w:bCs/>
          <w:color w:val="000000"/>
        </w:rPr>
      </w:pPr>
      <w:r w:rsidRPr="001D1A85">
        <w:rPr>
          <w:b/>
          <w:color w:val="000000"/>
        </w:rPr>
        <w:t>Spôsob podávania</w:t>
      </w:r>
    </w:p>
    <w:p w14:paraId="026F6FD1" w14:textId="77777777" w:rsidR="00886486" w:rsidRPr="001D1A85" w:rsidRDefault="00886486" w:rsidP="00886486">
      <w:pPr>
        <w:keepNext/>
        <w:rPr>
          <w:color w:val="000000"/>
        </w:rPr>
      </w:pPr>
    </w:p>
    <w:p w14:paraId="08214B4B" w14:textId="77777777" w:rsidR="00886486" w:rsidRPr="001D1A85" w:rsidRDefault="00886486" w:rsidP="00886486">
      <w:pPr>
        <w:keepNext/>
        <w:tabs>
          <w:tab w:val="left" w:pos="567"/>
        </w:tabs>
        <w:rPr>
          <w:color w:val="000000"/>
        </w:rPr>
      </w:pPr>
      <w:r w:rsidRPr="001D1A85">
        <w:rPr>
          <w:color w:val="000000"/>
        </w:rPr>
        <w:t>Enbrel sa podáva injekčne pod kožu (subkutánnou injekciou).</w:t>
      </w:r>
    </w:p>
    <w:p w14:paraId="00522FBA" w14:textId="77777777" w:rsidR="00886486" w:rsidRPr="001D1A85" w:rsidRDefault="00886486" w:rsidP="00886486">
      <w:pPr>
        <w:rPr>
          <w:color w:val="000000"/>
        </w:rPr>
      </w:pPr>
    </w:p>
    <w:p w14:paraId="6BFDB4DF" w14:textId="77777777" w:rsidR="00886486" w:rsidRPr="001D1A85" w:rsidRDefault="00886486" w:rsidP="00886486">
      <w:pPr>
        <w:rPr>
          <w:color w:val="000000"/>
        </w:rPr>
      </w:pPr>
      <w:r w:rsidRPr="001D1A85">
        <w:rPr>
          <w:color w:val="000000"/>
        </w:rPr>
        <w:t>Enbrel sa môže používať spolu s jedlom a nápojmi alebo bez nich.</w:t>
      </w:r>
    </w:p>
    <w:p w14:paraId="7F10B670" w14:textId="77777777" w:rsidR="00886486" w:rsidRPr="001D1A85" w:rsidRDefault="00886486" w:rsidP="00886486">
      <w:pPr>
        <w:rPr>
          <w:color w:val="000000"/>
        </w:rPr>
      </w:pPr>
    </w:p>
    <w:p w14:paraId="3F33EFE2" w14:textId="77777777" w:rsidR="00886486" w:rsidRPr="001D1A85" w:rsidRDefault="00886486" w:rsidP="00886486">
      <w:pPr>
        <w:tabs>
          <w:tab w:val="left" w:pos="567"/>
        </w:tabs>
        <w:rPr>
          <w:color w:val="000000"/>
        </w:rPr>
      </w:pPr>
      <w:r w:rsidRPr="001D1A85">
        <w:rPr>
          <w:b/>
          <w:color w:val="000000"/>
        </w:rPr>
        <w:t>Podrobné pokyny na podanie injekcie Enbrelu sa nachádzajú v „</w:t>
      </w:r>
      <w:r w:rsidR="00C04E53" w:rsidRPr="001D1A85">
        <w:rPr>
          <w:b/>
          <w:color w:val="000000"/>
        </w:rPr>
        <w:t>Pokynoch na použitie</w:t>
      </w:r>
      <w:r w:rsidRPr="001D1A85">
        <w:rPr>
          <w:b/>
          <w:color w:val="000000"/>
        </w:rPr>
        <w:t xml:space="preserve">“. </w:t>
      </w:r>
      <w:r w:rsidRPr="001D1A85">
        <w:rPr>
          <w:color w:val="000000"/>
        </w:rPr>
        <w:t>Roztok Enbrelu sa nesmie miešať so žiadnym iným liekom.</w:t>
      </w:r>
    </w:p>
    <w:p w14:paraId="46867B0E" w14:textId="77777777" w:rsidR="00886486" w:rsidRPr="001D1A85" w:rsidRDefault="00886486" w:rsidP="00886486">
      <w:pPr>
        <w:tabs>
          <w:tab w:val="left" w:pos="567"/>
        </w:tabs>
        <w:rPr>
          <w:color w:val="000000"/>
        </w:rPr>
      </w:pPr>
    </w:p>
    <w:p w14:paraId="302BACA4" w14:textId="77777777" w:rsidR="00886486" w:rsidRPr="001D1A85" w:rsidRDefault="00886486" w:rsidP="00886486">
      <w:pPr>
        <w:rPr>
          <w:color w:val="000000"/>
        </w:rPr>
      </w:pPr>
      <w:r w:rsidRPr="001D1A85">
        <w:rPr>
          <w:color w:val="000000"/>
        </w:rPr>
        <w:t>Aby ste nezabudli, zapíšte si do zápisníka, v ktorých dňoch v týždni máte Enbrel používať.</w:t>
      </w:r>
    </w:p>
    <w:p w14:paraId="168AE047" w14:textId="77777777" w:rsidR="00886486" w:rsidRPr="001D1A85" w:rsidRDefault="00886486" w:rsidP="00886486">
      <w:pPr>
        <w:tabs>
          <w:tab w:val="left" w:pos="567"/>
        </w:tabs>
        <w:rPr>
          <w:color w:val="000000"/>
        </w:rPr>
      </w:pPr>
    </w:p>
    <w:p w14:paraId="68CACF52" w14:textId="77777777" w:rsidR="00886486" w:rsidRPr="001D1A85" w:rsidRDefault="00886486" w:rsidP="00886486">
      <w:pPr>
        <w:keepNext/>
        <w:outlineLvl w:val="1"/>
        <w:rPr>
          <w:b/>
          <w:bCs/>
          <w:color w:val="000000"/>
        </w:rPr>
      </w:pPr>
      <w:r w:rsidRPr="001D1A85">
        <w:rPr>
          <w:b/>
          <w:color w:val="000000"/>
        </w:rPr>
        <w:t>Ak použijete viac Enbrelu, ako máte</w:t>
      </w:r>
    </w:p>
    <w:p w14:paraId="47805A39" w14:textId="77777777" w:rsidR="00886486" w:rsidRPr="001D1A85" w:rsidRDefault="00886486" w:rsidP="00886486">
      <w:pPr>
        <w:keepNext/>
        <w:tabs>
          <w:tab w:val="left" w:pos="567"/>
        </w:tabs>
        <w:rPr>
          <w:b/>
          <w:color w:val="000000"/>
        </w:rPr>
      </w:pPr>
    </w:p>
    <w:p w14:paraId="221229F4" w14:textId="77777777" w:rsidR="00886486" w:rsidRPr="001D1A85" w:rsidRDefault="00886486" w:rsidP="00886486">
      <w:pPr>
        <w:keepNext/>
        <w:tabs>
          <w:tab w:val="left" w:pos="567"/>
        </w:tabs>
        <w:rPr>
          <w:color w:val="000000"/>
        </w:rPr>
      </w:pPr>
      <w:r w:rsidRPr="001D1A85">
        <w:rPr>
          <w:color w:val="000000"/>
        </w:rPr>
        <w:t>Ak ste použili viac Enbrelu, ako máte (buď podaním väčšieho množstva pri jednej príležitosti alebo príliš častým používaním), okamžite to povedzte lekárovi alebo lekárnikovi. Vždy majte pri sebe vonkajší obal lieku, aj keď je prázdny.</w:t>
      </w:r>
    </w:p>
    <w:p w14:paraId="2DE0490A" w14:textId="77777777" w:rsidR="00886486" w:rsidRPr="001D1A85" w:rsidRDefault="00886486" w:rsidP="00886486">
      <w:pPr>
        <w:tabs>
          <w:tab w:val="left" w:pos="567"/>
        </w:tabs>
        <w:rPr>
          <w:b/>
          <w:color w:val="000000"/>
        </w:rPr>
      </w:pPr>
    </w:p>
    <w:p w14:paraId="105EBE7B" w14:textId="77777777" w:rsidR="00886486" w:rsidRPr="001D1A85" w:rsidRDefault="00886486" w:rsidP="00886486">
      <w:pPr>
        <w:keepNext/>
        <w:outlineLvl w:val="1"/>
        <w:rPr>
          <w:b/>
          <w:bCs/>
          <w:color w:val="000000"/>
        </w:rPr>
      </w:pPr>
      <w:r w:rsidRPr="001D1A85">
        <w:rPr>
          <w:b/>
          <w:color w:val="000000"/>
        </w:rPr>
        <w:t>Ak zabudnete použiť Enbrel</w:t>
      </w:r>
    </w:p>
    <w:p w14:paraId="1DBE30DA" w14:textId="77777777" w:rsidR="00886486" w:rsidRPr="001D1A85" w:rsidRDefault="00886486" w:rsidP="00886486">
      <w:pPr>
        <w:keepNext/>
        <w:rPr>
          <w:color w:val="000000"/>
        </w:rPr>
      </w:pPr>
    </w:p>
    <w:p w14:paraId="2464EF91" w14:textId="77777777" w:rsidR="00886486" w:rsidRPr="001D1A85" w:rsidRDefault="00886486" w:rsidP="00886486">
      <w:pPr>
        <w:keepNext/>
        <w:tabs>
          <w:tab w:val="left" w:pos="567"/>
        </w:tabs>
        <w:rPr>
          <w:b/>
          <w:color w:val="000000"/>
        </w:rPr>
      </w:pPr>
      <w:r w:rsidRPr="001D1A85">
        <w:rPr>
          <w:color w:val="000000"/>
        </w:rPr>
        <w:t>Ak zabudnete na injekciu, podajte ju hneď, ako si na to spomeniete, pokiaľ nemáte nasledujúci deň dostať ďalšiu dávku, v tom prípade nepodávajte vynechanú dávku. Potom pokračujte v podávaní lieku v obvyklých dňoch. Ak si spomeniete na vynechanú dávku až v deň, kedy máte dostať ďalšiu dávku, nepoužívajte dvojnásobnú dávku (dve dávky v jeden deň), aby ste nahradili vynechanú dávku.</w:t>
      </w:r>
    </w:p>
    <w:p w14:paraId="4F475562" w14:textId="77777777" w:rsidR="00886486" w:rsidRPr="001D1A85" w:rsidRDefault="00886486" w:rsidP="00886486">
      <w:pPr>
        <w:tabs>
          <w:tab w:val="left" w:pos="567"/>
        </w:tabs>
        <w:rPr>
          <w:color w:val="000000"/>
        </w:rPr>
      </w:pPr>
    </w:p>
    <w:p w14:paraId="7EA363EB" w14:textId="77777777" w:rsidR="00886486" w:rsidRPr="001D1A85" w:rsidRDefault="00886486" w:rsidP="00886486">
      <w:pPr>
        <w:outlineLvl w:val="1"/>
        <w:rPr>
          <w:b/>
          <w:bCs/>
          <w:color w:val="000000"/>
        </w:rPr>
      </w:pPr>
      <w:r w:rsidRPr="001D1A85">
        <w:rPr>
          <w:b/>
          <w:color w:val="000000"/>
        </w:rPr>
        <w:t xml:space="preserve">Ak prestanete používať Enbrel </w:t>
      </w:r>
    </w:p>
    <w:p w14:paraId="5D3D2DF9" w14:textId="77777777" w:rsidR="00886486" w:rsidRPr="001D1A85" w:rsidRDefault="00886486" w:rsidP="00886486">
      <w:pPr>
        <w:tabs>
          <w:tab w:val="left" w:pos="360"/>
        </w:tabs>
        <w:rPr>
          <w:color w:val="000000"/>
        </w:rPr>
      </w:pPr>
    </w:p>
    <w:p w14:paraId="0F199030" w14:textId="77777777" w:rsidR="00886486" w:rsidRPr="001D1A85" w:rsidRDefault="00886486" w:rsidP="00886486">
      <w:pPr>
        <w:tabs>
          <w:tab w:val="left" w:pos="567"/>
        </w:tabs>
        <w:rPr>
          <w:color w:val="000000"/>
        </w:rPr>
      </w:pPr>
      <w:r w:rsidRPr="001D1A85">
        <w:rPr>
          <w:color w:val="000000"/>
        </w:rPr>
        <w:t xml:space="preserve">Vaše príznaky sa po prerušení môžu vrátiť. </w:t>
      </w:r>
    </w:p>
    <w:p w14:paraId="62BD3609" w14:textId="77777777" w:rsidR="00886486" w:rsidRPr="001D1A85" w:rsidRDefault="00886486" w:rsidP="00886486">
      <w:pPr>
        <w:tabs>
          <w:tab w:val="left" w:pos="567"/>
        </w:tabs>
        <w:rPr>
          <w:color w:val="000000"/>
        </w:rPr>
      </w:pPr>
    </w:p>
    <w:p w14:paraId="0FCEE4BE" w14:textId="77777777" w:rsidR="00886486" w:rsidRPr="001D1A85" w:rsidRDefault="00886486" w:rsidP="00886486">
      <w:pPr>
        <w:tabs>
          <w:tab w:val="left" w:pos="567"/>
        </w:tabs>
        <w:ind w:right="-2"/>
        <w:rPr>
          <w:color w:val="000000"/>
        </w:rPr>
      </w:pPr>
      <w:r w:rsidRPr="001D1A85">
        <w:rPr>
          <w:color w:val="000000"/>
        </w:rPr>
        <w:t>Ak máte akékoľvek ďalšie otázky týkajúce sa použitia tohto lieku, opýtajte sa svojho lekára alebo lekárnika.</w:t>
      </w:r>
    </w:p>
    <w:p w14:paraId="0F2A0EF7" w14:textId="77777777" w:rsidR="00886486" w:rsidRPr="001D1A85" w:rsidRDefault="00886486" w:rsidP="00886486">
      <w:pPr>
        <w:tabs>
          <w:tab w:val="left" w:pos="567"/>
        </w:tabs>
        <w:ind w:right="-2"/>
        <w:rPr>
          <w:color w:val="000000"/>
        </w:rPr>
      </w:pPr>
    </w:p>
    <w:p w14:paraId="5B8CC736" w14:textId="77777777" w:rsidR="00886486" w:rsidRPr="001D1A85" w:rsidRDefault="00886486" w:rsidP="00886486">
      <w:pPr>
        <w:tabs>
          <w:tab w:val="left" w:pos="567"/>
        </w:tabs>
        <w:ind w:right="-2"/>
        <w:rPr>
          <w:color w:val="000000"/>
        </w:rPr>
      </w:pPr>
    </w:p>
    <w:p w14:paraId="42C34646" w14:textId="77777777" w:rsidR="00886486" w:rsidRPr="001D1A85" w:rsidRDefault="00886486" w:rsidP="00886486">
      <w:pPr>
        <w:tabs>
          <w:tab w:val="left" w:pos="533"/>
        </w:tabs>
        <w:ind w:left="4253" w:hanging="4253"/>
        <w:outlineLvl w:val="0"/>
        <w:rPr>
          <w:b/>
          <w:color w:val="000000"/>
        </w:rPr>
      </w:pPr>
      <w:r w:rsidRPr="001D1A85">
        <w:rPr>
          <w:b/>
          <w:color w:val="000000"/>
        </w:rPr>
        <w:t>4.</w:t>
      </w:r>
      <w:r w:rsidRPr="001D1A85">
        <w:rPr>
          <w:b/>
          <w:color w:val="000000"/>
        </w:rPr>
        <w:tab/>
        <w:t>Možné vedľajšie účinky</w:t>
      </w:r>
    </w:p>
    <w:p w14:paraId="586BB53C" w14:textId="77777777" w:rsidR="00886486" w:rsidRPr="001D1A85" w:rsidRDefault="00886486" w:rsidP="00886486">
      <w:pPr>
        <w:tabs>
          <w:tab w:val="left" w:pos="567"/>
        </w:tabs>
        <w:ind w:right="-2"/>
        <w:rPr>
          <w:color w:val="000000"/>
        </w:rPr>
      </w:pPr>
    </w:p>
    <w:p w14:paraId="3714956A" w14:textId="77777777" w:rsidR="00886486" w:rsidRPr="001D1A85" w:rsidRDefault="00886486" w:rsidP="00886486">
      <w:pPr>
        <w:tabs>
          <w:tab w:val="left" w:pos="567"/>
        </w:tabs>
        <w:rPr>
          <w:color w:val="000000"/>
        </w:rPr>
      </w:pPr>
      <w:r w:rsidRPr="001D1A85">
        <w:rPr>
          <w:color w:val="000000"/>
        </w:rPr>
        <w:t>Tak ako všetky lieky, aj tento liek môže spôsobovať vedľajšie účinky, hoci sa neprejavia u každého.</w:t>
      </w:r>
    </w:p>
    <w:p w14:paraId="2BB4DC73" w14:textId="77777777" w:rsidR="00886486" w:rsidRPr="001D1A85" w:rsidRDefault="00886486" w:rsidP="00886486">
      <w:pPr>
        <w:ind w:left="562" w:hanging="562"/>
        <w:outlineLvl w:val="1"/>
        <w:rPr>
          <w:b/>
          <w:bCs/>
          <w:color w:val="000000"/>
        </w:rPr>
      </w:pPr>
    </w:p>
    <w:p w14:paraId="5479F28E" w14:textId="77777777" w:rsidR="00886486" w:rsidRPr="001D1A85" w:rsidRDefault="00886486" w:rsidP="00886486">
      <w:pPr>
        <w:ind w:left="562" w:hanging="562"/>
        <w:outlineLvl w:val="1"/>
        <w:rPr>
          <w:b/>
          <w:bCs/>
          <w:color w:val="000000"/>
        </w:rPr>
      </w:pPr>
      <w:r w:rsidRPr="001D1A85">
        <w:rPr>
          <w:b/>
          <w:color w:val="000000"/>
        </w:rPr>
        <w:t>Alergické reakcie</w:t>
      </w:r>
    </w:p>
    <w:p w14:paraId="655B1610" w14:textId="77777777" w:rsidR="00886486" w:rsidRPr="001D1A85" w:rsidRDefault="00886486" w:rsidP="00886486">
      <w:pPr>
        <w:ind w:left="562" w:hanging="562"/>
        <w:rPr>
          <w:color w:val="000000"/>
        </w:rPr>
      </w:pPr>
    </w:p>
    <w:p w14:paraId="726A53E7" w14:textId="77777777" w:rsidR="00886486" w:rsidRPr="001D1A85" w:rsidRDefault="00886486" w:rsidP="00886486">
      <w:pPr>
        <w:rPr>
          <w:color w:val="000000"/>
        </w:rPr>
      </w:pPr>
      <w:r w:rsidRPr="001D1A85">
        <w:rPr>
          <w:color w:val="000000"/>
        </w:rPr>
        <w:t>Ak sa stane čokoľvek z nasledujúceho, nepodávajte viac Enbrel. Okamžite to oznámte lekárovi alebo navštívte pohotovosť v najbližšej nemocnici.</w:t>
      </w:r>
    </w:p>
    <w:p w14:paraId="7421BAED" w14:textId="77777777" w:rsidR="00886486" w:rsidRPr="001D1A85" w:rsidRDefault="00886486" w:rsidP="00886486">
      <w:pPr>
        <w:rPr>
          <w:color w:val="000000"/>
        </w:rPr>
      </w:pPr>
    </w:p>
    <w:p w14:paraId="4D0D1999" w14:textId="77777777" w:rsidR="00886486" w:rsidRPr="001D1A85" w:rsidRDefault="00886486" w:rsidP="00C672AF">
      <w:pPr>
        <w:numPr>
          <w:ilvl w:val="0"/>
          <w:numId w:val="68"/>
        </w:numPr>
        <w:tabs>
          <w:tab w:val="num" w:pos="567"/>
        </w:tabs>
        <w:ind w:left="567" w:hanging="567"/>
        <w:rPr>
          <w:color w:val="000000"/>
        </w:rPr>
      </w:pPr>
      <w:r w:rsidRPr="001D1A85">
        <w:rPr>
          <w:color w:val="000000"/>
        </w:rPr>
        <w:t>Problémy pri prehĺtaní alebo dýchaní</w:t>
      </w:r>
    </w:p>
    <w:p w14:paraId="0A9BD408" w14:textId="77777777" w:rsidR="00886486" w:rsidRPr="001D1A85" w:rsidRDefault="00886486" w:rsidP="00C672AF">
      <w:pPr>
        <w:numPr>
          <w:ilvl w:val="0"/>
          <w:numId w:val="67"/>
        </w:numPr>
        <w:tabs>
          <w:tab w:val="num" w:pos="567"/>
        </w:tabs>
        <w:ind w:left="567" w:hanging="567"/>
        <w:rPr>
          <w:color w:val="000000"/>
        </w:rPr>
      </w:pPr>
      <w:r w:rsidRPr="001D1A85">
        <w:rPr>
          <w:color w:val="000000"/>
        </w:rPr>
        <w:t>Opuch tváre, krku, dlaní alebo chodidiel</w:t>
      </w:r>
    </w:p>
    <w:p w14:paraId="1721FB65" w14:textId="77777777" w:rsidR="00886486" w:rsidRPr="001D1A85" w:rsidRDefault="00886486" w:rsidP="00C672AF">
      <w:pPr>
        <w:numPr>
          <w:ilvl w:val="0"/>
          <w:numId w:val="67"/>
        </w:numPr>
        <w:tabs>
          <w:tab w:val="num" w:pos="567"/>
        </w:tabs>
        <w:ind w:left="567" w:hanging="567"/>
        <w:rPr>
          <w:color w:val="000000"/>
        </w:rPr>
      </w:pPr>
      <w:r w:rsidRPr="001D1A85">
        <w:rPr>
          <w:color w:val="000000"/>
        </w:rPr>
        <w:t>Pocit nervozity alebo úzkosti, pocity chvenia, náhle začervenanie kože a/alebo návaly tepla</w:t>
      </w:r>
    </w:p>
    <w:p w14:paraId="0DB605EB" w14:textId="77777777" w:rsidR="00886486" w:rsidRPr="001D1A85" w:rsidRDefault="00886486" w:rsidP="00C672AF">
      <w:pPr>
        <w:numPr>
          <w:ilvl w:val="0"/>
          <w:numId w:val="67"/>
        </w:numPr>
        <w:tabs>
          <w:tab w:val="num" w:pos="567"/>
        </w:tabs>
        <w:ind w:left="567" w:hanging="567"/>
        <w:rPr>
          <w:color w:val="000000"/>
        </w:rPr>
      </w:pPr>
      <w:r w:rsidRPr="001D1A85">
        <w:rPr>
          <w:color w:val="000000"/>
        </w:rPr>
        <w:t>Závažná vyrážka, svrbenie alebo žihľavka (vyvýšené fliačky červenej alebo bledej kože, ktoré často svrbia)</w:t>
      </w:r>
    </w:p>
    <w:p w14:paraId="1B0DD301" w14:textId="77777777" w:rsidR="00886486" w:rsidRPr="001D1A85" w:rsidRDefault="00886486" w:rsidP="00886486">
      <w:pPr>
        <w:rPr>
          <w:color w:val="000000"/>
        </w:rPr>
      </w:pPr>
    </w:p>
    <w:p w14:paraId="7C647D8A" w14:textId="77777777" w:rsidR="00886486" w:rsidRPr="001D1A85" w:rsidRDefault="00886486" w:rsidP="00886486">
      <w:pPr>
        <w:tabs>
          <w:tab w:val="left" w:pos="567"/>
        </w:tabs>
        <w:rPr>
          <w:color w:val="000000"/>
        </w:rPr>
      </w:pPr>
      <w:r w:rsidRPr="001D1A85">
        <w:rPr>
          <w:color w:val="000000"/>
        </w:rPr>
        <w:t xml:space="preserve">Závažné alergické reakcie sú zriedkavé. Avšak ktorýkoľvek z vyššie uvedených symptómov môže </w:t>
      </w:r>
      <w:r w:rsidR="000B1180" w:rsidRPr="001D1A85">
        <w:rPr>
          <w:color w:val="000000"/>
        </w:rPr>
        <w:t>indikovať</w:t>
      </w:r>
      <w:r w:rsidRPr="001D1A85">
        <w:rPr>
          <w:color w:val="000000"/>
        </w:rPr>
        <w:t xml:space="preserve"> alergickú reakciu na Enbrel, preto okamžite vyhľadajte lekársku pomoc.</w:t>
      </w:r>
    </w:p>
    <w:p w14:paraId="36310F78" w14:textId="77777777" w:rsidR="00886486" w:rsidRPr="001D1A85" w:rsidRDefault="00886486" w:rsidP="00886486">
      <w:pPr>
        <w:tabs>
          <w:tab w:val="left" w:pos="567"/>
        </w:tabs>
        <w:rPr>
          <w:color w:val="000000"/>
        </w:rPr>
      </w:pPr>
    </w:p>
    <w:p w14:paraId="132B3DA5" w14:textId="77777777" w:rsidR="00886486" w:rsidRPr="001D1A85" w:rsidRDefault="00886486" w:rsidP="00886486">
      <w:pPr>
        <w:keepNext/>
        <w:outlineLvl w:val="1"/>
        <w:rPr>
          <w:b/>
          <w:bCs/>
          <w:color w:val="000000"/>
        </w:rPr>
      </w:pPr>
      <w:r w:rsidRPr="001D1A85">
        <w:rPr>
          <w:b/>
          <w:color w:val="000000"/>
        </w:rPr>
        <w:t>Závažné vedľajšie účinky</w:t>
      </w:r>
    </w:p>
    <w:p w14:paraId="7CE8AE9E" w14:textId="77777777" w:rsidR="00886486" w:rsidRPr="001D1A85" w:rsidRDefault="00886486" w:rsidP="00886486">
      <w:pPr>
        <w:keepNext/>
        <w:rPr>
          <w:color w:val="000000"/>
        </w:rPr>
      </w:pPr>
    </w:p>
    <w:p w14:paraId="057FCEC6" w14:textId="77777777" w:rsidR="00886486" w:rsidRPr="001D1A85" w:rsidRDefault="00886486" w:rsidP="00886486">
      <w:pPr>
        <w:keepNext/>
        <w:rPr>
          <w:color w:val="000000"/>
        </w:rPr>
      </w:pPr>
      <w:r w:rsidRPr="001D1A85">
        <w:rPr>
          <w:color w:val="000000"/>
        </w:rPr>
        <w:t>Ak spozorujete čokoľvek z nasledujúceho, možno budete vy alebo dieťa potrebovať okamžitú lekársku pomoc.</w:t>
      </w:r>
    </w:p>
    <w:p w14:paraId="132C40A6" w14:textId="77777777" w:rsidR="00886486" w:rsidRPr="001D1A85" w:rsidRDefault="00886486" w:rsidP="00886486">
      <w:pPr>
        <w:keepNext/>
        <w:rPr>
          <w:color w:val="000000"/>
        </w:rPr>
      </w:pPr>
    </w:p>
    <w:p w14:paraId="23B8D50E" w14:textId="77777777" w:rsidR="00886486" w:rsidRPr="001D1A85" w:rsidRDefault="00886486" w:rsidP="00C672AF">
      <w:pPr>
        <w:keepNext/>
        <w:numPr>
          <w:ilvl w:val="0"/>
          <w:numId w:val="70"/>
        </w:numPr>
        <w:tabs>
          <w:tab w:val="clear" w:pos="720"/>
          <w:tab w:val="num" w:pos="0"/>
        </w:tabs>
        <w:ind w:left="567" w:hanging="567"/>
        <w:rPr>
          <w:color w:val="000000"/>
        </w:rPr>
      </w:pPr>
      <w:r w:rsidRPr="001D1A85">
        <w:rPr>
          <w:color w:val="000000"/>
        </w:rPr>
        <w:t xml:space="preserve">Príznaky </w:t>
      </w:r>
      <w:r w:rsidRPr="001D1A85">
        <w:rPr>
          <w:b/>
          <w:color w:val="000000"/>
        </w:rPr>
        <w:t>závažnej infekcie</w:t>
      </w:r>
      <w:r w:rsidRPr="001D1A85">
        <w:rPr>
          <w:color w:val="000000"/>
        </w:rPr>
        <w:t xml:space="preserve"> ako vysoká horúčka, ktorá môže byť spojená s kašľom, ťažkosťami pri dýchaní, zimnicou, slabosťou, alebo horúca, červená, citlivá, bolestivá oblasť na koži alebo kĺboch</w:t>
      </w:r>
    </w:p>
    <w:p w14:paraId="04D24F22" w14:textId="77777777" w:rsidR="00886486" w:rsidRPr="001D1A85" w:rsidRDefault="00886486" w:rsidP="00C672AF">
      <w:pPr>
        <w:numPr>
          <w:ilvl w:val="0"/>
          <w:numId w:val="69"/>
        </w:numPr>
        <w:tabs>
          <w:tab w:val="clear" w:pos="720"/>
          <w:tab w:val="num" w:pos="0"/>
        </w:tabs>
        <w:ind w:left="567" w:hanging="567"/>
        <w:rPr>
          <w:color w:val="000000"/>
        </w:rPr>
      </w:pPr>
      <w:r w:rsidRPr="001D1A85">
        <w:rPr>
          <w:color w:val="000000"/>
        </w:rPr>
        <w:t xml:space="preserve">Príznaky </w:t>
      </w:r>
      <w:r w:rsidRPr="001D1A85">
        <w:rPr>
          <w:b/>
          <w:color w:val="000000"/>
        </w:rPr>
        <w:t>poruchy krvi</w:t>
      </w:r>
      <w:r w:rsidRPr="001D1A85">
        <w:rPr>
          <w:color w:val="000000"/>
        </w:rPr>
        <w:t xml:space="preserve"> ako krvácanie, vznik modriny alebo bledosť</w:t>
      </w:r>
    </w:p>
    <w:p w14:paraId="1332850D" w14:textId="77777777" w:rsidR="00886486" w:rsidRPr="001D1A85" w:rsidRDefault="00886486" w:rsidP="00C672AF">
      <w:pPr>
        <w:numPr>
          <w:ilvl w:val="0"/>
          <w:numId w:val="69"/>
        </w:numPr>
        <w:tabs>
          <w:tab w:val="clear" w:pos="720"/>
          <w:tab w:val="num" w:pos="0"/>
        </w:tabs>
        <w:ind w:left="567" w:hanging="567"/>
        <w:rPr>
          <w:color w:val="000000"/>
        </w:rPr>
      </w:pPr>
      <w:r w:rsidRPr="001D1A85">
        <w:rPr>
          <w:color w:val="000000"/>
        </w:rPr>
        <w:t xml:space="preserve">Príznaky </w:t>
      </w:r>
      <w:r w:rsidRPr="001D1A85">
        <w:rPr>
          <w:b/>
          <w:color w:val="000000"/>
        </w:rPr>
        <w:t>poruchy nervového systému</w:t>
      </w:r>
      <w:r w:rsidRPr="001D1A85">
        <w:rPr>
          <w:color w:val="000000"/>
        </w:rPr>
        <w:t xml:space="preserve"> ako znecitlivenie alebo brnenie, zmeny zraku, bolesť očí alebo vznik slabosti v ruke alebo nohe</w:t>
      </w:r>
    </w:p>
    <w:p w14:paraId="1426F1F5" w14:textId="77777777" w:rsidR="00886486" w:rsidRPr="001D1A85" w:rsidRDefault="00886486" w:rsidP="00C672AF">
      <w:pPr>
        <w:numPr>
          <w:ilvl w:val="0"/>
          <w:numId w:val="69"/>
        </w:numPr>
        <w:tabs>
          <w:tab w:val="clear" w:pos="720"/>
          <w:tab w:val="num" w:pos="0"/>
        </w:tabs>
        <w:ind w:left="567" w:hanging="567"/>
        <w:rPr>
          <w:color w:val="000000"/>
        </w:rPr>
      </w:pPr>
      <w:r w:rsidRPr="001D1A85">
        <w:rPr>
          <w:color w:val="000000"/>
        </w:rPr>
        <w:t xml:space="preserve">Príznaky </w:t>
      </w:r>
      <w:r w:rsidRPr="001D1A85">
        <w:rPr>
          <w:b/>
          <w:color w:val="000000"/>
        </w:rPr>
        <w:t>zlyhania srdca</w:t>
      </w:r>
      <w:r w:rsidRPr="001D1A85">
        <w:rPr>
          <w:color w:val="000000"/>
        </w:rPr>
        <w:t xml:space="preserve"> alebo </w:t>
      </w:r>
      <w:r w:rsidRPr="001D1A85">
        <w:rPr>
          <w:b/>
          <w:color w:val="000000"/>
        </w:rPr>
        <w:t>zhoršenia zlyhania srdca</w:t>
      </w:r>
      <w:r w:rsidRPr="001D1A85">
        <w:rPr>
          <w:color w:val="000000"/>
        </w:rPr>
        <w:t xml:space="preserve"> ako slabosť alebo ťažkosti pri dýchaní počas aktivity, opuch členkov, pocit plnosti v krku alebo bruchu, ťažkosti pri dýchaní alebo kašeľ v noci, modrastá farba nechtov alebo pier</w:t>
      </w:r>
    </w:p>
    <w:p w14:paraId="351CFA41" w14:textId="77777777" w:rsidR="00886486" w:rsidRPr="001D1A85" w:rsidRDefault="00886486" w:rsidP="00C672AF">
      <w:pPr>
        <w:numPr>
          <w:ilvl w:val="0"/>
          <w:numId w:val="69"/>
        </w:numPr>
        <w:tabs>
          <w:tab w:val="clear" w:pos="720"/>
          <w:tab w:val="num" w:pos="0"/>
        </w:tabs>
        <w:ind w:left="567" w:hanging="567"/>
        <w:rPr>
          <w:color w:val="000000"/>
        </w:rPr>
      </w:pPr>
      <w:r w:rsidRPr="001D1A85">
        <w:rPr>
          <w:b/>
          <w:color w:val="000000"/>
        </w:rPr>
        <w:t xml:space="preserve">Príznaky zhubných nádorových ochorení: </w:t>
      </w:r>
      <w:r w:rsidRPr="001D1A85">
        <w:rPr>
          <w:color w:val="000000"/>
        </w:rPr>
        <w:t>Zhubné nádorové ochorenia môžu postihnúť ktorúkoľvek časť tela vrátane kože a krvi a možné príznaky budú závisieť od druhu a miesta výskytu zhubného nádorového ochorenia. Medzi tieto príznaky môže patriť úbytok hmotnosti, horúčka, opuch (s bolesťou alebo bez nej), pretrvávajúci kašeľ, prítomnosť hrčiek alebo výrastkov na koži</w:t>
      </w:r>
    </w:p>
    <w:p w14:paraId="33B95692" w14:textId="77777777" w:rsidR="00886486" w:rsidRPr="001D1A85" w:rsidRDefault="00886486" w:rsidP="00C672AF">
      <w:pPr>
        <w:numPr>
          <w:ilvl w:val="0"/>
          <w:numId w:val="69"/>
        </w:numPr>
        <w:tabs>
          <w:tab w:val="clear" w:pos="720"/>
          <w:tab w:val="num" w:pos="0"/>
        </w:tabs>
        <w:ind w:left="567" w:hanging="567"/>
        <w:rPr>
          <w:color w:val="000000"/>
        </w:rPr>
      </w:pPr>
      <w:r w:rsidRPr="001D1A85">
        <w:rPr>
          <w:color w:val="000000"/>
        </w:rPr>
        <w:t xml:space="preserve">Príznaky </w:t>
      </w:r>
      <w:r w:rsidRPr="001D1A85">
        <w:rPr>
          <w:b/>
          <w:color w:val="000000"/>
        </w:rPr>
        <w:t>autoimunitných reakcií</w:t>
      </w:r>
      <w:r w:rsidRPr="001D1A85">
        <w:rPr>
          <w:color w:val="000000"/>
        </w:rPr>
        <w:t xml:space="preserve"> (kde sa vytvárajú protilátky, ktoré môžu poškodiť zdravé tkanivá), napr. bolesť, svrbenie, slabosť a abnormálne dýchanie, myslenie, pocity alebo videnie</w:t>
      </w:r>
    </w:p>
    <w:p w14:paraId="683AF967" w14:textId="77777777" w:rsidR="00886486" w:rsidRPr="001D1A85" w:rsidRDefault="00886486" w:rsidP="00C672AF">
      <w:pPr>
        <w:numPr>
          <w:ilvl w:val="0"/>
          <w:numId w:val="69"/>
        </w:numPr>
        <w:tabs>
          <w:tab w:val="clear" w:pos="720"/>
          <w:tab w:val="num" w:pos="0"/>
        </w:tabs>
        <w:ind w:left="567" w:hanging="567"/>
        <w:rPr>
          <w:color w:val="000000"/>
        </w:rPr>
      </w:pPr>
      <w:r w:rsidRPr="001D1A85">
        <w:rPr>
          <w:color w:val="000000"/>
        </w:rPr>
        <w:t>Príznaky lupusu alebo syndrómu podobného lupusu ako zmeny hmotnosti, pretrvávajúca vyrážka, horúčka, bolesť kĺbov alebo svalov alebo únava</w:t>
      </w:r>
    </w:p>
    <w:p w14:paraId="397EC081" w14:textId="77777777" w:rsidR="00886486" w:rsidRPr="001D1A85" w:rsidRDefault="00886486" w:rsidP="00C672AF">
      <w:pPr>
        <w:numPr>
          <w:ilvl w:val="0"/>
          <w:numId w:val="69"/>
        </w:numPr>
        <w:tabs>
          <w:tab w:val="clear" w:pos="720"/>
          <w:tab w:val="num" w:pos="0"/>
        </w:tabs>
        <w:ind w:left="567" w:hanging="567"/>
        <w:rPr>
          <w:color w:val="000000"/>
        </w:rPr>
      </w:pPr>
      <w:r w:rsidRPr="001D1A85">
        <w:rPr>
          <w:color w:val="000000"/>
        </w:rPr>
        <w:t xml:space="preserve">Príznaky </w:t>
      </w:r>
      <w:r w:rsidRPr="001D1A85">
        <w:rPr>
          <w:b/>
          <w:color w:val="000000"/>
        </w:rPr>
        <w:t>zápalu krvných ciev</w:t>
      </w:r>
      <w:r w:rsidRPr="001D1A85">
        <w:rPr>
          <w:color w:val="000000"/>
        </w:rPr>
        <w:t>, ako je bolesť, horúčka, začervenanie alebo zvýšenie teploty kože alebo svrbenie.</w:t>
      </w:r>
    </w:p>
    <w:p w14:paraId="4EABF7C5" w14:textId="77777777" w:rsidR="00886486" w:rsidRPr="001D1A85" w:rsidRDefault="00886486" w:rsidP="006924CD">
      <w:pPr>
        <w:tabs>
          <w:tab w:val="num" w:pos="0"/>
        </w:tabs>
        <w:ind w:left="567" w:hanging="567"/>
        <w:rPr>
          <w:color w:val="000000"/>
        </w:rPr>
      </w:pPr>
    </w:p>
    <w:p w14:paraId="364D116A" w14:textId="77777777" w:rsidR="00886486" w:rsidRPr="001D1A85" w:rsidRDefault="00886486" w:rsidP="00886486">
      <w:pPr>
        <w:rPr>
          <w:color w:val="000000"/>
        </w:rPr>
      </w:pPr>
      <w:r w:rsidRPr="001D1A85">
        <w:rPr>
          <w:color w:val="000000"/>
        </w:rPr>
        <w:t>Tieto sú zriedkavé alebo menej časté vedľajšie účinky, ale závažné stavy (niektoré z nich môžu zriedkavo byť fatálne). Ak sa vyskytnú tieto príznaky, okamžite to oznámte lekárovi alebo navštívte pohotovosť v najbližšej nemocnici.</w:t>
      </w:r>
    </w:p>
    <w:p w14:paraId="45A1E8F9" w14:textId="77777777" w:rsidR="00886486" w:rsidRPr="001D1A85" w:rsidRDefault="00886486" w:rsidP="00886486">
      <w:pPr>
        <w:rPr>
          <w:color w:val="000000"/>
        </w:rPr>
      </w:pPr>
    </w:p>
    <w:p w14:paraId="6F736DA6" w14:textId="77777777" w:rsidR="00886486" w:rsidRPr="001D1A85" w:rsidRDefault="00886486" w:rsidP="00886486">
      <w:pPr>
        <w:rPr>
          <w:i/>
          <w:color w:val="000000"/>
        </w:rPr>
      </w:pPr>
      <w:r w:rsidRPr="001D1A85">
        <w:rPr>
          <w:color w:val="000000"/>
        </w:rPr>
        <w:t>Nižšie sú uvedené známe vedľajšie účinky Enbrelu v skupinách so znižujúcou sa frekvenciou:</w:t>
      </w:r>
    </w:p>
    <w:p w14:paraId="3A42674D" w14:textId="77777777" w:rsidR="00886486" w:rsidRPr="001D1A85" w:rsidRDefault="00886486" w:rsidP="00886486">
      <w:pPr>
        <w:rPr>
          <w:color w:val="000000"/>
        </w:rPr>
      </w:pPr>
    </w:p>
    <w:p w14:paraId="2081C154" w14:textId="77777777" w:rsidR="00886486" w:rsidRPr="001D1A85" w:rsidRDefault="00886486" w:rsidP="00C672AF">
      <w:pPr>
        <w:numPr>
          <w:ilvl w:val="0"/>
          <w:numId w:val="71"/>
        </w:numPr>
        <w:ind w:left="567" w:hanging="567"/>
        <w:rPr>
          <w:color w:val="000000"/>
        </w:rPr>
      </w:pPr>
      <w:r w:rsidRPr="001D1A85">
        <w:rPr>
          <w:b/>
          <w:color w:val="000000"/>
        </w:rPr>
        <w:t xml:space="preserve">Veľmi časté </w:t>
      </w:r>
      <w:r w:rsidRPr="001D1A85">
        <w:rPr>
          <w:color w:val="000000"/>
        </w:rPr>
        <w:t>(môžu postihovať viac ako 1 z 10 ľudí):</w:t>
      </w:r>
    </w:p>
    <w:p w14:paraId="2CE26A84" w14:textId="77777777" w:rsidR="00886486" w:rsidRPr="001D1A85" w:rsidRDefault="00886486" w:rsidP="006924CD">
      <w:pPr>
        <w:ind w:left="600"/>
        <w:rPr>
          <w:color w:val="000000"/>
        </w:rPr>
      </w:pPr>
      <w:r w:rsidRPr="001D1A85">
        <w:rPr>
          <w:color w:val="000000"/>
        </w:rPr>
        <w:t>infekcie (vrátane nádchy, sinusitídy, bronchitídy, infekcií močového traktu a infekcií kože); reakcie v mieste podania injekcie (vrátane krvácania, vzniku modriny, začervenania, svrbenia, bolesti a opuchu) (tie sa po prvom mesiaci liečby nevyskytujú tak často; u niektorých pacientov sa vyskytla reakcia v mieste nedávneho podania injekcie); a bolesť hlavy.</w:t>
      </w:r>
    </w:p>
    <w:p w14:paraId="051D09DF" w14:textId="77777777" w:rsidR="00886486" w:rsidRPr="001D1A85" w:rsidRDefault="00886486" w:rsidP="00886486">
      <w:pPr>
        <w:ind w:left="567" w:hanging="567"/>
        <w:rPr>
          <w:color w:val="000000"/>
        </w:rPr>
      </w:pPr>
    </w:p>
    <w:p w14:paraId="4610612A" w14:textId="77777777" w:rsidR="00886486" w:rsidRPr="001D1A85" w:rsidRDefault="00886486" w:rsidP="00C672AF">
      <w:pPr>
        <w:numPr>
          <w:ilvl w:val="0"/>
          <w:numId w:val="71"/>
        </w:numPr>
        <w:ind w:left="567" w:hanging="567"/>
        <w:rPr>
          <w:color w:val="000000"/>
        </w:rPr>
      </w:pPr>
      <w:r w:rsidRPr="001D1A85">
        <w:rPr>
          <w:b/>
          <w:color w:val="000000"/>
        </w:rPr>
        <w:t xml:space="preserve">Časté </w:t>
      </w:r>
      <w:r w:rsidRPr="001D1A85">
        <w:rPr>
          <w:color w:val="000000"/>
        </w:rPr>
        <w:t>(môžu postihovať menej ako 1 z 10 ľudí):</w:t>
      </w:r>
    </w:p>
    <w:p w14:paraId="7D6C6816" w14:textId="77777777" w:rsidR="00886486" w:rsidRPr="001D1A85" w:rsidRDefault="00886486" w:rsidP="00886486">
      <w:pPr>
        <w:ind w:left="567"/>
        <w:rPr>
          <w:color w:val="000000"/>
        </w:rPr>
      </w:pPr>
      <w:r w:rsidRPr="001D1A85">
        <w:rPr>
          <w:color w:val="000000"/>
        </w:rPr>
        <w:t>alergické reakcie; horúčka; vyrážka; svrbenie; protilátky proti normálnym tkanivám (vznik autoprotilátok).</w:t>
      </w:r>
    </w:p>
    <w:p w14:paraId="42E22068" w14:textId="77777777" w:rsidR="00886486" w:rsidRPr="001D1A85" w:rsidRDefault="00886486" w:rsidP="00886486">
      <w:pPr>
        <w:ind w:left="567" w:hanging="567"/>
        <w:rPr>
          <w:color w:val="000000"/>
        </w:rPr>
      </w:pPr>
    </w:p>
    <w:p w14:paraId="78021EE7" w14:textId="77777777" w:rsidR="00886486" w:rsidRPr="001D1A85" w:rsidRDefault="00886486" w:rsidP="00C672AF">
      <w:pPr>
        <w:numPr>
          <w:ilvl w:val="0"/>
          <w:numId w:val="71"/>
        </w:numPr>
        <w:ind w:left="567" w:hanging="567"/>
        <w:rPr>
          <w:color w:val="000000"/>
        </w:rPr>
      </w:pPr>
      <w:r w:rsidRPr="001D1A85">
        <w:rPr>
          <w:b/>
          <w:color w:val="000000"/>
        </w:rPr>
        <w:t xml:space="preserve">Menej časté </w:t>
      </w:r>
      <w:r w:rsidRPr="001D1A85">
        <w:rPr>
          <w:color w:val="000000"/>
        </w:rPr>
        <w:t>(môžu postihovať menej ako 1 zo 100 ľudí):</w:t>
      </w:r>
    </w:p>
    <w:p w14:paraId="04687E0E" w14:textId="77777777" w:rsidR="00886486" w:rsidRPr="001D1A85" w:rsidRDefault="00886486" w:rsidP="006924CD">
      <w:pPr>
        <w:ind w:left="600"/>
        <w:rPr>
          <w:color w:val="000000"/>
        </w:rPr>
      </w:pPr>
      <w:r w:rsidRPr="001D1A85">
        <w:rPr>
          <w:color w:val="000000"/>
        </w:rPr>
        <w:t>závažné infekcie (vrátane zápalu pľúc, hlbokých infekcií kože, infekcií kĺbov, infekcie krvi a infekcií na rôznych miestach); zhoršenie kongestívneho srdcového zlyhania; nízky počet červených krviniek, nízky počet bielych krviniek, nízky počet neutrofilov (typ bielych krviniek); nízky počet krvných doštičiek; rakovina kože (okrem melanómov); lokalizovaný opuch kože (angioedém); žihľavka (vyvýšené fliačky červenej alebo bledej kože, ktoré často svrbia); zápaly očí; psoriáza (začínajúca alebo jej zhoršenie); zápal krvných ciev postihujúci rozličné orgány; zvýšené hodnoty pečeňových testov (u pacientov, ktorí tiež dostávajú liečbu metotrexátom, je frekvencia zvýšených pečeňových testov častá); bolesť brucha a kŕče v bruchu, hnačka, úbytok telesnej hmotnosti alebo krv v stolici (príznaky ťažkostí s črevami).</w:t>
      </w:r>
    </w:p>
    <w:p w14:paraId="37B8958F" w14:textId="77777777" w:rsidR="00886486" w:rsidRPr="001D1A85" w:rsidRDefault="00886486" w:rsidP="00886486">
      <w:pPr>
        <w:ind w:left="567" w:hanging="567"/>
        <w:rPr>
          <w:color w:val="000000"/>
        </w:rPr>
      </w:pPr>
    </w:p>
    <w:p w14:paraId="3F4E6AD0" w14:textId="77777777" w:rsidR="00886486" w:rsidRPr="001D1A85" w:rsidRDefault="00886486" w:rsidP="00C672AF">
      <w:pPr>
        <w:keepNext/>
        <w:numPr>
          <w:ilvl w:val="0"/>
          <w:numId w:val="71"/>
        </w:numPr>
        <w:ind w:left="605" w:hanging="600"/>
        <w:rPr>
          <w:color w:val="000000"/>
        </w:rPr>
      </w:pPr>
      <w:r w:rsidRPr="001D1A85">
        <w:rPr>
          <w:b/>
          <w:color w:val="000000"/>
        </w:rPr>
        <w:t xml:space="preserve">Zriedkavé </w:t>
      </w:r>
      <w:r w:rsidRPr="001D1A85">
        <w:rPr>
          <w:color w:val="000000"/>
        </w:rPr>
        <w:t>(môžu postihovať menej ako 1 z 1 000 ľudí):</w:t>
      </w:r>
    </w:p>
    <w:p w14:paraId="3E647B90" w14:textId="0133A0AE" w:rsidR="00886486" w:rsidRPr="001D1A85" w:rsidRDefault="00886486" w:rsidP="00886486">
      <w:pPr>
        <w:keepNext/>
        <w:ind w:left="605"/>
        <w:rPr>
          <w:color w:val="000000"/>
        </w:rPr>
      </w:pPr>
      <w:r w:rsidRPr="001D1A85">
        <w:rPr>
          <w:color w:val="000000"/>
        </w:rPr>
        <w:t>závažné alergické reakcie (vrátane závažného lokalizovaného opuchu kože a dýchavice – „pískania“); lymfóm (typ krvného zhubného nádoru); leukémia (rakovina postihujúca krv a kostnú dreň); melanóm (typ rakoviny kože); kombinovaný nízky počet krvných doštičiek, červených a bielych krviniek; poruchy nervového systému (so závažnou svalovou slabosťou a príznakmi a symptómami podobnými skleróze multiplex alebo zápalu očných nervov alebo zápalu miechy); tuberkulóza; novovzniknuté kongestívne zlyhanie srdca; záchvaty; lupus alebo syndróm podobný lupusu (symptómy môžu zahŕňať pretrvávajúcu vyrážku, horúčku, bolesť kĺbov a únavu); kožná vyrážka, ktorá môže viesť k mnohým pľuzgierom a olupovaniu kože; lichenoidné reakcie (svrbiaca červeno-purpurová kožná vyrážka a/alebo vláknité bielosivé čiary na slizniciach), zápal pečene vyvolaný poruchou vlastného imunitného systému (autoimunitná hepatitída; u pacientov liečených zároveň metotrexátom je frekvencia menej častá); imunitné ochorenie, ktoré môže postihnúť pľúca, kožu a lymfatické uzliny (sarkoidóza); zápal alebo zjazvenie pľúc (u pacientov zároveň liečených metotrexátom je frekvencia zápalu alebo zjazvenia pľúc menej častá)</w:t>
      </w:r>
      <w:r w:rsidR="00D8206E" w:rsidRPr="001D1A85">
        <w:rPr>
          <w:bCs/>
        </w:rPr>
        <w:t xml:space="preserve">; </w:t>
      </w:r>
      <w:r w:rsidR="00D8206E">
        <w:rPr>
          <w:bCs/>
        </w:rPr>
        <w:t>poškodenie drobných filtrov vo vnútri obličiek, ktoré vedie k</w:t>
      </w:r>
      <w:r w:rsidR="00D8206E">
        <w:t> nedostatočnému fungovaniu obličiek (glomerulonefritída)</w:t>
      </w:r>
      <w:r w:rsidRPr="001D1A85">
        <w:rPr>
          <w:color w:val="000000"/>
        </w:rPr>
        <w:t>.</w:t>
      </w:r>
    </w:p>
    <w:p w14:paraId="2FE52086" w14:textId="77777777" w:rsidR="00886486" w:rsidRPr="001D1A85" w:rsidRDefault="00886486" w:rsidP="00886486">
      <w:pPr>
        <w:ind w:left="567" w:hanging="567"/>
        <w:rPr>
          <w:color w:val="000000"/>
        </w:rPr>
      </w:pPr>
    </w:p>
    <w:p w14:paraId="041D8D06" w14:textId="77777777" w:rsidR="00886486" w:rsidRPr="001D1A85" w:rsidRDefault="00886486" w:rsidP="00C672AF">
      <w:pPr>
        <w:numPr>
          <w:ilvl w:val="0"/>
          <w:numId w:val="71"/>
        </w:numPr>
        <w:ind w:left="567" w:hanging="567"/>
        <w:rPr>
          <w:color w:val="000000"/>
        </w:rPr>
      </w:pPr>
      <w:r w:rsidRPr="001D1A85">
        <w:rPr>
          <w:b/>
          <w:color w:val="000000"/>
        </w:rPr>
        <w:t xml:space="preserve">Veľmi zriedkavé </w:t>
      </w:r>
      <w:r w:rsidRPr="001D1A85">
        <w:rPr>
          <w:color w:val="000000"/>
        </w:rPr>
        <w:t>(môžu postihovať menej ako 1 z 10 000 ľudí): zlyhanie kostnej drene produkovať kľúčové krvinky.</w:t>
      </w:r>
    </w:p>
    <w:p w14:paraId="7CB7D892" w14:textId="77777777" w:rsidR="00886486" w:rsidRPr="001D1A85" w:rsidRDefault="00886486" w:rsidP="00886486">
      <w:pPr>
        <w:rPr>
          <w:color w:val="000000"/>
        </w:rPr>
      </w:pPr>
    </w:p>
    <w:p w14:paraId="33FC5E7D" w14:textId="579DAE92" w:rsidR="00886486" w:rsidRPr="001D1A85" w:rsidRDefault="00886486" w:rsidP="00C672AF">
      <w:pPr>
        <w:numPr>
          <w:ilvl w:val="0"/>
          <w:numId w:val="71"/>
        </w:numPr>
        <w:ind w:left="567" w:hanging="567"/>
        <w:rPr>
          <w:color w:val="000000"/>
        </w:rPr>
      </w:pPr>
      <w:r w:rsidRPr="001D1A85">
        <w:rPr>
          <w:b/>
          <w:color w:val="000000"/>
        </w:rPr>
        <w:t xml:space="preserve">Neznáme </w:t>
      </w:r>
      <w:r w:rsidRPr="001D1A85">
        <w:rPr>
          <w:color w:val="000000"/>
        </w:rPr>
        <w:t>(frekvenciu nie je možné určiť z dostupných údajov): karcinóm z Merkelových buniek (typ rakoviny kože); Kaposiho sarkóm, zriedkavé nádorové ochorenie súvisiace s infekciou ľudským herpesovým vírusom typu 8. Kaposiho sarkóm sa najčastejšie vyskytuje vo</w:t>
      </w:r>
      <w:r w:rsidR="00382953">
        <w:rPr>
          <w:color w:val="000000"/>
        </w:rPr>
        <w:t> </w:t>
      </w:r>
      <w:r w:rsidRPr="001D1A85">
        <w:rPr>
          <w:color w:val="000000"/>
        </w:rPr>
        <w:t>forme červenofialových lézií na koži; nadmerná aktivácia bielych krviniek v súvislosti so</w:t>
      </w:r>
      <w:r w:rsidR="00382953">
        <w:rPr>
          <w:color w:val="000000"/>
        </w:rPr>
        <w:t> </w:t>
      </w:r>
      <w:r w:rsidRPr="001D1A85">
        <w:rPr>
          <w:color w:val="000000"/>
        </w:rPr>
        <w:t>zápalom (syndróm aktivácie makrofágov</w:t>
      </w:r>
      <w:r w:rsidRPr="001D1A85">
        <w:t xml:space="preserve">), </w:t>
      </w:r>
      <w:r w:rsidRPr="001D1A85">
        <w:rPr>
          <w:color w:val="000000"/>
        </w:rPr>
        <w:t xml:space="preserve">opätovný výskyt hepatitídy B (infekcia </w:t>
      </w:r>
      <w:r w:rsidRPr="001D1A85">
        <w:t>pečene); zhoršenie ochorenia nazývaného dermatomyozitída (zápal svalov a kožná vyrážka sprevádzaná slabosťou).</w:t>
      </w:r>
    </w:p>
    <w:p w14:paraId="73C1A837" w14:textId="77777777" w:rsidR="00886486" w:rsidRPr="001D1A85" w:rsidRDefault="00886486" w:rsidP="00886486">
      <w:pPr>
        <w:tabs>
          <w:tab w:val="left" w:pos="567"/>
        </w:tabs>
        <w:ind w:right="-2"/>
        <w:rPr>
          <w:color w:val="000000"/>
        </w:rPr>
      </w:pPr>
    </w:p>
    <w:p w14:paraId="675F38C5" w14:textId="77777777" w:rsidR="00886486" w:rsidRPr="001D1A85" w:rsidRDefault="00886486" w:rsidP="00886486">
      <w:pPr>
        <w:keepNext/>
        <w:tabs>
          <w:tab w:val="left" w:pos="567"/>
        </w:tabs>
        <w:rPr>
          <w:b/>
          <w:color w:val="000000"/>
        </w:rPr>
      </w:pPr>
      <w:r w:rsidRPr="001D1A85">
        <w:rPr>
          <w:b/>
          <w:color w:val="000000"/>
        </w:rPr>
        <w:t>Vedľajšie účinky u detí a dospievajúcich</w:t>
      </w:r>
    </w:p>
    <w:p w14:paraId="4B11C1E5" w14:textId="77777777" w:rsidR="00886486" w:rsidRPr="001D1A85" w:rsidRDefault="00886486" w:rsidP="00886486">
      <w:pPr>
        <w:keepNext/>
        <w:tabs>
          <w:tab w:val="left" w:pos="567"/>
        </w:tabs>
        <w:rPr>
          <w:b/>
          <w:color w:val="000000"/>
        </w:rPr>
      </w:pPr>
    </w:p>
    <w:p w14:paraId="0348505A" w14:textId="77777777" w:rsidR="00886486" w:rsidRPr="001D1A85" w:rsidRDefault="00886486" w:rsidP="00886486">
      <w:pPr>
        <w:keepNext/>
        <w:tabs>
          <w:tab w:val="left" w:pos="567"/>
        </w:tabs>
        <w:rPr>
          <w:color w:val="000000"/>
        </w:rPr>
      </w:pPr>
      <w:r w:rsidRPr="001D1A85">
        <w:rPr>
          <w:color w:val="000000"/>
        </w:rPr>
        <w:t>Vedľajšie účinky a ich frekvencie pozorované u detí a dospievajúcich sú podobné vyššie opísaným vedľajším účinkom.</w:t>
      </w:r>
    </w:p>
    <w:p w14:paraId="083F3E3A" w14:textId="77777777" w:rsidR="00886486" w:rsidRPr="001D1A85" w:rsidRDefault="00886486" w:rsidP="00886486">
      <w:pPr>
        <w:tabs>
          <w:tab w:val="left" w:pos="567"/>
        </w:tabs>
        <w:ind w:right="-2"/>
        <w:rPr>
          <w:color w:val="000000"/>
        </w:rPr>
      </w:pPr>
    </w:p>
    <w:p w14:paraId="7D42ED05" w14:textId="77777777" w:rsidR="00886486" w:rsidRPr="001D1A85" w:rsidRDefault="00886486" w:rsidP="00886486">
      <w:pPr>
        <w:numPr>
          <w:ilvl w:val="12"/>
          <w:numId w:val="0"/>
        </w:numPr>
        <w:outlineLvl w:val="0"/>
        <w:rPr>
          <w:b/>
        </w:rPr>
      </w:pPr>
      <w:r w:rsidRPr="001D1A85">
        <w:rPr>
          <w:b/>
        </w:rPr>
        <w:t>Hlásenie vedľajších účinkov</w:t>
      </w:r>
    </w:p>
    <w:p w14:paraId="0B8BC143" w14:textId="77777777" w:rsidR="00886486" w:rsidRPr="001D1A85" w:rsidRDefault="00886486" w:rsidP="00886486">
      <w:pPr>
        <w:numPr>
          <w:ilvl w:val="12"/>
          <w:numId w:val="0"/>
        </w:numPr>
        <w:outlineLvl w:val="0"/>
        <w:rPr>
          <w:b/>
        </w:rPr>
      </w:pPr>
    </w:p>
    <w:p w14:paraId="0B81D3A0" w14:textId="6E609071" w:rsidR="00886486" w:rsidRPr="001D1A85" w:rsidRDefault="00886486" w:rsidP="00886486">
      <w:pPr>
        <w:tabs>
          <w:tab w:val="left" w:pos="567"/>
        </w:tabs>
        <w:ind w:right="-2"/>
        <w:rPr>
          <w:color w:val="000000"/>
        </w:rPr>
      </w:pPr>
      <w:r w:rsidRPr="001D1A85">
        <w:t xml:space="preserve">Ak sa u vás vyskytne akýkoľvek vedľajší účinok, obráťte sa na svojho lekára alebo lekárnika. To sa týka aj akýchkoľvek vedľajších účinkov, ktoré nie sú uvedené v tejto písomnej informácii. Vedľajšie účinky môžete hlásiť aj priamo na </w:t>
      </w:r>
      <w:r w:rsidRPr="001D1A85">
        <w:rPr>
          <w:highlight w:val="lightGray"/>
        </w:rPr>
        <w:t>národné centrum hlásenia uvedené v </w:t>
      </w:r>
      <w:hyperlink r:id="rId105" w:history="1">
        <w:r w:rsidRPr="001D1A85">
          <w:rPr>
            <w:color w:val="0000FF"/>
            <w:highlight w:val="lightGray"/>
            <w:u w:val="single"/>
          </w:rPr>
          <w:t>Prílohe V</w:t>
        </w:r>
      </w:hyperlink>
      <w:r w:rsidRPr="001D1A85">
        <w:t>. Hlásením vedľajších účinkov môžete prispieť k získaniu ďalších informácií o bezpečnosti tohto lieku.</w:t>
      </w:r>
    </w:p>
    <w:p w14:paraId="0EA06204" w14:textId="77777777" w:rsidR="00886486" w:rsidRPr="001D1A85" w:rsidRDefault="00886486" w:rsidP="00886486">
      <w:pPr>
        <w:tabs>
          <w:tab w:val="left" w:pos="567"/>
        </w:tabs>
        <w:ind w:right="-2"/>
        <w:rPr>
          <w:color w:val="000000"/>
        </w:rPr>
      </w:pPr>
    </w:p>
    <w:p w14:paraId="39DCF278" w14:textId="77777777" w:rsidR="00886486" w:rsidRPr="001D1A85" w:rsidRDefault="00886486" w:rsidP="00886486">
      <w:pPr>
        <w:tabs>
          <w:tab w:val="left" w:pos="567"/>
        </w:tabs>
        <w:ind w:right="-2"/>
        <w:rPr>
          <w:color w:val="000000"/>
        </w:rPr>
      </w:pPr>
    </w:p>
    <w:p w14:paraId="6C4EB637" w14:textId="77777777" w:rsidR="00886486" w:rsidRPr="001D1A85" w:rsidRDefault="00886486" w:rsidP="00886486">
      <w:pPr>
        <w:tabs>
          <w:tab w:val="left" w:pos="567"/>
        </w:tabs>
        <w:rPr>
          <w:b/>
          <w:bCs/>
          <w:color w:val="000000"/>
        </w:rPr>
      </w:pPr>
      <w:r w:rsidRPr="001D1A85">
        <w:rPr>
          <w:b/>
          <w:color w:val="000000"/>
        </w:rPr>
        <w:t>5.</w:t>
      </w:r>
      <w:r w:rsidRPr="001D1A85">
        <w:rPr>
          <w:b/>
          <w:color w:val="000000"/>
        </w:rPr>
        <w:tab/>
        <w:t>Ako uchovávať Enbrel</w:t>
      </w:r>
    </w:p>
    <w:p w14:paraId="22B146E8" w14:textId="77777777" w:rsidR="00886486" w:rsidRPr="001D1A85" w:rsidRDefault="00886486" w:rsidP="00886486">
      <w:pPr>
        <w:tabs>
          <w:tab w:val="left" w:pos="567"/>
        </w:tabs>
        <w:rPr>
          <w:b/>
          <w:bCs/>
          <w:color w:val="000000"/>
        </w:rPr>
      </w:pPr>
    </w:p>
    <w:p w14:paraId="05F9ED8E" w14:textId="77777777" w:rsidR="00886486" w:rsidRPr="001D1A85" w:rsidRDefault="00886486" w:rsidP="00886486">
      <w:pPr>
        <w:tabs>
          <w:tab w:val="left" w:pos="567"/>
        </w:tabs>
        <w:rPr>
          <w:color w:val="000000"/>
        </w:rPr>
      </w:pPr>
      <w:r w:rsidRPr="001D1A85">
        <w:rPr>
          <w:color w:val="000000"/>
        </w:rPr>
        <w:t>Tento liek uchovávajte mimo dohľadu a dosahu detí.</w:t>
      </w:r>
    </w:p>
    <w:p w14:paraId="601B07B2" w14:textId="77777777" w:rsidR="00886486" w:rsidRPr="001D1A85" w:rsidRDefault="00886486" w:rsidP="00886486">
      <w:pPr>
        <w:tabs>
          <w:tab w:val="left" w:pos="567"/>
        </w:tabs>
        <w:rPr>
          <w:color w:val="000000"/>
        </w:rPr>
      </w:pPr>
    </w:p>
    <w:p w14:paraId="080330D4" w14:textId="42E32EE0" w:rsidR="00886486" w:rsidRPr="001D1A85" w:rsidRDefault="00886486" w:rsidP="00886486">
      <w:pPr>
        <w:tabs>
          <w:tab w:val="left" w:pos="567"/>
        </w:tabs>
        <w:rPr>
          <w:color w:val="000000"/>
        </w:rPr>
      </w:pPr>
      <w:r w:rsidRPr="001D1A85">
        <w:rPr>
          <w:color w:val="000000"/>
        </w:rPr>
        <w:t xml:space="preserve">Nepoužívajte tento liek po dátume exspirácie, ktorý je uvedený na </w:t>
      </w:r>
      <w:r w:rsidR="00FA5245" w:rsidRPr="001D1A85">
        <w:rPr>
          <w:color w:val="000000"/>
        </w:rPr>
        <w:t>škatuľke</w:t>
      </w:r>
      <w:r w:rsidRPr="001D1A85">
        <w:rPr>
          <w:color w:val="000000"/>
        </w:rPr>
        <w:t xml:space="preserve"> a na </w:t>
      </w:r>
      <w:r w:rsidR="00FA5245" w:rsidRPr="001D1A85">
        <w:rPr>
          <w:color w:val="000000"/>
        </w:rPr>
        <w:t xml:space="preserve">štítku </w:t>
      </w:r>
      <w:del w:id="437" w:author="Author">
        <w:r w:rsidRPr="001D1A85" w:rsidDel="006D316C">
          <w:rPr>
            <w:color w:val="000000"/>
          </w:rPr>
          <w:delText xml:space="preserve"> </w:delText>
        </w:r>
      </w:del>
      <w:r w:rsidRPr="001D1A85">
        <w:rPr>
          <w:color w:val="000000"/>
        </w:rPr>
        <w:t>po</w:t>
      </w:r>
      <w:ins w:id="438" w:author="Author">
        <w:r w:rsidR="006D316C">
          <w:rPr>
            <w:color w:val="000000"/>
          </w:rPr>
          <w:t> </w:t>
        </w:r>
      </w:ins>
      <w:del w:id="439" w:author="Author">
        <w:r w:rsidRPr="001D1A85" w:rsidDel="006D316C">
          <w:rPr>
            <w:color w:val="000000"/>
          </w:rPr>
          <w:delText xml:space="preserve"> </w:delText>
        </w:r>
      </w:del>
      <w:r w:rsidRPr="001D1A85">
        <w:rPr>
          <w:color w:val="000000"/>
        </w:rPr>
        <w:t>EXP. Dátum exspirácie sa vzťahuje na posledný deň v danom mesiaci.</w:t>
      </w:r>
    </w:p>
    <w:p w14:paraId="7D74DD79" w14:textId="77777777" w:rsidR="00886486" w:rsidRPr="001D1A85" w:rsidRDefault="00886486" w:rsidP="00886486">
      <w:pPr>
        <w:tabs>
          <w:tab w:val="left" w:pos="567"/>
        </w:tabs>
        <w:rPr>
          <w:color w:val="000000"/>
        </w:rPr>
      </w:pPr>
    </w:p>
    <w:p w14:paraId="07616E76" w14:textId="5A56AF36" w:rsidR="00886486" w:rsidRPr="001D1A85" w:rsidRDefault="00886486" w:rsidP="00886486">
      <w:pPr>
        <w:tabs>
          <w:tab w:val="left" w:pos="567"/>
        </w:tabs>
        <w:rPr>
          <w:color w:val="000000"/>
        </w:rPr>
      </w:pPr>
      <w:r w:rsidRPr="001D1A85">
        <w:rPr>
          <w:color w:val="000000"/>
        </w:rPr>
        <w:t>Uchovávajte v chladničke (2 °C – 8</w:t>
      </w:r>
      <w:r w:rsidR="005500BC">
        <w:rPr>
          <w:color w:val="000000"/>
        </w:rPr>
        <w:t> </w:t>
      </w:r>
      <w:r w:rsidRPr="001D1A85">
        <w:rPr>
          <w:color w:val="000000"/>
        </w:rPr>
        <w:t>°C). Neuchovávajte v mrazničke.</w:t>
      </w:r>
    </w:p>
    <w:p w14:paraId="3FD74FF4" w14:textId="77777777" w:rsidR="00886486" w:rsidRPr="001D1A85" w:rsidRDefault="00886486" w:rsidP="00886486">
      <w:pPr>
        <w:tabs>
          <w:tab w:val="left" w:pos="567"/>
        </w:tabs>
        <w:rPr>
          <w:color w:val="000000"/>
        </w:rPr>
      </w:pPr>
    </w:p>
    <w:p w14:paraId="42230820" w14:textId="77777777" w:rsidR="00886486" w:rsidRPr="001D1A85" w:rsidRDefault="00886486" w:rsidP="00886486">
      <w:pPr>
        <w:autoSpaceDE w:val="0"/>
        <w:autoSpaceDN w:val="0"/>
        <w:adjustRightInd w:val="0"/>
      </w:pPr>
      <w:r w:rsidRPr="001D1A85">
        <w:t>Náplň do dávkovacieho zariadenia uchovávajte vo vonkajšom obale na ochranu pred svetlom.</w:t>
      </w:r>
    </w:p>
    <w:p w14:paraId="54FB8E36" w14:textId="77777777" w:rsidR="00886486" w:rsidRPr="001D1A85" w:rsidRDefault="00886486" w:rsidP="00886486">
      <w:pPr>
        <w:autoSpaceDE w:val="0"/>
        <w:autoSpaceDN w:val="0"/>
        <w:adjustRightInd w:val="0"/>
      </w:pPr>
    </w:p>
    <w:p w14:paraId="518B9E9C" w14:textId="77777777" w:rsidR="00886486" w:rsidRPr="001D1A85" w:rsidRDefault="00886486" w:rsidP="00886486">
      <w:pPr>
        <w:autoSpaceDE w:val="0"/>
        <w:autoSpaceDN w:val="0"/>
        <w:adjustRightInd w:val="0"/>
        <w:rPr>
          <w:color w:val="000000"/>
        </w:rPr>
      </w:pPr>
      <w:r w:rsidRPr="001D1A85">
        <w:rPr>
          <w:color w:val="000000"/>
        </w:rPr>
        <w:t xml:space="preserve">Po vybratí náplne do dávkovacieho zariadenia z chladničky počkajte približne 15 – 30 minút, aby </w:t>
      </w:r>
      <w:del w:id="440" w:author="Author">
        <w:r w:rsidRPr="001D1A85" w:rsidDel="006D316C">
          <w:rPr>
            <w:color w:val="000000"/>
          </w:rPr>
          <w:delText xml:space="preserve"> </w:delText>
        </w:r>
      </w:del>
      <w:r w:rsidRPr="001D1A85">
        <w:rPr>
          <w:color w:val="000000"/>
        </w:rPr>
        <w:t>roztok Enbrelu v náplni do dávkovacieho zariadenia dosiah</w:t>
      </w:r>
      <w:r w:rsidR="00FA5245" w:rsidRPr="001D1A85">
        <w:rPr>
          <w:color w:val="000000"/>
        </w:rPr>
        <w:t>ol</w:t>
      </w:r>
      <w:r w:rsidRPr="001D1A85">
        <w:rPr>
          <w:color w:val="000000"/>
        </w:rPr>
        <w:t xml:space="preserve"> izbovú teplotu. Nezohrievajte ho žiadnym iným spôsobom. Potom sa odporúča jeho okamžité použitie.</w:t>
      </w:r>
    </w:p>
    <w:p w14:paraId="74509D36" w14:textId="77777777" w:rsidR="00886486" w:rsidRPr="001D1A85" w:rsidRDefault="00886486" w:rsidP="00886486">
      <w:pPr>
        <w:autoSpaceDE w:val="0"/>
        <w:autoSpaceDN w:val="0"/>
        <w:adjustRightInd w:val="0"/>
      </w:pPr>
    </w:p>
    <w:p w14:paraId="53AC18F3" w14:textId="77777777" w:rsidR="00886486" w:rsidRPr="001D1A85" w:rsidRDefault="00886486" w:rsidP="00886486">
      <w:pPr>
        <w:tabs>
          <w:tab w:val="left" w:pos="567"/>
        </w:tabs>
        <w:rPr>
          <w:color w:val="000000"/>
        </w:rPr>
      </w:pPr>
      <w:r w:rsidRPr="001D1A85">
        <w:t xml:space="preserve">Náplň do dávkovacieho zariadenia sa môže uchovávať pri izbovej teplote (do 25 °C) počas jednorazového obdobia do 4 týždňov chránená pred svetlom a potom sa už nemá vrátiť späť do chladničky. </w:t>
      </w:r>
      <w:r w:rsidRPr="001D1A85">
        <w:rPr>
          <w:color w:val="000000"/>
        </w:rPr>
        <w:t>Enbrel sa má zlikvidovať, ak sa nepoužije do štyroch týždňov po vybratí z chladničky. Odporúča sa, aby ste si zaznamenali dátum, kedy ste Enbrel náplň do dávkovacieho zariadenia vybrali z chladničky a dátum, po ktorom sa má Enbrel zlikvidovať (nie viac ako 4 týždne po vybratí z chladničky).</w:t>
      </w:r>
    </w:p>
    <w:p w14:paraId="0C4617B2" w14:textId="77777777" w:rsidR="00886486" w:rsidRPr="001D1A85" w:rsidRDefault="00886486" w:rsidP="00886486">
      <w:pPr>
        <w:tabs>
          <w:tab w:val="left" w:pos="567"/>
        </w:tabs>
        <w:rPr>
          <w:color w:val="000000"/>
        </w:rPr>
      </w:pPr>
    </w:p>
    <w:p w14:paraId="7807ACFA" w14:textId="77777777" w:rsidR="00886486" w:rsidRPr="001D1A85" w:rsidRDefault="00886486" w:rsidP="00886486">
      <w:pPr>
        <w:tabs>
          <w:tab w:val="left" w:pos="567"/>
        </w:tabs>
        <w:rPr>
          <w:color w:val="000000"/>
        </w:rPr>
      </w:pPr>
      <w:r w:rsidRPr="001D1A85">
        <w:rPr>
          <w:color w:val="000000"/>
        </w:rPr>
        <w:t xml:space="preserve">Pohľadom cez kontrolné okienko skontrolujte roztok v náplni do dávkovacieho zariadenia. </w:t>
      </w:r>
      <w:r w:rsidRPr="001D1A85">
        <w:t xml:space="preserve">Roztok má byť číry alebo mierne opaleskujúci, bezfarebný až bledožltý alebo bledohnedý a môže obsahovať malé biele alebo takmer priesvitné bielkovinové častice. Tento vzhľad je </w:t>
      </w:r>
      <w:r w:rsidR="00FA5245" w:rsidRPr="001D1A85">
        <w:t xml:space="preserve">pre </w:t>
      </w:r>
      <w:r w:rsidRPr="001D1A85">
        <w:t xml:space="preserve">Enbrel normálny. Roztok nepoužívajte, ak je </w:t>
      </w:r>
      <w:r w:rsidR="00FA5245" w:rsidRPr="001D1A85">
        <w:t xml:space="preserve">inak </w:t>
      </w:r>
      <w:r w:rsidRPr="001D1A85">
        <w:t>zafarbený, zakalený alebo ak sú prítomné častice, ktoré sa líšia od častíc opísaných vyššie. Ak máte obavu týkajúcu sa vzhľadu roztoku, potom kontaktujte svojho lekárnika.</w:t>
      </w:r>
    </w:p>
    <w:p w14:paraId="5983DE31" w14:textId="77777777" w:rsidR="00886486" w:rsidRPr="001D1A85" w:rsidRDefault="00886486" w:rsidP="00886486">
      <w:pPr>
        <w:tabs>
          <w:tab w:val="left" w:pos="567"/>
        </w:tabs>
        <w:rPr>
          <w:color w:val="000000"/>
        </w:rPr>
      </w:pPr>
    </w:p>
    <w:p w14:paraId="32EFE2E1" w14:textId="77777777" w:rsidR="00886486" w:rsidRPr="001D1A85" w:rsidRDefault="00886486" w:rsidP="00886486">
      <w:pPr>
        <w:tabs>
          <w:tab w:val="left" w:pos="567"/>
        </w:tabs>
        <w:rPr>
          <w:color w:val="000000"/>
        </w:rPr>
      </w:pPr>
      <w:r w:rsidRPr="001D1A85">
        <w:rPr>
          <w:color w:val="000000"/>
        </w:rPr>
        <w:t>Nelikvidujte lieky odpadovou vodou alebo domovým odpadom. Nepoužitý liek vráťte do lekárne. Tieto opatrenia pomôžu chrániť životné prostredie.</w:t>
      </w:r>
    </w:p>
    <w:p w14:paraId="37DFACDA" w14:textId="77777777" w:rsidR="00886486" w:rsidRPr="001D1A85" w:rsidRDefault="00886486" w:rsidP="00886486">
      <w:pPr>
        <w:tabs>
          <w:tab w:val="left" w:pos="567"/>
        </w:tabs>
        <w:rPr>
          <w:color w:val="000000"/>
        </w:rPr>
      </w:pPr>
    </w:p>
    <w:p w14:paraId="1AF6FC3E" w14:textId="77777777" w:rsidR="00886486" w:rsidRPr="001D1A85" w:rsidRDefault="00886486" w:rsidP="00886486">
      <w:pPr>
        <w:tabs>
          <w:tab w:val="left" w:pos="567"/>
        </w:tabs>
        <w:rPr>
          <w:color w:val="000000"/>
        </w:rPr>
      </w:pPr>
    </w:p>
    <w:p w14:paraId="10379039" w14:textId="77777777" w:rsidR="00886486" w:rsidRPr="001D1A85" w:rsidRDefault="00886486" w:rsidP="00886486">
      <w:pPr>
        <w:keepNext/>
        <w:tabs>
          <w:tab w:val="left" w:pos="533"/>
        </w:tabs>
        <w:ind w:left="4253" w:hanging="4253"/>
        <w:outlineLvl w:val="0"/>
        <w:rPr>
          <w:b/>
          <w:bCs/>
          <w:color w:val="000000"/>
        </w:rPr>
      </w:pPr>
      <w:r w:rsidRPr="001D1A85">
        <w:rPr>
          <w:b/>
          <w:color w:val="000000"/>
        </w:rPr>
        <w:t>6.</w:t>
      </w:r>
      <w:r w:rsidRPr="001D1A85">
        <w:rPr>
          <w:b/>
          <w:color w:val="000000"/>
        </w:rPr>
        <w:tab/>
        <w:t xml:space="preserve">Obsah balenia a ďalšie informácie </w:t>
      </w:r>
    </w:p>
    <w:p w14:paraId="3EA488F0" w14:textId="77777777" w:rsidR="00886486" w:rsidRPr="001D1A85" w:rsidRDefault="00886486" w:rsidP="00886486">
      <w:pPr>
        <w:keepNext/>
        <w:tabs>
          <w:tab w:val="left" w:pos="567"/>
        </w:tabs>
        <w:rPr>
          <w:color w:val="000000"/>
        </w:rPr>
      </w:pPr>
    </w:p>
    <w:p w14:paraId="49263BCC" w14:textId="77777777" w:rsidR="00886486" w:rsidRPr="001D1A85" w:rsidRDefault="00886486" w:rsidP="00886486">
      <w:pPr>
        <w:keepNext/>
        <w:outlineLvl w:val="1"/>
        <w:rPr>
          <w:b/>
          <w:bCs/>
          <w:color w:val="000000"/>
        </w:rPr>
      </w:pPr>
      <w:r w:rsidRPr="001D1A85">
        <w:rPr>
          <w:b/>
          <w:color w:val="000000"/>
        </w:rPr>
        <w:t>Čo Enbrel obsahuje</w:t>
      </w:r>
    </w:p>
    <w:p w14:paraId="5AD0EE6E" w14:textId="77777777" w:rsidR="00886486" w:rsidRPr="001D1A85" w:rsidRDefault="00886486" w:rsidP="00886486">
      <w:pPr>
        <w:autoSpaceDE w:val="0"/>
        <w:autoSpaceDN w:val="0"/>
        <w:adjustRightInd w:val="0"/>
        <w:ind w:left="360" w:hanging="360"/>
        <w:rPr>
          <w:color w:val="000000"/>
        </w:rPr>
      </w:pPr>
    </w:p>
    <w:p w14:paraId="1C57CC54" w14:textId="77777777" w:rsidR="00886486" w:rsidRPr="001D1A85" w:rsidRDefault="00886486" w:rsidP="00886486">
      <w:pPr>
        <w:tabs>
          <w:tab w:val="left" w:pos="567"/>
        </w:tabs>
        <w:rPr>
          <w:color w:val="000000"/>
          <w:u w:val="single"/>
        </w:rPr>
      </w:pPr>
      <w:r w:rsidRPr="001D1A85">
        <w:rPr>
          <w:color w:val="000000"/>
          <w:u w:val="single"/>
        </w:rPr>
        <w:t xml:space="preserve">Enbrel 50 mg </w:t>
      </w:r>
      <w:r w:rsidRPr="001D1A85">
        <w:rPr>
          <w:u w:val="single"/>
        </w:rPr>
        <w:t>injekčný roztok v náplni do dávkovacieho zariadenia</w:t>
      </w:r>
    </w:p>
    <w:p w14:paraId="6F46683D" w14:textId="77777777" w:rsidR="00886486" w:rsidRPr="001D1A85" w:rsidRDefault="00886486" w:rsidP="00886486">
      <w:pPr>
        <w:tabs>
          <w:tab w:val="left" w:pos="567"/>
        </w:tabs>
        <w:rPr>
          <w:color w:val="000000"/>
        </w:rPr>
      </w:pPr>
      <w:r w:rsidRPr="001D1A85">
        <w:rPr>
          <w:color w:val="000000"/>
        </w:rPr>
        <w:t xml:space="preserve">Liečivo Enbrelu je etanercept. Každá </w:t>
      </w:r>
      <w:r w:rsidRPr="001D1A85">
        <w:t xml:space="preserve">náplň do dávkovacieho zariadenia </w:t>
      </w:r>
      <w:r w:rsidRPr="001D1A85">
        <w:rPr>
          <w:color w:val="000000"/>
        </w:rPr>
        <w:t>obsahuje 1,0 ml roztoku, čím poskytuje 50 mg etanerceptu.</w:t>
      </w:r>
    </w:p>
    <w:p w14:paraId="7B19CF10" w14:textId="77777777" w:rsidR="00886486" w:rsidRPr="001D1A85" w:rsidRDefault="00886486" w:rsidP="00886486">
      <w:pPr>
        <w:autoSpaceDE w:val="0"/>
        <w:autoSpaceDN w:val="0"/>
        <w:adjustRightInd w:val="0"/>
        <w:ind w:left="360" w:hanging="360"/>
        <w:rPr>
          <w:color w:val="000000"/>
        </w:rPr>
      </w:pPr>
    </w:p>
    <w:p w14:paraId="28299006" w14:textId="77777777" w:rsidR="00886486" w:rsidRPr="001D1A85" w:rsidRDefault="00886486" w:rsidP="00886486">
      <w:pPr>
        <w:autoSpaceDE w:val="0"/>
        <w:autoSpaceDN w:val="0"/>
        <w:adjustRightInd w:val="0"/>
        <w:rPr>
          <w:color w:val="000000"/>
        </w:rPr>
      </w:pPr>
      <w:r w:rsidRPr="001D1A85">
        <w:rPr>
          <w:color w:val="000000"/>
        </w:rPr>
        <w:t>Ďalšie zložky sú: sacharóza, chlorid sodný, hydrochlorid L-arginínu, monobázický dihydrát fosfátu sodného, dibázický dihydrát fosfátu sodného a voda na injekcie.</w:t>
      </w:r>
    </w:p>
    <w:p w14:paraId="5D870FB8" w14:textId="77777777" w:rsidR="00886486" w:rsidRPr="001D1A85" w:rsidRDefault="00886486" w:rsidP="00886486">
      <w:pPr>
        <w:rPr>
          <w:color w:val="000000"/>
        </w:rPr>
      </w:pPr>
    </w:p>
    <w:p w14:paraId="2172E202" w14:textId="77777777" w:rsidR="00886486" w:rsidRPr="001D1A85" w:rsidRDefault="00886486" w:rsidP="00886486">
      <w:pPr>
        <w:ind w:left="562" w:hanging="562"/>
        <w:outlineLvl w:val="1"/>
        <w:rPr>
          <w:b/>
          <w:bCs/>
          <w:color w:val="000000"/>
        </w:rPr>
      </w:pPr>
      <w:r w:rsidRPr="001D1A85">
        <w:rPr>
          <w:b/>
          <w:color w:val="000000"/>
        </w:rPr>
        <w:t>Ako vyzerá Enbrel a obsah balenia</w:t>
      </w:r>
    </w:p>
    <w:p w14:paraId="4F552A3D" w14:textId="77777777" w:rsidR="00886486" w:rsidRPr="001D1A85" w:rsidRDefault="00886486" w:rsidP="00886486">
      <w:pPr>
        <w:ind w:left="562" w:hanging="562"/>
        <w:rPr>
          <w:color w:val="000000"/>
        </w:rPr>
      </w:pPr>
    </w:p>
    <w:p w14:paraId="114232E4" w14:textId="77777777" w:rsidR="00886486" w:rsidRPr="001D1A85" w:rsidRDefault="00886486" w:rsidP="00886486">
      <w:pPr>
        <w:autoSpaceDE w:val="0"/>
        <w:autoSpaceDN w:val="0"/>
        <w:adjustRightInd w:val="0"/>
      </w:pPr>
      <w:r w:rsidRPr="001D1A85">
        <w:t xml:space="preserve">Enbrel sa dodáva ako injekčný roztok pripravený </w:t>
      </w:r>
      <w:r w:rsidR="00FA5245" w:rsidRPr="001D1A85">
        <w:t xml:space="preserve">na použitie </w:t>
      </w:r>
      <w:r w:rsidRPr="001D1A85">
        <w:t>v náplni do dávkovacieho zariadenia. Táto náplň do dávkovacieho zariadenia sa má používať s pomôckou SMARTCLIC. Pomôcka sa dodáva samostatne. Roztok je číry až opaleskujúci, bezfarebný až bledožltý alebo bledohnedý.</w:t>
      </w:r>
    </w:p>
    <w:p w14:paraId="33A7084E" w14:textId="77777777" w:rsidR="00886486" w:rsidRPr="001D1A85" w:rsidRDefault="00886486" w:rsidP="00886486">
      <w:pPr>
        <w:autoSpaceDE w:val="0"/>
        <w:autoSpaceDN w:val="0"/>
        <w:adjustRightInd w:val="0"/>
      </w:pPr>
    </w:p>
    <w:p w14:paraId="29F66A02" w14:textId="77777777" w:rsidR="00886486" w:rsidRPr="001D1A85" w:rsidRDefault="00886486" w:rsidP="00886486">
      <w:pPr>
        <w:tabs>
          <w:tab w:val="left" w:pos="567"/>
        </w:tabs>
        <w:rPr>
          <w:color w:val="000000"/>
          <w:u w:val="single"/>
        </w:rPr>
      </w:pPr>
      <w:r w:rsidRPr="001D1A85">
        <w:rPr>
          <w:color w:val="000000"/>
          <w:u w:val="single"/>
        </w:rPr>
        <w:t xml:space="preserve">Enbrel 50 mg </w:t>
      </w:r>
      <w:r w:rsidRPr="001D1A85">
        <w:rPr>
          <w:u w:val="single"/>
        </w:rPr>
        <w:t>injekčný roztok v náplni do dávkovacieho zariadenia</w:t>
      </w:r>
    </w:p>
    <w:p w14:paraId="6D4DA81D" w14:textId="77777777" w:rsidR="00886486" w:rsidRPr="001D1A85" w:rsidRDefault="00FA5245" w:rsidP="00886486">
      <w:pPr>
        <w:autoSpaceDE w:val="0"/>
        <w:autoSpaceDN w:val="0"/>
        <w:adjustRightInd w:val="0"/>
      </w:pPr>
      <w:r w:rsidRPr="001D1A85">
        <w:t>Škatuľka</w:t>
      </w:r>
      <w:r w:rsidR="00886486" w:rsidRPr="001D1A85">
        <w:t xml:space="preserve"> obsahuje 2, 4 alebo 12 náplní do dávkovacieho zariadenia a 4, 8 alebo 24 alkoholových tampónov. Na trh nemusia byť uvedené všetky veľkosti balenia.</w:t>
      </w:r>
    </w:p>
    <w:p w14:paraId="5737551F" w14:textId="77777777" w:rsidR="00886486" w:rsidRPr="001D1A85" w:rsidRDefault="00886486" w:rsidP="00886486">
      <w:pPr>
        <w:rPr>
          <w:color w:val="000000"/>
        </w:rPr>
      </w:pPr>
    </w:p>
    <w:tbl>
      <w:tblPr>
        <w:tblW w:w="0" w:type="auto"/>
        <w:tblLayout w:type="fixed"/>
        <w:tblLook w:val="04A0" w:firstRow="1" w:lastRow="0" w:firstColumn="1" w:lastColumn="0" w:noHBand="0" w:noVBand="1"/>
      </w:tblPr>
      <w:tblGrid>
        <w:gridCol w:w="4573"/>
        <w:gridCol w:w="5033"/>
      </w:tblGrid>
      <w:tr w:rsidR="00886486" w:rsidRPr="001D1A85" w14:paraId="6E4226D1" w14:textId="77777777" w:rsidTr="00886486">
        <w:trPr>
          <w:trHeight w:val="1395"/>
        </w:trPr>
        <w:tc>
          <w:tcPr>
            <w:tcW w:w="4573" w:type="dxa"/>
          </w:tcPr>
          <w:p w14:paraId="666837DD" w14:textId="77777777" w:rsidR="00886486" w:rsidRPr="000E5444" w:rsidRDefault="00886486" w:rsidP="00886486">
            <w:pPr>
              <w:tabs>
                <w:tab w:val="left" w:pos="567"/>
              </w:tabs>
              <w:rPr>
                <w:b/>
                <w:bCs/>
                <w:iCs/>
              </w:rPr>
            </w:pPr>
            <w:r w:rsidRPr="000E5444">
              <w:rPr>
                <w:b/>
                <w:bCs/>
                <w:iCs/>
              </w:rPr>
              <w:t>Držiteľ rozhodnutia o registrácii</w:t>
            </w:r>
          </w:p>
          <w:p w14:paraId="4733F945" w14:textId="77777777" w:rsidR="00886486" w:rsidRPr="001D1A85" w:rsidRDefault="00886486" w:rsidP="00886486">
            <w:pPr>
              <w:autoSpaceDE w:val="0"/>
              <w:autoSpaceDN w:val="0"/>
              <w:adjustRightInd w:val="0"/>
              <w:rPr>
                <w:szCs w:val="20"/>
              </w:rPr>
            </w:pPr>
            <w:r w:rsidRPr="001D1A85">
              <w:t>Pfizer Europe MA EEIG</w:t>
            </w:r>
          </w:p>
          <w:p w14:paraId="2FEE99B2" w14:textId="77777777" w:rsidR="00886486" w:rsidRPr="001D1A85" w:rsidRDefault="00886486" w:rsidP="00886486">
            <w:pPr>
              <w:autoSpaceDE w:val="0"/>
              <w:autoSpaceDN w:val="0"/>
              <w:adjustRightInd w:val="0"/>
              <w:rPr>
                <w:szCs w:val="20"/>
              </w:rPr>
            </w:pPr>
            <w:r w:rsidRPr="001D1A85">
              <w:t>Boulevard de la Plaine 17</w:t>
            </w:r>
          </w:p>
          <w:p w14:paraId="6F8AFC08" w14:textId="77777777" w:rsidR="00886486" w:rsidRPr="001D1A85" w:rsidRDefault="00886486" w:rsidP="00886486">
            <w:pPr>
              <w:autoSpaceDE w:val="0"/>
              <w:autoSpaceDN w:val="0"/>
              <w:adjustRightInd w:val="0"/>
              <w:rPr>
                <w:szCs w:val="20"/>
              </w:rPr>
            </w:pPr>
            <w:r w:rsidRPr="001D1A85">
              <w:t>1050 Bruxelles</w:t>
            </w:r>
          </w:p>
          <w:p w14:paraId="41F3ABDA" w14:textId="77777777" w:rsidR="00886486" w:rsidRPr="001D1A85" w:rsidRDefault="00886486" w:rsidP="00886486">
            <w:pPr>
              <w:autoSpaceDE w:val="0"/>
              <w:autoSpaceDN w:val="0"/>
              <w:adjustRightInd w:val="0"/>
              <w:rPr>
                <w:szCs w:val="20"/>
              </w:rPr>
            </w:pPr>
            <w:r w:rsidRPr="001D1A85">
              <w:t>Belgicko</w:t>
            </w:r>
          </w:p>
          <w:p w14:paraId="3C14A83B" w14:textId="77777777" w:rsidR="00886486" w:rsidRPr="001D1A85" w:rsidRDefault="00886486" w:rsidP="00886486">
            <w:pPr>
              <w:tabs>
                <w:tab w:val="left" w:pos="567"/>
              </w:tabs>
              <w:rPr>
                <w:b/>
              </w:rPr>
            </w:pPr>
          </w:p>
        </w:tc>
        <w:tc>
          <w:tcPr>
            <w:tcW w:w="5033" w:type="dxa"/>
          </w:tcPr>
          <w:p w14:paraId="7F86B7B2" w14:textId="77777777" w:rsidR="00886486" w:rsidRPr="001D1A85" w:rsidRDefault="00886486" w:rsidP="00886486">
            <w:pPr>
              <w:tabs>
                <w:tab w:val="left" w:pos="567"/>
              </w:tabs>
              <w:rPr>
                <w:b/>
                <w:color w:val="000000"/>
              </w:rPr>
            </w:pPr>
          </w:p>
        </w:tc>
      </w:tr>
      <w:tr w:rsidR="00886486" w:rsidRPr="001D1A85" w14:paraId="0EF3059A" w14:textId="77777777" w:rsidTr="00886486">
        <w:trPr>
          <w:trHeight w:val="1395"/>
        </w:trPr>
        <w:tc>
          <w:tcPr>
            <w:tcW w:w="4573" w:type="dxa"/>
            <w:hideMark/>
          </w:tcPr>
          <w:p w14:paraId="7AD80334" w14:textId="6EF0C636" w:rsidR="00607417" w:rsidRPr="001D1A85" w:rsidRDefault="00607417" w:rsidP="00886486">
            <w:pPr>
              <w:tabs>
                <w:tab w:val="left" w:pos="567"/>
              </w:tabs>
            </w:pPr>
            <w:r w:rsidRPr="000E5444">
              <w:rPr>
                <w:b/>
                <w:bCs/>
                <w:iCs/>
              </w:rPr>
              <w:t>Výrobca</w:t>
            </w:r>
          </w:p>
          <w:p w14:paraId="4BFFD5A8" w14:textId="77777777" w:rsidR="00886486" w:rsidRPr="001D1A85" w:rsidRDefault="00886486" w:rsidP="00886486">
            <w:pPr>
              <w:tabs>
                <w:tab w:val="left" w:pos="567"/>
              </w:tabs>
              <w:rPr>
                <w:iCs/>
              </w:rPr>
            </w:pPr>
            <w:r w:rsidRPr="001D1A85">
              <w:t>Pfizer Manufacturing Belgium NV</w:t>
            </w:r>
          </w:p>
          <w:p w14:paraId="30B459EF" w14:textId="77777777" w:rsidR="00886486" w:rsidRPr="001D1A85" w:rsidRDefault="00886486" w:rsidP="00886486">
            <w:pPr>
              <w:tabs>
                <w:tab w:val="left" w:pos="567"/>
              </w:tabs>
              <w:rPr>
                <w:iCs/>
              </w:rPr>
            </w:pPr>
            <w:r w:rsidRPr="001D1A85">
              <w:t>Rijksweg 12,</w:t>
            </w:r>
          </w:p>
          <w:p w14:paraId="11EAFFBE" w14:textId="007F8D67" w:rsidR="00886486" w:rsidRPr="001D1A85" w:rsidRDefault="00886486" w:rsidP="00886486">
            <w:pPr>
              <w:tabs>
                <w:tab w:val="left" w:pos="567"/>
              </w:tabs>
              <w:rPr>
                <w:iCs/>
              </w:rPr>
            </w:pPr>
            <w:r w:rsidRPr="001D1A85">
              <w:t>2870 Puurs</w:t>
            </w:r>
            <w:r w:rsidR="00896916" w:rsidRPr="001D1A85">
              <w:rPr>
                <w:color w:val="000000"/>
                <w:szCs w:val="22"/>
              </w:rPr>
              <w:t>-Sint-Amands</w:t>
            </w:r>
          </w:p>
          <w:p w14:paraId="7F61CE4C" w14:textId="77777777" w:rsidR="00886486" w:rsidRPr="001D1A85" w:rsidRDefault="00886486" w:rsidP="00886486">
            <w:pPr>
              <w:tabs>
                <w:tab w:val="left" w:pos="567"/>
              </w:tabs>
              <w:rPr>
                <w:i/>
                <w:iCs/>
                <w:u w:val="single"/>
              </w:rPr>
            </w:pPr>
            <w:r w:rsidRPr="001D1A85">
              <w:t>Belgicko</w:t>
            </w:r>
          </w:p>
        </w:tc>
        <w:tc>
          <w:tcPr>
            <w:tcW w:w="5033" w:type="dxa"/>
          </w:tcPr>
          <w:p w14:paraId="6634353D" w14:textId="77777777" w:rsidR="00886486" w:rsidRPr="001D1A85" w:rsidRDefault="00886486" w:rsidP="00886486">
            <w:pPr>
              <w:tabs>
                <w:tab w:val="left" w:pos="567"/>
              </w:tabs>
              <w:rPr>
                <w:i/>
                <w:iCs/>
                <w:color w:val="000000"/>
                <w:u w:val="single"/>
              </w:rPr>
            </w:pPr>
          </w:p>
          <w:p w14:paraId="7BEB5A45" w14:textId="77777777" w:rsidR="00886486" w:rsidRPr="001D1A85" w:rsidRDefault="00886486" w:rsidP="00886486">
            <w:pPr>
              <w:tabs>
                <w:tab w:val="left" w:pos="567"/>
              </w:tabs>
              <w:rPr>
                <w:i/>
                <w:iCs/>
                <w:color w:val="000000"/>
                <w:u w:val="single"/>
              </w:rPr>
            </w:pPr>
          </w:p>
        </w:tc>
      </w:tr>
    </w:tbl>
    <w:p w14:paraId="1C2A943A" w14:textId="77777777" w:rsidR="00886486" w:rsidRPr="001D1A85" w:rsidRDefault="00886486" w:rsidP="00886486">
      <w:pPr>
        <w:tabs>
          <w:tab w:val="left" w:pos="567"/>
        </w:tabs>
        <w:rPr>
          <w:color w:val="000000"/>
        </w:rPr>
      </w:pPr>
    </w:p>
    <w:p w14:paraId="28854026" w14:textId="77777777" w:rsidR="00886486" w:rsidRPr="001D1A85" w:rsidRDefault="00886486" w:rsidP="00886486">
      <w:pPr>
        <w:tabs>
          <w:tab w:val="left" w:pos="567"/>
        </w:tabs>
        <w:rPr>
          <w:color w:val="000000"/>
        </w:rPr>
      </w:pPr>
      <w:r w:rsidRPr="001D1A85">
        <w:rPr>
          <w:color w:val="000000"/>
        </w:rPr>
        <w:t>Ak potrebujete akúkoľvek informáciu o tomto lieku, kontaktujte miestneho zástupcu držiteľa rozhodnutia o registrácii.</w:t>
      </w:r>
    </w:p>
    <w:p w14:paraId="1AFACBCC" w14:textId="77777777" w:rsidR="00886486" w:rsidRPr="001D1A85" w:rsidRDefault="00886486" w:rsidP="00886486">
      <w:pPr>
        <w:numPr>
          <w:ilvl w:val="12"/>
          <w:numId w:val="0"/>
        </w:numPr>
        <w:tabs>
          <w:tab w:val="left" w:pos="567"/>
          <w:tab w:val="left" w:pos="3744"/>
          <w:tab w:val="left" w:pos="5760"/>
        </w:tabs>
        <w:rPr>
          <w:color w:val="000000"/>
        </w:rPr>
      </w:pPr>
    </w:p>
    <w:tbl>
      <w:tblPr>
        <w:tblW w:w="9600" w:type="dxa"/>
        <w:tblLayout w:type="fixed"/>
        <w:tblLook w:val="04A0" w:firstRow="1" w:lastRow="0" w:firstColumn="1" w:lastColumn="0" w:noHBand="0" w:noVBand="1"/>
      </w:tblPr>
      <w:tblGrid>
        <w:gridCol w:w="4500"/>
        <w:gridCol w:w="5100"/>
      </w:tblGrid>
      <w:tr w:rsidR="00886486" w:rsidRPr="001D1A85" w14:paraId="440C5531" w14:textId="77777777" w:rsidTr="00886486">
        <w:trPr>
          <w:trHeight w:val="1017"/>
        </w:trPr>
        <w:tc>
          <w:tcPr>
            <w:tcW w:w="4503" w:type="dxa"/>
          </w:tcPr>
          <w:p w14:paraId="22690A5B" w14:textId="77777777" w:rsidR="00886486" w:rsidRPr="001D1A85" w:rsidRDefault="00886486" w:rsidP="00886486">
            <w:pPr>
              <w:tabs>
                <w:tab w:val="left" w:pos="567"/>
              </w:tabs>
              <w:rPr>
                <w:b/>
                <w:color w:val="000000"/>
              </w:rPr>
            </w:pPr>
            <w:r w:rsidRPr="001D1A85">
              <w:rPr>
                <w:b/>
                <w:color w:val="000000"/>
              </w:rPr>
              <w:t>België/Belgique/Belgien</w:t>
            </w:r>
            <w:r w:rsidRPr="001D1A85">
              <w:rPr>
                <w:b/>
                <w:color w:val="000000"/>
              </w:rPr>
              <w:br/>
              <w:t>Luxembourg/Luxemburg</w:t>
            </w:r>
          </w:p>
          <w:p w14:paraId="32BF1635" w14:textId="77777777" w:rsidR="00886486" w:rsidRPr="001D1A85" w:rsidRDefault="00886486" w:rsidP="00886486">
            <w:pPr>
              <w:rPr>
                <w:bCs/>
                <w:color w:val="000000"/>
              </w:rPr>
            </w:pPr>
            <w:r w:rsidRPr="001D1A85">
              <w:rPr>
                <w:color w:val="000000"/>
              </w:rPr>
              <w:t xml:space="preserve">Pfizer </w:t>
            </w:r>
            <w:del w:id="441" w:author="Author">
              <w:r w:rsidR="0034003E" w:rsidRPr="001D1A85" w:rsidDel="006D316C">
                <w:rPr>
                  <w:color w:val="000000"/>
                </w:rPr>
                <w:delText xml:space="preserve"> </w:delText>
              </w:r>
            </w:del>
            <w:r w:rsidR="0034003E" w:rsidRPr="001D1A85">
              <w:rPr>
                <w:color w:val="000000"/>
              </w:rPr>
              <w:t>NV/SA</w:t>
            </w:r>
          </w:p>
          <w:p w14:paraId="67C3BE3A" w14:textId="77777777" w:rsidR="00886486" w:rsidRPr="001D1A85" w:rsidRDefault="00886486" w:rsidP="00886486">
            <w:pPr>
              <w:tabs>
                <w:tab w:val="left" w:pos="567"/>
              </w:tabs>
              <w:rPr>
                <w:bCs/>
                <w:color w:val="000000"/>
              </w:rPr>
            </w:pPr>
            <w:r w:rsidRPr="001D1A85">
              <w:rPr>
                <w:color w:val="000000"/>
              </w:rPr>
              <w:t>Tél/Tel: +32 (0)2 554 62 11</w:t>
            </w:r>
          </w:p>
          <w:p w14:paraId="5B65A224" w14:textId="77777777" w:rsidR="00886486" w:rsidRPr="001D1A85" w:rsidRDefault="00886486" w:rsidP="00886486">
            <w:pPr>
              <w:tabs>
                <w:tab w:val="left" w:pos="567"/>
              </w:tabs>
              <w:rPr>
                <w:color w:val="000000"/>
              </w:rPr>
            </w:pPr>
          </w:p>
        </w:tc>
        <w:tc>
          <w:tcPr>
            <w:tcW w:w="5103" w:type="dxa"/>
          </w:tcPr>
          <w:p w14:paraId="650A2E92" w14:textId="77777777" w:rsidR="00886486" w:rsidRPr="001D1A85" w:rsidRDefault="00886486" w:rsidP="00886486">
            <w:pPr>
              <w:tabs>
                <w:tab w:val="left" w:pos="567"/>
              </w:tabs>
              <w:rPr>
                <w:b/>
                <w:color w:val="000000"/>
              </w:rPr>
            </w:pPr>
            <w:r w:rsidRPr="001D1A85">
              <w:rPr>
                <w:b/>
                <w:color w:val="000000"/>
              </w:rPr>
              <w:t>Kύπρος</w:t>
            </w:r>
          </w:p>
          <w:p w14:paraId="52A97BAB" w14:textId="77777777" w:rsidR="00886486" w:rsidRPr="001D1A85" w:rsidRDefault="00886486" w:rsidP="00886486">
            <w:pPr>
              <w:tabs>
                <w:tab w:val="left" w:pos="567"/>
              </w:tabs>
              <w:autoSpaceDE w:val="0"/>
              <w:autoSpaceDN w:val="0"/>
              <w:adjustRightInd w:val="0"/>
              <w:rPr>
                <w:color w:val="000000"/>
              </w:rPr>
            </w:pPr>
            <w:r w:rsidRPr="001D1A85">
              <w:rPr>
                <w:color w:val="000000"/>
              </w:rPr>
              <w:t xml:space="preserve">PFIZER EΛΛAΣ A.E. (CYPRUS BRANCH) </w:t>
            </w:r>
          </w:p>
          <w:p w14:paraId="4AFA26C9" w14:textId="77777777" w:rsidR="00886486" w:rsidRPr="001D1A85" w:rsidRDefault="00886486" w:rsidP="00886486">
            <w:pPr>
              <w:tabs>
                <w:tab w:val="left" w:pos="567"/>
              </w:tabs>
              <w:autoSpaceDE w:val="0"/>
              <w:autoSpaceDN w:val="0"/>
              <w:adjustRightInd w:val="0"/>
              <w:rPr>
                <w:color w:val="000000"/>
              </w:rPr>
            </w:pPr>
            <w:r w:rsidRPr="001D1A85">
              <w:rPr>
                <w:color w:val="000000"/>
              </w:rPr>
              <w:t>T</w:t>
            </w:r>
            <w:r w:rsidRPr="001D1A85">
              <w:rPr>
                <w:color w:val="000000"/>
              </w:rPr>
              <w:fldChar w:fldCharType="begin"/>
            </w:r>
            <w:r w:rsidRPr="001D1A85">
              <w:rPr>
                <w:color w:val="000000"/>
              </w:rPr>
              <w:instrText>SYMBOL 104 \f "Symbol" \s 11</w:instrText>
            </w:r>
            <w:r w:rsidRPr="001D1A85">
              <w:rPr>
                <w:color w:val="000000"/>
              </w:rPr>
              <w:fldChar w:fldCharType="separate"/>
            </w:r>
            <w:r w:rsidRPr="001D1A85">
              <w:rPr>
                <w:color w:val="000000"/>
              </w:rPr>
              <w:t>h</w:t>
            </w:r>
            <w:r w:rsidRPr="001D1A85">
              <w:rPr>
                <w:color w:val="000000"/>
              </w:rPr>
              <w:fldChar w:fldCharType="end"/>
            </w:r>
            <w:r w:rsidRPr="001D1A85">
              <w:rPr>
                <w:color w:val="000000"/>
              </w:rPr>
              <w:fldChar w:fldCharType="begin"/>
            </w:r>
            <w:r w:rsidRPr="001D1A85">
              <w:rPr>
                <w:color w:val="000000"/>
              </w:rPr>
              <w:instrText>SYMBOL 108 \f "Symbol" \s 11</w:instrText>
            </w:r>
            <w:r w:rsidRPr="001D1A85">
              <w:rPr>
                <w:color w:val="000000"/>
              </w:rPr>
              <w:fldChar w:fldCharType="separate"/>
            </w:r>
            <w:r w:rsidRPr="001D1A85">
              <w:rPr>
                <w:color w:val="000000"/>
              </w:rPr>
              <w:t>l</w:t>
            </w:r>
            <w:r w:rsidRPr="001D1A85">
              <w:rPr>
                <w:color w:val="000000"/>
              </w:rPr>
              <w:fldChar w:fldCharType="end"/>
            </w:r>
            <w:r w:rsidRPr="001D1A85">
              <w:rPr>
                <w:color w:val="000000"/>
              </w:rPr>
              <w:t>: +357 22 817690</w:t>
            </w:r>
          </w:p>
          <w:p w14:paraId="79AEDAC9" w14:textId="77777777" w:rsidR="00886486" w:rsidRPr="001D1A85" w:rsidRDefault="00886486" w:rsidP="00886486">
            <w:pPr>
              <w:tabs>
                <w:tab w:val="left" w:pos="567"/>
              </w:tabs>
              <w:rPr>
                <w:color w:val="000000"/>
              </w:rPr>
            </w:pPr>
          </w:p>
        </w:tc>
      </w:tr>
      <w:tr w:rsidR="00886486" w:rsidRPr="001D1A85" w14:paraId="3E130A93" w14:textId="77777777" w:rsidTr="00886486">
        <w:trPr>
          <w:trHeight w:val="854"/>
        </w:trPr>
        <w:tc>
          <w:tcPr>
            <w:tcW w:w="4503" w:type="dxa"/>
          </w:tcPr>
          <w:p w14:paraId="282D2287" w14:textId="77777777" w:rsidR="00886486" w:rsidRPr="001D1A85" w:rsidRDefault="00886486" w:rsidP="00886486">
            <w:pPr>
              <w:tabs>
                <w:tab w:val="left" w:pos="567"/>
              </w:tabs>
              <w:rPr>
                <w:b/>
                <w:color w:val="000000"/>
              </w:rPr>
            </w:pPr>
            <w:r w:rsidRPr="001D1A85">
              <w:rPr>
                <w:b/>
                <w:color w:val="000000"/>
              </w:rPr>
              <w:t>Česká republika</w:t>
            </w:r>
          </w:p>
          <w:p w14:paraId="669253D5" w14:textId="77777777" w:rsidR="00886486" w:rsidRPr="001D1A85" w:rsidRDefault="00886486" w:rsidP="00886486">
            <w:pPr>
              <w:rPr>
                <w:color w:val="000000"/>
              </w:rPr>
            </w:pPr>
            <w:r w:rsidRPr="001D1A85">
              <w:rPr>
                <w:color w:val="000000"/>
              </w:rPr>
              <w:t>Pfizer, spol. s r.o.</w:t>
            </w:r>
          </w:p>
          <w:p w14:paraId="16A6F476" w14:textId="77777777" w:rsidR="00886486" w:rsidRPr="001D1A85" w:rsidRDefault="00886486" w:rsidP="00886486">
            <w:pPr>
              <w:rPr>
                <w:color w:val="000000"/>
              </w:rPr>
            </w:pPr>
            <w:r w:rsidRPr="001D1A85">
              <w:rPr>
                <w:color w:val="000000"/>
              </w:rPr>
              <w:t>Tel: +420-283-004-111</w:t>
            </w:r>
          </w:p>
          <w:p w14:paraId="1DFD23CB" w14:textId="77777777" w:rsidR="00886486" w:rsidRPr="001D1A85" w:rsidRDefault="00886486" w:rsidP="00886486">
            <w:pPr>
              <w:rPr>
                <w:color w:val="000000"/>
              </w:rPr>
            </w:pPr>
          </w:p>
        </w:tc>
        <w:tc>
          <w:tcPr>
            <w:tcW w:w="5103" w:type="dxa"/>
          </w:tcPr>
          <w:p w14:paraId="1352DCD2" w14:textId="77777777" w:rsidR="00886486" w:rsidRPr="001D1A85" w:rsidRDefault="00886486" w:rsidP="00886486">
            <w:pPr>
              <w:tabs>
                <w:tab w:val="left" w:pos="567"/>
              </w:tabs>
              <w:rPr>
                <w:b/>
                <w:color w:val="000000"/>
              </w:rPr>
            </w:pPr>
            <w:r w:rsidRPr="001D1A85">
              <w:rPr>
                <w:b/>
                <w:color w:val="000000"/>
              </w:rPr>
              <w:t>Magyarország</w:t>
            </w:r>
          </w:p>
          <w:p w14:paraId="6CEE0EFF" w14:textId="77777777" w:rsidR="00886486" w:rsidRPr="001D1A85" w:rsidRDefault="00886486" w:rsidP="00886486">
            <w:pPr>
              <w:snapToGrid w:val="0"/>
              <w:rPr>
                <w:color w:val="000000"/>
              </w:rPr>
            </w:pPr>
            <w:r w:rsidRPr="001D1A85">
              <w:rPr>
                <w:color w:val="000000"/>
              </w:rPr>
              <w:t>Pfizer Kft.</w:t>
            </w:r>
          </w:p>
          <w:p w14:paraId="03C23B03" w14:textId="77777777" w:rsidR="00886486" w:rsidRPr="001D1A85" w:rsidRDefault="00886486" w:rsidP="00886486">
            <w:pPr>
              <w:snapToGrid w:val="0"/>
              <w:rPr>
                <w:color w:val="000000"/>
              </w:rPr>
            </w:pPr>
            <w:r w:rsidRPr="001D1A85">
              <w:rPr>
                <w:color w:val="000000"/>
              </w:rPr>
              <w:t>Tel: +36 1 488 3700</w:t>
            </w:r>
          </w:p>
          <w:p w14:paraId="4D5E84A2" w14:textId="77777777" w:rsidR="00886486" w:rsidRPr="001D1A85" w:rsidRDefault="00886486" w:rsidP="00886486">
            <w:pPr>
              <w:tabs>
                <w:tab w:val="left" w:pos="567"/>
              </w:tabs>
              <w:autoSpaceDE w:val="0"/>
              <w:autoSpaceDN w:val="0"/>
              <w:adjustRightInd w:val="0"/>
              <w:rPr>
                <w:color w:val="000000"/>
              </w:rPr>
            </w:pPr>
          </w:p>
        </w:tc>
      </w:tr>
      <w:tr w:rsidR="00886486" w:rsidRPr="001D1A85" w14:paraId="60FCBE72" w14:textId="77777777" w:rsidTr="00886486">
        <w:trPr>
          <w:trHeight w:val="1012"/>
        </w:trPr>
        <w:tc>
          <w:tcPr>
            <w:tcW w:w="4503" w:type="dxa"/>
          </w:tcPr>
          <w:p w14:paraId="7B898D6E" w14:textId="77777777" w:rsidR="00886486" w:rsidRPr="001D1A85" w:rsidRDefault="00886486" w:rsidP="00886486">
            <w:pPr>
              <w:tabs>
                <w:tab w:val="left" w:pos="567"/>
              </w:tabs>
              <w:rPr>
                <w:b/>
                <w:color w:val="000000"/>
              </w:rPr>
            </w:pPr>
            <w:r w:rsidRPr="001D1A85">
              <w:rPr>
                <w:b/>
                <w:color w:val="000000"/>
              </w:rPr>
              <w:t>Danmark</w:t>
            </w:r>
          </w:p>
          <w:p w14:paraId="6703A19B" w14:textId="77777777" w:rsidR="00886486" w:rsidRPr="001D1A85" w:rsidRDefault="00886486" w:rsidP="00886486">
            <w:pPr>
              <w:snapToGrid w:val="0"/>
              <w:rPr>
                <w:rFonts w:eastAsia="MS Mincho"/>
                <w:color w:val="000000"/>
              </w:rPr>
            </w:pPr>
            <w:r w:rsidRPr="001D1A85">
              <w:rPr>
                <w:color w:val="000000"/>
              </w:rPr>
              <w:t>Pfizer ApS</w:t>
            </w:r>
          </w:p>
          <w:p w14:paraId="115B9FD6" w14:textId="5F67A713" w:rsidR="00886486" w:rsidRPr="001D1A85" w:rsidRDefault="00886486" w:rsidP="00886486">
            <w:pPr>
              <w:snapToGrid w:val="0"/>
              <w:rPr>
                <w:rFonts w:eastAsia="MS Mincho"/>
                <w:color w:val="000000"/>
              </w:rPr>
            </w:pPr>
            <w:r w:rsidRPr="001D1A85">
              <w:rPr>
                <w:color w:val="000000"/>
              </w:rPr>
              <w:t>Tlf</w:t>
            </w:r>
            <w:ins w:id="442" w:author="Author">
              <w:r w:rsidR="002E0E0B">
                <w:rPr>
                  <w:color w:val="000000"/>
                </w:rPr>
                <w:t>.</w:t>
              </w:r>
            </w:ins>
            <w:r w:rsidRPr="001D1A85">
              <w:rPr>
                <w:color w:val="000000"/>
              </w:rPr>
              <w:t>: +45 44 201 100</w:t>
            </w:r>
          </w:p>
          <w:p w14:paraId="030F9722" w14:textId="77777777" w:rsidR="00886486" w:rsidRPr="001D1A85" w:rsidRDefault="00886486" w:rsidP="00886486">
            <w:pPr>
              <w:tabs>
                <w:tab w:val="left" w:pos="567"/>
              </w:tabs>
              <w:rPr>
                <w:color w:val="000000"/>
              </w:rPr>
            </w:pPr>
          </w:p>
        </w:tc>
        <w:tc>
          <w:tcPr>
            <w:tcW w:w="5103" w:type="dxa"/>
          </w:tcPr>
          <w:p w14:paraId="0825A449" w14:textId="77777777" w:rsidR="00886486" w:rsidRPr="001D1A85" w:rsidRDefault="00886486" w:rsidP="00886486">
            <w:pPr>
              <w:tabs>
                <w:tab w:val="left" w:pos="567"/>
              </w:tabs>
              <w:rPr>
                <w:b/>
                <w:color w:val="000000"/>
              </w:rPr>
            </w:pPr>
            <w:r w:rsidRPr="001D1A85">
              <w:rPr>
                <w:b/>
                <w:color w:val="000000"/>
              </w:rPr>
              <w:t>Malta</w:t>
            </w:r>
          </w:p>
          <w:p w14:paraId="271C2917" w14:textId="77777777" w:rsidR="00886486" w:rsidRPr="001D1A85" w:rsidRDefault="00886486" w:rsidP="00886486">
            <w:pPr>
              <w:tabs>
                <w:tab w:val="left" w:pos="567"/>
              </w:tabs>
              <w:autoSpaceDE w:val="0"/>
              <w:autoSpaceDN w:val="0"/>
              <w:adjustRightInd w:val="0"/>
              <w:rPr>
                <w:color w:val="000000"/>
              </w:rPr>
            </w:pPr>
            <w:r w:rsidRPr="001D1A85">
              <w:rPr>
                <w:color w:val="000000"/>
              </w:rPr>
              <w:t>Vivian Corporation Ltd.</w:t>
            </w:r>
          </w:p>
          <w:p w14:paraId="7E611409" w14:textId="77777777" w:rsidR="00886486" w:rsidRPr="001D1A85" w:rsidRDefault="00886486" w:rsidP="00886486">
            <w:pPr>
              <w:tabs>
                <w:tab w:val="left" w:pos="567"/>
              </w:tabs>
              <w:autoSpaceDE w:val="0"/>
              <w:autoSpaceDN w:val="0"/>
              <w:adjustRightInd w:val="0"/>
              <w:rPr>
                <w:color w:val="000000"/>
              </w:rPr>
            </w:pPr>
            <w:r w:rsidRPr="001D1A85">
              <w:rPr>
                <w:color w:val="000000"/>
              </w:rPr>
              <w:t>Tel: +35621 344610</w:t>
            </w:r>
          </w:p>
          <w:p w14:paraId="6D4A932B" w14:textId="77777777" w:rsidR="00886486" w:rsidRPr="001D1A85" w:rsidRDefault="00886486" w:rsidP="00886486">
            <w:pPr>
              <w:tabs>
                <w:tab w:val="left" w:pos="567"/>
              </w:tabs>
              <w:rPr>
                <w:color w:val="000000"/>
              </w:rPr>
            </w:pPr>
          </w:p>
        </w:tc>
      </w:tr>
      <w:tr w:rsidR="00886486" w:rsidRPr="001D1A85" w14:paraId="272C7D11" w14:textId="77777777" w:rsidTr="00886486">
        <w:trPr>
          <w:trHeight w:val="1038"/>
        </w:trPr>
        <w:tc>
          <w:tcPr>
            <w:tcW w:w="4503" w:type="dxa"/>
          </w:tcPr>
          <w:p w14:paraId="5B2315EC" w14:textId="77777777" w:rsidR="00886486" w:rsidRPr="001D1A85" w:rsidRDefault="00886486" w:rsidP="00886486">
            <w:pPr>
              <w:tabs>
                <w:tab w:val="left" w:pos="567"/>
              </w:tabs>
              <w:rPr>
                <w:color w:val="000000"/>
              </w:rPr>
            </w:pPr>
            <w:r w:rsidRPr="001D1A85">
              <w:rPr>
                <w:b/>
                <w:color w:val="000000"/>
              </w:rPr>
              <w:t>Deutschland</w:t>
            </w:r>
          </w:p>
          <w:p w14:paraId="6C0CD7E6" w14:textId="77777777" w:rsidR="00886486" w:rsidRPr="001D1A85" w:rsidRDefault="00886486" w:rsidP="00886486">
            <w:pPr>
              <w:ind w:right="-2"/>
              <w:rPr>
                <w:color w:val="000000"/>
              </w:rPr>
            </w:pPr>
            <w:r w:rsidRPr="001D1A85">
              <w:rPr>
                <w:color w:val="000000"/>
              </w:rPr>
              <w:t>Pfizer Pharma GmbH</w:t>
            </w:r>
          </w:p>
          <w:p w14:paraId="43C3723D" w14:textId="77777777" w:rsidR="00886486" w:rsidRPr="001D1A85" w:rsidRDefault="00886486" w:rsidP="00886486">
            <w:pPr>
              <w:snapToGrid w:val="0"/>
              <w:rPr>
                <w:color w:val="000000"/>
              </w:rPr>
            </w:pPr>
            <w:r w:rsidRPr="001D1A85">
              <w:rPr>
                <w:color w:val="000000"/>
              </w:rPr>
              <w:t>Tel: +49 (0)30 550055-51000</w:t>
            </w:r>
          </w:p>
          <w:p w14:paraId="3C02665A" w14:textId="77777777" w:rsidR="00886486" w:rsidRPr="001D1A85" w:rsidRDefault="00886486" w:rsidP="00886486">
            <w:pPr>
              <w:snapToGrid w:val="0"/>
              <w:rPr>
                <w:color w:val="000000"/>
              </w:rPr>
            </w:pPr>
          </w:p>
        </w:tc>
        <w:tc>
          <w:tcPr>
            <w:tcW w:w="5103" w:type="dxa"/>
          </w:tcPr>
          <w:p w14:paraId="431D5C84" w14:textId="77777777" w:rsidR="00886486" w:rsidRPr="001D1A85" w:rsidRDefault="00886486" w:rsidP="00886486">
            <w:pPr>
              <w:tabs>
                <w:tab w:val="left" w:pos="567"/>
              </w:tabs>
              <w:rPr>
                <w:b/>
                <w:color w:val="000000"/>
              </w:rPr>
            </w:pPr>
            <w:r w:rsidRPr="001D1A85">
              <w:rPr>
                <w:b/>
                <w:color w:val="000000"/>
              </w:rPr>
              <w:t>Nederland</w:t>
            </w:r>
          </w:p>
          <w:p w14:paraId="58731B47" w14:textId="77777777" w:rsidR="00886486" w:rsidRPr="001D1A85" w:rsidRDefault="00886486" w:rsidP="00886486">
            <w:pPr>
              <w:tabs>
                <w:tab w:val="left" w:pos="567"/>
              </w:tabs>
              <w:rPr>
                <w:color w:val="000000"/>
                <w:szCs w:val="20"/>
              </w:rPr>
            </w:pPr>
            <w:r w:rsidRPr="001D1A85">
              <w:rPr>
                <w:color w:val="000000"/>
              </w:rPr>
              <w:t>Pfizer bv</w:t>
            </w:r>
          </w:p>
          <w:p w14:paraId="52EA5F23" w14:textId="7FFDFDBC" w:rsidR="00886486" w:rsidRPr="001D1A85" w:rsidRDefault="00886486" w:rsidP="00886486">
            <w:pPr>
              <w:tabs>
                <w:tab w:val="left" w:pos="567"/>
              </w:tabs>
              <w:rPr>
                <w:color w:val="000000"/>
              </w:rPr>
            </w:pPr>
            <w:r w:rsidRPr="001D1A85">
              <w:rPr>
                <w:color w:val="000000"/>
              </w:rPr>
              <w:t>Tel: +31 (0)</w:t>
            </w:r>
            <w:r w:rsidR="002C3F61" w:rsidRPr="001D1A85">
              <w:rPr>
                <w:color w:val="000000"/>
                <w:szCs w:val="22"/>
              </w:rPr>
              <w:t>800 63 34 636</w:t>
            </w:r>
          </w:p>
          <w:p w14:paraId="0450B495" w14:textId="77777777" w:rsidR="00886486" w:rsidRPr="001D1A85" w:rsidRDefault="00886486" w:rsidP="00886486">
            <w:pPr>
              <w:tabs>
                <w:tab w:val="left" w:pos="567"/>
              </w:tabs>
              <w:rPr>
                <w:color w:val="000000"/>
              </w:rPr>
            </w:pPr>
          </w:p>
        </w:tc>
      </w:tr>
      <w:tr w:rsidR="00886486" w:rsidRPr="001D1A85" w14:paraId="2C19F8F9" w14:textId="77777777" w:rsidTr="00886486">
        <w:trPr>
          <w:trHeight w:val="996"/>
        </w:trPr>
        <w:tc>
          <w:tcPr>
            <w:tcW w:w="4503" w:type="dxa"/>
          </w:tcPr>
          <w:p w14:paraId="70C6ACD8" w14:textId="77777777" w:rsidR="00886486" w:rsidRPr="001D1A85" w:rsidRDefault="00886486" w:rsidP="00886486">
            <w:pPr>
              <w:snapToGrid w:val="0"/>
              <w:rPr>
                <w:color w:val="000000"/>
                <w:szCs w:val="20"/>
              </w:rPr>
            </w:pPr>
            <w:r w:rsidRPr="001D1A85">
              <w:rPr>
                <w:b/>
                <w:color w:val="000000"/>
              </w:rPr>
              <w:t>България</w:t>
            </w:r>
            <w:r w:rsidRPr="001D1A85">
              <w:rPr>
                <w:color w:val="000000"/>
              </w:rPr>
              <w:t xml:space="preserve"> </w:t>
            </w:r>
          </w:p>
          <w:p w14:paraId="10E1D91A" w14:textId="77777777" w:rsidR="00886486" w:rsidRPr="001D1A85" w:rsidRDefault="00886486" w:rsidP="00886486">
            <w:pPr>
              <w:snapToGrid w:val="0"/>
              <w:rPr>
                <w:color w:val="000000"/>
                <w:szCs w:val="20"/>
              </w:rPr>
            </w:pPr>
            <w:r w:rsidRPr="001D1A85">
              <w:rPr>
                <w:color w:val="000000"/>
              </w:rPr>
              <w:t xml:space="preserve">Пфайзер Люксембург САРЛ, </w:t>
            </w:r>
          </w:p>
          <w:p w14:paraId="43526D06" w14:textId="77777777" w:rsidR="00886486" w:rsidRPr="001D1A85" w:rsidRDefault="00886486" w:rsidP="00886486">
            <w:pPr>
              <w:snapToGrid w:val="0"/>
              <w:rPr>
                <w:rFonts w:eastAsia="MS Mincho"/>
                <w:color w:val="000000"/>
              </w:rPr>
            </w:pPr>
            <w:r w:rsidRPr="001D1A85">
              <w:rPr>
                <w:color w:val="000000"/>
              </w:rPr>
              <w:t xml:space="preserve">Клон България </w:t>
            </w:r>
          </w:p>
          <w:p w14:paraId="4C2D49F5" w14:textId="77777777" w:rsidR="00886486" w:rsidRPr="001D1A85" w:rsidRDefault="00886486" w:rsidP="00886486">
            <w:pPr>
              <w:rPr>
                <w:color w:val="000000"/>
              </w:rPr>
            </w:pPr>
            <w:r w:rsidRPr="001D1A85">
              <w:rPr>
                <w:color w:val="000000"/>
              </w:rPr>
              <w:t>Teл: +359 2 970 4333</w:t>
            </w:r>
          </w:p>
          <w:p w14:paraId="007B207D" w14:textId="77777777" w:rsidR="00886486" w:rsidRPr="001D1A85" w:rsidRDefault="00886486" w:rsidP="00886486">
            <w:pPr>
              <w:snapToGrid w:val="0"/>
              <w:rPr>
                <w:color w:val="000000"/>
              </w:rPr>
            </w:pPr>
          </w:p>
        </w:tc>
        <w:tc>
          <w:tcPr>
            <w:tcW w:w="5103" w:type="dxa"/>
          </w:tcPr>
          <w:p w14:paraId="0E99FEC8" w14:textId="77777777" w:rsidR="00886486" w:rsidRPr="001D1A85" w:rsidRDefault="00886486" w:rsidP="00886486">
            <w:pPr>
              <w:tabs>
                <w:tab w:val="left" w:pos="567"/>
              </w:tabs>
              <w:rPr>
                <w:b/>
                <w:color w:val="000000"/>
              </w:rPr>
            </w:pPr>
            <w:r w:rsidRPr="001D1A85">
              <w:rPr>
                <w:b/>
                <w:color w:val="000000"/>
              </w:rPr>
              <w:t>Norge</w:t>
            </w:r>
          </w:p>
          <w:p w14:paraId="44CFE7F1" w14:textId="77777777" w:rsidR="00886486" w:rsidRPr="001D1A85" w:rsidRDefault="00886486" w:rsidP="00886486">
            <w:pPr>
              <w:snapToGrid w:val="0"/>
              <w:rPr>
                <w:color w:val="000000"/>
              </w:rPr>
            </w:pPr>
            <w:r w:rsidRPr="001D1A85">
              <w:rPr>
                <w:color w:val="000000"/>
              </w:rPr>
              <w:t>Pfizer AS</w:t>
            </w:r>
          </w:p>
          <w:p w14:paraId="7701F11C" w14:textId="77777777" w:rsidR="00886486" w:rsidRPr="001D1A85" w:rsidRDefault="00886486" w:rsidP="00886486">
            <w:pPr>
              <w:tabs>
                <w:tab w:val="left" w:pos="567"/>
              </w:tabs>
              <w:rPr>
                <w:color w:val="000000"/>
              </w:rPr>
            </w:pPr>
            <w:r w:rsidRPr="001D1A85">
              <w:rPr>
                <w:color w:val="000000"/>
              </w:rPr>
              <w:t>Tlf: +47 67 52 61 00</w:t>
            </w:r>
          </w:p>
          <w:p w14:paraId="208BBE8D" w14:textId="77777777" w:rsidR="00886486" w:rsidRPr="001D1A85" w:rsidRDefault="00886486" w:rsidP="00886486">
            <w:pPr>
              <w:snapToGrid w:val="0"/>
              <w:rPr>
                <w:b/>
                <w:color w:val="000000"/>
              </w:rPr>
            </w:pPr>
          </w:p>
        </w:tc>
      </w:tr>
      <w:tr w:rsidR="00886486" w:rsidRPr="001D1A85" w14:paraId="5B127056" w14:textId="77777777" w:rsidTr="00886486">
        <w:trPr>
          <w:trHeight w:val="996"/>
        </w:trPr>
        <w:tc>
          <w:tcPr>
            <w:tcW w:w="4503" w:type="dxa"/>
          </w:tcPr>
          <w:p w14:paraId="7B712273" w14:textId="77777777" w:rsidR="00886486" w:rsidRPr="001D1A85" w:rsidRDefault="00886486" w:rsidP="00886486">
            <w:pPr>
              <w:snapToGrid w:val="0"/>
              <w:rPr>
                <w:color w:val="000000"/>
              </w:rPr>
            </w:pPr>
            <w:r w:rsidRPr="001D1A85">
              <w:rPr>
                <w:b/>
                <w:color w:val="000000"/>
              </w:rPr>
              <w:t>Eesti</w:t>
            </w:r>
          </w:p>
          <w:p w14:paraId="3E43863F" w14:textId="77777777" w:rsidR="00886486" w:rsidRPr="001D1A85" w:rsidRDefault="00886486" w:rsidP="00886486">
            <w:pPr>
              <w:rPr>
                <w:color w:val="000000"/>
              </w:rPr>
            </w:pPr>
            <w:r w:rsidRPr="001D1A85">
              <w:rPr>
                <w:color w:val="000000"/>
              </w:rPr>
              <w:t>Pfizer Luxembourg SARL Eesti filiaal</w:t>
            </w:r>
          </w:p>
          <w:p w14:paraId="3F81EB17" w14:textId="77777777" w:rsidR="00886486" w:rsidRPr="001D1A85" w:rsidRDefault="00886486" w:rsidP="00886486">
            <w:pPr>
              <w:rPr>
                <w:color w:val="000000"/>
              </w:rPr>
            </w:pPr>
            <w:r w:rsidRPr="001D1A85">
              <w:t>Tel: +372 666 7500</w:t>
            </w:r>
          </w:p>
          <w:p w14:paraId="7624A0C7" w14:textId="77777777" w:rsidR="00886486" w:rsidRPr="001D1A85" w:rsidRDefault="00886486" w:rsidP="00886486">
            <w:pPr>
              <w:snapToGrid w:val="0"/>
              <w:rPr>
                <w:b/>
                <w:color w:val="000000"/>
              </w:rPr>
            </w:pPr>
          </w:p>
        </w:tc>
        <w:tc>
          <w:tcPr>
            <w:tcW w:w="5103" w:type="dxa"/>
          </w:tcPr>
          <w:p w14:paraId="7638E0CF" w14:textId="77777777" w:rsidR="00886486" w:rsidRPr="001D1A85" w:rsidRDefault="00886486" w:rsidP="00886486">
            <w:pPr>
              <w:snapToGrid w:val="0"/>
              <w:rPr>
                <w:color w:val="000000"/>
              </w:rPr>
            </w:pPr>
            <w:r w:rsidRPr="001D1A85">
              <w:rPr>
                <w:b/>
                <w:color w:val="000000"/>
              </w:rPr>
              <w:t>Österreich</w:t>
            </w:r>
          </w:p>
          <w:p w14:paraId="7F156267" w14:textId="77777777" w:rsidR="00886486" w:rsidRPr="001D1A85" w:rsidRDefault="00886486" w:rsidP="00886486">
            <w:pPr>
              <w:snapToGrid w:val="0"/>
              <w:rPr>
                <w:color w:val="000000"/>
              </w:rPr>
            </w:pPr>
            <w:r w:rsidRPr="001D1A85">
              <w:rPr>
                <w:color w:val="000000"/>
              </w:rPr>
              <w:t>Pfizer Corporation Austria Ges.m.b.H.</w:t>
            </w:r>
          </w:p>
          <w:p w14:paraId="726CF756" w14:textId="77777777" w:rsidR="00886486" w:rsidRPr="001D1A85" w:rsidRDefault="00886486" w:rsidP="00886486">
            <w:pPr>
              <w:snapToGrid w:val="0"/>
              <w:rPr>
                <w:color w:val="000000"/>
              </w:rPr>
            </w:pPr>
            <w:r w:rsidRPr="001D1A85">
              <w:rPr>
                <w:color w:val="000000"/>
              </w:rPr>
              <w:t>Tel: +43 (0)1 521 15-0</w:t>
            </w:r>
          </w:p>
          <w:p w14:paraId="59598A10" w14:textId="77777777" w:rsidR="00886486" w:rsidRPr="001D1A85" w:rsidRDefault="00886486" w:rsidP="00886486">
            <w:pPr>
              <w:snapToGrid w:val="0"/>
              <w:rPr>
                <w:b/>
                <w:bCs/>
                <w:color w:val="000000"/>
              </w:rPr>
            </w:pPr>
          </w:p>
        </w:tc>
      </w:tr>
      <w:tr w:rsidR="00886486" w:rsidRPr="001D1A85" w14:paraId="7D2F19EB" w14:textId="77777777" w:rsidTr="00886486">
        <w:trPr>
          <w:trHeight w:val="1138"/>
        </w:trPr>
        <w:tc>
          <w:tcPr>
            <w:tcW w:w="4503" w:type="dxa"/>
            <w:hideMark/>
          </w:tcPr>
          <w:p w14:paraId="6D6C7BFD" w14:textId="77777777" w:rsidR="00886486" w:rsidRPr="001D1A85" w:rsidRDefault="00886486" w:rsidP="00886486">
            <w:pPr>
              <w:rPr>
                <w:b/>
                <w:color w:val="000000"/>
              </w:rPr>
            </w:pPr>
            <w:r w:rsidRPr="001D1A85">
              <w:rPr>
                <w:b/>
                <w:color w:val="000000"/>
              </w:rPr>
              <w:t>Ελλάδα</w:t>
            </w:r>
          </w:p>
          <w:p w14:paraId="75DD9690" w14:textId="77777777" w:rsidR="00886486" w:rsidRPr="001D1A85" w:rsidRDefault="00886486" w:rsidP="00886486">
            <w:pPr>
              <w:rPr>
                <w:color w:val="000000"/>
              </w:rPr>
            </w:pPr>
            <w:r w:rsidRPr="001D1A85">
              <w:rPr>
                <w:color w:val="000000"/>
              </w:rPr>
              <w:t>PFIZER EΛΛAΣ A.E.</w:t>
            </w:r>
            <w:r w:rsidRPr="001D1A85">
              <w:rPr>
                <w:color w:val="000000"/>
              </w:rPr>
              <w:br/>
              <w:t>Τηλ.: +30 210 67 85 800</w:t>
            </w:r>
          </w:p>
        </w:tc>
        <w:tc>
          <w:tcPr>
            <w:tcW w:w="5103" w:type="dxa"/>
            <w:hideMark/>
          </w:tcPr>
          <w:p w14:paraId="50E603AE" w14:textId="77777777" w:rsidR="00886486" w:rsidRPr="001D1A85" w:rsidRDefault="00886486" w:rsidP="00886486">
            <w:pPr>
              <w:tabs>
                <w:tab w:val="left" w:pos="567"/>
              </w:tabs>
              <w:rPr>
                <w:b/>
                <w:color w:val="000000"/>
              </w:rPr>
            </w:pPr>
            <w:r w:rsidRPr="001D1A85">
              <w:rPr>
                <w:b/>
                <w:color w:val="000000"/>
              </w:rPr>
              <w:t>Polska</w:t>
            </w:r>
          </w:p>
          <w:p w14:paraId="2327FD4F" w14:textId="77777777" w:rsidR="00886486" w:rsidRPr="001D1A85" w:rsidRDefault="00886486" w:rsidP="00886486">
            <w:pPr>
              <w:snapToGrid w:val="0"/>
              <w:rPr>
                <w:color w:val="000000"/>
              </w:rPr>
            </w:pPr>
            <w:r w:rsidRPr="001D1A85">
              <w:rPr>
                <w:color w:val="000000"/>
              </w:rPr>
              <w:t>Pfizer Polska Sp. z o.o.</w:t>
            </w:r>
          </w:p>
          <w:p w14:paraId="502D8408" w14:textId="77777777" w:rsidR="00886486" w:rsidRPr="001D1A85" w:rsidRDefault="00886486" w:rsidP="00886486">
            <w:pPr>
              <w:tabs>
                <w:tab w:val="left" w:pos="567"/>
              </w:tabs>
              <w:rPr>
                <w:b/>
                <w:color w:val="000000"/>
              </w:rPr>
            </w:pPr>
            <w:r w:rsidRPr="001D1A85">
              <w:rPr>
                <w:color w:val="000000"/>
              </w:rPr>
              <w:t>Tel.: +48 22 335 61 00</w:t>
            </w:r>
          </w:p>
        </w:tc>
      </w:tr>
      <w:tr w:rsidR="00886486" w:rsidRPr="001D1A85" w14:paraId="7B93D385" w14:textId="77777777" w:rsidTr="00886486">
        <w:trPr>
          <w:trHeight w:val="1084"/>
        </w:trPr>
        <w:tc>
          <w:tcPr>
            <w:tcW w:w="4503" w:type="dxa"/>
          </w:tcPr>
          <w:p w14:paraId="1302459C" w14:textId="77777777" w:rsidR="00886486" w:rsidRPr="001D1A85" w:rsidRDefault="00886486" w:rsidP="00886486">
            <w:pPr>
              <w:tabs>
                <w:tab w:val="left" w:pos="567"/>
              </w:tabs>
              <w:rPr>
                <w:b/>
                <w:color w:val="000000"/>
              </w:rPr>
            </w:pPr>
            <w:r w:rsidRPr="001D1A85">
              <w:rPr>
                <w:b/>
                <w:color w:val="000000"/>
              </w:rPr>
              <w:t>España</w:t>
            </w:r>
          </w:p>
          <w:p w14:paraId="59352140" w14:textId="77777777" w:rsidR="00886486" w:rsidRPr="001D1A85" w:rsidRDefault="00886486" w:rsidP="00886486">
            <w:pPr>
              <w:snapToGrid w:val="0"/>
              <w:rPr>
                <w:color w:val="000000"/>
              </w:rPr>
            </w:pPr>
            <w:r w:rsidRPr="001D1A85">
              <w:rPr>
                <w:color w:val="000000"/>
              </w:rPr>
              <w:t>Pfizer, S.L.</w:t>
            </w:r>
          </w:p>
          <w:p w14:paraId="66497B33" w14:textId="77777777" w:rsidR="00886486" w:rsidRPr="001D1A85" w:rsidRDefault="00886486" w:rsidP="00886486">
            <w:pPr>
              <w:rPr>
                <w:color w:val="000000"/>
              </w:rPr>
            </w:pPr>
            <w:r w:rsidRPr="001D1A85">
              <w:rPr>
                <w:color w:val="000000"/>
              </w:rPr>
              <w:t>Télf: +34 91 490 99 00</w:t>
            </w:r>
          </w:p>
          <w:p w14:paraId="2C084366" w14:textId="77777777" w:rsidR="00886486" w:rsidRPr="001D1A85" w:rsidRDefault="00886486" w:rsidP="00886486">
            <w:pPr>
              <w:rPr>
                <w:color w:val="000000"/>
              </w:rPr>
            </w:pPr>
          </w:p>
        </w:tc>
        <w:tc>
          <w:tcPr>
            <w:tcW w:w="5103" w:type="dxa"/>
          </w:tcPr>
          <w:p w14:paraId="540E5ACC" w14:textId="77777777" w:rsidR="00886486" w:rsidRPr="001D1A85" w:rsidRDefault="00886486" w:rsidP="00886486">
            <w:pPr>
              <w:tabs>
                <w:tab w:val="left" w:pos="567"/>
              </w:tabs>
              <w:rPr>
                <w:color w:val="000000"/>
              </w:rPr>
            </w:pPr>
            <w:r w:rsidRPr="001D1A85">
              <w:rPr>
                <w:b/>
                <w:color w:val="000000"/>
              </w:rPr>
              <w:t>Portugal</w:t>
            </w:r>
          </w:p>
          <w:p w14:paraId="45BE2D89" w14:textId="77777777" w:rsidR="00886486" w:rsidRPr="001D1A85" w:rsidRDefault="00886486" w:rsidP="00886486">
            <w:pPr>
              <w:snapToGrid w:val="0"/>
              <w:rPr>
                <w:color w:val="000000"/>
              </w:rPr>
            </w:pPr>
            <w:r w:rsidRPr="001D1A85">
              <w:t>Laboratórios Pfizer, Lda.</w:t>
            </w:r>
          </w:p>
          <w:p w14:paraId="2BE5AA0D" w14:textId="77777777" w:rsidR="00886486" w:rsidRPr="001D1A85" w:rsidRDefault="00886486" w:rsidP="00886486">
            <w:pPr>
              <w:snapToGrid w:val="0"/>
              <w:rPr>
                <w:color w:val="000000"/>
              </w:rPr>
            </w:pPr>
            <w:r w:rsidRPr="001D1A85">
              <w:rPr>
                <w:color w:val="000000"/>
              </w:rPr>
              <w:t>Tel: (+351) 21 423 55 00</w:t>
            </w:r>
          </w:p>
          <w:p w14:paraId="24B980ED" w14:textId="77777777" w:rsidR="00886486" w:rsidRPr="001D1A85" w:rsidRDefault="00886486" w:rsidP="00886486">
            <w:pPr>
              <w:tabs>
                <w:tab w:val="left" w:pos="567"/>
              </w:tabs>
              <w:rPr>
                <w:color w:val="000000"/>
              </w:rPr>
            </w:pPr>
          </w:p>
        </w:tc>
      </w:tr>
      <w:tr w:rsidR="00886486" w:rsidRPr="001D1A85" w14:paraId="549ADCC4" w14:textId="77777777" w:rsidTr="00886486">
        <w:trPr>
          <w:trHeight w:val="698"/>
        </w:trPr>
        <w:tc>
          <w:tcPr>
            <w:tcW w:w="4503" w:type="dxa"/>
          </w:tcPr>
          <w:p w14:paraId="712683D5" w14:textId="77777777" w:rsidR="00886486" w:rsidRPr="001D1A85" w:rsidRDefault="00886486" w:rsidP="00886486">
            <w:pPr>
              <w:tabs>
                <w:tab w:val="left" w:pos="567"/>
              </w:tabs>
              <w:rPr>
                <w:color w:val="000000"/>
              </w:rPr>
            </w:pPr>
            <w:r w:rsidRPr="001D1A85">
              <w:rPr>
                <w:b/>
                <w:color w:val="000000"/>
              </w:rPr>
              <w:t>France</w:t>
            </w:r>
          </w:p>
          <w:p w14:paraId="6D9C7F95" w14:textId="77777777" w:rsidR="00886486" w:rsidRPr="001D1A85" w:rsidRDefault="00886486" w:rsidP="00886486">
            <w:pPr>
              <w:snapToGrid w:val="0"/>
              <w:rPr>
                <w:color w:val="000000"/>
              </w:rPr>
            </w:pPr>
            <w:r w:rsidRPr="001D1A85">
              <w:rPr>
                <w:color w:val="000000"/>
              </w:rPr>
              <w:t>Pfizer</w:t>
            </w:r>
          </w:p>
          <w:p w14:paraId="27D7650D" w14:textId="77777777" w:rsidR="00886486" w:rsidRPr="001D1A85" w:rsidRDefault="00886486" w:rsidP="00886486">
            <w:pPr>
              <w:tabs>
                <w:tab w:val="left" w:pos="567"/>
              </w:tabs>
              <w:rPr>
                <w:bCs/>
                <w:color w:val="000000"/>
              </w:rPr>
            </w:pPr>
            <w:r w:rsidRPr="001D1A85">
              <w:rPr>
                <w:color w:val="000000"/>
              </w:rPr>
              <w:t>Tél +33 (0)1 58 07 34 40</w:t>
            </w:r>
          </w:p>
          <w:p w14:paraId="0D4C692F" w14:textId="77777777" w:rsidR="00886486" w:rsidRPr="001D1A85" w:rsidRDefault="00886486" w:rsidP="00886486">
            <w:pPr>
              <w:tabs>
                <w:tab w:val="left" w:pos="567"/>
              </w:tabs>
              <w:rPr>
                <w:b/>
                <w:color w:val="000000"/>
              </w:rPr>
            </w:pPr>
          </w:p>
        </w:tc>
        <w:tc>
          <w:tcPr>
            <w:tcW w:w="5103" w:type="dxa"/>
          </w:tcPr>
          <w:p w14:paraId="476BF229" w14:textId="77777777" w:rsidR="00886486" w:rsidRPr="001D1A85" w:rsidRDefault="00886486" w:rsidP="00886486">
            <w:pPr>
              <w:snapToGrid w:val="0"/>
              <w:rPr>
                <w:b/>
                <w:color w:val="000000"/>
              </w:rPr>
            </w:pPr>
            <w:r w:rsidRPr="001D1A85">
              <w:rPr>
                <w:b/>
                <w:color w:val="000000"/>
              </w:rPr>
              <w:t>România</w:t>
            </w:r>
          </w:p>
          <w:p w14:paraId="1335F0AE" w14:textId="77777777" w:rsidR="00886486" w:rsidRPr="001D1A85" w:rsidRDefault="00886486" w:rsidP="00886486">
            <w:pPr>
              <w:snapToGrid w:val="0"/>
              <w:rPr>
                <w:color w:val="000000"/>
              </w:rPr>
            </w:pPr>
            <w:r w:rsidRPr="001D1A85">
              <w:rPr>
                <w:color w:val="000000"/>
              </w:rPr>
              <w:t>Pfizer Romania S.R.L</w:t>
            </w:r>
          </w:p>
          <w:p w14:paraId="175EF843" w14:textId="77777777" w:rsidR="00886486" w:rsidRPr="001D1A85" w:rsidRDefault="00886486" w:rsidP="00886486">
            <w:pPr>
              <w:tabs>
                <w:tab w:val="left" w:pos="567"/>
              </w:tabs>
              <w:rPr>
                <w:color w:val="000000"/>
              </w:rPr>
            </w:pPr>
            <w:r w:rsidRPr="001D1A85">
              <w:rPr>
                <w:color w:val="000000"/>
              </w:rPr>
              <w:t>Tel: +40 (0) 21 207 28 00</w:t>
            </w:r>
          </w:p>
          <w:p w14:paraId="3166ECE5" w14:textId="77777777" w:rsidR="00886486" w:rsidRPr="001D1A85" w:rsidRDefault="00886486" w:rsidP="00886486">
            <w:pPr>
              <w:tabs>
                <w:tab w:val="left" w:pos="567"/>
              </w:tabs>
              <w:rPr>
                <w:color w:val="000000"/>
              </w:rPr>
            </w:pPr>
          </w:p>
        </w:tc>
      </w:tr>
      <w:tr w:rsidR="00886486" w:rsidRPr="001D1A85" w14:paraId="03BE0348" w14:textId="77777777" w:rsidTr="00886486">
        <w:trPr>
          <w:trHeight w:val="1062"/>
        </w:trPr>
        <w:tc>
          <w:tcPr>
            <w:tcW w:w="4503" w:type="dxa"/>
            <w:hideMark/>
          </w:tcPr>
          <w:p w14:paraId="5414214B" w14:textId="77777777" w:rsidR="00886486" w:rsidRPr="001D1A85" w:rsidRDefault="00886486" w:rsidP="00886486">
            <w:pPr>
              <w:rPr>
                <w:szCs w:val="20"/>
              </w:rPr>
            </w:pPr>
            <w:r w:rsidRPr="001D1A85">
              <w:rPr>
                <w:b/>
              </w:rPr>
              <w:t>Hrvatska</w:t>
            </w:r>
          </w:p>
          <w:p w14:paraId="234E2F23" w14:textId="77777777" w:rsidR="00886486" w:rsidRPr="001D1A85" w:rsidRDefault="00886486" w:rsidP="00886486">
            <w:pPr>
              <w:rPr>
                <w:szCs w:val="20"/>
              </w:rPr>
            </w:pPr>
            <w:r w:rsidRPr="001D1A85">
              <w:t>Pfizer Croatia d.o.o.</w:t>
            </w:r>
          </w:p>
          <w:p w14:paraId="097312FB" w14:textId="77777777" w:rsidR="00886486" w:rsidRPr="001D1A85" w:rsidRDefault="00886486" w:rsidP="00886486">
            <w:pPr>
              <w:tabs>
                <w:tab w:val="left" w:pos="567"/>
              </w:tabs>
              <w:rPr>
                <w:b/>
                <w:color w:val="000000"/>
              </w:rPr>
            </w:pPr>
            <w:r w:rsidRPr="001D1A85">
              <w:t>Tel: +385 1 3908 777</w:t>
            </w:r>
          </w:p>
        </w:tc>
        <w:tc>
          <w:tcPr>
            <w:tcW w:w="5103" w:type="dxa"/>
          </w:tcPr>
          <w:p w14:paraId="1EABE2AE" w14:textId="77777777" w:rsidR="00886486" w:rsidRPr="001D1A85" w:rsidRDefault="00886486" w:rsidP="00886486">
            <w:pPr>
              <w:snapToGrid w:val="0"/>
              <w:rPr>
                <w:color w:val="000000"/>
              </w:rPr>
            </w:pPr>
            <w:r w:rsidRPr="001D1A85">
              <w:rPr>
                <w:b/>
                <w:color w:val="000000"/>
              </w:rPr>
              <w:t>Slovenija</w:t>
            </w:r>
          </w:p>
          <w:p w14:paraId="4323E93B" w14:textId="77777777" w:rsidR="00886486" w:rsidRPr="001D1A85" w:rsidRDefault="00886486" w:rsidP="00886486">
            <w:pPr>
              <w:snapToGrid w:val="0"/>
              <w:rPr>
                <w:szCs w:val="20"/>
              </w:rPr>
            </w:pPr>
            <w:r w:rsidRPr="001D1A85">
              <w:rPr>
                <w:color w:val="000000"/>
              </w:rPr>
              <w:t>Pfizer Luxembourg SARL</w:t>
            </w:r>
            <w:r w:rsidRPr="001D1A85">
              <w:rPr>
                <w:i/>
                <w:color w:val="000000"/>
              </w:rPr>
              <w:t xml:space="preserve">, Pfizer, podružnica </w:t>
            </w:r>
          </w:p>
          <w:p w14:paraId="53B742DE" w14:textId="77777777" w:rsidR="00886486" w:rsidRPr="001D1A85" w:rsidRDefault="00886486" w:rsidP="00886486">
            <w:pPr>
              <w:snapToGrid w:val="0"/>
              <w:rPr>
                <w:szCs w:val="20"/>
              </w:rPr>
            </w:pPr>
            <w:r w:rsidRPr="001D1A85">
              <w:rPr>
                <w:i/>
                <w:color w:val="000000"/>
              </w:rPr>
              <w:t xml:space="preserve">za </w:t>
            </w:r>
            <w:r w:rsidRPr="001D1A85">
              <w:rPr>
                <w:color w:val="000000"/>
              </w:rPr>
              <w:t xml:space="preserve">svetovanje s področja farmacevtske </w:t>
            </w:r>
          </w:p>
          <w:p w14:paraId="388D0E99" w14:textId="77777777" w:rsidR="00886486" w:rsidRPr="001D1A85" w:rsidRDefault="00886486" w:rsidP="00886486">
            <w:pPr>
              <w:snapToGrid w:val="0"/>
              <w:rPr>
                <w:rFonts w:eastAsia="MS Mincho"/>
                <w:color w:val="000000"/>
              </w:rPr>
            </w:pPr>
            <w:r w:rsidRPr="001D1A85">
              <w:rPr>
                <w:color w:val="000000"/>
              </w:rPr>
              <w:t xml:space="preserve">dejavnosti, Ljubljana </w:t>
            </w:r>
          </w:p>
          <w:p w14:paraId="1675D628" w14:textId="77777777" w:rsidR="00886486" w:rsidRPr="001D1A85" w:rsidRDefault="00886486" w:rsidP="00886486">
            <w:pPr>
              <w:rPr>
                <w:color w:val="000000"/>
                <w:szCs w:val="20"/>
              </w:rPr>
            </w:pPr>
            <w:r w:rsidRPr="001D1A85">
              <w:rPr>
                <w:color w:val="000000"/>
              </w:rPr>
              <w:t>Tel: +386 (0)1 52 11 400</w:t>
            </w:r>
          </w:p>
          <w:p w14:paraId="41A57673" w14:textId="77777777" w:rsidR="00886486" w:rsidRPr="001D1A85" w:rsidRDefault="00886486" w:rsidP="00886486">
            <w:pPr>
              <w:rPr>
                <w:bCs/>
                <w:color w:val="000000"/>
              </w:rPr>
            </w:pPr>
          </w:p>
        </w:tc>
      </w:tr>
      <w:tr w:rsidR="00886486" w:rsidRPr="001D1A85" w14:paraId="4C86DAED" w14:textId="77777777" w:rsidTr="00886486">
        <w:trPr>
          <w:trHeight w:val="1062"/>
        </w:trPr>
        <w:tc>
          <w:tcPr>
            <w:tcW w:w="4503" w:type="dxa"/>
          </w:tcPr>
          <w:p w14:paraId="2B908B0B" w14:textId="77777777" w:rsidR="00886486" w:rsidRPr="001D1A85" w:rsidRDefault="00886486" w:rsidP="00886486">
            <w:pPr>
              <w:tabs>
                <w:tab w:val="left" w:pos="567"/>
              </w:tabs>
              <w:rPr>
                <w:b/>
                <w:color w:val="000000"/>
              </w:rPr>
            </w:pPr>
            <w:r w:rsidRPr="001D1A85">
              <w:rPr>
                <w:b/>
                <w:color w:val="000000"/>
              </w:rPr>
              <w:t>Ireland</w:t>
            </w:r>
          </w:p>
          <w:p w14:paraId="6332ED13" w14:textId="38027226" w:rsidR="00886486" w:rsidRPr="001D1A85" w:rsidRDefault="00886486" w:rsidP="00886486">
            <w:pPr>
              <w:rPr>
                <w:color w:val="000000"/>
                <w:szCs w:val="20"/>
              </w:rPr>
            </w:pPr>
            <w:r w:rsidRPr="001D1A85">
              <w:rPr>
                <w:color w:val="000000"/>
              </w:rPr>
              <w:t>Pfizer Healthcare Ireland</w:t>
            </w:r>
            <w:ins w:id="443" w:author="Author">
              <w:r w:rsidR="002E0E0B">
                <w:rPr>
                  <w:color w:val="000000"/>
                </w:rPr>
                <w:t xml:space="preserve"> Unlimited Company</w:t>
              </w:r>
            </w:ins>
          </w:p>
          <w:p w14:paraId="33BDE811" w14:textId="77777777" w:rsidR="00886486" w:rsidRPr="001D1A85" w:rsidRDefault="00886486" w:rsidP="00886486">
            <w:pPr>
              <w:rPr>
                <w:color w:val="000000"/>
              </w:rPr>
            </w:pPr>
            <w:r w:rsidRPr="001D1A85">
              <w:rPr>
                <w:color w:val="000000"/>
              </w:rPr>
              <w:t>Tel: +1800 633 363 (toll free)</w:t>
            </w:r>
          </w:p>
          <w:p w14:paraId="177C98D0" w14:textId="77777777" w:rsidR="00886486" w:rsidRPr="001D1A85" w:rsidRDefault="00886486" w:rsidP="00886486">
            <w:pPr>
              <w:rPr>
                <w:color w:val="000000"/>
                <w:szCs w:val="20"/>
              </w:rPr>
            </w:pPr>
            <w:r w:rsidRPr="001D1A85">
              <w:rPr>
                <w:color w:val="000000"/>
              </w:rPr>
              <w:t>Tel: +44 (0)1304 616161</w:t>
            </w:r>
          </w:p>
          <w:p w14:paraId="21FF25BA" w14:textId="77777777" w:rsidR="00886486" w:rsidRPr="001D1A85" w:rsidRDefault="00886486" w:rsidP="00886486">
            <w:pPr>
              <w:tabs>
                <w:tab w:val="left" w:pos="567"/>
              </w:tabs>
              <w:rPr>
                <w:b/>
                <w:color w:val="000000"/>
              </w:rPr>
            </w:pPr>
          </w:p>
        </w:tc>
        <w:tc>
          <w:tcPr>
            <w:tcW w:w="5103" w:type="dxa"/>
          </w:tcPr>
          <w:p w14:paraId="545712F5" w14:textId="77777777" w:rsidR="00886486" w:rsidRPr="001D1A85" w:rsidRDefault="00886486" w:rsidP="00886486">
            <w:pPr>
              <w:tabs>
                <w:tab w:val="left" w:pos="567"/>
              </w:tabs>
              <w:rPr>
                <w:bCs/>
                <w:color w:val="000000"/>
              </w:rPr>
            </w:pPr>
            <w:r w:rsidRPr="001D1A85">
              <w:rPr>
                <w:b/>
                <w:color w:val="000000"/>
              </w:rPr>
              <w:t>Slovenská republika</w:t>
            </w:r>
          </w:p>
          <w:p w14:paraId="2B7F184C" w14:textId="77777777" w:rsidR="00886486" w:rsidRPr="001D1A85" w:rsidRDefault="00886486" w:rsidP="00886486">
            <w:pPr>
              <w:rPr>
                <w:color w:val="000000"/>
              </w:rPr>
            </w:pPr>
            <w:r w:rsidRPr="001D1A85">
              <w:rPr>
                <w:color w:val="000000"/>
              </w:rPr>
              <w:t xml:space="preserve">Pfizer Luxembourg SARL, organizačná zložka </w:t>
            </w:r>
          </w:p>
          <w:p w14:paraId="45D3E68A" w14:textId="77777777" w:rsidR="00886486" w:rsidRPr="001D1A85" w:rsidRDefault="00886486" w:rsidP="00886486">
            <w:pPr>
              <w:rPr>
                <w:b/>
                <w:bCs/>
                <w:color w:val="000000"/>
              </w:rPr>
            </w:pPr>
            <w:r w:rsidRPr="001D1A85">
              <w:rPr>
                <w:color w:val="000000"/>
              </w:rPr>
              <w:t>Tel: +421 2 3355 5500</w:t>
            </w:r>
          </w:p>
          <w:p w14:paraId="6D40082F" w14:textId="77777777" w:rsidR="00886486" w:rsidRPr="001D1A85" w:rsidRDefault="00886486" w:rsidP="00886486">
            <w:pPr>
              <w:snapToGrid w:val="0"/>
              <w:rPr>
                <w:color w:val="000000"/>
              </w:rPr>
            </w:pPr>
          </w:p>
        </w:tc>
      </w:tr>
      <w:tr w:rsidR="00886486" w:rsidRPr="001D1A85" w14:paraId="4E013EA5" w14:textId="77777777" w:rsidTr="00886486">
        <w:trPr>
          <w:trHeight w:val="1062"/>
        </w:trPr>
        <w:tc>
          <w:tcPr>
            <w:tcW w:w="4503" w:type="dxa"/>
          </w:tcPr>
          <w:p w14:paraId="6C8986A5" w14:textId="77777777" w:rsidR="00886486" w:rsidRPr="001D1A85" w:rsidRDefault="00886486" w:rsidP="00886486">
            <w:pPr>
              <w:tabs>
                <w:tab w:val="left" w:pos="567"/>
              </w:tabs>
              <w:rPr>
                <w:b/>
                <w:color w:val="000000"/>
              </w:rPr>
            </w:pPr>
            <w:r w:rsidRPr="001D1A85">
              <w:rPr>
                <w:b/>
                <w:color w:val="000000"/>
              </w:rPr>
              <w:t>Ísland</w:t>
            </w:r>
          </w:p>
          <w:p w14:paraId="72FF4BE5" w14:textId="77777777" w:rsidR="00886486" w:rsidRPr="001D1A85" w:rsidRDefault="00886486" w:rsidP="00886486">
            <w:pPr>
              <w:snapToGrid w:val="0"/>
              <w:rPr>
                <w:rFonts w:eastAsia="MS Mincho"/>
                <w:color w:val="000000"/>
              </w:rPr>
            </w:pPr>
            <w:r w:rsidRPr="001D1A85">
              <w:rPr>
                <w:color w:val="000000"/>
              </w:rPr>
              <w:t>Icepharma hf.</w:t>
            </w:r>
          </w:p>
          <w:p w14:paraId="470F7605" w14:textId="77777777" w:rsidR="00886486" w:rsidRPr="001D1A85" w:rsidRDefault="00886486" w:rsidP="00886486">
            <w:pPr>
              <w:snapToGrid w:val="0"/>
              <w:rPr>
                <w:rFonts w:eastAsia="MS Mincho"/>
                <w:color w:val="000000"/>
              </w:rPr>
            </w:pPr>
            <w:r w:rsidRPr="001D1A85">
              <w:rPr>
                <w:color w:val="000000"/>
              </w:rPr>
              <w:t>Tel: +354 540 8000</w:t>
            </w:r>
          </w:p>
          <w:p w14:paraId="372F71F6" w14:textId="77777777" w:rsidR="00886486" w:rsidRPr="001D1A85" w:rsidRDefault="00886486" w:rsidP="00886486">
            <w:pPr>
              <w:tabs>
                <w:tab w:val="left" w:pos="567"/>
              </w:tabs>
              <w:rPr>
                <w:b/>
                <w:color w:val="000000"/>
              </w:rPr>
            </w:pPr>
          </w:p>
        </w:tc>
        <w:tc>
          <w:tcPr>
            <w:tcW w:w="5103" w:type="dxa"/>
          </w:tcPr>
          <w:p w14:paraId="3233C388" w14:textId="77777777" w:rsidR="00886486" w:rsidRPr="001D1A85" w:rsidRDefault="00886486" w:rsidP="00886486">
            <w:pPr>
              <w:tabs>
                <w:tab w:val="left" w:pos="567"/>
              </w:tabs>
              <w:rPr>
                <w:b/>
                <w:color w:val="000000"/>
              </w:rPr>
            </w:pPr>
            <w:r w:rsidRPr="001D1A85">
              <w:rPr>
                <w:b/>
                <w:color w:val="000000"/>
              </w:rPr>
              <w:t>Suomi/Finland</w:t>
            </w:r>
          </w:p>
          <w:p w14:paraId="06E11818" w14:textId="77777777" w:rsidR="00886486" w:rsidRPr="001D1A85" w:rsidRDefault="00886486" w:rsidP="00886486">
            <w:pPr>
              <w:tabs>
                <w:tab w:val="left" w:pos="-720"/>
                <w:tab w:val="left" w:pos="4536"/>
              </w:tabs>
              <w:rPr>
                <w:bCs/>
                <w:color w:val="000000"/>
              </w:rPr>
            </w:pPr>
            <w:r w:rsidRPr="001D1A85">
              <w:rPr>
                <w:color w:val="000000"/>
              </w:rPr>
              <w:t>Pfizer Oy</w:t>
            </w:r>
          </w:p>
          <w:p w14:paraId="0466027A" w14:textId="77777777" w:rsidR="00886486" w:rsidRPr="001D1A85" w:rsidRDefault="00886486" w:rsidP="00886486">
            <w:pPr>
              <w:snapToGrid w:val="0"/>
              <w:rPr>
                <w:bCs/>
                <w:color w:val="000000"/>
              </w:rPr>
            </w:pPr>
            <w:r w:rsidRPr="001D1A85">
              <w:rPr>
                <w:color w:val="000000"/>
              </w:rPr>
              <w:t>Puh/Tel: +358 (0)9 430 040</w:t>
            </w:r>
          </w:p>
          <w:p w14:paraId="5879A6CF" w14:textId="77777777" w:rsidR="00886486" w:rsidRPr="001D1A85" w:rsidRDefault="00886486" w:rsidP="00886486">
            <w:pPr>
              <w:snapToGrid w:val="0"/>
              <w:rPr>
                <w:b/>
                <w:color w:val="000000"/>
              </w:rPr>
            </w:pPr>
          </w:p>
        </w:tc>
      </w:tr>
      <w:tr w:rsidR="00886486" w:rsidRPr="001D1A85" w14:paraId="2220D998" w14:textId="77777777" w:rsidTr="00886486">
        <w:trPr>
          <w:trHeight w:val="1062"/>
        </w:trPr>
        <w:tc>
          <w:tcPr>
            <w:tcW w:w="4503" w:type="dxa"/>
          </w:tcPr>
          <w:p w14:paraId="20CD2BEA" w14:textId="77777777" w:rsidR="00886486" w:rsidRPr="001D1A85" w:rsidRDefault="00886486" w:rsidP="00886486">
            <w:pPr>
              <w:tabs>
                <w:tab w:val="left" w:pos="567"/>
              </w:tabs>
              <w:rPr>
                <w:b/>
                <w:color w:val="000000"/>
              </w:rPr>
            </w:pPr>
            <w:r w:rsidRPr="001D1A85">
              <w:rPr>
                <w:b/>
                <w:color w:val="000000"/>
              </w:rPr>
              <w:t>Italia</w:t>
            </w:r>
          </w:p>
          <w:p w14:paraId="7A1A8007" w14:textId="77777777" w:rsidR="00886486" w:rsidRPr="001D1A85" w:rsidRDefault="00886486" w:rsidP="00886486">
            <w:pPr>
              <w:tabs>
                <w:tab w:val="left" w:pos="567"/>
              </w:tabs>
              <w:rPr>
                <w:color w:val="000000"/>
              </w:rPr>
            </w:pPr>
            <w:r w:rsidRPr="001D1A85">
              <w:rPr>
                <w:color w:val="000000"/>
              </w:rPr>
              <w:t>Pfizer S.r.l.</w:t>
            </w:r>
          </w:p>
          <w:p w14:paraId="65AE8C72" w14:textId="77777777" w:rsidR="00886486" w:rsidRPr="001D1A85" w:rsidRDefault="00886486" w:rsidP="00886486">
            <w:pPr>
              <w:tabs>
                <w:tab w:val="left" w:pos="567"/>
              </w:tabs>
              <w:rPr>
                <w:color w:val="000000"/>
              </w:rPr>
            </w:pPr>
            <w:r w:rsidRPr="001D1A85">
              <w:rPr>
                <w:color w:val="000000"/>
              </w:rPr>
              <w:t>Tel: +39 06 33 18 21</w:t>
            </w:r>
          </w:p>
          <w:p w14:paraId="744ECDA6" w14:textId="77777777" w:rsidR="00886486" w:rsidRPr="001D1A85" w:rsidRDefault="00886486" w:rsidP="00886486">
            <w:pPr>
              <w:tabs>
                <w:tab w:val="left" w:pos="567"/>
              </w:tabs>
              <w:rPr>
                <w:color w:val="000000"/>
              </w:rPr>
            </w:pPr>
          </w:p>
        </w:tc>
        <w:tc>
          <w:tcPr>
            <w:tcW w:w="5103" w:type="dxa"/>
          </w:tcPr>
          <w:p w14:paraId="0E344A26" w14:textId="77777777" w:rsidR="00886486" w:rsidRPr="001D1A85" w:rsidRDefault="00886486" w:rsidP="00886486">
            <w:pPr>
              <w:tabs>
                <w:tab w:val="left" w:pos="567"/>
              </w:tabs>
              <w:rPr>
                <w:b/>
                <w:color w:val="000000"/>
              </w:rPr>
            </w:pPr>
            <w:r w:rsidRPr="001D1A85">
              <w:rPr>
                <w:b/>
                <w:color w:val="000000"/>
              </w:rPr>
              <w:t xml:space="preserve">Sverige </w:t>
            </w:r>
          </w:p>
          <w:p w14:paraId="070D5C90" w14:textId="77777777" w:rsidR="00886486" w:rsidRPr="001D1A85" w:rsidRDefault="00886486" w:rsidP="00886486">
            <w:pPr>
              <w:snapToGrid w:val="0"/>
              <w:rPr>
                <w:color w:val="000000"/>
              </w:rPr>
            </w:pPr>
            <w:r w:rsidRPr="001D1A85">
              <w:rPr>
                <w:color w:val="000000"/>
              </w:rPr>
              <w:t>Pfizer AB</w:t>
            </w:r>
          </w:p>
          <w:p w14:paraId="26A4C21A" w14:textId="77777777" w:rsidR="00886486" w:rsidRPr="001D1A85" w:rsidRDefault="00886486" w:rsidP="00886486">
            <w:pPr>
              <w:snapToGrid w:val="0"/>
              <w:rPr>
                <w:color w:val="000000"/>
              </w:rPr>
            </w:pPr>
            <w:r w:rsidRPr="001D1A85">
              <w:rPr>
                <w:color w:val="000000"/>
              </w:rPr>
              <w:t>Tel: +46 (0)8 550 520 00</w:t>
            </w:r>
          </w:p>
          <w:p w14:paraId="19B7255B" w14:textId="77777777" w:rsidR="00886486" w:rsidRPr="001D1A85" w:rsidRDefault="00886486" w:rsidP="00886486">
            <w:pPr>
              <w:tabs>
                <w:tab w:val="left" w:pos="567"/>
              </w:tabs>
              <w:rPr>
                <w:b/>
                <w:color w:val="000000"/>
              </w:rPr>
            </w:pPr>
          </w:p>
        </w:tc>
      </w:tr>
      <w:tr w:rsidR="00886486" w:rsidRPr="001D1A85" w14:paraId="4E73E959" w14:textId="77777777" w:rsidTr="00886486">
        <w:trPr>
          <w:trHeight w:val="1062"/>
        </w:trPr>
        <w:tc>
          <w:tcPr>
            <w:tcW w:w="4503" w:type="dxa"/>
          </w:tcPr>
          <w:p w14:paraId="61486546" w14:textId="77777777" w:rsidR="00886486" w:rsidRPr="001D1A85" w:rsidRDefault="00886486" w:rsidP="00886486">
            <w:pPr>
              <w:snapToGrid w:val="0"/>
              <w:rPr>
                <w:b/>
                <w:bCs/>
                <w:color w:val="000000"/>
              </w:rPr>
            </w:pPr>
            <w:r w:rsidRPr="001D1A85">
              <w:rPr>
                <w:b/>
                <w:color w:val="000000"/>
              </w:rPr>
              <w:t>Latvija</w:t>
            </w:r>
          </w:p>
          <w:p w14:paraId="31620C17" w14:textId="77777777" w:rsidR="00886486" w:rsidRPr="001D1A85" w:rsidRDefault="00886486" w:rsidP="00886486">
            <w:pPr>
              <w:rPr>
                <w:color w:val="000000"/>
                <w:szCs w:val="20"/>
              </w:rPr>
            </w:pPr>
            <w:r w:rsidRPr="001D1A85">
              <w:rPr>
                <w:color w:val="000000"/>
              </w:rPr>
              <w:t>Pfizer Luxembourg SARL filiāle Latvijā</w:t>
            </w:r>
          </w:p>
          <w:p w14:paraId="1976AA25" w14:textId="77777777" w:rsidR="00886486" w:rsidRPr="001D1A85" w:rsidRDefault="00886486" w:rsidP="00886486">
            <w:pPr>
              <w:rPr>
                <w:color w:val="000000"/>
                <w:szCs w:val="20"/>
              </w:rPr>
            </w:pPr>
            <w:r w:rsidRPr="001D1A85">
              <w:rPr>
                <w:color w:val="000000"/>
              </w:rPr>
              <w:t>Tel. +371 67035775</w:t>
            </w:r>
          </w:p>
          <w:p w14:paraId="786A1478" w14:textId="77777777" w:rsidR="00886486" w:rsidRPr="001D1A85" w:rsidRDefault="00886486" w:rsidP="00886486">
            <w:pPr>
              <w:tabs>
                <w:tab w:val="left" w:pos="567"/>
              </w:tabs>
              <w:rPr>
                <w:b/>
                <w:color w:val="000000"/>
              </w:rPr>
            </w:pPr>
          </w:p>
        </w:tc>
        <w:tc>
          <w:tcPr>
            <w:tcW w:w="5103" w:type="dxa"/>
          </w:tcPr>
          <w:p w14:paraId="18A0474B" w14:textId="5B181A56" w:rsidR="00886486" w:rsidRPr="001D1A85" w:rsidDel="002E0E0B" w:rsidRDefault="00886486" w:rsidP="00886486">
            <w:pPr>
              <w:tabs>
                <w:tab w:val="left" w:pos="567"/>
              </w:tabs>
              <w:rPr>
                <w:del w:id="444" w:author="Author"/>
                <w:color w:val="000000"/>
              </w:rPr>
            </w:pPr>
            <w:del w:id="445" w:author="Author">
              <w:r w:rsidRPr="001D1A85" w:rsidDel="002E0E0B">
                <w:rPr>
                  <w:b/>
                  <w:color w:val="000000"/>
                </w:rPr>
                <w:delText>United Kingdom</w:delText>
              </w:r>
              <w:r w:rsidRPr="001D1A85" w:rsidDel="002E0E0B">
                <w:rPr>
                  <w:color w:val="000000"/>
                  <w:szCs w:val="22"/>
                </w:rPr>
                <w:delText xml:space="preserve"> </w:delText>
              </w:r>
              <w:r w:rsidRPr="001D1A85" w:rsidDel="002E0E0B">
                <w:rPr>
                  <w:b/>
                  <w:color w:val="000000"/>
                  <w:szCs w:val="22"/>
                </w:rPr>
                <w:delText>(</w:delText>
              </w:r>
              <w:r w:rsidR="00B26145" w:rsidRPr="001D1A85" w:rsidDel="002E0E0B">
                <w:rPr>
                  <w:b/>
                  <w:color w:val="000000"/>
                  <w:szCs w:val="22"/>
                </w:rPr>
                <w:delText>Northern Ireland</w:delText>
              </w:r>
              <w:r w:rsidRPr="001D1A85" w:rsidDel="002E0E0B">
                <w:rPr>
                  <w:b/>
                  <w:color w:val="000000"/>
                  <w:szCs w:val="22"/>
                </w:rPr>
                <w:delText>)</w:delText>
              </w:r>
            </w:del>
          </w:p>
          <w:p w14:paraId="57DBB9EC" w14:textId="7EC69114" w:rsidR="00886486" w:rsidRPr="001D1A85" w:rsidDel="002E0E0B" w:rsidRDefault="00886486" w:rsidP="00886486">
            <w:pPr>
              <w:tabs>
                <w:tab w:val="left" w:pos="567"/>
              </w:tabs>
              <w:rPr>
                <w:del w:id="446" w:author="Author"/>
                <w:color w:val="000000"/>
                <w:szCs w:val="20"/>
              </w:rPr>
            </w:pPr>
            <w:del w:id="447" w:author="Author">
              <w:r w:rsidRPr="001D1A85" w:rsidDel="002E0E0B">
                <w:rPr>
                  <w:color w:val="000000"/>
                </w:rPr>
                <w:delText>Pfizer Limited</w:delText>
              </w:r>
            </w:del>
          </w:p>
          <w:p w14:paraId="23787CFC" w14:textId="21F9A68D" w:rsidR="00886486" w:rsidRPr="001D1A85" w:rsidDel="002E0E0B" w:rsidRDefault="00886486" w:rsidP="00886486">
            <w:pPr>
              <w:tabs>
                <w:tab w:val="left" w:pos="567"/>
              </w:tabs>
              <w:rPr>
                <w:del w:id="448" w:author="Author"/>
                <w:color w:val="000000"/>
              </w:rPr>
            </w:pPr>
            <w:del w:id="449" w:author="Author">
              <w:r w:rsidRPr="001D1A85" w:rsidDel="002E0E0B">
                <w:rPr>
                  <w:color w:val="000000"/>
                </w:rPr>
                <w:delText>Tel: +44 (0)1304 616161</w:delText>
              </w:r>
            </w:del>
          </w:p>
          <w:p w14:paraId="605F98C0" w14:textId="77777777" w:rsidR="00886486" w:rsidRPr="001D1A85" w:rsidRDefault="00886486" w:rsidP="002E0E0B">
            <w:pPr>
              <w:tabs>
                <w:tab w:val="left" w:pos="567"/>
              </w:tabs>
              <w:rPr>
                <w:color w:val="000000"/>
              </w:rPr>
            </w:pPr>
          </w:p>
        </w:tc>
      </w:tr>
      <w:tr w:rsidR="00886486" w:rsidRPr="001D1A85" w14:paraId="773B609F" w14:textId="77777777" w:rsidTr="00886486">
        <w:trPr>
          <w:trHeight w:val="1062"/>
        </w:trPr>
        <w:tc>
          <w:tcPr>
            <w:tcW w:w="4503" w:type="dxa"/>
            <w:hideMark/>
          </w:tcPr>
          <w:p w14:paraId="4FCBCEE0" w14:textId="77777777" w:rsidR="00886486" w:rsidRPr="001D1A85" w:rsidRDefault="00886486" w:rsidP="00886486">
            <w:pPr>
              <w:rPr>
                <w:b/>
                <w:color w:val="000000"/>
                <w:szCs w:val="20"/>
              </w:rPr>
            </w:pPr>
            <w:r w:rsidRPr="001D1A85">
              <w:rPr>
                <w:b/>
                <w:color w:val="000000"/>
              </w:rPr>
              <w:t>Lietuva</w:t>
            </w:r>
          </w:p>
          <w:p w14:paraId="58CC5585" w14:textId="77777777" w:rsidR="00886486" w:rsidRPr="001D1A85" w:rsidRDefault="00886486" w:rsidP="00886486">
            <w:pPr>
              <w:rPr>
                <w:bCs/>
                <w:color w:val="000000"/>
              </w:rPr>
            </w:pPr>
            <w:r w:rsidRPr="001D1A85">
              <w:rPr>
                <w:color w:val="000000"/>
              </w:rPr>
              <w:t>Pfizer Luxembourg SARL filialas Lietuvoje</w:t>
            </w:r>
          </w:p>
          <w:p w14:paraId="31F9A99B" w14:textId="77777777" w:rsidR="00886486" w:rsidRPr="001D1A85" w:rsidRDefault="00886486" w:rsidP="00886486">
            <w:pPr>
              <w:snapToGrid w:val="0"/>
              <w:rPr>
                <w:color w:val="000000"/>
              </w:rPr>
            </w:pPr>
            <w:r w:rsidRPr="001D1A85">
              <w:rPr>
                <w:color w:val="000000"/>
              </w:rPr>
              <w:t>Tel. +3705 2514000</w:t>
            </w:r>
          </w:p>
        </w:tc>
        <w:tc>
          <w:tcPr>
            <w:tcW w:w="5103" w:type="dxa"/>
          </w:tcPr>
          <w:p w14:paraId="51EC746D" w14:textId="77777777" w:rsidR="00886486" w:rsidRPr="001D1A85" w:rsidRDefault="00886486" w:rsidP="00886486">
            <w:pPr>
              <w:tabs>
                <w:tab w:val="left" w:pos="567"/>
              </w:tabs>
              <w:rPr>
                <w:b/>
                <w:color w:val="000000"/>
              </w:rPr>
            </w:pPr>
          </w:p>
        </w:tc>
      </w:tr>
    </w:tbl>
    <w:p w14:paraId="3BF6AA99" w14:textId="77777777" w:rsidR="00886486" w:rsidRPr="001D1A85" w:rsidRDefault="00886486" w:rsidP="00886486">
      <w:pPr>
        <w:tabs>
          <w:tab w:val="left" w:pos="567"/>
        </w:tabs>
        <w:ind w:right="-2"/>
        <w:rPr>
          <w:b/>
          <w:color w:val="000000"/>
        </w:rPr>
      </w:pPr>
    </w:p>
    <w:p w14:paraId="00FB8CB9" w14:textId="77777777" w:rsidR="00886486" w:rsidRPr="001D1A85" w:rsidRDefault="00886486" w:rsidP="00886486">
      <w:pPr>
        <w:rPr>
          <w:b/>
          <w:color w:val="000000"/>
        </w:rPr>
      </w:pPr>
      <w:r w:rsidRPr="001D1A85">
        <w:rPr>
          <w:b/>
          <w:color w:val="000000"/>
        </w:rPr>
        <w:t>Táto písomná informácia bola naposledy aktualizovaná v</w:t>
      </w:r>
    </w:p>
    <w:p w14:paraId="4D524037" w14:textId="77777777" w:rsidR="00886486" w:rsidRPr="001D1A85" w:rsidRDefault="00886486" w:rsidP="00886486">
      <w:pPr>
        <w:tabs>
          <w:tab w:val="left" w:pos="-720"/>
          <w:tab w:val="left" w:pos="567"/>
          <w:tab w:val="left" w:pos="4536"/>
          <w:tab w:val="left" w:pos="5670"/>
        </w:tabs>
        <w:rPr>
          <w:strike/>
          <w:color w:val="000000"/>
        </w:rPr>
      </w:pPr>
    </w:p>
    <w:p w14:paraId="677661DC" w14:textId="506E6B0C" w:rsidR="00886486" w:rsidRPr="001D1A85" w:rsidRDefault="00886486" w:rsidP="00886486">
      <w:pPr>
        <w:tabs>
          <w:tab w:val="left" w:pos="-720"/>
          <w:tab w:val="left" w:pos="567"/>
          <w:tab w:val="left" w:pos="4536"/>
          <w:tab w:val="left" w:pos="5670"/>
        </w:tabs>
        <w:rPr>
          <w:color w:val="000000"/>
        </w:rPr>
      </w:pPr>
      <w:r w:rsidRPr="001D1A85">
        <w:rPr>
          <w:color w:val="000000"/>
        </w:rPr>
        <w:t>Podrobné informácie o tomto lieku sú dostupné na internetovej stránke Európskej agentúry pre lieky</w:t>
      </w:r>
      <w:del w:id="450" w:author="Author">
        <w:r w:rsidRPr="001D1A85" w:rsidDel="002E0E0B">
          <w:rPr>
            <w:color w:val="000000"/>
          </w:rPr>
          <w:delText>:</w:delText>
        </w:r>
      </w:del>
      <w:r w:rsidRPr="001D1A85">
        <w:rPr>
          <w:color w:val="000000"/>
        </w:rPr>
        <w:t xml:space="preserve"> </w:t>
      </w:r>
      <w:ins w:id="451" w:author="Author">
        <w:r w:rsidR="002E0E0B">
          <w:rPr>
            <w:color w:val="0000FF"/>
            <w:u w:val="single"/>
          </w:rPr>
          <w:fldChar w:fldCharType="begin"/>
        </w:r>
        <w:r w:rsidR="002E0E0B">
          <w:rPr>
            <w:color w:val="0000FF"/>
            <w:u w:val="single"/>
          </w:rPr>
          <w:instrText>HYPERLINK "</w:instrText>
        </w:r>
      </w:ins>
      <w:r w:rsidR="002E0E0B" w:rsidRPr="001D1A85">
        <w:rPr>
          <w:color w:val="0000FF"/>
          <w:u w:val="single"/>
        </w:rPr>
        <w:instrText>http</w:instrText>
      </w:r>
      <w:ins w:id="452" w:author="Author">
        <w:r w:rsidR="002E0E0B">
          <w:rPr>
            <w:color w:val="0000FF"/>
            <w:u w:val="single"/>
          </w:rPr>
          <w:instrText>s</w:instrText>
        </w:r>
      </w:ins>
      <w:r w:rsidR="002E0E0B" w:rsidRPr="001D1A85">
        <w:rPr>
          <w:color w:val="0000FF"/>
          <w:u w:val="single"/>
        </w:rPr>
        <w:instrText>://www.ema.europa.eu</w:instrText>
      </w:r>
      <w:ins w:id="453" w:author="Author">
        <w:r w:rsidR="002E0E0B">
          <w:rPr>
            <w:color w:val="0000FF"/>
            <w:u w:val="single"/>
          </w:rPr>
          <w:instrText>"</w:instrText>
        </w:r>
        <w:r w:rsidR="002E0E0B">
          <w:rPr>
            <w:color w:val="0000FF"/>
            <w:u w:val="single"/>
          </w:rPr>
        </w:r>
        <w:r w:rsidR="002E0E0B">
          <w:rPr>
            <w:color w:val="0000FF"/>
            <w:u w:val="single"/>
          </w:rPr>
          <w:fldChar w:fldCharType="separate"/>
        </w:r>
      </w:ins>
      <w:r w:rsidR="002E0E0B" w:rsidRPr="00702FEA">
        <w:rPr>
          <w:rStyle w:val="Hyperlink"/>
        </w:rPr>
        <w:t>http</w:t>
      </w:r>
      <w:ins w:id="454" w:author="Author">
        <w:r w:rsidR="002E0E0B" w:rsidRPr="00702FEA">
          <w:rPr>
            <w:rStyle w:val="Hyperlink"/>
          </w:rPr>
          <w:t>s</w:t>
        </w:r>
      </w:ins>
      <w:r w:rsidR="002E0E0B" w:rsidRPr="00702FEA">
        <w:rPr>
          <w:rStyle w:val="Hyperlink"/>
        </w:rPr>
        <w:t>://www.ema.europa.eu</w:t>
      </w:r>
      <w:ins w:id="455" w:author="Author">
        <w:r w:rsidR="002E0E0B">
          <w:rPr>
            <w:color w:val="0000FF"/>
            <w:u w:val="single"/>
          </w:rPr>
          <w:fldChar w:fldCharType="end"/>
        </w:r>
      </w:ins>
    </w:p>
    <w:p w14:paraId="053858BC" w14:textId="77777777" w:rsidR="00F931C4" w:rsidRPr="001D1A85" w:rsidRDefault="00F931C4">
      <w:pPr>
        <w:rPr>
          <w:b/>
          <w:szCs w:val="22"/>
        </w:rPr>
      </w:pPr>
      <w:r w:rsidRPr="001D1A85">
        <w:rPr>
          <w:b/>
          <w:szCs w:val="22"/>
        </w:rPr>
        <w:br w:type="page"/>
      </w:r>
    </w:p>
    <w:p w14:paraId="43951F18" w14:textId="75ACE775" w:rsidR="00964FE9" w:rsidRPr="006F113A" w:rsidRDefault="00964FE9" w:rsidP="00886486">
      <w:pPr>
        <w:jc w:val="center"/>
        <w:outlineLvl w:val="1"/>
        <w:rPr>
          <w:sz w:val="36"/>
          <w:szCs w:val="36"/>
        </w:rPr>
      </w:pPr>
      <w:r w:rsidRPr="006F113A">
        <w:rPr>
          <w:b/>
          <w:sz w:val="36"/>
          <w:szCs w:val="36"/>
        </w:rPr>
        <w:t>Pokyny na použitie</w:t>
      </w:r>
    </w:p>
    <w:p w14:paraId="4AD6C451" w14:textId="25F0F629" w:rsidR="00964FE9" w:rsidRPr="006F113A" w:rsidRDefault="00964FE9" w:rsidP="00964FE9">
      <w:pPr>
        <w:jc w:val="center"/>
        <w:rPr>
          <w:rFonts w:eastAsia="Calibri"/>
          <w:sz w:val="36"/>
          <w:szCs w:val="36"/>
        </w:rPr>
      </w:pPr>
      <w:r w:rsidRPr="006F113A">
        <w:rPr>
          <w:b/>
          <w:i/>
          <w:sz w:val="36"/>
          <w:szCs w:val="36"/>
        </w:rPr>
        <w:t>Enbrel</w:t>
      </w:r>
      <w:r w:rsidRPr="006F113A">
        <w:rPr>
          <w:sz w:val="36"/>
          <w:szCs w:val="36"/>
        </w:rPr>
        <w:t xml:space="preserve"> </w:t>
      </w:r>
    </w:p>
    <w:p w14:paraId="2C364725" w14:textId="77777777" w:rsidR="00964FE9" w:rsidRPr="006F113A" w:rsidRDefault="00964FE9" w:rsidP="00964FE9">
      <w:pPr>
        <w:jc w:val="center"/>
        <w:rPr>
          <w:rFonts w:eastAsia="Calibri"/>
          <w:sz w:val="28"/>
          <w:szCs w:val="28"/>
        </w:rPr>
      </w:pPr>
      <w:r w:rsidRPr="006F113A">
        <w:rPr>
          <w:sz w:val="28"/>
          <w:szCs w:val="28"/>
        </w:rPr>
        <w:t>(etanercept)</w:t>
      </w:r>
    </w:p>
    <w:p w14:paraId="3954299D" w14:textId="77777777" w:rsidR="00964FE9" w:rsidRPr="006F113A" w:rsidRDefault="00964FE9" w:rsidP="00964FE9">
      <w:pPr>
        <w:jc w:val="center"/>
        <w:rPr>
          <w:rFonts w:eastAsia="Calibri"/>
          <w:sz w:val="28"/>
          <w:szCs w:val="28"/>
        </w:rPr>
      </w:pPr>
      <w:r w:rsidRPr="006F113A">
        <w:rPr>
          <w:sz w:val="28"/>
          <w:szCs w:val="28"/>
        </w:rPr>
        <w:t>50 mg/1 ml</w:t>
      </w:r>
    </w:p>
    <w:p w14:paraId="6CCD3756" w14:textId="77777777" w:rsidR="00964FE9" w:rsidRPr="009B768C" w:rsidRDefault="00964FE9" w:rsidP="00964FE9">
      <w:pPr>
        <w:jc w:val="center"/>
        <w:rPr>
          <w:rFonts w:eastAsia="Calibri"/>
          <w:sz w:val="24"/>
        </w:rPr>
      </w:pPr>
      <w:r w:rsidRPr="009B768C">
        <w:rPr>
          <w:sz w:val="24"/>
        </w:rPr>
        <w:t>Len na subkutánnu injekciu</w:t>
      </w:r>
    </w:p>
    <w:p w14:paraId="17D0CD24" w14:textId="77777777" w:rsidR="00964FE9" w:rsidRPr="001D1A85" w:rsidRDefault="00964FE9" w:rsidP="00964FE9">
      <w:pPr>
        <w:jc w:val="center"/>
        <w:rPr>
          <w:rFonts w:eastAsia="Calibri"/>
          <w:szCs w:val="22"/>
        </w:rPr>
      </w:pPr>
    </w:p>
    <w:p w14:paraId="405A8AF6" w14:textId="77777777" w:rsidR="00964FE9" w:rsidRPr="009B768C" w:rsidRDefault="00964FE9" w:rsidP="00964FE9">
      <w:pPr>
        <w:jc w:val="center"/>
        <w:rPr>
          <w:rFonts w:eastAsia="Calibri"/>
          <w:b/>
          <w:sz w:val="24"/>
        </w:rPr>
      </w:pPr>
      <w:r w:rsidRPr="009B768C">
        <w:rPr>
          <w:b/>
          <w:sz w:val="24"/>
        </w:rPr>
        <w:t>Dôležité informácie</w:t>
      </w:r>
    </w:p>
    <w:p w14:paraId="6C91D1A3" w14:textId="77777777" w:rsidR="00964FE9" w:rsidRPr="001D1A85" w:rsidRDefault="00964FE9" w:rsidP="00964FE9">
      <w:pPr>
        <w:rPr>
          <w:rFonts w:eastAsia="Calibri"/>
          <w:b/>
          <w:szCs w:val="22"/>
        </w:rPr>
      </w:pPr>
    </w:p>
    <w:p w14:paraId="312444FD" w14:textId="77777777" w:rsidR="00964FE9" w:rsidRPr="001D1A85" w:rsidRDefault="00964FE9" w:rsidP="00C672AF">
      <w:pPr>
        <w:numPr>
          <w:ilvl w:val="0"/>
          <w:numId w:val="91"/>
        </w:numPr>
        <w:autoSpaceDE w:val="0"/>
        <w:autoSpaceDN w:val="0"/>
        <w:adjustRightInd w:val="0"/>
        <w:ind w:left="567" w:hanging="567"/>
        <w:contextualSpacing/>
        <w:rPr>
          <w:rFonts w:eastAsia="Wingdings-Regular"/>
          <w:szCs w:val="22"/>
        </w:rPr>
      </w:pPr>
      <w:r w:rsidRPr="001D1A85">
        <w:rPr>
          <w:szCs w:val="22"/>
        </w:rPr>
        <w:t xml:space="preserve">Tieto </w:t>
      </w:r>
      <w:r w:rsidR="00C04E53" w:rsidRPr="001D1A85">
        <w:rPr>
          <w:szCs w:val="22"/>
        </w:rPr>
        <w:t>p</w:t>
      </w:r>
      <w:r w:rsidRPr="001D1A85">
        <w:rPr>
          <w:szCs w:val="22"/>
        </w:rPr>
        <w:t>okyny na použitie si uschovajte. Obsahujú krok za krokom postup, ako pripraviť a podať injekciu.</w:t>
      </w:r>
    </w:p>
    <w:p w14:paraId="5777719B" w14:textId="77777777" w:rsidR="00964FE9" w:rsidRPr="001D1A85" w:rsidRDefault="00964FE9" w:rsidP="00C672AF">
      <w:pPr>
        <w:numPr>
          <w:ilvl w:val="0"/>
          <w:numId w:val="91"/>
        </w:numPr>
        <w:autoSpaceDE w:val="0"/>
        <w:autoSpaceDN w:val="0"/>
        <w:adjustRightInd w:val="0"/>
        <w:ind w:left="567" w:hanging="567"/>
        <w:contextualSpacing/>
        <w:rPr>
          <w:rFonts w:eastAsia="Wingdings-Regular"/>
          <w:szCs w:val="22"/>
        </w:rPr>
      </w:pPr>
      <w:r w:rsidRPr="001D1A85">
        <w:rPr>
          <w:szCs w:val="22"/>
        </w:rPr>
        <w:t>Enbrel používajte len potom, ako si prečítate a </w:t>
      </w:r>
      <w:r w:rsidR="00FA5245" w:rsidRPr="001D1A85">
        <w:rPr>
          <w:szCs w:val="22"/>
        </w:rPr>
        <w:t>porozumiete</w:t>
      </w:r>
      <w:r w:rsidRPr="001D1A85">
        <w:rPr>
          <w:szCs w:val="22"/>
        </w:rPr>
        <w:t xml:space="preserve"> </w:t>
      </w:r>
      <w:r w:rsidR="00FA5245" w:rsidRPr="001D1A85">
        <w:rPr>
          <w:szCs w:val="22"/>
        </w:rPr>
        <w:t xml:space="preserve">týmto </w:t>
      </w:r>
      <w:r w:rsidR="00A413C6" w:rsidRPr="001D1A85">
        <w:rPr>
          <w:szCs w:val="22"/>
        </w:rPr>
        <w:t>p</w:t>
      </w:r>
      <w:r w:rsidRPr="001D1A85">
        <w:rPr>
          <w:szCs w:val="22"/>
        </w:rPr>
        <w:t>okyn</w:t>
      </w:r>
      <w:r w:rsidR="00FA5245" w:rsidRPr="001D1A85">
        <w:rPr>
          <w:szCs w:val="22"/>
        </w:rPr>
        <w:t>om</w:t>
      </w:r>
      <w:r w:rsidRPr="001D1A85">
        <w:rPr>
          <w:szCs w:val="22"/>
        </w:rPr>
        <w:t xml:space="preserve"> na použitie.</w:t>
      </w:r>
    </w:p>
    <w:p w14:paraId="1C4E1D07" w14:textId="28205624" w:rsidR="00964FE9" w:rsidRPr="001D1A85" w:rsidRDefault="00964FE9" w:rsidP="00C672AF">
      <w:pPr>
        <w:numPr>
          <w:ilvl w:val="0"/>
          <w:numId w:val="91"/>
        </w:numPr>
        <w:autoSpaceDE w:val="0"/>
        <w:autoSpaceDN w:val="0"/>
        <w:adjustRightInd w:val="0"/>
        <w:ind w:left="567" w:hanging="567"/>
        <w:contextualSpacing/>
        <w:rPr>
          <w:rFonts w:eastAsia="Wingdings-Regular"/>
          <w:szCs w:val="22"/>
        </w:rPr>
      </w:pPr>
      <w:r w:rsidRPr="001D1A85">
        <w:rPr>
          <w:szCs w:val="22"/>
        </w:rPr>
        <w:t xml:space="preserve">Enbrel používajte len potom, ako vás </w:t>
      </w:r>
      <w:r w:rsidR="00A55F34" w:rsidRPr="00A55F34">
        <w:rPr>
          <w:szCs w:val="22"/>
        </w:rPr>
        <w:t>lekár alebo zdravotná sestra</w:t>
      </w:r>
      <w:r w:rsidR="00A55F34">
        <w:rPr>
          <w:szCs w:val="22"/>
        </w:rPr>
        <w:t xml:space="preserve"> </w:t>
      </w:r>
      <w:r w:rsidRPr="001D1A85">
        <w:rPr>
          <w:szCs w:val="22"/>
        </w:rPr>
        <w:t>zaškolí.</w:t>
      </w:r>
    </w:p>
    <w:p w14:paraId="7BBC6796" w14:textId="77777777" w:rsidR="00964FE9" w:rsidRPr="001D1A85" w:rsidRDefault="00964FE9" w:rsidP="00C672AF">
      <w:pPr>
        <w:numPr>
          <w:ilvl w:val="0"/>
          <w:numId w:val="91"/>
        </w:numPr>
        <w:autoSpaceDE w:val="0"/>
        <w:autoSpaceDN w:val="0"/>
        <w:adjustRightInd w:val="0"/>
        <w:ind w:left="567" w:hanging="567"/>
        <w:contextualSpacing/>
        <w:rPr>
          <w:rFonts w:eastAsia="Wingdings-Regular"/>
          <w:szCs w:val="22"/>
        </w:rPr>
      </w:pPr>
      <w:r w:rsidRPr="001D1A85">
        <w:rPr>
          <w:szCs w:val="22"/>
        </w:rPr>
        <w:t>Náplň do dávkovacieho zariadenia obsahuje len jednu dávku Enbrelu a musíte ju používať len so svojou pomôckou SMARTCLIC.</w:t>
      </w:r>
    </w:p>
    <w:p w14:paraId="05DEE1BA" w14:textId="77777777" w:rsidR="00964FE9" w:rsidRPr="001D1A85" w:rsidRDefault="00032B2C" w:rsidP="00C672AF">
      <w:pPr>
        <w:numPr>
          <w:ilvl w:val="0"/>
          <w:numId w:val="91"/>
        </w:numPr>
        <w:autoSpaceDE w:val="0"/>
        <w:autoSpaceDN w:val="0"/>
        <w:adjustRightInd w:val="0"/>
        <w:ind w:left="567" w:hanging="567"/>
        <w:contextualSpacing/>
        <w:rPr>
          <w:rFonts w:eastAsia="Wingdings-Regular"/>
          <w:szCs w:val="22"/>
        </w:rPr>
      </w:pPr>
      <w:r w:rsidRPr="001D1A85">
        <w:rPr>
          <w:szCs w:val="22"/>
        </w:rPr>
        <w:t>Ďalej</w:t>
      </w:r>
      <w:r w:rsidR="00964FE9" w:rsidRPr="001D1A85">
        <w:rPr>
          <w:szCs w:val="22"/>
        </w:rPr>
        <w:t xml:space="preserve"> v týchto </w:t>
      </w:r>
      <w:r w:rsidR="00A413C6" w:rsidRPr="001D1A85">
        <w:rPr>
          <w:szCs w:val="22"/>
        </w:rPr>
        <w:t>p</w:t>
      </w:r>
      <w:r w:rsidR="00964FE9" w:rsidRPr="001D1A85">
        <w:rPr>
          <w:szCs w:val="22"/>
        </w:rPr>
        <w:t>okynoch na použitie sa náplň do dávkovacieho zariadenia bude označovať ako „náplň“ a pomôcka SMARTCLIC sa bude označovať ako „pomôcka“.</w:t>
      </w:r>
    </w:p>
    <w:p w14:paraId="52865657" w14:textId="77777777" w:rsidR="00964FE9" w:rsidRPr="001D1A85" w:rsidRDefault="00964FE9" w:rsidP="00C672AF">
      <w:pPr>
        <w:numPr>
          <w:ilvl w:val="0"/>
          <w:numId w:val="91"/>
        </w:numPr>
        <w:autoSpaceDE w:val="0"/>
        <w:autoSpaceDN w:val="0"/>
        <w:adjustRightInd w:val="0"/>
        <w:ind w:left="567" w:hanging="567"/>
        <w:contextualSpacing/>
        <w:rPr>
          <w:rFonts w:eastAsia="Wingdings-Regular"/>
          <w:szCs w:val="22"/>
        </w:rPr>
      </w:pPr>
      <w:r w:rsidRPr="001D1A85">
        <w:rPr>
          <w:szCs w:val="22"/>
        </w:rPr>
        <w:t xml:space="preserve">Ak svoju pomôcku používate po prvýkrát, uistite sa, že ju pripravíte podľa pokynov, </w:t>
      </w:r>
      <w:r w:rsidR="00C04E53" w:rsidRPr="001D1A85">
        <w:rPr>
          <w:szCs w:val="22"/>
        </w:rPr>
        <w:t>ktoré</w:t>
      </w:r>
      <w:r w:rsidRPr="001D1A85">
        <w:rPr>
          <w:szCs w:val="22"/>
        </w:rPr>
        <w:t xml:space="preserve"> sú uvedené v samostatnom </w:t>
      </w:r>
      <w:r w:rsidR="00A413C6" w:rsidRPr="001D1A85">
        <w:rPr>
          <w:szCs w:val="22"/>
        </w:rPr>
        <w:t>n</w:t>
      </w:r>
      <w:r w:rsidRPr="001D1A85">
        <w:rPr>
          <w:szCs w:val="22"/>
        </w:rPr>
        <w:t>ávode na používanie. Pomôcka sa nebude dať používať, kým nedokončíte jej prípravu.</w:t>
      </w:r>
    </w:p>
    <w:p w14:paraId="06AB232C" w14:textId="77777777" w:rsidR="00964FE9" w:rsidRPr="001D1A85" w:rsidRDefault="00964FE9" w:rsidP="00C672AF">
      <w:pPr>
        <w:numPr>
          <w:ilvl w:val="0"/>
          <w:numId w:val="91"/>
        </w:numPr>
        <w:autoSpaceDE w:val="0"/>
        <w:autoSpaceDN w:val="0"/>
        <w:adjustRightInd w:val="0"/>
        <w:ind w:left="567" w:hanging="567"/>
        <w:contextualSpacing/>
        <w:rPr>
          <w:rFonts w:eastAsia="Wingdings-Regular"/>
          <w:szCs w:val="22"/>
        </w:rPr>
      </w:pPr>
      <w:r w:rsidRPr="001D1A85">
        <w:rPr>
          <w:b/>
          <w:szCs w:val="22"/>
        </w:rPr>
        <w:t xml:space="preserve">Nepokúšajte sa </w:t>
      </w:r>
      <w:r w:rsidRPr="001D1A85">
        <w:rPr>
          <w:szCs w:val="22"/>
        </w:rPr>
        <w:t>používať náplne s akoukoľvek inou pomôckou.</w:t>
      </w:r>
    </w:p>
    <w:p w14:paraId="6E71011C" w14:textId="77777777" w:rsidR="00964FE9" w:rsidRPr="001D1A85" w:rsidRDefault="00964FE9" w:rsidP="00C672AF">
      <w:pPr>
        <w:numPr>
          <w:ilvl w:val="0"/>
          <w:numId w:val="91"/>
        </w:numPr>
        <w:autoSpaceDE w:val="0"/>
        <w:autoSpaceDN w:val="0"/>
        <w:adjustRightInd w:val="0"/>
        <w:ind w:left="567" w:hanging="567"/>
        <w:contextualSpacing/>
        <w:rPr>
          <w:rFonts w:eastAsia="Wingdings-Regular"/>
          <w:szCs w:val="22"/>
        </w:rPr>
      </w:pPr>
      <w:r w:rsidRPr="001D1A85">
        <w:rPr>
          <w:b/>
          <w:szCs w:val="22"/>
        </w:rPr>
        <w:t xml:space="preserve">Nepoužívajte </w:t>
      </w:r>
      <w:r w:rsidRPr="001D1A85">
        <w:rPr>
          <w:szCs w:val="22"/>
        </w:rPr>
        <w:t>náplne alebo pomôcku spoločne s inou osobou.</w:t>
      </w:r>
    </w:p>
    <w:p w14:paraId="00447CDF" w14:textId="77777777" w:rsidR="00964FE9" w:rsidRPr="004C492F" w:rsidRDefault="00964FE9" w:rsidP="00C672AF">
      <w:pPr>
        <w:numPr>
          <w:ilvl w:val="0"/>
          <w:numId w:val="91"/>
        </w:numPr>
        <w:autoSpaceDE w:val="0"/>
        <w:autoSpaceDN w:val="0"/>
        <w:adjustRightInd w:val="0"/>
        <w:ind w:left="567" w:hanging="567"/>
        <w:contextualSpacing/>
        <w:rPr>
          <w:ins w:id="456" w:author="Author"/>
          <w:rFonts w:eastAsia="Wingdings-Regular"/>
          <w:szCs w:val="22"/>
          <w:rPrChange w:id="457" w:author="Author">
            <w:rPr>
              <w:ins w:id="458" w:author="Author"/>
              <w:szCs w:val="22"/>
            </w:rPr>
          </w:rPrChange>
        </w:rPr>
      </w:pPr>
      <w:r w:rsidRPr="001D1A85">
        <w:rPr>
          <w:b/>
          <w:szCs w:val="22"/>
        </w:rPr>
        <w:t>Ne</w:t>
      </w:r>
      <w:r w:rsidR="00032B2C" w:rsidRPr="001D1A85">
        <w:rPr>
          <w:b/>
          <w:szCs w:val="22"/>
        </w:rPr>
        <w:t xml:space="preserve">traste </w:t>
      </w:r>
      <w:r w:rsidRPr="001D1A85">
        <w:rPr>
          <w:szCs w:val="22"/>
        </w:rPr>
        <w:t>nápl</w:t>
      </w:r>
      <w:r w:rsidR="00032B2C" w:rsidRPr="001D1A85">
        <w:rPr>
          <w:szCs w:val="22"/>
        </w:rPr>
        <w:t>ňou</w:t>
      </w:r>
      <w:r w:rsidRPr="001D1A85">
        <w:rPr>
          <w:szCs w:val="22"/>
        </w:rPr>
        <w:t xml:space="preserve"> alebo pomôck</w:t>
      </w:r>
      <w:r w:rsidR="00032B2C" w:rsidRPr="001D1A85">
        <w:rPr>
          <w:szCs w:val="22"/>
        </w:rPr>
        <w:t>o</w:t>
      </w:r>
      <w:r w:rsidRPr="001D1A85">
        <w:rPr>
          <w:szCs w:val="22"/>
        </w:rPr>
        <w:t>u obsahujúc</w:t>
      </w:r>
      <w:r w:rsidR="00032B2C" w:rsidRPr="001D1A85">
        <w:rPr>
          <w:szCs w:val="22"/>
        </w:rPr>
        <w:t>o</w:t>
      </w:r>
      <w:r w:rsidRPr="001D1A85">
        <w:rPr>
          <w:szCs w:val="22"/>
        </w:rPr>
        <w:t>u náplň.</w:t>
      </w:r>
    </w:p>
    <w:p w14:paraId="131DA2D3" w14:textId="77777777" w:rsidR="00760789" w:rsidRPr="009E7AA6" w:rsidRDefault="00760789">
      <w:pPr>
        <w:numPr>
          <w:ilvl w:val="0"/>
          <w:numId w:val="91"/>
        </w:numPr>
        <w:autoSpaceDE w:val="0"/>
        <w:autoSpaceDN w:val="0"/>
        <w:adjustRightInd w:val="0"/>
        <w:ind w:left="567" w:hanging="567"/>
        <w:contextualSpacing/>
        <w:rPr>
          <w:ins w:id="459" w:author="Author"/>
          <w:rFonts w:eastAsia="Calibri"/>
          <w:bCs/>
          <w:color w:val="000000"/>
          <w:szCs w:val="22"/>
        </w:rPr>
        <w:pPrChange w:id="460" w:author="Author">
          <w:pPr>
            <w:numPr>
              <w:numId w:val="91"/>
            </w:numPr>
            <w:autoSpaceDE w:val="0"/>
            <w:autoSpaceDN w:val="0"/>
            <w:adjustRightInd w:val="0"/>
            <w:ind w:left="720" w:hanging="360"/>
            <w:contextualSpacing/>
          </w:pPr>
        </w:pPrChange>
      </w:pPr>
      <w:ins w:id="461" w:author="Author">
        <w:r>
          <w:rPr>
            <w:b/>
            <w:color w:val="000000"/>
            <w:szCs w:val="22"/>
          </w:rPr>
          <w:t xml:space="preserve">Neodstraňujte </w:t>
        </w:r>
        <w:r w:rsidRPr="00101390">
          <w:rPr>
            <w:bCs/>
            <w:color w:val="000000"/>
            <w:szCs w:val="22"/>
          </w:rPr>
          <w:t xml:space="preserve">kryt ihly </w:t>
        </w:r>
        <w:r>
          <w:rPr>
            <w:bCs/>
            <w:color w:val="000000"/>
            <w:szCs w:val="22"/>
          </w:rPr>
          <w:t xml:space="preserve">na </w:t>
        </w:r>
        <w:r w:rsidRPr="00101390">
          <w:rPr>
            <w:bCs/>
            <w:color w:val="000000"/>
            <w:szCs w:val="22"/>
          </w:rPr>
          <w:t>nápln</w:t>
        </w:r>
        <w:r>
          <w:rPr>
            <w:bCs/>
            <w:color w:val="000000"/>
            <w:szCs w:val="22"/>
          </w:rPr>
          <w:t>i</w:t>
        </w:r>
        <w:r w:rsidRPr="00101390">
          <w:rPr>
            <w:bCs/>
            <w:color w:val="000000"/>
            <w:szCs w:val="22"/>
          </w:rPr>
          <w:t xml:space="preserve">, kým </w:t>
        </w:r>
        <w:r>
          <w:rPr>
            <w:bCs/>
            <w:color w:val="000000"/>
            <w:szCs w:val="22"/>
          </w:rPr>
          <w:t>k tomu</w:t>
        </w:r>
        <w:r w:rsidRPr="00101390">
          <w:rPr>
            <w:bCs/>
            <w:color w:val="000000"/>
            <w:szCs w:val="22"/>
          </w:rPr>
          <w:t xml:space="preserve"> nedostanete pokyn.</w:t>
        </w:r>
      </w:ins>
    </w:p>
    <w:p w14:paraId="356487B2" w14:textId="5558BEB8" w:rsidR="00760789" w:rsidRPr="001D1A85" w:rsidDel="00760789" w:rsidRDefault="00760789" w:rsidP="00C672AF">
      <w:pPr>
        <w:numPr>
          <w:ilvl w:val="0"/>
          <w:numId w:val="91"/>
        </w:numPr>
        <w:autoSpaceDE w:val="0"/>
        <w:autoSpaceDN w:val="0"/>
        <w:adjustRightInd w:val="0"/>
        <w:ind w:left="567" w:hanging="567"/>
        <w:contextualSpacing/>
        <w:rPr>
          <w:del w:id="462" w:author="Author"/>
          <w:rFonts w:eastAsia="Wingdings-Regular"/>
          <w:szCs w:val="22"/>
        </w:rPr>
      </w:pPr>
    </w:p>
    <w:p w14:paraId="5E77277D" w14:textId="77777777" w:rsidR="00964FE9" w:rsidRPr="001D1A85" w:rsidRDefault="00032B2C" w:rsidP="00C672AF">
      <w:pPr>
        <w:numPr>
          <w:ilvl w:val="0"/>
          <w:numId w:val="91"/>
        </w:numPr>
        <w:autoSpaceDE w:val="0"/>
        <w:autoSpaceDN w:val="0"/>
        <w:adjustRightInd w:val="0"/>
        <w:ind w:left="567" w:hanging="567"/>
        <w:contextualSpacing/>
        <w:rPr>
          <w:rFonts w:eastAsia="Wingdings-Regular"/>
          <w:szCs w:val="22"/>
        </w:rPr>
      </w:pPr>
      <w:r w:rsidRPr="001D1A85">
        <w:rPr>
          <w:b/>
          <w:szCs w:val="22"/>
        </w:rPr>
        <w:t>N</w:t>
      </w:r>
      <w:r w:rsidR="00964FE9" w:rsidRPr="001D1A85">
        <w:rPr>
          <w:b/>
          <w:szCs w:val="22"/>
        </w:rPr>
        <w:t xml:space="preserve">epoužívajte </w:t>
      </w:r>
      <w:r w:rsidRPr="001D1A85">
        <w:rPr>
          <w:b/>
          <w:szCs w:val="22"/>
        </w:rPr>
        <w:t xml:space="preserve">opakovane </w:t>
      </w:r>
      <w:r w:rsidR="00964FE9" w:rsidRPr="001D1A85">
        <w:rPr>
          <w:szCs w:val="22"/>
        </w:rPr>
        <w:t>náplň, keď sa odstránil kryt ihly.</w:t>
      </w:r>
    </w:p>
    <w:p w14:paraId="1C32D442" w14:textId="77777777" w:rsidR="00964FE9" w:rsidRPr="001D1A85" w:rsidRDefault="00964FE9" w:rsidP="00C672AF">
      <w:pPr>
        <w:numPr>
          <w:ilvl w:val="0"/>
          <w:numId w:val="91"/>
        </w:numPr>
        <w:autoSpaceDE w:val="0"/>
        <w:autoSpaceDN w:val="0"/>
        <w:adjustRightInd w:val="0"/>
        <w:ind w:left="567" w:hanging="567"/>
        <w:contextualSpacing/>
        <w:rPr>
          <w:rFonts w:eastAsia="Wingdings-Regular"/>
          <w:szCs w:val="22"/>
        </w:rPr>
      </w:pPr>
      <w:r w:rsidRPr="001D1A85">
        <w:rPr>
          <w:szCs w:val="22"/>
        </w:rPr>
        <w:t>Zabráňte rozliatiu kvapaliny na náplne alebo pomôcku. Náplne alebo pomôcku nikdy neoplachujte vodou ani ich do vody neponárajte.</w:t>
      </w:r>
    </w:p>
    <w:p w14:paraId="6505B4C7" w14:textId="77777777" w:rsidR="00964FE9" w:rsidRPr="001D1A85" w:rsidRDefault="00964FE9" w:rsidP="00C672AF">
      <w:pPr>
        <w:numPr>
          <w:ilvl w:val="0"/>
          <w:numId w:val="91"/>
        </w:numPr>
        <w:autoSpaceDE w:val="0"/>
        <w:autoSpaceDN w:val="0"/>
        <w:adjustRightInd w:val="0"/>
        <w:ind w:left="567" w:hanging="567"/>
        <w:contextualSpacing/>
        <w:rPr>
          <w:rFonts w:eastAsia="Calibri"/>
          <w:szCs w:val="22"/>
        </w:rPr>
      </w:pPr>
      <w:r w:rsidRPr="001D1A85">
        <w:rPr>
          <w:szCs w:val="22"/>
        </w:rPr>
        <w:t>Prístupové menu, používanie tréningovej náplne, pokročilé používanie a správy, ako riešiť poruchy, si pozrite v ďalšom návode na používanie pomôcky.</w:t>
      </w:r>
    </w:p>
    <w:p w14:paraId="26F5171A" w14:textId="77777777" w:rsidR="00964FE9" w:rsidRPr="001D1A85" w:rsidRDefault="00964FE9" w:rsidP="00964FE9">
      <w:pPr>
        <w:autoSpaceDE w:val="0"/>
        <w:autoSpaceDN w:val="0"/>
        <w:adjustRightInd w:val="0"/>
        <w:jc w:val="center"/>
        <w:rPr>
          <w:rFonts w:eastAsia="Calibri"/>
          <w:b/>
          <w:szCs w:val="22"/>
        </w:rPr>
      </w:pPr>
    </w:p>
    <w:p w14:paraId="23840E00" w14:textId="77777777" w:rsidR="00964FE9" w:rsidRPr="009B768C" w:rsidRDefault="00964FE9" w:rsidP="00964FE9">
      <w:pPr>
        <w:autoSpaceDE w:val="0"/>
        <w:autoSpaceDN w:val="0"/>
        <w:adjustRightInd w:val="0"/>
        <w:jc w:val="center"/>
        <w:rPr>
          <w:rFonts w:eastAsia="Calibri"/>
          <w:b/>
          <w:sz w:val="24"/>
        </w:rPr>
      </w:pPr>
      <w:r w:rsidRPr="009B768C">
        <w:rPr>
          <w:b/>
          <w:sz w:val="24"/>
        </w:rPr>
        <w:t>Uchovávanie</w:t>
      </w:r>
    </w:p>
    <w:p w14:paraId="1C19C967" w14:textId="77777777" w:rsidR="00964FE9" w:rsidRPr="001D1A85" w:rsidRDefault="00964FE9" w:rsidP="00964FE9">
      <w:pPr>
        <w:autoSpaceDE w:val="0"/>
        <w:autoSpaceDN w:val="0"/>
        <w:adjustRightInd w:val="0"/>
        <w:jc w:val="center"/>
        <w:rPr>
          <w:rFonts w:eastAsia="Calibri"/>
          <w:b/>
          <w:szCs w:val="22"/>
        </w:rPr>
      </w:pPr>
    </w:p>
    <w:p w14:paraId="24503F20" w14:textId="7B957559" w:rsidR="00964FE9" w:rsidRPr="001D1A85" w:rsidRDefault="00964FE9" w:rsidP="00C672AF">
      <w:pPr>
        <w:numPr>
          <w:ilvl w:val="0"/>
          <w:numId w:val="92"/>
        </w:numPr>
        <w:autoSpaceDE w:val="0"/>
        <w:autoSpaceDN w:val="0"/>
        <w:adjustRightInd w:val="0"/>
        <w:ind w:left="567" w:hanging="567"/>
        <w:contextualSpacing/>
        <w:rPr>
          <w:rFonts w:eastAsia="Wingdings-Regular"/>
          <w:szCs w:val="22"/>
        </w:rPr>
      </w:pPr>
      <w:r w:rsidRPr="001D1A85">
        <w:rPr>
          <w:szCs w:val="22"/>
        </w:rPr>
        <w:t xml:space="preserve">Náplne uchovávajte v chladničke pri teplote 2 ºC až 8 ºC. Náplne </w:t>
      </w:r>
      <w:r w:rsidRPr="001D1A85">
        <w:rPr>
          <w:b/>
          <w:szCs w:val="22"/>
        </w:rPr>
        <w:t xml:space="preserve">neuchovávajte </w:t>
      </w:r>
      <w:r w:rsidRPr="001D1A85">
        <w:rPr>
          <w:szCs w:val="22"/>
        </w:rPr>
        <w:t xml:space="preserve">v mrazničke. Náplne </w:t>
      </w:r>
      <w:r w:rsidRPr="001D1A85">
        <w:rPr>
          <w:b/>
          <w:szCs w:val="22"/>
        </w:rPr>
        <w:t xml:space="preserve">neuchovávajte </w:t>
      </w:r>
      <w:r w:rsidRPr="001D1A85">
        <w:rPr>
          <w:szCs w:val="22"/>
        </w:rPr>
        <w:t>v pomôcke.</w:t>
      </w:r>
    </w:p>
    <w:p w14:paraId="359265C6" w14:textId="77777777" w:rsidR="00964FE9" w:rsidRPr="001D1A85" w:rsidRDefault="00964FE9" w:rsidP="00C672AF">
      <w:pPr>
        <w:numPr>
          <w:ilvl w:val="0"/>
          <w:numId w:val="92"/>
        </w:numPr>
        <w:autoSpaceDE w:val="0"/>
        <w:autoSpaceDN w:val="0"/>
        <w:adjustRightInd w:val="0"/>
        <w:ind w:left="567" w:hanging="567"/>
        <w:contextualSpacing/>
        <w:rPr>
          <w:rFonts w:eastAsia="Wingdings-Regular"/>
          <w:szCs w:val="22"/>
        </w:rPr>
      </w:pPr>
      <w:r w:rsidRPr="001D1A85">
        <w:rPr>
          <w:szCs w:val="22"/>
        </w:rPr>
        <w:t>Náplne uchovávajte až do ich použitia v</w:t>
      </w:r>
      <w:r w:rsidR="00032B2C" w:rsidRPr="001D1A85">
        <w:rPr>
          <w:szCs w:val="22"/>
        </w:rPr>
        <w:t> </w:t>
      </w:r>
      <w:r w:rsidRPr="001D1A85">
        <w:rPr>
          <w:szCs w:val="22"/>
        </w:rPr>
        <w:t>pôvodn</w:t>
      </w:r>
      <w:r w:rsidR="00032B2C" w:rsidRPr="001D1A85">
        <w:rPr>
          <w:szCs w:val="22"/>
        </w:rPr>
        <w:t>ej škatuľke</w:t>
      </w:r>
      <w:r w:rsidRPr="001D1A85">
        <w:rPr>
          <w:szCs w:val="22"/>
        </w:rPr>
        <w:t xml:space="preserve"> na ochranu pred priamym slnečným svetlom.</w:t>
      </w:r>
    </w:p>
    <w:p w14:paraId="4C572AC8" w14:textId="2FC3C21B" w:rsidR="00964FE9" w:rsidRPr="001D1A85" w:rsidRDefault="00964FE9" w:rsidP="00C672AF">
      <w:pPr>
        <w:numPr>
          <w:ilvl w:val="0"/>
          <w:numId w:val="92"/>
        </w:numPr>
        <w:autoSpaceDE w:val="0"/>
        <w:autoSpaceDN w:val="0"/>
        <w:adjustRightInd w:val="0"/>
        <w:ind w:left="567" w:hanging="567"/>
        <w:contextualSpacing/>
        <w:rPr>
          <w:rFonts w:eastAsia="Wingdings-Regular"/>
          <w:szCs w:val="22"/>
        </w:rPr>
      </w:pPr>
      <w:r w:rsidRPr="001D1A85">
        <w:rPr>
          <w:szCs w:val="22"/>
        </w:rPr>
        <w:t xml:space="preserve">Náplne môžete uchovávať pri izbovej teplote do 25 ºC maximálne 4 týždne. Potom ako </w:t>
      </w:r>
      <w:r w:rsidR="00032B2C" w:rsidRPr="001D1A85">
        <w:rPr>
          <w:szCs w:val="22"/>
        </w:rPr>
        <w:t>nadobudli</w:t>
      </w:r>
      <w:r w:rsidRPr="001D1A85">
        <w:rPr>
          <w:szCs w:val="22"/>
        </w:rPr>
        <w:t xml:space="preserve"> izbovú teplotu, ich </w:t>
      </w:r>
      <w:r w:rsidRPr="001D1A85">
        <w:rPr>
          <w:b/>
          <w:szCs w:val="22"/>
        </w:rPr>
        <w:t xml:space="preserve">nedávajte späť </w:t>
      </w:r>
      <w:r w:rsidRPr="001D1A85">
        <w:rPr>
          <w:szCs w:val="22"/>
        </w:rPr>
        <w:t>do chladničky.</w:t>
      </w:r>
    </w:p>
    <w:p w14:paraId="471109EE" w14:textId="77777777" w:rsidR="00964FE9" w:rsidRPr="001D1A85" w:rsidRDefault="00964FE9" w:rsidP="00C672AF">
      <w:pPr>
        <w:numPr>
          <w:ilvl w:val="0"/>
          <w:numId w:val="92"/>
        </w:numPr>
        <w:autoSpaceDE w:val="0"/>
        <w:autoSpaceDN w:val="0"/>
        <w:adjustRightInd w:val="0"/>
        <w:ind w:left="567" w:hanging="567"/>
        <w:contextualSpacing/>
        <w:rPr>
          <w:rFonts w:eastAsia="Wingdings-Regular"/>
          <w:szCs w:val="22"/>
        </w:rPr>
      </w:pPr>
      <w:r w:rsidRPr="001D1A85">
        <w:rPr>
          <w:szCs w:val="22"/>
        </w:rPr>
        <w:t>Náplne a pomôcku uchovávajte mimo dohľadu a dosahu detí a dospievajúcich.</w:t>
      </w:r>
    </w:p>
    <w:p w14:paraId="73B6D00A" w14:textId="77777777" w:rsidR="00964FE9" w:rsidRPr="001D1A85" w:rsidRDefault="00964FE9" w:rsidP="00C672AF">
      <w:pPr>
        <w:numPr>
          <w:ilvl w:val="0"/>
          <w:numId w:val="92"/>
        </w:numPr>
        <w:autoSpaceDE w:val="0"/>
        <w:autoSpaceDN w:val="0"/>
        <w:adjustRightInd w:val="0"/>
        <w:ind w:left="567" w:hanging="567"/>
        <w:contextualSpacing/>
        <w:rPr>
          <w:rFonts w:eastAsia="Calibri"/>
          <w:szCs w:val="22"/>
        </w:rPr>
      </w:pPr>
      <w:r w:rsidRPr="001D1A85">
        <w:rPr>
          <w:szCs w:val="22"/>
        </w:rPr>
        <w:t>To, ako uchovávať a čistiť pomôcku, si pozrite v </w:t>
      </w:r>
      <w:r w:rsidR="00A413C6" w:rsidRPr="001D1A85">
        <w:rPr>
          <w:szCs w:val="22"/>
        </w:rPr>
        <w:t>n</w:t>
      </w:r>
      <w:r w:rsidRPr="001D1A85">
        <w:rPr>
          <w:szCs w:val="22"/>
        </w:rPr>
        <w:t>ávode na používanie pomôcky.</w:t>
      </w:r>
    </w:p>
    <w:p w14:paraId="47581501" w14:textId="77777777" w:rsidR="00964FE9" w:rsidRPr="001D1A85" w:rsidRDefault="00964FE9" w:rsidP="00964FE9">
      <w:pPr>
        <w:autoSpaceDE w:val="0"/>
        <w:autoSpaceDN w:val="0"/>
        <w:adjustRightInd w:val="0"/>
        <w:rPr>
          <w:rFonts w:eastAsia="Calibri"/>
          <w:szCs w:val="22"/>
        </w:rPr>
      </w:pPr>
    </w:p>
    <w:p w14:paraId="192AAD7E" w14:textId="77777777" w:rsidR="00964FE9" w:rsidRPr="009B768C" w:rsidRDefault="00964FE9" w:rsidP="00964FE9">
      <w:pPr>
        <w:autoSpaceDE w:val="0"/>
        <w:autoSpaceDN w:val="0"/>
        <w:adjustRightInd w:val="0"/>
        <w:jc w:val="center"/>
        <w:rPr>
          <w:rFonts w:eastAsia="Calibri"/>
          <w:b/>
          <w:sz w:val="24"/>
        </w:rPr>
      </w:pPr>
      <w:r w:rsidRPr="009B768C">
        <w:rPr>
          <w:b/>
          <w:sz w:val="24"/>
        </w:rPr>
        <w:t>Položky, ktoré potrebujete</w:t>
      </w:r>
    </w:p>
    <w:p w14:paraId="154E845B" w14:textId="77777777" w:rsidR="00964FE9" w:rsidRPr="001D1A85" w:rsidRDefault="00964FE9" w:rsidP="00964FE9">
      <w:pPr>
        <w:autoSpaceDE w:val="0"/>
        <w:autoSpaceDN w:val="0"/>
        <w:adjustRightInd w:val="0"/>
        <w:jc w:val="center"/>
        <w:rPr>
          <w:rFonts w:eastAsia="Calibri"/>
          <w:b/>
          <w:szCs w:val="22"/>
        </w:rPr>
      </w:pPr>
    </w:p>
    <w:p w14:paraId="003858C6" w14:textId="77777777" w:rsidR="00964FE9" w:rsidRPr="001D1A85" w:rsidRDefault="00BE5372" w:rsidP="003A5592">
      <w:pPr>
        <w:numPr>
          <w:ilvl w:val="0"/>
          <w:numId w:val="93"/>
        </w:numPr>
        <w:autoSpaceDE w:val="0"/>
        <w:autoSpaceDN w:val="0"/>
        <w:adjustRightInd w:val="0"/>
        <w:ind w:left="567" w:hanging="567"/>
        <w:contextualSpacing/>
        <w:rPr>
          <w:rFonts w:eastAsia="Wingdings-Regular"/>
          <w:szCs w:val="22"/>
        </w:rPr>
      </w:pPr>
      <w:r w:rsidRPr="001D1A85">
        <w:rPr>
          <w:b/>
          <w:szCs w:val="22"/>
        </w:rPr>
        <w:t>Prichystajte</w:t>
      </w:r>
      <w:r w:rsidR="00964FE9" w:rsidRPr="001D1A85">
        <w:rPr>
          <w:bCs/>
          <w:szCs w:val="22"/>
        </w:rPr>
        <w:t xml:space="preserve"> </w:t>
      </w:r>
      <w:r w:rsidRPr="001D1A85">
        <w:rPr>
          <w:bCs/>
          <w:szCs w:val="22"/>
        </w:rPr>
        <w:t xml:space="preserve">si </w:t>
      </w:r>
      <w:r w:rsidR="00964FE9" w:rsidRPr="001D1A85">
        <w:rPr>
          <w:szCs w:val="22"/>
        </w:rPr>
        <w:t xml:space="preserve">nasledujúce položky na čistý </w:t>
      </w:r>
      <w:r w:rsidRPr="001D1A85">
        <w:rPr>
          <w:szCs w:val="22"/>
        </w:rPr>
        <w:t>rovný</w:t>
      </w:r>
      <w:r w:rsidR="00964FE9" w:rsidRPr="001D1A85">
        <w:rPr>
          <w:szCs w:val="22"/>
        </w:rPr>
        <w:t xml:space="preserve"> povrch:</w:t>
      </w:r>
    </w:p>
    <w:p w14:paraId="0CB262DF" w14:textId="77777777" w:rsidR="00964FE9" w:rsidRPr="001D1A85" w:rsidRDefault="00964FE9" w:rsidP="003A5592">
      <w:pPr>
        <w:numPr>
          <w:ilvl w:val="1"/>
          <w:numId w:val="93"/>
        </w:numPr>
        <w:autoSpaceDE w:val="0"/>
        <w:autoSpaceDN w:val="0"/>
        <w:adjustRightInd w:val="0"/>
        <w:ind w:left="1134" w:hanging="567"/>
        <w:contextualSpacing/>
        <w:rPr>
          <w:rFonts w:eastAsia="Wingdings-Regular"/>
          <w:szCs w:val="22"/>
        </w:rPr>
      </w:pPr>
      <w:r w:rsidRPr="001D1A85">
        <w:rPr>
          <w:szCs w:val="22"/>
        </w:rPr>
        <w:t xml:space="preserve">Enbrel </w:t>
      </w:r>
      <w:r w:rsidR="00BE5372" w:rsidRPr="001D1A85">
        <w:rPr>
          <w:szCs w:val="22"/>
        </w:rPr>
        <w:t>škatuľku</w:t>
      </w:r>
      <w:r w:rsidRPr="001D1A85">
        <w:rPr>
          <w:szCs w:val="22"/>
        </w:rPr>
        <w:t xml:space="preserve"> obsahujúc</w:t>
      </w:r>
      <w:r w:rsidR="00BE5372" w:rsidRPr="001D1A85">
        <w:rPr>
          <w:szCs w:val="22"/>
        </w:rPr>
        <w:t>u</w:t>
      </w:r>
      <w:r w:rsidRPr="001D1A85">
        <w:rPr>
          <w:szCs w:val="22"/>
        </w:rPr>
        <w:t xml:space="preserve"> náplne</w:t>
      </w:r>
    </w:p>
    <w:p w14:paraId="3287CEAB" w14:textId="77777777" w:rsidR="00964FE9" w:rsidRPr="001D1A85" w:rsidRDefault="00BE5372" w:rsidP="003A5592">
      <w:pPr>
        <w:numPr>
          <w:ilvl w:val="1"/>
          <w:numId w:val="93"/>
        </w:numPr>
        <w:autoSpaceDE w:val="0"/>
        <w:autoSpaceDN w:val="0"/>
        <w:adjustRightInd w:val="0"/>
        <w:ind w:left="1134" w:hanging="567"/>
        <w:contextualSpacing/>
        <w:rPr>
          <w:rFonts w:eastAsia="Wingdings-Regular"/>
          <w:szCs w:val="22"/>
        </w:rPr>
      </w:pPr>
      <w:r w:rsidRPr="001D1A85">
        <w:rPr>
          <w:szCs w:val="22"/>
        </w:rPr>
        <w:t xml:space="preserve">vašu </w:t>
      </w:r>
      <w:r w:rsidR="00964FE9" w:rsidRPr="001D1A85">
        <w:rPr>
          <w:szCs w:val="22"/>
        </w:rPr>
        <w:t>pomôcku SMARTCLIC</w:t>
      </w:r>
    </w:p>
    <w:p w14:paraId="1F104D2E" w14:textId="77777777" w:rsidR="00964FE9" w:rsidRPr="001D1A85" w:rsidRDefault="00964FE9" w:rsidP="003A5592">
      <w:pPr>
        <w:numPr>
          <w:ilvl w:val="1"/>
          <w:numId w:val="93"/>
        </w:numPr>
        <w:autoSpaceDE w:val="0"/>
        <w:autoSpaceDN w:val="0"/>
        <w:adjustRightInd w:val="0"/>
        <w:ind w:left="1134" w:hanging="567"/>
        <w:contextualSpacing/>
        <w:rPr>
          <w:rFonts w:eastAsia="Wingdings-Regular"/>
          <w:szCs w:val="22"/>
        </w:rPr>
      </w:pPr>
      <w:r w:rsidRPr="001D1A85">
        <w:rPr>
          <w:szCs w:val="22"/>
        </w:rPr>
        <w:t>alkoholové tampóny</w:t>
      </w:r>
    </w:p>
    <w:p w14:paraId="4F6DAAD9" w14:textId="77777777" w:rsidR="00964FE9" w:rsidRPr="001D1A85" w:rsidRDefault="00964FE9" w:rsidP="003A5592">
      <w:pPr>
        <w:numPr>
          <w:ilvl w:val="1"/>
          <w:numId w:val="93"/>
        </w:numPr>
        <w:autoSpaceDE w:val="0"/>
        <w:autoSpaceDN w:val="0"/>
        <w:adjustRightInd w:val="0"/>
        <w:ind w:left="1134" w:hanging="567"/>
        <w:contextualSpacing/>
        <w:rPr>
          <w:rFonts w:eastAsia="Wingdings-Regular"/>
          <w:szCs w:val="22"/>
        </w:rPr>
      </w:pPr>
      <w:r w:rsidRPr="001D1A85">
        <w:rPr>
          <w:szCs w:val="22"/>
        </w:rPr>
        <w:t xml:space="preserve">čisté </w:t>
      </w:r>
      <w:r w:rsidR="00BE5372" w:rsidRPr="001D1A85">
        <w:rPr>
          <w:szCs w:val="22"/>
        </w:rPr>
        <w:t>vatové tampóny</w:t>
      </w:r>
      <w:r w:rsidRPr="001D1A85">
        <w:rPr>
          <w:szCs w:val="22"/>
        </w:rPr>
        <w:t xml:space="preserve"> alebo gáz</w:t>
      </w:r>
      <w:r w:rsidR="00BE5372" w:rsidRPr="001D1A85">
        <w:rPr>
          <w:szCs w:val="22"/>
        </w:rPr>
        <w:t>u</w:t>
      </w:r>
      <w:r w:rsidRPr="001D1A85">
        <w:rPr>
          <w:szCs w:val="22"/>
        </w:rPr>
        <w:t xml:space="preserve"> (nie sú súčasťou balenia)</w:t>
      </w:r>
    </w:p>
    <w:p w14:paraId="3D4033D1" w14:textId="03FA5982" w:rsidR="00964FE9" w:rsidRPr="001D1A85" w:rsidRDefault="00964FE9" w:rsidP="003A5592">
      <w:pPr>
        <w:numPr>
          <w:ilvl w:val="1"/>
          <w:numId w:val="93"/>
        </w:numPr>
        <w:autoSpaceDE w:val="0"/>
        <w:autoSpaceDN w:val="0"/>
        <w:adjustRightInd w:val="0"/>
        <w:ind w:left="1134" w:hanging="567"/>
        <w:contextualSpacing/>
        <w:rPr>
          <w:rFonts w:eastAsia="Wingdings-Regular"/>
          <w:szCs w:val="22"/>
        </w:rPr>
      </w:pPr>
      <w:r w:rsidRPr="001D1A85">
        <w:rPr>
          <w:szCs w:val="22"/>
        </w:rPr>
        <w:t xml:space="preserve">nádobu </w:t>
      </w:r>
      <w:r w:rsidR="00A55F34" w:rsidRPr="00A55F34">
        <w:rPr>
          <w:szCs w:val="22"/>
        </w:rPr>
        <w:t>na likvidáciu ostrých predmetov</w:t>
      </w:r>
      <w:r w:rsidR="00A55F34" w:rsidRPr="00A55F34" w:rsidDel="00A55F34">
        <w:rPr>
          <w:szCs w:val="22"/>
        </w:rPr>
        <w:t xml:space="preserve"> </w:t>
      </w:r>
      <w:r w:rsidRPr="001D1A85">
        <w:rPr>
          <w:szCs w:val="22"/>
        </w:rPr>
        <w:t>(nie je súčasťou balenia).</w:t>
      </w:r>
    </w:p>
    <w:p w14:paraId="6310A726" w14:textId="77777777" w:rsidR="00964FE9" w:rsidRPr="001D1A85" w:rsidRDefault="00964FE9" w:rsidP="002A49DB">
      <w:pPr>
        <w:autoSpaceDE w:val="0"/>
        <w:autoSpaceDN w:val="0"/>
        <w:adjustRightInd w:val="0"/>
        <w:ind w:left="567" w:hanging="567"/>
        <w:rPr>
          <w:rFonts w:eastAsia="Wingdings-Regular"/>
          <w:szCs w:val="22"/>
        </w:rPr>
      </w:pPr>
    </w:p>
    <w:p w14:paraId="10E94EEC" w14:textId="77777777" w:rsidR="00964FE9" w:rsidRPr="001D1A85" w:rsidRDefault="00964FE9" w:rsidP="003A5592">
      <w:pPr>
        <w:numPr>
          <w:ilvl w:val="0"/>
          <w:numId w:val="93"/>
        </w:numPr>
        <w:autoSpaceDE w:val="0"/>
        <w:autoSpaceDN w:val="0"/>
        <w:adjustRightInd w:val="0"/>
        <w:ind w:left="567" w:hanging="567"/>
        <w:contextualSpacing/>
        <w:rPr>
          <w:rFonts w:eastAsia="Wingdings-Regular"/>
          <w:szCs w:val="22"/>
        </w:rPr>
      </w:pPr>
      <w:r w:rsidRPr="001D1A85">
        <w:rPr>
          <w:szCs w:val="22"/>
        </w:rPr>
        <w:t xml:space="preserve">Náplň </w:t>
      </w:r>
      <w:r w:rsidRPr="001D1A85">
        <w:rPr>
          <w:b/>
          <w:szCs w:val="22"/>
        </w:rPr>
        <w:t>nepoužívajte</w:t>
      </w:r>
      <w:r w:rsidRPr="001D1A85">
        <w:rPr>
          <w:szCs w:val="22"/>
        </w:rPr>
        <w:t xml:space="preserve">, </w:t>
      </w:r>
      <w:r w:rsidR="00BE5372" w:rsidRPr="001D1A85">
        <w:rPr>
          <w:szCs w:val="22"/>
        </w:rPr>
        <w:t xml:space="preserve">ak škatuľka </w:t>
      </w:r>
      <w:r w:rsidRPr="001D1A85">
        <w:rPr>
          <w:szCs w:val="22"/>
        </w:rPr>
        <w:t>spad</w:t>
      </w:r>
      <w:r w:rsidR="00BE5372" w:rsidRPr="001D1A85">
        <w:rPr>
          <w:szCs w:val="22"/>
        </w:rPr>
        <w:t>la</w:t>
      </w:r>
      <w:r w:rsidRPr="001D1A85">
        <w:rPr>
          <w:szCs w:val="22"/>
        </w:rPr>
        <w:t xml:space="preserve"> alebo je poškoden</w:t>
      </w:r>
      <w:r w:rsidR="00BE5372" w:rsidRPr="001D1A85">
        <w:rPr>
          <w:szCs w:val="22"/>
        </w:rPr>
        <w:t>á</w:t>
      </w:r>
      <w:r w:rsidRPr="001D1A85">
        <w:rPr>
          <w:szCs w:val="22"/>
        </w:rPr>
        <w:t>.</w:t>
      </w:r>
    </w:p>
    <w:p w14:paraId="61857FB6" w14:textId="36487F95" w:rsidR="00964FE9" w:rsidRPr="001D1A85" w:rsidRDefault="00964FE9" w:rsidP="002A49DB">
      <w:pPr>
        <w:autoSpaceDE w:val="0"/>
        <w:autoSpaceDN w:val="0"/>
        <w:adjustRightInd w:val="0"/>
        <w:ind w:left="567"/>
        <w:contextualSpacing/>
        <w:rPr>
          <w:rFonts w:eastAsia="Calibri"/>
          <w:szCs w:val="22"/>
        </w:rPr>
      </w:pPr>
      <w:r w:rsidRPr="001D1A85">
        <w:rPr>
          <w:b/>
          <w:szCs w:val="22"/>
        </w:rPr>
        <w:t xml:space="preserve">Poznámka: </w:t>
      </w:r>
      <w:r w:rsidRPr="001D1A85">
        <w:rPr>
          <w:szCs w:val="22"/>
        </w:rPr>
        <w:t xml:space="preserve">Ak nemáte všetko, čo potrebujete, opýtajte sa </w:t>
      </w:r>
      <w:r w:rsidR="00A55F34" w:rsidRPr="00A55F34">
        <w:rPr>
          <w:szCs w:val="22"/>
        </w:rPr>
        <w:t>lekára alebo zdravotn</w:t>
      </w:r>
      <w:r w:rsidR="00A55F34">
        <w:rPr>
          <w:szCs w:val="22"/>
        </w:rPr>
        <w:t>ej</w:t>
      </w:r>
      <w:r w:rsidR="00A55F34" w:rsidRPr="00A55F34">
        <w:rPr>
          <w:szCs w:val="22"/>
        </w:rPr>
        <w:t xml:space="preserve"> sestr</w:t>
      </w:r>
      <w:r w:rsidR="00A55F34">
        <w:rPr>
          <w:szCs w:val="22"/>
        </w:rPr>
        <w:t>y</w:t>
      </w:r>
      <w:r w:rsidRPr="001D1A85">
        <w:rPr>
          <w:szCs w:val="22"/>
        </w:rPr>
        <w:t>.</w:t>
      </w:r>
    </w:p>
    <w:p w14:paraId="59814A00" w14:textId="77777777" w:rsidR="00964FE9" w:rsidRPr="001D1A85" w:rsidRDefault="00964FE9" w:rsidP="00964FE9">
      <w:pPr>
        <w:spacing w:after="160" w:line="259" w:lineRule="auto"/>
        <w:rPr>
          <w:rFonts w:eastAsia="Calibri"/>
          <w:b/>
          <w:sz w:val="24"/>
        </w:rPr>
      </w:pPr>
      <w:r w:rsidRPr="001D1A85">
        <w:br w:type="page"/>
      </w:r>
    </w:p>
    <w:p w14:paraId="5000B685" w14:textId="77777777" w:rsidR="00964FE9" w:rsidRPr="001D1A85" w:rsidRDefault="00964FE9" w:rsidP="00964FE9">
      <w:pPr>
        <w:autoSpaceDE w:val="0"/>
        <w:autoSpaceDN w:val="0"/>
        <w:adjustRightInd w:val="0"/>
        <w:ind w:left="360" w:firstLine="360"/>
        <w:jc w:val="center"/>
        <w:rPr>
          <w:rFonts w:eastAsia="Calibri"/>
          <w:b/>
          <w:sz w:val="24"/>
        </w:rPr>
      </w:pPr>
      <w:r w:rsidRPr="001D1A85">
        <w:rPr>
          <w:b/>
          <w:sz w:val="24"/>
        </w:rPr>
        <w:t>Vaša pomôcka:</w:t>
      </w:r>
    </w:p>
    <w:p w14:paraId="4666E1F6" w14:textId="77777777" w:rsidR="00964FE9" w:rsidRPr="001D1A85" w:rsidRDefault="00964FE9" w:rsidP="00964FE9">
      <w:pPr>
        <w:autoSpaceDE w:val="0"/>
        <w:autoSpaceDN w:val="0"/>
        <w:adjustRightInd w:val="0"/>
        <w:ind w:left="360" w:firstLine="360"/>
        <w:jc w:val="center"/>
        <w:rPr>
          <w:rFonts w:eastAsia="Calibri"/>
          <w:b/>
          <w:sz w:val="28"/>
          <w:szCs w:val="28"/>
        </w:rPr>
      </w:pPr>
    </w:p>
    <w:p w14:paraId="73F76571" w14:textId="77777777" w:rsidR="00964FE9" w:rsidRPr="001D1A85" w:rsidRDefault="00964FE9" w:rsidP="00964FE9">
      <w:pPr>
        <w:autoSpaceDE w:val="0"/>
        <w:autoSpaceDN w:val="0"/>
        <w:adjustRightInd w:val="0"/>
        <w:ind w:left="360" w:firstLine="360"/>
        <w:jc w:val="center"/>
        <w:rPr>
          <w:rFonts w:eastAsia="Calibri"/>
          <w:szCs w:val="22"/>
        </w:rPr>
      </w:pPr>
      <w:r w:rsidRPr="001D1A85">
        <w:t xml:space="preserve">Viac informácií </w:t>
      </w:r>
      <w:r w:rsidR="00BE5372" w:rsidRPr="001D1A85">
        <w:t xml:space="preserve">si </w:t>
      </w:r>
      <w:r w:rsidRPr="001D1A85">
        <w:t>pozri</w:t>
      </w:r>
      <w:r w:rsidR="00BE5372" w:rsidRPr="001D1A85">
        <w:t>te</w:t>
      </w:r>
      <w:r w:rsidRPr="001D1A85">
        <w:t xml:space="preserve"> v </w:t>
      </w:r>
      <w:r w:rsidR="00A413C6" w:rsidRPr="001D1A85">
        <w:t>n</w:t>
      </w:r>
      <w:r w:rsidRPr="001D1A85">
        <w:t>ávode na použ</w:t>
      </w:r>
      <w:r w:rsidR="00BE5372" w:rsidRPr="001D1A85">
        <w:t>ívanie</w:t>
      </w:r>
      <w:r w:rsidRPr="001D1A85">
        <w:t>.</w:t>
      </w:r>
    </w:p>
    <w:p w14:paraId="74FBA066" w14:textId="77777777" w:rsidR="00964FE9" w:rsidRPr="001D1A85" w:rsidRDefault="00964FE9" w:rsidP="00964FE9">
      <w:pPr>
        <w:autoSpaceDE w:val="0"/>
        <w:autoSpaceDN w:val="0"/>
        <w:adjustRightInd w:val="0"/>
        <w:ind w:left="360" w:firstLine="360"/>
        <w:jc w:val="center"/>
        <w:rPr>
          <w:rFonts w:eastAsia="Calibri"/>
          <w:b/>
          <w:sz w:val="28"/>
          <w:szCs w:val="28"/>
        </w:rPr>
      </w:pPr>
    </w:p>
    <w:p w14:paraId="74456F19" w14:textId="62DC622B" w:rsidR="00964FE9" w:rsidRPr="001D1A85" w:rsidRDefault="00534625" w:rsidP="00964FE9">
      <w:pPr>
        <w:autoSpaceDE w:val="0"/>
        <w:autoSpaceDN w:val="0"/>
        <w:adjustRightInd w:val="0"/>
        <w:ind w:left="360" w:firstLine="360"/>
        <w:jc w:val="center"/>
        <w:rPr>
          <w:rFonts w:eastAsia="Calibri"/>
          <w:b/>
          <w:sz w:val="28"/>
          <w:szCs w:val="28"/>
        </w:rPr>
      </w:pPr>
      <w:r w:rsidRPr="001D1A85">
        <w:rPr>
          <w:rFonts w:eastAsia="Calibri"/>
          <w:b/>
          <w:noProof/>
          <w:sz w:val="28"/>
          <w:szCs w:val="28"/>
          <w:lang w:eastAsia="sk-SK"/>
        </w:rPr>
        <w:drawing>
          <wp:inline distT="0" distB="0" distL="0" distR="0" wp14:anchorId="01F0D25D" wp14:editId="7F7FBF57">
            <wp:extent cx="3895725" cy="40290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95725" cy="4029075"/>
                    </a:xfrm>
                    <a:prstGeom prst="rect">
                      <a:avLst/>
                    </a:prstGeom>
                    <a:noFill/>
                    <a:ln>
                      <a:noFill/>
                    </a:ln>
                  </pic:spPr>
                </pic:pic>
              </a:graphicData>
            </a:graphic>
          </wp:inline>
        </w:drawing>
      </w:r>
    </w:p>
    <w:p w14:paraId="26C410A3" w14:textId="77777777" w:rsidR="00964FE9" w:rsidRPr="001D1A85" w:rsidRDefault="00964FE9" w:rsidP="00964FE9">
      <w:pPr>
        <w:autoSpaceDE w:val="0"/>
        <w:autoSpaceDN w:val="0"/>
        <w:adjustRightInd w:val="0"/>
        <w:ind w:left="360" w:firstLine="360"/>
        <w:jc w:val="center"/>
        <w:rPr>
          <w:rFonts w:eastAsia="Calibri"/>
          <w:b/>
          <w:sz w:val="24"/>
        </w:rPr>
      </w:pPr>
    </w:p>
    <w:p w14:paraId="4ABF0F1C" w14:textId="77777777" w:rsidR="00964FE9" w:rsidRPr="001D1A85" w:rsidRDefault="00964FE9" w:rsidP="00964FE9">
      <w:pPr>
        <w:autoSpaceDE w:val="0"/>
        <w:autoSpaceDN w:val="0"/>
        <w:adjustRightInd w:val="0"/>
        <w:ind w:left="360" w:firstLine="360"/>
        <w:jc w:val="center"/>
        <w:rPr>
          <w:rFonts w:eastAsia="Calibri"/>
          <w:b/>
          <w:szCs w:val="22"/>
        </w:rPr>
      </w:pPr>
    </w:p>
    <w:p w14:paraId="1EB39378" w14:textId="77777777" w:rsidR="00964FE9" w:rsidRPr="009B768C" w:rsidRDefault="00964FE9" w:rsidP="00964FE9">
      <w:pPr>
        <w:autoSpaceDE w:val="0"/>
        <w:autoSpaceDN w:val="0"/>
        <w:adjustRightInd w:val="0"/>
        <w:ind w:left="360" w:firstLine="360"/>
        <w:jc w:val="center"/>
        <w:rPr>
          <w:rFonts w:eastAsia="Calibri"/>
          <w:b/>
          <w:sz w:val="24"/>
        </w:rPr>
      </w:pPr>
      <w:r w:rsidRPr="009B768C">
        <w:rPr>
          <w:b/>
          <w:sz w:val="24"/>
        </w:rPr>
        <w:t>Vaša náplň:</w:t>
      </w:r>
    </w:p>
    <w:p w14:paraId="6A2D2474" w14:textId="77777777" w:rsidR="00964FE9" w:rsidRPr="001D1A85" w:rsidRDefault="00964FE9" w:rsidP="00964FE9">
      <w:pPr>
        <w:autoSpaceDE w:val="0"/>
        <w:autoSpaceDN w:val="0"/>
        <w:adjustRightInd w:val="0"/>
        <w:ind w:left="360" w:firstLine="360"/>
        <w:jc w:val="center"/>
        <w:rPr>
          <w:rFonts w:eastAsia="Calibri"/>
          <w:b/>
          <w:szCs w:val="22"/>
        </w:rPr>
      </w:pPr>
    </w:p>
    <w:p w14:paraId="60DC6961" w14:textId="0DDC2669" w:rsidR="00964FE9" w:rsidRPr="001D1A85" w:rsidRDefault="00534625" w:rsidP="00964FE9">
      <w:pPr>
        <w:tabs>
          <w:tab w:val="left" w:pos="5103"/>
        </w:tabs>
        <w:autoSpaceDE w:val="0"/>
        <w:autoSpaceDN w:val="0"/>
        <w:adjustRightInd w:val="0"/>
        <w:ind w:left="360" w:firstLine="360"/>
        <w:jc w:val="center"/>
        <w:rPr>
          <w:rFonts w:eastAsia="Calibri"/>
          <w:sz w:val="24"/>
        </w:rPr>
      </w:pPr>
      <w:r w:rsidRPr="001D1A85">
        <w:rPr>
          <w:rFonts w:eastAsia="Calibri"/>
          <w:noProof/>
          <w:sz w:val="24"/>
          <w:lang w:eastAsia="sk-SK"/>
        </w:rPr>
        <mc:AlternateContent>
          <mc:Choice Requires="wps">
            <w:drawing>
              <wp:anchor distT="0" distB="0" distL="114300" distR="114300" simplePos="0" relativeHeight="251678720" behindDoc="0" locked="0" layoutInCell="1" allowOverlap="1" wp14:anchorId="348B9339" wp14:editId="509561F7">
                <wp:simplePos x="0" y="0"/>
                <wp:positionH relativeFrom="column">
                  <wp:posOffset>3717925</wp:posOffset>
                </wp:positionH>
                <wp:positionV relativeFrom="paragraph">
                  <wp:posOffset>2205990</wp:posOffset>
                </wp:positionV>
                <wp:extent cx="1394460" cy="297180"/>
                <wp:effectExtent l="12700" t="5715" r="12065" b="11430"/>
                <wp:wrapNone/>
                <wp:docPr id="5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297180"/>
                        </a:xfrm>
                        <a:prstGeom prst="rect">
                          <a:avLst/>
                        </a:prstGeom>
                        <a:solidFill>
                          <a:srgbClr val="FFFFFF"/>
                        </a:solidFill>
                        <a:ln w="9525">
                          <a:solidFill>
                            <a:srgbClr val="000000"/>
                          </a:solidFill>
                          <a:miter lim="800000"/>
                          <a:headEnd/>
                          <a:tailEnd/>
                        </a:ln>
                      </wps:spPr>
                      <wps:txbx>
                        <w:txbxContent>
                          <w:p w14:paraId="594B68D3" w14:textId="77777777" w:rsidR="0034003E" w:rsidRPr="002A49DB" w:rsidRDefault="0034003E" w:rsidP="0034003E">
                            <w:pPr>
                              <w:rPr>
                                <w:rFonts w:ascii="Arial" w:hAnsi="Arial" w:cs="Arial"/>
                                <w:sz w:val="16"/>
                                <w:szCs w:val="16"/>
                              </w:rPr>
                            </w:pPr>
                            <w:r w:rsidRPr="002A49DB">
                              <w:rPr>
                                <w:rFonts w:ascii="Arial" w:hAnsi="Arial" w:cs="Arial"/>
                                <w:sz w:val="16"/>
                                <w:szCs w:val="16"/>
                              </w:rPr>
                              <w:t>Ochranný obal ihly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B9339" id="Text Box 61" o:spid="_x0000_s1038" type="#_x0000_t202" style="position:absolute;left:0;text-align:left;margin-left:292.75pt;margin-top:173.7pt;width:109.8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">
                <v:textbox>
                  <w:txbxContent>
                    <w:p w14:paraId="594B68D3" w14:textId="77777777" w:rsidR="0034003E" w:rsidRPr="002A49DB" w:rsidRDefault="0034003E" w:rsidP="0034003E">
                      <w:pPr>
                        <w:rPr>
                          <w:rFonts w:ascii="Arial" w:hAnsi="Arial" w:cs="Arial"/>
                          <w:sz w:val="16"/>
                          <w:szCs w:val="16"/>
                        </w:rPr>
                      </w:pPr>
                      <w:r w:rsidRPr="002A49DB">
                        <w:rPr>
                          <w:rFonts w:ascii="Arial" w:hAnsi="Arial" w:cs="Arial"/>
                          <w:sz w:val="16"/>
                          <w:szCs w:val="16"/>
                        </w:rPr>
                        <w:t>Ochranný obal ihly</w:t>
                      </w:r>
                    </w:p>
                  </w:txbxContent>
                </v:textbox>
              </v:shape>
            </w:pict>
          </mc:Fallback>
        </mc:AlternateContent>
      </w:r>
      <w:r w:rsidRPr="001D1A85">
        <w:rPr>
          <w:rFonts w:eastAsia="Calibri"/>
          <w:noProof/>
          <w:sz w:val="24"/>
          <w:lang w:eastAsia="sk-SK"/>
        </w:rPr>
        <mc:AlternateContent>
          <mc:Choice Requires="wps">
            <w:drawing>
              <wp:anchor distT="0" distB="0" distL="114300" distR="114300" simplePos="0" relativeHeight="251677696" behindDoc="0" locked="0" layoutInCell="1" allowOverlap="1" wp14:anchorId="699BD25D" wp14:editId="044569D3">
                <wp:simplePos x="0" y="0"/>
                <wp:positionH relativeFrom="column">
                  <wp:posOffset>3717925</wp:posOffset>
                </wp:positionH>
                <wp:positionV relativeFrom="paragraph">
                  <wp:posOffset>1177290</wp:posOffset>
                </wp:positionV>
                <wp:extent cx="1089660" cy="266700"/>
                <wp:effectExtent l="12700" t="5715" r="12065" b="13335"/>
                <wp:wrapNone/>
                <wp:docPr id="4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solidFill>
                          <a:srgbClr val="FFFFFF"/>
                        </a:solidFill>
                        <a:ln w="9525">
                          <a:solidFill>
                            <a:srgbClr val="000000"/>
                          </a:solidFill>
                          <a:miter lim="800000"/>
                          <a:headEnd/>
                          <a:tailEnd/>
                        </a:ln>
                      </wps:spPr>
                      <wps:txbx>
                        <w:txbxContent>
                          <w:p w14:paraId="75BA806E" w14:textId="77777777" w:rsidR="0034003E" w:rsidRPr="002A49DB" w:rsidRDefault="0034003E" w:rsidP="0034003E">
                            <w:pPr>
                              <w:rPr>
                                <w:rFonts w:ascii="Arial" w:hAnsi="Arial" w:cs="Arial"/>
                                <w:sz w:val="16"/>
                                <w:szCs w:val="16"/>
                              </w:rPr>
                            </w:pPr>
                            <w:r w:rsidRPr="002A49DB">
                              <w:rPr>
                                <w:rFonts w:ascii="Arial" w:hAnsi="Arial" w:cs="Arial"/>
                                <w:sz w:val="16"/>
                                <w:szCs w:val="16"/>
                              </w:rPr>
                              <w:t>Sivý pásik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BD25D" id="Text Box 60" o:spid="_x0000_s1039" type="#_x0000_t202" style="position:absolute;left:0;text-align:left;margin-left:292.75pt;margin-top:92.7pt;width:85.8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">
                <v:textbox>
                  <w:txbxContent>
                    <w:p w14:paraId="75BA806E" w14:textId="77777777" w:rsidR="0034003E" w:rsidRPr="002A49DB" w:rsidRDefault="0034003E" w:rsidP="0034003E">
                      <w:pPr>
                        <w:rPr>
                          <w:rFonts w:ascii="Arial" w:hAnsi="Arial" w:cs="Arial"/>
                          <w:sz w:val="16"/>
                          <w:szCs w:val="16"/>
                        </w:rPr>
                      </w:pPr>
                      <w:r w:rsidRPr="002A49DB">
                        <w:rPr>
                          <w:rFonts w:ascii="Arial" w:hAnsi="Arial" w:cs="Arial"/>
                          <w:sz w:val="16"/>
                          <w:szCs w:val="16"/>
                        </w:rPr>
                        <w:t>Sivý pásik</w:t>
                      </w:r>
                    </w:p>
                  </w:txbxContent>
                </v:textbox>
              </v:shape>
            </w:pict>
          </mc:Fallback>
        </mc:AlternateContent>
      </w:r>
      <w:r w:rsidRPr="001D1A85">
        <w:rPr>
          <w:rFonts w:eastAsia="Calibri"/>
          <w:noProof/>
          <w:sz w:val="24"/>
          <w:lang w:eastAsia="sk-SK"/>
        </w:rPr>
        <w:drawing>
          <wp:inline distT="0" distB="0" distL="0" distR="0" wp14:anchorId="0EC2F761" wp14:editId="3C4DC1F1">
            <wp:extent cx="2581275" cy="26289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81275" cy="2628900"/>
                    </a:xfrm>
                    <a:prstGeom prst="rect">
                      <a:avLst/>
                    </a:prstGeom>
                    <a:noFill/>
                    <a:ln>
                      <a:noFill/>
                    </a:ln>
                  </pic:spPr>
                </pic:pic>
              </a:graphicData>
            </a:graphic>
          </wp:inline>
        </w:drawing>
      </w:r>
    </w:p>
    <w:p w14:paraId="02C39605" w14:textId="77777777" w:rsidR="00964FE9" w:rsidRPr="001D1A85" w:rsidRDefault="00964FE9" w:rsidP="00964FE9">
      <w:pPr>
        <w:tabs>
          <w:tab w:val="left" w:pos="5103"/>
        </w:tabs>
        <w:autoSpaceDE w:val="0"/>
        <w:autoSpaceDN w:val="0"/>
        <w:adjustRightInd w:val="0"/>
        <w:ind w:left="360" w:firstLine="360"/>
        <w:jc w:val="center"/>
        <w:rPr>
          <w:rFonts w:eastAsia="Calibri"/>
          <w:sz w:val="24"/>
        </w:rPr>
      </w:pPr>
    </w:p>
    <w:p w14:paraId="245EE0E3" w14:textId="77777777" w:rsidR="00964FE9" w:rsidRPr="001D1A85" w:rsidRDefault="00964FE9" w:rsidP="00964FE9">
      <w:pPr>
        <w:spacing w:after="160" w:line="259" w:lineRule="auto"/>
        <w:rPr>
          <w:rFonts w:eastAsia="Calibri"/>
          <w:sz w:val="24"/>
        </w:rPr>
      </w:pPr>
      <w:r w:rsidRPr="001D1A85">
        <w:br w:type="page"/>
      </w:r>
    </w:p>
    <w:p w14:paraId="66E6183E" w14:textId="77777777" w:rsidR="00964FE9" w:rsidRPr="009B768C" w:rsidRDefault="00964FE9" w:rsidP="00964FE9">
      <w:pPr>
        <w:autoSpaceDE w:val="0"/>
        <w:autoSpaceDN w:val="0"/>
        <w:adjustRightInd w:val="0"/>
        <w:ind w:left="720"/>
        <w:contextualSpacing/>
        <w:jc w:val="center"/>
        <w:rPr>
          <w:rFonts w:eastAsia="Calibri"/>
          <w:b/>
          <w:sz w:val="24"/>
        </w:rPr>
      </w:pPr>
      <w:r w:rsidRPr="009B768C">
        <w:rPr>
          <w:b/>
          <w:sz w:val="24"/>
        </w:rPr>
        <w:t>Prípravné kroky</w:t>
      </w:r>
    </w:p>
    <w:p w14:paraId="243CE0B6" w14:textId="77777777" w:rsidR="00964FE9" w:rsidRPr="001D1A85" w:rsidRDefault="00964FE9" w:rsidP="00964FE9">
      <w:pPr>
        <w:ind w:firstLine="720"/>
        <w:jc w:val="center"/>
        <w:rPr>
          <w:rFonts w:eastAsia="Calibri"/>
          <w:b/>
          <w:szCs w:val="22"/>
        </w:rPr>
      </w:pPr>
    </w:p>
    <w:p w14:paraId="4E8565F5" w14:textId="77777777" w:rsidR="00964FE9" w:rsidRPr="001D1A85" w:rsidRDefault="00964FE9" w:rsidP="00964FE9">
      <w:pPr>
        <w:ind w:firstLine="720"/>
        <w:jc w:val="center"/>
        <w:rPr>
          <w:rFonts w:eastAsia="Calibri"/>
          <w:b/>
          <w:szCs w:val="22"/>
        </w:rPr>
      </w:pPr>
    </w:p>
    <w:p w14:paraId="6EA5388D" w14:textId="1BCAD8DC" w:rsidR="00964FE9" w:rsidRPr="001D1A85" w:rsidRDefault="00534625" w:rsidP="00964FE9">
      <w:pPr>
        <w:jc w:val="center"/>
        <w:rPr>
          <w:rFonts w:eastAsia="Calibri"/>
          <w:sz w:val="24"/>
        </w:rPr>
      </w:pPr>
      <w:r w:rsidRPr="001D1A85">
        <w:rPr>
          <w:rFonts w:eastAsia="Calibri"/>
          <w:noProof/>
          <w:sz w:val="24"/>
          <w:lang w:eastAsia="sk-SK"/>
        </w:rPr>
        <w:drawing>
          <wp:inline distT="0" distB="0" distL="0" distR="0" wp14:anchorId="6899038E" wp14:editId="349D90DA">
            <wp:extent cx="2276475" cy="2057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76475" cy="2057400"/>
                    </a:xfrm>
                    <a:prstGeom prst="rect">
                      <a:avLst/>
                    </a:prstGeom>
                    <a:noFill/>
                    <a:ln>
                      <a:noFill/>
                    </a:ln>
                  </pic:spPr>
                </pic:pic>
              </a:graphicData>
            </a:graphic>
          </wp:inline>
        </w:drawing>
      </w:r>
    </w:p>
    <w:p w14:paraId="53775D2D" w14:textId="77777777" w:rsidR="00964FE9" w:rsidRPr="001D1A85" w:rsidRDefault="00964FE9" w:rsidP="003A5592">
      <w:pPr>
        <w:numPr>
          <w:ilvl w:val="0"/>
          <w:numId w:val="94"/>
        </w:numPr>
        <w:autoSpaceDE w:val="0"/>
        <w:autoSpaceDN w:val="0"/>
        <w:adjustRightInd w:val="0"/>
        <w:ind w:left="567" w:hanging="567"/>
        <w:contextualSpacing/>
        <w:rPr>
          <w:rFonts w:eastAsia="Wingdings-Regular"/>
          <w:szCs w:val="22"/>
        </w:rPr>
      </w:pPr>
      <w:r w:rsidRPr="001D1A85">
        <w:rPr>
          <w:b/>
        </w:rPr>
        <w:t xml:space="preserve">Vyberte </w:t>
      </w:r>
      <w:r w:rsidRPr="001D1A85">
        <w:t>1 náplň z</w:t>
      </w:r>
      <w:r w:rsidR="00BE5372" w:rsidRPr="001D1A85">
        <w:t> podložky vo vnútri škatuľky</w:t>
      </w:r>
      <w:r w:rsidRPr="001D1A85">
        <w:t>.</w:t>
      </w:r>
    </w:p>
    <w:p w14:paraId="253E6D2D" w14:textId="77777777" w:rsidR="00964FE9" w:rsidRPr="001D1A85" w:rsidRDefault="00BE5372" w:rsidP="003A5592">
      <w:pPr>
        <w:numPr>
          <w:ilvl w:val="0"/>
          <w:numId w:val="94"/>
        </w:numPr>
        <w:autoSpaceDE w:val="0"/>
        <w:autoSpaceDN w:val="0"/>
        <w:adjustRightInd w:val="0"/>
        <w:ind w:left="567" w:hanging="567"/>
        <w:contextualSpacing/>
        <w:rPr>
          <w:rFonts w:eastAsia="Wingdings-Regular"/>
          <w:szCs w:val="22"/>
        </w:rPr>
      </w:pPr>
      <w:r w:rsidRPr="001D1A85">
        <w:t xml:space="preserve">Škatuľku s podložkou </w:t>
      </w:r>
      <w:r w:rsidR="00964FE9" w:rsidRPr="001D1A85">
        <w:t xml:space="preserve">s nepoužitými náplňami </w:t>
      </w:r>
      <w:r w:rsidR="00964FE9" w:rsidRPr="001D1A85">
        <w:rPr>
          <w:b/>
        </w:rPr>
        <w:t xml:space="preserve">vložte </w:t>
      </w:r>
      <w:r w:rsidR="00964FE9" w:rsidRPr="001D1A85">
        <w:t>späť do chladničky.</w:t>
      </w:r>
    </w:p>
    <w:p w14:paraId="66EF2B6A" w14:textId="77777777" w:rsidR="00964FE9" w:rsidRPr="001D1A85" w:rsidRDefault="00964FE9" w:rsidP="003A5592">
      <w:pPr>
        <w:numPr>
          <w:ilvl w:val="0"/>
          <w:numId w:val="94"/>
        </w:numPr>
        <w:autoSpaceDE w:val="0"/>
        <w:autoSpaceDN w:val="0"/>
        <w:adjustRightInd w:val="0"/>
        <w:ind w:left="567" w:hanging="567"/>
        <w:contextualSpacing/>
        <w:rPr>
          <w:rFonts w:eastAsia="Wingdings-Regular"/>
          <w:szCs w:val="22"/>
        </w:rPr>
      </w:pPr>
      <w:r w:rsidRPr="001D1A85">
        <w:rPr>
          <w:b/>
        </w:rPr>
        <w:t xml:space="preserve">Umyte </w:t>
      </w:r>
      <w:r w:rsidRPr="001D1A85">
        <w:t>a utrite si ruky.</w:t>
      </w:r>
    </w:p>
    <w:p w14:paraId="00617A12" w14:textId="77777777" w:rsidR="00964FE9" w:rsidRPr="001D1A85" w:rsidRDefault="00964FE9" w:rsidP="003A5592">
      <w:pPr>
        <w:numPr>
          <w:ilvl w:val="0"/>
          <w:numId w:val="94"/>
        </w:numPr>
        <w:autoSpaceDE w:val="0"/>
        <w:autoSpaceDN w:val="0"/>
        <w:adjustRightInd w:val="0"/>
        <w:ind w:left="567" w:hanging="567"/>
        <w:contextualSpacing/>
        <w:rPr>
          <w:rFonts w:eastAsia="Wingdings-Regular"/>
          <w:szCs w:val="22"/>
        </w:rPr>
      </w:pPr>
      <w:r w:rsidRPr="001D1A85">
        <w:t xml:space="preserve">Na komfortnejšie podanie injekcie nechajte náplň pri izbovej teplote približne </w:t>
      </w:r>
      <w:r w:rsidRPr="001D1A85">
        <w:rPr>
          <w:b/>
        </w:rPr>
        <w:t>15 – 30 minút</w:t>
      </w:r>
      <w:r w:rsidRPr="001D1A85">
        <w:t xml:space="preserve"> mimo priameho slnečného svetla.</w:t>
      </w:r>
    </w:p>
    <w:p w14:paraId="3694C1FB" w14:textId="77777777" w:rsidR="00964FE9" w:rsidRPr="001D1A85" w:rsidRDefault="00964FE9" w:rsidP="00BE5372">
      <w:pPr>
        <w:autoSpaceDE w:val="0"/>
        <w:autoSpaceDN w:val="0"/>
        <w:adjustRightInd w:val="0"/>
        <w:ind w:left="567"/>
        <w:contextualSpacing/>
        <w:rPr>
          <w:rFonts w:eastAsia="Wingdings-Regular"/>
          <w:szCs w:val="22"/>
        </w:rPr>
      </w:pPr>
      <w:r w:rsidRPr="001D1A85">
        <w:rPr>
          <w:b/>
        </w:rPr>
        <w:t xml:space="preserve">Nepoužívajte </w:t>
      </w:r>
      <w:r w:rsidRPr="001D1A85">
        <w:t>žiadne iné spôsoby na zahriatie náplne.</w:t>
      </w:r>
    </w:p>
    <w:p w14:paraId="03E291EE" w14:textId="77777777" w:rsidR="00964FE9" w:rsidRPr="001D1A85" w:rsidRDefault="00964FE9" w:rsidP="00964FE9">
      <w:pPr>
        <w:rPr>
          <w:rFonts w:eastAsia="Wingdings-Regular"/>
          <w:sz w:val="21"/>
          <w:szCs w:val="21"/>
        </w:rPr>
      </w:pPr>
    </w:p>
    <w:p w14:paraId="26050DDC" w14:textId="77777777" w:rsidR="00964FE9" w:rsidRPr="001D1A85" w:rsidRDefault="00964FE9" w:rsidP="00964FE9">
      <w:pPr>
        <w:rPr>
          <w:rFonts w:eastAsia="Wingdings-Regular"/>
          <w:sz w:val="21"/>
          <w:szCs w:val="21"/>
        </w:rPr>
      </w:pPr>
    </w:p>
    <w:p w14:paraId="2AF185D1" w14:textId="063B7409" w:rsidR="00964FE9" w:rsidRPr="001D1A85" w:rsidRDefault="00534625" w:rsidP="00964FE9">
      <w:pPr>
        <w:jc w:val="center"/>
        <w:rPr>
          <w:rFonts w:eastAsia="Calibri"/>
          <w:b/>
          <w:bCs/>
          <w:sz w:val="24"/>
        </w:rPr>
      </w:pPr>
      <w:r w:rsidRPr="001D1A85">
        <w:rPr>
          <w:noProof/>
          <w:lang w:eastAsia="sk-SK"/>
        </w:rPr>
        <mc:AlternateContent>
          <mc:Choice Requires="wps">
            <w:drawing>
              <wp:anchor distT="0" distB="0" distL="114300" distR="114300" simplePos="0" relativeHeight="251682816" behindDoc="0" locked="0" layoutInCell="1" allowOverlap="1" wp14:anchorId="19E21FC4" wp14:editId="636DCC17">
                <wp:simplePos x="0" y="0"/>
                <wp:positionH relativeFrom="column">
                  <wp:posOffset>3840480</wp:posOffset>
                </wp:positionH>
                <wp:positionV relativeFrom="paragraph">
                  <wp:posOffset>1466215</wp:posOffset>
                </wp:positionV>
                <wp:extent cx="580390" cy="214630"/>
                <wp:effectExtent l="1905" t="0" r="0" b="0"/>
                <wp:wrapNone/>
                <wp:docPr id="4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1FBDD" w14:textId="77777777" w:rsidR="008219E0" w:rsidRPr="002A49DB" w:rsidRDefault="008219E0" w:rsidP="008219E0">
                            <w:pPr>
                              <w:rPr>
                                <w:rFonts w:ascii="Arial" w:hAnsi="Arial" w:cs="Arial"/>
                                <w:sz w:val="16"/>
                                <w:szCs w:val="16"/>
                              </w:rPr>
                            </w:pPr>
                            <w:r>
                              <w:rPr>
                                <w:rFonts w:ascii="Arial" w:hAnsi="Arial" w:cs="Arial"/>
                                <w:sz w:val="16"/>
                                <w:szCs w:val="16"/>
                              </w:rPr>
                              <w:t xml:space="preserve">na </w:t>
                            </w:r>
                            <w:r w:rsidRPr="002A49DB">
                              <w:rPr>
                                <w:rFonts w:ascii="Arial" w:hAnsi="Arial" w:cs="Arial"/>
                                <w:sz w:val="16"/>
                                <w:szCs w:val="16"/>
                              </w:rPr>
                              <w:t>štítku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21FC4" id="Text Box 66" o:spid="_x0000_s1040" type="#_x0000_t202" style="position:absolute;left:0;text-align:left;margin-left:302.4pt;margin-top:115.45pt;width:45.7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" stroked="f">
                <v:textbox>
                  <w:txbxContent>
                    <w:p w14:paraId="7641FBDD" w14:textId="77777777" w:rsidR="008219E0" w:rsidRPr="002A49DB" w:rsidRDefault="008219E0" w:rsidP="008219E0">
                      <w:pPr>
                        <w:rPr>
                          <w:rFonts w:ascii="Arial" w:hAnsi="Arial" w:cs="Arial"/>
                          <w:sz w:val="16"/>
                          <w:szCs w:val="16"/>
                        </w:rPr>
                      </w:pPr>
                      <w:r>
                        <w:rPr>
                          <w:rFonts w:ascii="Arial" w:hAnsi="Arial" w:cs="Arial"/>
                          <w:sz w:val="16"/>
                          <w:szCs w:val="16"/>
                        </w:rPr>
                        <w:t xml:space="preserve">na </w:t>
                      </w:r>
                      <w:r w:rsidRPr="002A49DB">
                        <w:rPr>
                          <w:rFonts w:ascii="Arial" w:hAnsi="Arial" w:cs="Arial"/>
                          <w:sz w:val="16"/>
                          <w:szCs w:val="16"/>
                        </w:rPr>
                        <w:t>štítku</w:t>
                      </w:r>
                    </w:p>
                  </w:txbxContent>
                </v:textbox>
              </v:shape>
            </w:pict>
          </mc:Fallback>
        </mc:AlternateContent>
      </w:r>
      <w:r w:rsidRPr="001D1A85">
        <w:rPr>
          <w:b/>
          <w:noProof/>
          <w:lang w:eastAsia="sk-SK"/>
        </w:rPr>
        <mc:AlternateContent>
          <mc:Choice Requires="wps">
            <w:drawing>
              <wp:anchor distT="0" distB="0" distL="114300" distR="114300" simplePos="0" relativeHeight="251681792" behindDoc="0" locked="0" layoutInCell="1" allowOverlap="1" wp14:anchorId="12E95DD9" wp14:editId="32CE06CB">
                <wp:simplePos x="0" y="0"/>
                <wp:positionH relativeFrom="column">
                  <wp:posOffset>2559685</wp:posOffset>
                </wp:positionH>
                <wp:positionV relativeFrom="paragraph">
                  <wp:posOffset>1466215</wp:posOffset>
                </wp:positionV>
                <wp:extent cx="914400" cy="214630"/>
                <wp:effectExtent l="0" t="0" r="2540" b="0"/>
                <wp:wrapNone/>
                <wp:docPr id="2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D9D0D" w14:textId="77777777" w:rsidR="008219E0" w:rsidRPr="002A49DB" w:rsidRDefault="008219E0" w:rsidP="008219E0">
                            <w:pPr>
                              <w:rPr>
                                <w:rFonts w:ascii="Arial" w:hAnsi="Arial" w:cs="Arial"/>
                                <w:sz w:val="16"/>
                                <w:szCs w:val="16"/>
                              </w:rPr>
                            </w:pPr>
                            <w:r>
                              <w:rPr>
                                <w:rFonts w:ascii="Arial" w:hAnsi="Arial" w:cs="Arial"/>
                                <w:sz w:val="16"/>
                                <w:szCs w:val="16"/>
                              </w:rPr>
                              <w:t xml:space="preserve">Dátum na </w:t>
                            </w:r>
                            <w:r w:rsidRPr="002A49DB">
                              <w:rPr>
                                <w:rFonts w:ascii="Arial" w:hAnsi="Arial" w:cs="Arial"/>
                                <w:sz w:val="16"/>
                                <w:szCs w:val="16"/>
                              </w:rPr>
                              <w:t>štítku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95DD9" id="Text Box 65" o:spid="_x0000_s1041" type="#_x0000_t202" style="position:absolute;left:0;text-align:left;margin-left:201.55pt;margin-top:115.45pt;width:1in;height:1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" stroked="f">
                <v:textbox>
                  <w:txbxContent>
                    <w:p w14:paraId="293D9D0D" w14:textId="77777777" w:rsidR="008219E0" w:rsidRPr="002A49DB" w:rsidRDefault="008219E0" w:rsidP="008219E0">
                      <w:pPr>
                        <w:rPr>
                          <w:rFonts w:ascii="Arial" w:hAnsi="Arial" w:cs="Arial"/>
                          <w:sz w:val="16"/>
                          <w:szCs w:val="16"/>
                        </w:rPr>
                      </w:pPr>
                      <w:r>
                        <w:rPr>
                          <w:rFonts w:ascii="Arial" w:hAnsi="Arial" w:cs="Arial"/>
                          <w:sz w:val="16"/>
                          <w:szCs w:val="16"/>
                        </w:rPr>
                        <w:t xml:space="preserve">Dátum na </w:t>
                      </w:r>
                      <w:r w:rsidRPr="002A49DB">
                        <w:rPr>
                          <w:rFonts w:ascii="Arial" w:hAnsi="Arial" w:cs="Arial"/>
                          <w:sz w:val="16"/>
                          <w:szCs w:val="16"/>
                        </w:rPr>
                        <w:t>štítku</w:t>
                      </w:r>
                    </w:p>
                  </w:txbxContent>
                </v:textbox>
              </v:shape>
            </w:pict>
          </mc:Fallback>
        </mc:AlternateContent>
      </w:r>
      <w:r w:rsidRPr="001D1A85">
        <w:rPr>
          <w:rFonts w:eastAsia="Calibri"/>
          <w:b/>
          <w:bCs/>
          <w:noProof/>
          <w:sz w:val="24"/>
          <w:lang w:eastAsia="sk-SK"/>
        </w:rPr>
        <w:drawing>
          <wp:inline distT="0" distB="0" distL="0" distR="0" wp14:anchorId="512A3BB9" wp14:editId="2188458A">
            <wp:extent cx="3781425" cy="18383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81425" cy="1838325"/>
                    </a:xfrm>
                    <a:prstGeom prst="rect">
                      <a:avLst/>
                    </a:prstGeom>
                    <a:noFill/>
                    <a:ln>
                      <a:noFill/>
                    </a:ln>
                  </pic:spPr>
                </pic:pic>
              </a:graphicData>
            </a:graphic>
          </wp:inline>
        </w:drawing>
      </w:r>
    </w:p>
    <w:p w14:paraId="0EA7750D" w14:textId="77777777" w:rsidR="00964FE9" w:rsidRPr="004C492F" w:rsidRDefault="00964FE9" w:rsidP="003A5592">
      <w:pPr>
        <w:numPr>
          <w:ilvl w:val="0"/>
          <w:numId w:val="95"/>
        </w:numPr>
        <w:autoSpaceDE w:val="0"/>
        <w:autoSpaceDN w:val="0"/>
        <w:adjustRightInd w:val="0"/>
        <w:ind w:left="567" w:hanging="567"/>
        <w:contextualSpacing/>
        <w:rPr>
          <w:ins w:id="463" w:author="Author"/>
          <w:rFonts w:eastAsia="Wingdings-Regular"/>
          <w:szCs w:val="22"/>
          <w:rPrChange w:id="464" w:author="Author">
            <w:rPr>
              <w:ins w:id="465" w:author="Author"/>
            </w:rPr>
          </w:rPrChange>
        </w:rPr>
      </w:pPr>
      <w:r w:rsidRPr="001D1A85">
        <w:rPr>
          <w:b/>
        </w:rPr>
        <w:t xml:space="preserve">Skontrolujte </w:t>
      </w:r>
      <w:r w:rsidRPr="001D1A85">
        <w:t xml:space="preserve">dátum exspirácie a dávku lieku vytlačené na </w:t>
      </w:r>
      <w:r w:rsidR="00BE5372" w:rsidRPr="001D1A85">
        <w:t>štítku</w:t>
      </w:r>
      <w:r w:rsidRPr="001D1A85">
        <w:t xml:space="preserve">. </w:t>
      </w:r>
      <w:r w:rsidRPr="001D1A85">
        <w:rPr>
          <w:b/>
        </w:rPr>
        <w:t xml:space="preserve">Nepoužívajte </w:t>
      </w:r>
      <w:r w:rsidRPr="001D1A85">
        <w:t>po uplynutí dátumu exspirácie alebo ak to nie je dávka, ktorú máte predpísanú.</w:t>
      </w:r>
    </w:p>
    <w:p w14:paraId="538DBBC6" w14:textId="79CA3B68" w:rsidR="00760789" w:rsidRPr="009E7AA6" w:rsidRDefault="00760789">
      <w:pPr>
        <w:numPr>
          <w:ilvl w:val="0"/>
          <w:numId w:val="95"/>
        </w:numPr>
        <w:autoSpaceDE w:val="0"/>
        <w:autoSpaceDN w:val="0"/>
        <w:adjustRightInd w:val="0"/>
        <w:ind w:left="567" w:hanging="567"/>
        <w:contextualSpacing/>
        <w:rPr>
          <w:ins w:id="466" w:author="Author"/>
          <w:rFonts w:eastAsia="Calibri"/>
          <w:bCs/>
          <w:color w:val="000000"/>
          <w:szCs w:val="22"/>
        </w:rPr>
        <w:pPrChange w:id="467" w:author="Author">
          <w:pPr>
            <w:numPr>
              <w:numId w:val="95"/>
            </w:numPr>
            <w:autoSpaceDE w:val="0"/>
            <w:autoSpaceDN w:val="0"/>
            <w:adjustRightInd w:val="0"/>
            <w:ind w:left="720" w:hanging="360"/>
            <w:contextualSpacing/>
          </w:pPr>
        </w:pPrChange>
      </w:pPr>
      <w:ins w:id="468" w:author="Author">
        <w:r>
          <w:rPr>
            <w:b/>
            <w:color w:val="000000"/>
            <w:szCs w:val="22"/>
          </w:rPr>
          <w:t xml:space="preserve">Neodstraňujte </w:t>
        </w:r>
        <w:r w:rsidRPr="00101390">
          <w:rPr>
            <w:bCs/>
            <w:color w:val="000000"/>
            <w:szCs w:val="22"/>
          </w:rPr>
          <w:t xml:space="preserve">kryt ihly, kým </w:t>
        </w:r>
        <w:r>
          <w:rPr>
            <w:bCs/>
            <w:color w:val="000000"/>
            <w:szCs w:val="22"/>
          </w:rPr>
          <w:t>k tomu</w:t>
        </w:r>
        <w:r w:rsidRPr="00101390">
          <w:rPr>
            <w:bCs/>
            <w:color w:val="000000"/>
            <w:szCs w:val="22"/>
          </w:rPr>
          <w:t xml:space="preserve"> nedostanete pokyn.</w:t>
        </w:r>
      </w:ins>
    </w:p>
    <w:p w14:paraId="7C4C1145" w14:textId="34446D45" w:rsidR="00760789" w:rsidRPr="001D1A85" w:rsidDel="00760789" w:rsidRDefault="00760789">
      <w:pPr>
        <w:autoSpaceDE w:val="0"/>
        <w:autoSpaceDN w:val="0"/>
        <w:adjustRightInd w:val="0"/>
        <w:ind w:left="567"/>
        <w:contextualSpacing/>
        <w:rPr>
          <w:del w:id="469" w:author="Author"/>
          <w:rFonts w:eastAsia="Wingdings-Regular"/>
          <w:szCs w:val="22"/>
        </w:rPr>
        <w:pPrChange w:id="470" w:author="Author">
          <w:pPr>
            <w:numPr>
              <w:numId w:val="95"/>
            </w:numPr>
            <w:autoSpaceDE w:val="0"/>
            <w:autoSpaceDN w:val="0"/>
            <w:adjustRightInd w:val="0"/>
            <w:ind w:left="567" w:hanging="567"/>
            <w:contextualSpacing/>
          </w:pPr>
        </w:pPrChange>
      </w:pPr>
    </w:p>
    <w:p w14:paraId="49422A32" w14:textId="77777777" w:rsidR="00964FE9" w:rsidRPr="001D1A85" w:rsidRDefault="00964FE9" w:rsidP="003A5592">
      <w:pPr>
        <w:numPr>
          <w:ilvl w:val="0"/>
          <w:numId w:val="95"/>
        </w:numPr>
        <w:autoSpaceDE w:val="0"/>
        <w:autoSpaceDN w:val="0"/>
        <w:adjustRightInd w:val="0"/>
        <w:ind w:left="567" w:hanging="567"/>
        <w:contextualSpacing/>
        <w:rPr>
          <w:rFonts w:eastAsia="Wingdings-Regular"/>
          <w:szCs w:val="22"/>
        </w:rPr>
      </w:pPr>
      <w:r w:rsidRPr="001D1A85">
        <w:rPr>
          <w:b/>
        </w:rPr>
        <w:t xml:space="preserve">Skontrolujte </w:t>
      </w:r>
      <w:r w:rsidRPr="001D1A85">
        <w:t xml:space="preserve">svoju náplň, </w:t>
      </w:r>
      <w:r w:rsidRPr="001D1A85">
        <w:rPr>
          <w:b/>
        </w:rPr>
        <w:t xml:space="preserve">nepoužívajte </w:t>
      </w:r>
      <w:r w:rsidRPr="001D1A85">
        <w:t>ju, ak:</w:t>
      </w:r>
    </w:p>
    <w:p w14:paraId="0A599C08" w14:textId="77777777" w:rsidR="00964FE9" w:rsidRPr="001D1A85" w:rsidRDefault="00964FE9" w:rsidP="003A5592">
      <w:pPr>
        <w:numPr>
          <w:ilvl w:val="1"/>
          <w:numId w:val="95"/>
        </w:numPr>
        <w:autoSpaceDE w:val="0"/>
        <w:autoSpaceDN w:val="0"/>
        <w:adjustRightInd w:val="0"/>
        <w:ind w:left="1134" w:hanging="567"/>
        <w:contextualSpacing/>
        <w:rPr>
          <w:rFonts w:eastAsia="Wingdings-Regular"/>
          <w:szCs w:val="22"/>
        </w:rPr>
      </w:pPr>
      <w:r w:rsidRPr="001D1A85">
        <w:t>spadla, aj keď nevyzerá byť poškodená</w:t>
      </w:r>
    </w:p>
    <w:p w14:paraId="2AC3868C" w14:textId="77777777" w:rsidR="00964FE9" w:rsidRPr="001D1A85" w:rsidRDefault="00964FE9" w:rsidP="003A5592">
      <w:pPr>
        <w:numPr>
          <w:ilvl w:val="1"/>
          <w:numId w:val="95"/>
        </w:numPr>
        <w:autoSpaceDE w:val="0"/>
        <w:autoSpaceDN w:val="0"/>
        <w:adjustRightInd w:val="0"/>
        <w:ind w:left="1134" w:hanging="567"/>
        <w:contextualSpacing/>
        <w:rPr>
          <w:rFonts w:eastAsia="Wingdings-Regular"/>
          <w:szCs w:val="22"/>
        </w:rPr>
      </w:pPr>
      <w:r w:rsidRPr="001D1A85">
        <w:t>je poškodená</w:t>
      </w:r>
    </w:p>
    <w:p w14:paraId="2A0D5FB5" w14:textId="77777777" w:rsidR="00964FE9" w:rsidRPr="001D1A85" w:rsidRDefault="00964FE9" w:rsidP="003A5592">
      <w:pPr>
        <w:numPr>
          <w:ilvl w:val="1"/>
          <w:numId w:val="95"/>
        </w:numPr>
        <w:autoSpaceDE w:val="0"/>
        <w:autoSpaceDN w:val="0"/>
        <w:adjustRightInd w:val="0"/>
        <w:ind w:left="1134" w:hanging="567"/>
        <w:contextualSpacing/>
        <w:rPr>
          <w:rFonts w:eastAsia="Wingdings-Regular"/>
          <w:szCs w:val="22"/>
        </w:rPr>
      </w:pPr>
      <w:r w:rsidRPr="001D1A85">
        <w:t>je uvoľnený kryt ihly</w:t>
      </w:r>
    </w:p>
    <w:p w14:paraId="5E1D7B18" w14:textId="77777777" w:rsidR="00964FE9" w:rsidRPr="001D1A85" w:rsidRDefault="00964FE9" w:rsidP="003A5592">
      <w:pPr>
        <w:numPr>
          <w:ilvl w:val="1"/>
          <w:numId w:val="95"/>
        </w:numPr>
        <w:autoSpaceDE w:val="0"/>
        <w:autoSpaceDN w:val="0"/>
        <w:adjustRightInd w:val="0"/>
        <w:ind w:left="1134" w:hanging="567"/>
        <w:contextualSpacing/>
        <w:rPr>
          <w:rFonts w:eastAsia="Wingdings-Regular"/>
          <w:szCs w:val="22"/>
        </w:rPr>
      </w:pPr>
      <w:r w:rsidRPr="001D1A85">
        <w:t>bola zmrazená alebo vystavená teplu</w:t>
      </w:r>
    </w:p>
    <w:p w14:paraId="2C08277B" w14:textId="77777777" w:rsidR="00964FE9" w:rsidRPr="001D1A85" w:rsidRDefault="00964FE9" w:rsidP="003A5592">
      <w:pPr>
        <w:numPr>
          <w:ilvl w:val="1"/>
          <w:numId w:val="95"/>
        </w:numPr>
        <w:autoSpaceDE w:val="0"/>
        <w:autoSpaceDN w:val="0"/>
        <w:adjustRightInd w:val="0"/>
        <w:ind w:left="1134" w:hanging="567"/>
        <w:contextualSpacing/>
        <w:rPr>
          <w:rFonts w:eastAsia="Wingdings-Regular"/>
          <w:szCs w:val="22"/>
        </w:rPr>
      </w:pPr>
      <w:r w:rsidRPr="001D1A85">
        <w:t>bola pri izbovej teplote dlhšie ako 4 týždne</w:t>
      </w:r>
    </w:p>
    <w:p w14:paraId="4FDF5267" w14:textId="77777777" w:rsidR="00964FE9" w:rsidRPr="001D1A85" w:rsidRDefault="00964FE9" w:rsidP="003A5592">
      <w:pPr>
        <w:numPr>
          <w:ilvl w:val="1"/>
          <w:numId w:val="95"/>
        </w:numPr>
        <w:autoSpaceDE w:val="0"/>
        <w:autoSpaceDN w:val="0"/>
        <w:adjustRightInd w:val="0"/>
        <w:ind w:left="1134" w:hanging="567"/>
        <w:contextualSpacing/>
        <w:rPr>
          <w:rFonts w:eastAsia="Wingdings-Regular"/>
          <w:szCs w:val="22"/>
        </w:rPr>
      </w:pPr>
      <w:r w:rsidRPr="001D1A85">
        <w:t xml:space="preserve">vrátila sa do chladničky potom, ako </w:t>
      </w:r>
      <w:r w:rsidR="008219E0" w:rsidRPr="001D1A85">
        <w:t>nadobudla</w:t>
      </w:r>
      <w:r w:rsidRPr="001D1A85">
        <w:t xml:space="preserve"> izbovú teplotu.</w:t>
      </w:r>
    </w:p>
    <w:p w14:paraId="45692683" w14:textId="47F1B8E3" w:rsidR="00964FE9" w:rsidRPr="001D1A85" w:rsidDel="00760789" w:rsidRDefault="00964FE9" w:rsidP="003A5592">
      <w:pPr>
        <w:numPr>
          <w:ilvl w:val="0"/>
          <w:numId w:val="95"/>
        </w:numPr>
        <w:ind w:left="567" w:hanging="567"/>
        <w:contextualSpacing/>
        <w:rPr>
          <w:del w:id="471" w:author="Author"/>
          <w:rFonts w:eastAsia="Calibri"/>
          <w:b/>
          <w:bCs/>
          <w:szCs w:val="22"/>
        </w:rPr>
      </w:pPr>
      <w:del w:id="472" w:author="Author">
        <w:r w:rsidRPr="001D1A85" w:rsidDel="00760789">
          <w:rPr>
            <w:b/>
          </w:rPr>
          <w:delText xml:space="preserve">Neodstraňujte </w:delText>
        </w:r>
        <w:r w:rsidRPr="001D1A85" w:rsidDel="00760789">
          <w:delText xml:space="preserve">kryt ihly,  kým </w:delText>
        </w:r>
        <w:r w:rsidR="008219E0" w:rsidRPr="001D1A85" w:rsidDel="00760789">
          <w:delText>k tomu nedostanete</w:delText>
        </w:r>
        <w:r w:rsidR="00BE5372" w:rsidRPr="001D1A85" w:rsidDel="00760789">
          <w:delText xml:space="preserve"> pokyn</w:delText>
        </w:r>
        <w:r w:rsidRPr="001D1A85" w:rsidDel="00760789">
          <w:delText>.</w:delText>
        </w:r>
      </w:del>
    </w:p>
    <w:p w14:paraId="6DF75B69" w14:textId="77777777" w:rsidR="00964FE9" w:rsidRPr="001D1A85" w:rsidRDefault="00964FE9" w:rsidP="00964FE9">
      <w:pPr>
        <w:spacing w:after="160" w:line="259" w:lineRule="auto"/>
        <w:rPr>
          <w:rFonts w:eastAsia="Calibri"/>
          <w:b/>
          <w:sz w:val="24"/>
        </w:rPr>
      </w:pPr>
      <w:r w:rsidRPr="001D1A85">
        <w:br w:type="page"/>
      </w:r>
    </w:p>
    <w:p w14:paraId="457AB398" w14:textId="2DFB7ED6" w:rsidR="00964FE9" w:rsidRPr="001D1A85" w:rsidRDefault="00534625" w:rsidP="00964FE9">
      <w:pPr>
        <w:jc w:val="center"/>
        <w:rPr>
          <w:rFonts w:eastAsia="Calibri"/>
          <w:b/>
          <w:sz w:val="24"/>
        </w:rPr>
      </w:pPr>
      <w:r w:rsidRPr="001D1A85">
        <w:rPr>
          <w:rFonts w:eastAsia="Calibri"/>
          <w:b/>
          <w:noProof/>
          <w:sz w:val="24"/>
          <w:lang w:eastAsia="sk-SK"/>
        </w:rPr>
        <w:drawing>
          <wp:inline distT="0" distB="0" distL="0" distR="0" wp14:anchorId="5C41F994" wp14:editId="0F5794FE">
            <wp:extent cx="2800350"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00350" cy="2419350"/>
                    </a:xfrm>
                    <a:prstGeom prst="rect">
                      <a:avLst/>
                    </a:prstGeom>
                    <a:noFill/>
                    <a:ln>
                      <a:noFill/>
                    </a:ln>
                  </pic:spPr>
                </pic:pic>
              </a:graphicData>
            </a:graphic>
          </wp:inline>
        </w:drawing>
      </w:r>
    </w:p>
    <w:p w14:paraId="0F48B027" w14:textId="77777777" w:rsidR="00964FE9" w:rsidRPr="001D1A85" w:rsidRDefault="00964FE9" w:rsidP="003A5592">
      <w:pPr>
        <w:numPr>
          <w:ilvl w:val="0"/>
          <w:numId w:val="96"/>
        </w:numPr>
        <w:autoSpaceDE w:val="0"/>
        <w:autoSpaceDN w:val="0"/>
        <w:adjustRightInd w:val="0"/>
        <w:ind w:left="567" w:hanging="567"/>
        <w:contextualSpacing/>
        <w:rPr>
          <w:rFonts w:eastAsia="Wingdings-Regular"/>
          <w:szCs w:val="22"/>
        </w:rPr>
      </w:pPr>
      <w:r w:rsidRPr="001D1A85">
        <w:rPr>
          <w:b/>
        </w:rPr>
        <w:t xml:space="preserve">Skontrolujte </w:t>
      </w:r>
      <w:r w:rsidRPr="001D1A85">
        <w:t xml:space="preserve">liek cez kontrolné okienko. Má byť číry alebo slabo opaleskujúci, bezfarebný až </w:t>
      </w:r>
      <w:r w:rsidR="008B4C9A" w:rsidRPr="001D1A85">
        <w:t>bled</w:t>
      </w:r>
      <w:r w:rsidRPr="001D1A85">
        <w:t xml:space="preserve">ožltý alebo </w:t>
      </w:r>
      <w:r w:rsidR="008B4C9A" w:rsidRPr="001D1A85">
        <w:t>bled</w:t>
      </w:r>
      <w:r w:rsidRPr="001D1A85">
        <w:t xml:space="preserve">ohnedý a môže obsahovať malé biele alebo takmer priehľadné </w:t>
      </w:r>
      <w:r w:rsidR="00BE5372" w:rsidRPr="001D1A85">
        <w:t xml:space="preserve">bielkovinové </w:t>
      </w:r>
      <w:r w:rsidRPr="001D1A85">
        <w:t xml:space="preserve">častice, </w:t>
      </w:r>
      <w:r w:rsidR="00BE5372" w:rsidRPr="001D1A85">
        <w:t>to</w:t>
      </w:r>
      <w:r w:rsidRPr="001D1A85">
        <w:t xml:space="preserve"> je normálne.</w:t>
      </w:r>
    </w:p>
    <w:p w14:paraId="729A8B27" w14:textId="77777777" w:rsidR="00964FE9" w:rsidRPr="001D1A85" w:rsidRDefault="00964FE9" w:rsidP="003A5592">
      <w:pPr>
        <w:numPr>
          <w:ilvl w:val="0"/>
          <w:numId w:val="96"/>
        </w:numPr>
        <w:autoSpaceDE w:val="0"/>
        <w:autoSpaceDN w:val="0"/>
        <w:adjustRightInd w:val="0"/>
        <w:ind w:left="567" w:hanging="567"/>
        <w:contextualSpacing/>
        <w:rPr>
          <w:rFonts w:eastAsia="Wingdings-Regular"/>
          <w:szCs w:val="22"/>
        </w:rPr>
      </w:pPr>
      <w:r w:rsidRPr="001D1A85">
        <w:t xml:space="preserve">Liek </w:t>
      </w:r>
      <w:r w:rsidRPr="001D1A85">
        <w:rPr>
          <w:b/>
        </w:rPr>
        <w:t>nepoužívajte</w:t>
      </w:r>
      <w:r w:rsidRPr="001D1A85">
        <w:t xml:space="preserve">, ak je </w:t>
      </w:r>
      <w:r w:rsidR="00BE5372" w:rsidRPr="001D1A85">
        <w:t xml:space="preserve">inak </w:t>
      </w:r>
      <w:r w:rsidRPr="001D1A85">
        <w:t>zafarbený, zakalený alebo ak obsahuje iné častice ako tie, ktoré sú opísané vyššie.</w:t>
      </w:r>
    </w:p>
    <w:p w14:paraId="2DD93FD8" w14:textId="77777777" w:rsidR="00964FE9" w:rsidRPr="001D1A85" w:rsidRDefault="00964FE9" w:rsidP="003A5592">
      <w:pPr>
        <w:numPr>
          <w:ilvl w:val="0"/>
          <w:numId w:val="96"/>
        </w:numPr>
        <w:autoSpaceDE w:val="0"/>
        <w:autoSpaceDN w:val="0"/>
        <w:adjustRightInd w:val="0"/>
        <w:ind w:left="567" w:hanging="567"/>
        <w:contextualSpacing/>
        <w:rPr>
          <w:rFonts w:eastAsia="Wingdings-Regular"/>
          <w:szCs w:val="22"/>
        </w:rPr>
      </w:pPr>
      <w:r w:rsidRPr="001D1A85">
        <w:t>Náplň</w:t>
      </w:r>
      <w:r w:rsidR="00BE5372" w:rsidRPr="001D1A85">
        <w:t>ou</w:t>
      </w:r>
      <w:r w:rsidRPr="001D1A85">
        <w:t xml:space="preserve"> </w:t>
      </w:r>
      <w:r w:rsidRPr="001D1A85">
        <w:rPr>
          <w:b/>
        </w:rPr>
        <w:t>ne</w:t>
      </w:r>
      <w:r w:rsidR="00BE5372" w:rsidRPr="001D1A85">
        <w:rPr>
          <w:b/>
        </w:rPr>
        <w:t>traste</w:t>
      </w:r>
      <w:r w:rsidRPr="001D1A85">
        <w:t>.</w:t>
      </w:r>
    </w:p>
    <w:p w14:paraId="027311DF" w14:textId="1653492E" w:rsidR="00964FE9" w:rsidRPr="001D1A85" w:rsidRDefault="00964FE9" w:rsidP="002A49DB">
      <w:pPr>
        <w:autoSpaceDE w:val="0"/>
        <w:autoSpaceDN w:val="0"/>
        <w:adjustRightInd w:val="0"/>
        <w:ind w:left="567"/>
        <w:contextualSpacing/>
        <w:rPr>
          <w:rFonts w:eastAsia="Calibri"/>
          <w:b/>
          <w:szCs w:val="22"/>
        </w:rPr>
      </w:pPr>
      <w:r w:rsidRPr="001D1A85">
        <w:rPr>
          <w:b/>
        </w:rPr>
        <w:t xml:space="preserve">Poznámka: </w:t>
      </w:r>
      <w:r w:rsidRPr="001D1A85">
        <w:t>Ak máte akékoľvek otázky o svojom lieku, obráťte sa na</w:t>
      </w:r>
      <w:r w:rsidR="00BE5372" w:rsidRPr="001D1A85">
        <w:t xml:space="preserve"> svojho</w:t>
      </w:r>
      <w:r w:rsidRPr="001D1A85">
        <w:t xml:space="preserve"> </w:t>
      </w:r>
      <w:r w:rsidR="00A55F34" w:rsidRPr="00A55F34">
        <w:t>lekára alebo zdravotnú sestru</w:t>
      </w:r>
      <w:r w:rsidRPr="001D1A85">
        <w:t>.</w:t>
      </w:r>
    </w:p>
    <w:p w14:paraId="138147AB" w14:textId="77777777" w:rsidR="00964FE9" w:rsidRPr="001D1A85" w:rsidRDefault="00964FE9" w:rsidP="00964FE9">
      <w:pPr>
        <w:rPr>
          <w:rFonts w:eastAsia="Calibri"/>
          <w:sz w:val="24"/>
        </w:rPr>
      </w:pPr>
    </w:p>
    <w:p w14:paraId="61A732AE" w14:textId="77777777" w:rsidR="00964FE9" w:rsidRPr="001D1A85" w:rsidRDefault="00964FE9" w:rsidP="00964FE9">
      <w:pPr>
        <w:rPr>
          <w:rFonts w:eastAsia="Calibri"/>
          <w:sz w:val="24"/>
        </w:rPr>
      </w:pPr>
    </w:p>
    <w:p w14:paraId="66501998" w14:textId="5EDD4BA1" w:rsidR="00964FE9" w:rsidRPr="001D1A85" w:rsidRDefault="00534625" w:rsidP="00964FE9">
      <w:pPr>
        <w:jc w:val="center"/>
        <w:rPr>
          <w:rFonts w:eastAsia="Calibri"/>
          <w:sz w:val="24"/>
        </w:rPr>
      </w:pPr>
      <w:r w:rsidRPr="001D1A85">
        <w:rPr>
          <w:rFonts w:eastAsia="Calibri"/>
          <w:noProof/>
          <w:sz w:val="24"/>
          <w:lang w:eastAsia="sk-SK"/>
        </w:rPr>
        <w:drawing>
          <wp:inline distT="0" distB="0" distL="0" distR="0" wp14:anchorId="6A1086A5" wp14:editId="19CCBF8D">
            <wp:extent cx="4124325" cy="19716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24325" cy="1971675"/>
                    </a:xfrm>
                    <a:prstGeom prst="rect">
                      <a:avLst/>
                    </a:prstGeom>
                    <a:noFill/>
                    <a:ln>
                      <a:noFill/>
                    </a:ln>
                  </pic:spPr>
                </pic:pic>
              </a:graphicData>
            </a:graphic>
          </wp:inline>
        </w:drawing>
      </w:r>
    </w:p>
    <w:p w14:paraId="29F2DB00" w14:textId="2C942757" w:rsidR="00964FE9" w:rsidRPr="001D1A85" w:rsidRDefault="00964FE9" w:rsidP="003A5592">
      <w:pPr>
        <w:numPr>
          <w:ilvl w:val="0"/>
          <w:numId w:val="97"/>
        </w:numPr>
        <w:autoSpaceDE w:val="0"/>
        <w:autoSpaceDN w:val="0"/>
        <w:adjustRightInd w:val="0"/>
        <w:ind w:left="567" w:hanging="567"/>
        <w:contextualSpacing/>
        <w:rPr>
          <w:rFonts w:eastAsia="Wingdings-Regular"/>
          <w:szCs w:val="22"/>
        </w:rPr>
      </w:pPr>
      <w:r w:rsidRPr="001D1A85">
        <w:rPr>
          <w:b/>
        </w:rPr>
        <w:t xml:space="preserve">Vždy si zvoľte </w:t>
      </w:r>
      <w:r w:rsidRPr="001D1A85">
        <w:t xml:space="preserve">oblasť na bruchu, horných častiach stehien alebo vonkajšej strane </w:t>
      </w:r>
      <w:r w:rsidR="00B45E23">
        <w:t xml:space="preserve">zadnej </w:t>
      </w:r>
      <w:r w:rsidRPr="001D1A85">
        <w:t>hornej časti ramien (len opatrovateľ).</w:t>
      </w:r>
    </w:p>
    <w:p w14:paraId="64C84F5D" w14:textId="77777777" w:rsidR="00964FE9" w:rsidRPr="001D1A85" w:rsidRDefault="00964FE9" w:rsidP="003A5592">
      <w:pPr>
        <w:numPr>
          <w:ilvl w:val="0"/>
          <w:numId w:val="97"/>
        </w:numPr>
        <w:autoSpaceDE w:val="0"/>
        <w:autoSpaceDN w:val="0"/>
        <w:adjustRightInd w:val="0"/>
        <w:ind w:left="567" w:hanging="567"/>
        <w:contextualSpacing/>
        <w:rPr>
          <w:rFonts w:eastAsia="Wingdings-Regular"/>
          <w:szCs w:val="22"/>
        </w:rPr>
      </w:pPr>
      <w:r w:rsidRPr="001D1A85">
        <w:rPr>
          <w:b/>
        </w:rPr>
        <w:t xml:space="preserve">Zvoľte </w:t>
      </w:r>
      <w:r w:rsidRPr="001D1A85">
        <w:t>si miesto injekcie najmenej 3 cm od miesta, kde bola podaná predchádzajúca injekcia, a najmenej 5 cm od pupku.</w:t>
      </w:r>
    </w:p>
    <w:p w14:paraId="73997DBF" w14:textId="77777777" w:rsidR="00964FE9" w:rsidRPr="001D1A85" w:rsidRDefault="00964FE9" w:rsidP="003A5592">
      <w:pPr>
        <w:numPr>
          <w:ilvl w:val="0"/>
          <w:numId w:val="97"/>
        </w:numPr>
        <w:autoSpaceDE w:val="0"/>
        <w:autoSpaceDN w:val="0"/>
        <w:adjustRightInd w:val="0"/>
        <w:ind w:left="567" w:hanging="567"/>
        <w:contextualSpacing/>
        <w:rPr>
          <w:rFonts w:eastAsia="Wingdings-Regular"/>
          <w:szCs w:val="22"/>
        </w:rPr>
      </w:pPr>
      <w:r w:rsidRPr="001D1A85">
        <w:t xml:space="preserve">Injekciu </w:t>
      </w:r>
      <w:r w:rsidRPr="001D1A85">
        <w:rPr>
          <w:b/>
        </w:rPr>
        <w:t xml:space="preserve">nepodávajte </w:t>
      </w:r>
      <w:r w:rsidRPr="001D1A85">
        <w:t xml:space="preserve">do kostnatých oblastí alebo do tých oblastí, kde je koža porušená, </w:t>
      </w:r>
      <w:r w:rsidR="00885D7C" w:rsidRPr="001D1A85">
        <w:t>pomliaždená</w:t>
      </w:r>
      <w:r w:rsidRPr="001D1A85">
        <w:t xml:space="preserve">, začervenaná, bolestivá (podráždená) alebo stvrdnutá. Vyhnite sa podávaniu injekcie do zjazvených oblastí alebo do oblastí so </w:t>
      </w:r>
      <w:r w:rsidR="00913465" w:rsidRPr="001D1A85">
        <w:t>striami</w:t>
      </w:r>
      <w:r w:rsidRPr="001D1A85">
        <w:t>.</w:t>
      </w:r>
    </w:p>
    <w:p w14:paraId="6279F5DB" w14:textId="77777777" w:rsidR="00964FE9" w:rsidRPr="001D1A85" w:rsidRDefault="00964FE9" w:rsidP="003A5592">
      <w:pPr>
        <w:numPr>
          <w:ilvl w:val="0"/>
          <w:numId w:val="97"/>
        </w:numPr>
        <w:autoSpaceDE w:val="0"/>
        <w:autoSpaceDN w:val="0"/>
        <w:adjustRightInd w:val="0"/>
        <w:ind w:left="567" w:hanging="567"/>
        <w:contextualSpacing/>
        <w:rPr>
          <w:rFonts w:eastAsia="Wingdings-Regular"/>
          <w:szCs w:val="22"/>
        </w:rPr>
      </w:pPr>
      <w:r w:rsidRPr="001D1A85">
        <w:t xml:space="preserve">Injekciu </w:t>
      </w:r>
      <w:r w:rsidRPr="001D1A85">
        <w:rPr>
          <w:b/>
        </w:rPr>
        <w:t xml:space="preserve">nepodávajte </w:t>
      </w:r>
      <w:r w:rsidRPr="001D1A85">
        <w:t>cez odev.</w:t>
      </w:r>
    </w:p>
    <w:p w14:paraId="7BD9BAEE" w14:textId="77777777" w:rsidR="00964FE9" w:rsidRPr="001D1A85" w:rsidRDefault="00964FE9" w:rsidP="002A49DB">
      <w:pPr>
        <w:autoSpaceDE w:val="0"/>
        <w:autoSpaceDN w:val="0"/>
        <w:adjustRightInd w:val="0"/>
        <w:ind w:left="567"/>
        <w:contextualSpacing/>
        <w:rPr>
          <w:rFonts w:eastAsia="Wingdings-Regular"/>
          <w:szCs w:val="22"/>
        </w:rPr>
      </w:pPr>
      <w:r w:rsidRPr="001D1A85">
        <w:rPr>
          <w:b/>
        </w:rPr>
        <w:t xml:space="preserve">Poznámka: </w:t>
      </w:r>
      <w:r w:rsidRPr="001D1A85">
        <w:t xml:space="preserve">Ak máte psoriázu, injekciu </w:t>
      </w:r>
      <w:r w:rsidRPr="001D1A85">
        <w:rPr>
          <w:b/>
        </w:rPr>
        <w:t xml:space="preserve">nepodávajte </w:t>
      </w:r>
      <w:r w:rsidRPr="001D1A85">
        <w:t>priamo do akýchkoľvek vyvýšených, zhrubnutých, červených alebo šupinatých oblastí kože alebo lézií na koži.</w:t>
      </w:r>
    </w:p>
    <w:p w14:paraId="6AE53DA3" w14:textId="77777777" w:rsidR="00964FE9" w:rsidRPr="001D1A85" w:rsidRDefault="00964FE9" w:rsidP="003A5592">
      <w:pPr>
        <w:numPr>
          <w:ilvl w:val="0"/>
          <w:numId w:val="97"/>
        </w:numPr>
        <w:autoSpaceDE w:val="0"/>
        <w:autoSpaceDN w:val="0"/>
        <w:adjustRightInd w:val="0"/>
        <w:ind w:left="567" w:hanging="567"/>
        <w:contextualSpacing/>
        <w:rPr>
          <w:rFonts w:eastAsia="Calibri"/>
          <w:szCs w:val="22"/>
        </w:rPr>
      </w:pPr>
      <w:r w:rsidRPr="001D1A85">
        <w:rPr>
          <w:b/>
        </w:rPr>
        <w:t xml:space="preserve">Očistite </w:t>
      </w:r>
      <w:r w:rsidRPr="001D1A85">
        <w:t>miesto injekcie poskytnutým alkoholovým tampónom a </w:t>
      </w:r>
      <w:r w:rsidRPr="001D1A85">
        <w:rPr>
          <w:b/>
        </w:rPr>
        <w:t>nechajte ho vys</w:t>
      </w:r>
      <w:r w:rsidR="00885D7C" w:rsidRPr="001D1A85">
        <w:rPr>
          <w:b/>
        </w:rPr>
        <w:t>chnúť</w:t>
      </w:r>
      <w:r w:rsidRPr="001D1A85">
        <w:t>.</w:t>
      </w:r>
    </w:p>
    <w:p w14:paraId="777A75BF" w14:textId="77777777" w:rsidR="00964FE9" w:rsidRPr="001D1A85" w:rsidRDefault="00964FE9" w:rsidP="00964FE9">
      <w:pPr>
        <w:rPr>
          <w:rFonts w:eastAsia="Calibri"/>
          <w:sz w:val="24"/>
        </w:rPr>
      </w:pPr>
    </w:p>
    <w:p w14:paraId="30041101" w14:textId="77777777" w:rsidR="00964FE9" w:rsidRPr="001D1A85" w:rsidRDefault="00964FE9" w:rsidP="00964FE9">
      <w:pPr>
        <w:rPr>
          <w:rFonts w:eastAsia="Calibri"/>
          <w:sz w:val="24"/>
        </w:rPr>
      </w:pPr>
    </w:p>
    <w:p w14:paraId="270D2D81" w14:textId="6A60073E" w:rsidR="00964FE9" w:rsidRPr="001D1A85" w:rsidRDefault="00534625" w:rsidP="00964FE9">
      <w:pPr>
        <w:jc w:val="center"/>
        <w:rPr>
          <w:rFonts w:eastAsia="Calibri"/>
          <w:b/>
          <w:bCs/>
          <w:sz w:val="24"/>
        </w:rPr>
      </w:pPr>
      <w:r w:rsidRPr="001D1A85">
        <w:rPr>
          <w:rFonts w:eastAsia="Calibri"/>
          <w:b/>
          <w:bCs/>
          <w:noProof/>
          <w:sz w:val="24"/>
          <w:lang w:eastAsia="sk-SK"/>
        </w:rPr>
        <w:drawing>
          <wp:inline distT="0" distB="0" distL="0" distR="0" wp14:anchorId="170A46A7" wp14:editId="51133EE0">
            <wp:extent cx="2505075" cy="23241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05075" cy="2324100"/>
                    </a:xfrm>
                    <a:prstGeom prst="rect">
                      <a:avLst/>
                    </a:prstGeom>
                    <a:noFill/>
                    <a:ln>
                      <a:noFill/>
                    </a:ln>
                  </pic:spPr>
                </pic:pic>
              </a:graphicData>
            </a:graphic>
          </wp:inline>
        </w:drawing>
      </w:r>
    </w:p>
    <w:p w14:paraId="3F97750C" w14:textId="77777777" w:rsidR="00964FE9" w:rsidRPr="001D1A85" w:rsidRDefault="00964FE9" w:rsidP="003A5592">
      <w:pPr>
        <w:numPr>
          <w:ilvl w:val="0"/>
          <w:numId w:val="97"/>
        </w:numPr>
        <w:autoSpaceDE w:val="0"/>
        <w:autoSpaceDN w:val="0"/>
        <w:adjustRightInd w:val="0"/>
        <w:ind w:left="567" w:hanging="567"/>
        <w:contextualSpacing/>
        <w:rPr>
          <w:rFonts w:eastAsia="Wingdings-Regular"/>
          <w:szCs w:val="22"/>
        </w:rPr>
      </w:pPr>
      <w:r w:rsidRPr="001D1A85">
        <w:rPr>
          <w:b/>
        </w:rPr>
        <w:t xml:space="preserve">Očistite </w:t>
      </w:r>
      <w:r w:rsidRPr="001D1A85">
        <w:t>injekčný koniec svojej pomôcky ďalším poskytnutým alkoholovým tampónom.</w:t>
      </w:r>
    </w:p>
    <w:p w14:paraId="30721644" w14:textId="77777777" w:rsidR="00964FE9" w:rsidRPr="001D1A85" w:rsidRDefault="00964FE9" w:rsidP="003A5592">
      <w:pPr>
        <w:numPr>
          <w:ilvl w:val="0"/>
          <w:numId w:val="97"/>
        </w:numPr>
        <w:autoSpaceDE w:val="0"/>
        <w:autoSpaceDN w:val="0"/>
        <w:adjustRightInd w:val="0"/>
        <w:ind w:left="567" w:hanging="567"/>
        <w:contextualSpacing/>
        <w:rPr>
          <w:rFonts w:eastAsia="Calibri"/>
          <w:b/>
          <w:bCs/>
          <w:szCs w:val="22"/>
        </w:rPr>
      </w:pPr>
      <w:r w:rsidRPr="001D1A85">
        <w:t xml:space="preserve">Pred podaním injekcie </w:t>
      </w:r>
      <w:r w:rsidRPr="001D1A85">
        <w:rPr>
          <w:b/>
        </w:rPr>
        <w:t xml:space="preserve">nechajte </w:t>
      </w:r>
      <w:r w:rsidRPr="001D1A85">
        <w:t>injekčný koniec vyschnúť.</w:t>
      </w:r>
    </w:p>
    <w:p w14:paraId="23CCFE6E" w14:textId="77777777" w:rsidR="00964FE9" w:rsidRPr="001D1A85" w:rsidRDefault="00964FE9" w:rsidP="00964FE9">
      <w:pPr>
        <w:rPr>
          <w:rFonts w:eastAsia="Calibri"/>
          <w:b/>
          <w:bCs/>
          <w:sz w:val="24"/>
        </w:rPr>
      </w:pPr>
    </w:p>
    <w:p w14:paraId="0A497FA1" w14:textId="77777777" w:rsidR="00964FE9" w:rsidRPr="001D1A85" w:rsidRDefault="00964FE9" w:rsidP="00964FE9">
      <w:pPr>
        <w:spacing w:after="160" w:line="259" w:lineRule="auto"/>
        <w:rPr>
          <w:rFonts w:eastAsia="Calibri"/>
          <w:b/>
          <w:sz w:val="28"/>
          <w:szCs w:val="28"/>
        </w:rPr>
      </w:pPr>
    </w:p>
    <w:p w14:paraId="40B209C5" w14:textId="77777777" w:rsidR="00964FE9" w:rsidRPr="00F00160" w:rsidRDefault="00964FE9" w:rsidP="00964FE9">
      <w:pPr>
        <w:autoSpaceDE w:val="0"/>
        <w:autoSpaceDN w:val="0"/>
        <w:adjustRightInd w:val="0"/>
        <w:ind w:left="720"/>
        <w:contextualSpacing/>
        <w:jc w:val="center"/>
        <w:rPr>
          <w:rFonts w:eastAsia="Calibri"/>
          <w:b/>
          <w:sz w:val="24"/>
        </w:rPr>
      </w:pPr>
      <w:r w:rsidRPr="00F00160">
        <w:rPr>
          <w:b/>
          <w:sz w:val="24"/>
        </w:rPr>
        <w:t>Injekčné kroky</w:t>
      </w:r>
    </w:p>
    <w:p w14:paraId="092DB2F2" w14:textId="77777777" w:rsidR="00964FE9" w:rsidRPr="001D1A85" w:rsidRDefault="00964FE9" w:rsidP="00964FE9">
      <w:pPr>
        <w:ind w:firstLine="720"/>
        <w:jc w:val="center"/>
        <w:rPr>
          <w:rFonts w:eastAsia="Calibri"/>
          <w:b/>
          <w:szCs w:val="22"/>
        </w:rPr>
      </w:pPr>
    </w:p>
    <w:p w14:paraId="3936A25D" w14:textId="77777777" w:rsidR="00964FE9" w:rsidRPr="001D1A85" w:rsidRDefault="00964FE9" w:rsidP="00964FE9">
      <w:pPr>
        <w:ind w:firstLine="720"/>
        <w:jc w:val="center"/>
        <w:rPr>
          <w:rFonts w:eastAsia="Calibri"/>
          <w:b/>
          <w:szCs w:val="22"/>
        </w:rPr>
      </w:pPr>
    </w:p>
    <w:p w14:paraId="7FFFA951" w14:textId="4083D012" w:rsidR="00964FE9" w:rsidRPr="001D1A85" w:rsidRDefault="00534625" w:rsidP="00964FE9">
      <w:pPr>
        <w:jc w:val="center"/>
        <w:rPr>
          <w:rFonts w:eastAsia="Calibri"/>
          <w:b/>
          <w:sz w:val="24"/>
        </w:rPr>
      </w:pPr>
      <w:r w:rsidRPr="001D1A85">
        <w:rPr>
          <w:rFonts w:eastAsia="Calibri"/>
          <w:b/>
          <w:noProof/>
          <w:sz w:val="24"/>
          <w:lang w:eastAsia="sk-SK"/>
        </w:rPr>
        <w:drawing>
          <wp:inline distT="0" distB="0" distL="0" distR="0" wp14:anchorId="00453EED" wp14:editId="21F148D5">
            <wp:extent cx="2314575" cy="2286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14575" cy="2286000"/>
                    </a:xfrm>
                    <a:prstGeom prst="rect">
                      <a:avLst/>
                    </a:prstGeom>
                    <a:noFill/>
                    <a:ln>
                      <a:noFill/>
                    </a:ln>
                  </pic:spPr>
                </pic:pic>
              </a:graphicData>
            </a:graphic>
          </wp:inline>
        </w:drawing>
      </w:r>
    </w:p>
    <w:p w14:paraId="0E0F78F9" w14:textId="77777777" w:rsidR="00964FE9" w:rsidRPr="001D1A85" w:rsidRDefault="00964FE9" w:rsidP="003A5592">
      <w:pPr>
        <w:numPr>
          <w:ilvl w:val="0"/>
          <w:numId w:val="98"/>
        </w:numPr>
        <w:autoSpaceDE w:val="0"/>
        <w:autoSpaceDN w:val="0"/>
        <w:adjustRightInd w:val="0"/>
        <w:ind w:left="567" w:hanging="567"/>
        <w:contextualSpacing/>
        <w:rPr>
          <w:rFonts w:eastAsia="Wingdings-Regular"/>
          <w:szCs w:val="22"/>
        </w:rPr>
      </w:pPr>
      <w:r w:rsidRPr="001D1A85">
        <w:t xml:space="preserve">Náplň pevne </w:t>
      </w:r>
      <w:r w:rsidRPr="001D1A85">
        <w:rPr>
          <w:b/>
        </w:rPr>
        <w:t>tlačte priamo</w:t>
      </w:r>
      <w:r w:rsidRPr="001D1A85">
        <w:t xml:space="preserve"> cez otvor pre náplň bez toho, aby ste ju otočili, až kým sa už nedá zatlačiť ďalej. Keď sa náplň správne </w:t>
      </w:r>
      <w:r w:rsidR="00885D7C" w:rsidRPr="001D1A85">
        <w:t>v</w:t>
      </w:r>
      <w:r w:rsidRPr="001D1A85">
        <w:t>sunie, pomôcka sa zapne.</w:t>
      </w:r>
    </w:p>
    <w:p w14:paraId="02A09558" w14:textId="77777777" w:rsidR="00964FE9" w:rsidRPr="001D1A85" w:rsidRDefault="00964FE9" w:rsidP="003A5592">
      <w:pPr>
        <w:numPr>
          <w:ilvl w:val="0"/>
          <w:numId w:val="98"/>
        </w:numPr>
        <w:autoSpaceDE w:val="0"/>
        <w:autoSpaceDN w:val="0"/>
        <w:adjustRightInd w:val="0"/>
        <w:ind w:left="567" w:hanging="567"/>
        <w:contextualSpacing/>
        <w:rPr>
          <w:rFonts w:eastAsia="Wingdings-Regular"/>
          <w:szCs w:val="22"/>
        </w:rPr>
      </w:pPr>
      <w:r w:rsidRPr="001D1A85">
        <w:rPr>
          <w:b/>
        </w:rPr>
        <w:t xml:space="preserve">Skontrolujte, </w:t>
      </w:r>
      <w:r w:rsidRPr="001D1A85">
        <w:t>či je na displeji uvedené 50 mg a či neuplynul dátum exspirácie.</w:t>
      </w:r>
    </w:p>
    <w:p w14:paraId="658DFCE0" w14:textId="77777777" w:rsidR="00964FE9" w:rsidRPr="001D1A85" w:rsidRDefault="00964FE9" w:rsidP="002A49DB">
      <w:pPr>
        <w:autoSpaceDE w:val="0"/>
        <w:autoSpaceDN w:val="0"/>
        <w:adjustRightInd w:val="0"/>
        <w:ind w:left="567"/>
        <w:contextualSpacing/>
        <w:rPr>
          <w:rFonts w:eastAsia="Calibri"/>
          <w:b/>
          <w:szCs w:val="22"/>
        </w:rPr>
      </w:pPr>
      <w:r w:rsidRPr="001D1A85">
        <w:rPr>
          <w:b/>
        </w:rPr>
        <w:t xml:space="preserve">Poznámka: </w:t>
      </w:r>
      <w:r w:rsidRPr="001D1A85">
        <w:t>Pomôcka sa po 90 sekundách nečinnosti vypne. Zatlačte a podržte injekčné tlačidlo, aby sa pomôcka znova zapla.</w:t>
      </w:r>
    </w:p>
    <w:p w14:paraId="132B0827" w14:textId="77777777" w:rsidR="00964FE9" w:rsidRPr="001D1A85" w:rsidRDefault="00964FE9" w:rsidP="00964FE9">
      <w:pPr>
        <w:rPr>
          <w:rFonts w:eastAsia="Calibri"/>
          <w:b/>
          <w:sz w:val="24"/>
        </w:rPr>
      </w:pPr>
    </w:p>
    <w:p w14:paraId="74E4846D" w14:textId="77777777" w:rsidR="00964FE9" w:rsidRPr="001D1A85" w:rsidRDefault="00964FE9" w:rsidP="00964FE9">
      <w:pPr>
        <w:rPr>
          <w:rFonts w:eastAsia="Calibri"/>
          <w:b/>
          <w:sz w:val="24"/>
        </w:rPr>
      </w:pPr>
    </w:p>
    <w:p w14:paraId="7DB935A4" w14:textId="77777777" w:rsidR="00964FE9" w:rsidRPr="001D1A85" w:rsidRDefault="00964FE9" w:rsidP="00964FE9">
      <w:pPr>
        <w:spacing w:after="160" w:line="259" w:lineRule="auto"/>
        <w:rPr>
          <w:rFonts w:eastAsia="Calibri"/>
          <w:b/>
          <w:sz w:val="24"/>
        </w:rPr>
      </w:pPr>
      <w:r w:rsidRPr="001D1A85">
        <w:br w:type="page"/>
      </w:r>
    </w:p>
    <w:p w14:paraId="454BD215" w14:textId="18530E64" w:rsidR="00964FE9" w:rsidRPr="001D1A85" w:rsidRDefault="00534625" w:rsidP="00964FE9">
      <w:pPr>
        <w:jc w:val="center"/>
        <w:rPr>
          <w:rFonts w:eastAsia="Calibri"/>
          <w:b/>
          <w:sz w:val="24"/>
        </w:rPr>
      </w:pPr>
      <w:r w:rsidRPr="001D1A85">
        <w:rPr>
          <w:rFonts w:eastAsia="Calibri"/>
          <w:b/>
          <w:noProof/>
          <w:sz w:val="24"/>
          <w:lang w:eastAsia="sk-SK"/>
        </w:rPr>
        <w:drawing>
          <wp:inline distT="0" distB="0" distL="0" distR="0" wp14:anchorId="7B8BBDCB" wp14:editId="1948C8FB">
            <wp:extent cx="2352675" cy="22193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52675" cy="2219325"/>
                    </a:xfrm>
                    <a:prstGeom prst="rect">
                      <a:avLst/>
                    </a:prstGeom>
                    <a:noFill/>
                    <a:ln>
                      <a:noFill/>
                    </a:ln>
                  </pic:spPr>
                </pic:pic>
              </a:graphicData>
            </a:graphic>
          </wp:inline>
        </w:drawing>
      </w:r>
    </w:p>
    <w:p w14:paraId="08C75310" w14:textId="77777777" w:rsidR="00964FE9" w:rsidRPr="001D1A85" w:rsidRDefault="00964FE9" w:rsidP="003A5592">
      <w:pPr>
        <w:numPr>
          <w:ilvl w:val="0"/>
          <w:numId w:val="99"/>
        </w:numPr>
        <w:autoSpaceDE w:val="0"/>
        <w:autoSpaceDN w:val="0"/>
        <w:adjustRightInd w:val="0"/>
        <w:ind w:left="567" w:hanging="567"/>
        <w:contextualSpacing/>
        <w:rPr>
          <w:rFonts w:eastAsia="Wingdings-Regular"/>
          <w:szCs w:val="22"/>
        </w:rPr>
      </w:pPr>
      <w:r w:rsidRPr="001D1A85">
        <w:rPr>
          <w:b/>
        </w:rPr>
        <w:t xml:space="preserve">Odstráňte </w:t>
      </w:r>
      <w:r w:rsidRPr="001D1A85">
        <w:t>kryt ihly tak, že ho pevne stiahnete smerom dolu.</w:t>
      </w:r>
    </w:p>
    <w:p w14:paraId="61CA41B6" w14:textId="142B1938" w:rsidR="00964FE9" w:rsidRPr="001D1A85" w:rsidRDefault="00964FE9" w:rsidP="003A5592">
      <w:pPr>
        <w:numPr>
          <w:ilvl w:val="0"/>
          <w:numId w:val="99"/>
        </w:numPr>
        <w:autoSpaceDE w:val="0"/>
        <w:autoSpaceDN w:val="0"/>
        <w:adjustRightInd w:val="0"/>
        <w:ind w:left="567" w:hanging="567"/>
        <w:contextualSpacing/>
        <w:rPr>
          <w:rFonts w:eastAsia="Wingdings-Regular"/>
          <w:szCs w:val="22"/>
        </w:rPr>
      </w:pPr>
      <w:r w:rsidRPr="001D1A85">
        <w:t xml:space="preserve">Kryt ihly </w:t>
      </w:r>
      <w:r w:rsidRPr="001D1A85">
        <w:rPr>
          <w:b/>
        </w:rPr>
        <w:t>zahoďte</w:t>
      </w:r>
      <w:r w:rsidRPr="001D1A85">
        <w:t xml:space="preserve"> do vhodnej nádoby </w:t>
      </w:r>
      <w:r w:rsidR="00A55F34" w:rsidRPr="00A55F34">
        <w:t>na likvidáciu ostrých predmetov</w:t>
      </w:r>
      <w:r w:rsidRPr="001D1A85">
        <w:t>.</w:t>
      </w:r>
    </w:p>
    <w:p w14:paraId="2747C619" w14:textId="77777777" w:rsidR="00964FE9" w:rsidRPr="001D1A85" w:rsidRDefault="00964FE9" w:rsidP="003A5592">
      <w:pPr>
        <w:numPr>
          <w:ilvl w:val="0"/>
          <w:numId w:val="99"/>
        </w:numPr>
        <w:autoSpaceDE w:val="0"/>
        <w:autoSpaceDN w:val="0"/>
        <w:adjustRightInd w:val="0"/>
        <w:ind w:left="567" w:hanging="567"/>
        <w:contextualSpacing/>
        <w:rPr>
          <w:rFonts w:eastAsia="Wingdings-Regular"/>
          <w:szCs w:val="22"/>
        </w:rPr>
      </w:pPr>
      <w:r w:rsidRPr="001D1A85">
        <w:t xml:space="preserve">Po odstránení krytu injekciu </w:t>
      </w:r>
      <w:r w:rsidRPr="001D1A85">
        <w:rPr>
          <w:b/>
        </w:rPr>
        <w:t xml:space="preserve">podajte </w:t>
      </w:r>
      <w:r w:rsidRPr="001D1A85">
        <w:t>čo najskôr.</w:t>
      </w:r>
    </w:p>
    <w:p w14:paraId="078784E7" w14:textId="77777777" w:rsidR="00964FE9" w:rsidRPr="001D1A85" w:rsidRDefault="00964FE9" w:rsidP="003A5592">
      <w:pPr>
        <w:numPr>
          <w:ilvl w:val="0"/>
          <w:numId w:val="99"/>
        </w:numPr>
        <w:autoSpaceDE w:val="0"/>
        <w:autoSpaceDN w:val="0"/>
        <w:adjustRightInd w:val="0"/>
        <w:ind w:left="567" w:hanging="567"/>
        <w:contextualSpacing/>
        <w:rPr>
          <w:rFonts w:eastAsia="Wingdings-Regular"/>
          <w:szCs w:val="22"/>
        </w:rPr>
      </w:pPr>
      <w:r w:rsidRPr="001D1A85">
        <w:t xml:space="preserve">Kryt ihly </w:t>
      </w:r>
      <w:r w:rsidRPr="001D1A85">
        <w:rPr>
          <w:b/>
        </w:rPr>
        <w:t>nevymieňajte</w:t>
      </w:r>
      <w:r w:rsidRPr="001D1A85">
        <w:t>.</w:t>
      </w:r>
    </w:p>
    <w:p w14:paraId="750240E5" w14:textId="77777777" w:rsidR="00964FE9" w:rsidRPr="001D1A85" w:rsidRDefault="00964FE9" w:rsidP="002A49DB">
      <w:pPr>
        <w:autoSpaceDE w:val="0"/>
        <w:autoSpaceDN w:val="0"/>
        <w:adjustRightInd w:val="0"/>
        <w:ind w:left="567"/>
        <w:contextualSpacing/>
        <w:rPr>
          <w:rFonts w:eastAsia="Wingdings-Regular"/>
          <w:szCs w:val="22"/>
        </w:rPr>
      </w:pPr>
      <w:r w:rsidRPr="001D1A85">
        <w:rPr>
          <w:b/>
        </w:rPr>
        <w:t xml:space="preserve">Varovanie: </w:t>
      </w:r>
      <w:r w:rsidR="00885D7C" w:rsidRPr="001D1A85">
        <w:rPr>
          <w:b/>
        </w:rPr>
        <w:t>n</w:t>
      </w:r>
      <w:r w:rsidRPr="001D1A85">
        <w:rPr>
          <w:b/>
        </w:rPr>
        <w:t xml:space="preserve">ezasúvajte </w:t>
      </w:r>
      <w:r w:rsidRPr="001D1A85">
        <w:t>prsty do pomôcky potom, ako odstránite kryt ihly, aby ste sa nepichli ihlou.</w:t>
      </w:r>
    </w:p>
    <w:p w14:paraId="72808D1F" w14:textId="09C1726B" w:rsidR="00964FE9" w:rsidRPr="001D1A85" w:rsidRDefault="00964FE9" w:rsidP="002A49DB">
      <w:pPr>
        <w:autoSpaceDE w:val="0"/>
        <w:autoSpaceDN w:val="0"/>
        <w:adjustRightInd w:val="0"/>
        <w:ind w:left="567"/>
        <w:contextualSpacing/>
        <w:rPr>
          <w:rFonts w:eastAsia="Calibri"/>
          <w:b/>
          <w:szCs w:val="22"/>
        </w:rPr>
      </w:pPr>
      <w:r w:rsidRPr="001D1A85">
        <w:rPr>
          <w:b/>
        </w:rPr>
        <w:t xml:space="preserve">Poznámka: </w:t>
      </w:r>
      <w:r w:rsidR="00885D7C" w:rsidRPr="001D1A85">
        <w:t>n</w:t>
      </w:r>
      <w:r w:rsidRPr="001D1A85">
        <w:t xml:space="preserve">a zrušenie podávania injekcie a vysunutie náplne zatlačte tlačidlo Zrušiť/Vysunúť </w:t>
      </w:r>
      <w:r w:rsidR="00534625" w:rsidRPr="001D1A85">
        <w:rPr>
          <w:noProof/>
          <w:sz w:val="24"/>
          <w:lang w:eastAsia="sk-SK"/>
        </w:rPr>
        <w:drawing>
          <wp:inline distT="0" distB="0" distL="0" distR="0" wp14:anchorId="3AFD21B0" wp14:editId="7B96CAB6">
            <wp:extent cx="238125" cy="161925"/>
            <wp:effectExtent l="0" t="0" r="0" b="0"/>
            <wp:docPr id="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1D1A85">
        <w:t xml:space="preserve"> na 1 sekundu.</w:t>
      </w:r>
    </w:p>
    <w:p w14:paraId="48B2C8E2" w14:textId="77777777" w:rsidR="00964FE9" w:rsidRPr="001D1A85" w:rsidRDefault="00964FE9" w:rsidP="00964FE9">
      <w:pPr>
        <w:rPr>
          <w:rFonts w:eastAsia="Calibri"/>
          <w:b/>
          <w:sz w:val="24"/>
        </w:rPr>
      </w:pPr>
    </w:p>
    <w:p w14:paraId="0DD1723A" w14:textId="77777777" w:rsidR="00964FE9" w:rsidRPr="001D1A85" w:rsidRDefault="00964FE9" w:rsidP="00964FE9">
      <w:pPr>
        <w:rPr>
          <w:rFonts w:eastAsia="Calibri"/>
          <w:b/>
          <w:sz w:val="24"/>
        </w:rPr>
      </w:pPr>
    </w:p>
    <w:p w14:paraId="3717D2AB" w14:textId="72970D99" w:rsidR="00964FE9" w:rsidRPr="001D1A85" w:rsidRDefault="00534625" w:rsidP="00964FE9">
      <w:pPr>
        <w:jc w:val="center"/>
        <w:rPr>
          <w:rFonts w:eastAsia="Calibri"/>
          <w:b/>
          <w:sz w:val="24"/>
        </w:rPr>
      </w:pPr>
      <w:r w:rsidRPr="001D1A85">
        <w:rPr>
          <w:rFonts w:eastAsia="Calibri"/>
          <w:b/>
          <w:noProof/>
          <w:sz w:val="24"/>
          <w:lang w:eastAsia="sk-SK"/>
        </w:rPr>
        <w:drawing>
          <wp:inline distT="0" distB="0" distL="0" distR="0" wp14:anchorId="1C02386D" wp14:editId="7D3EF056">
            <wp:extent cx="2476500" cy="22764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76500" cy="2276475"/>
                    </a:xfrm>
                    <a:prstGeom prst="rect">
                      <a:avLst/>
                    </a:prstGeom>
                    <a:noFill/>
                    <a:ln>
                      <a:noFill/>
                    </a:ln>
                  </pic:spPr>
                </pic:pic>
              </a:graphicData>
            </a:graphic>
          </wp:inline>
        </w:drawing>
      </w:r>
    </w:p>
    <w:p w14:paraId="27F9BB6C" w14:textId="77777777" w:rsidR="00964FE9" w:rsidRPr="001D1A85" w:rsidRDefault="00964FE9" w:rsidP="003A5592">
      <w:pPr>
        <w:numPr>
          <w:ilvl w:val="0"/>
          <w:numId w:val="100"/>
        </w:numPr>
        <w:autoSpaceDE w:val="0"/>
        <w:autoSpaceDN w:val="0"/>
        <w:adjustRightInd w:val="0"/>
        <w:ind w:left="567" w:hanging="567"/>
        <w:contextualSpacing/>
        <w:rPr>
          <w:rFonts w:eastAsia="Wingdings-Regular"/>
          <w:szCs w:val="22"/>
        </w:rPr>
      </w:pPr>
      <w:r w:rsidRPr="001D1A85">
        <w:rPr>
          <w:b/>
        </w:rPr>
        <w:t xml:space="preserve">Umiestnite </w:t>
      </w:r>
      <w:r w:rsidRPr="001D1A85">
        <w:t xml:space="preserve">pomôcku tak, aby </w:t>
      </w:r>
      <w:r w:rsidRPr="001D1A85">
        <w:rPr>
          <w:b/>
        </w:rPr>
        <w:t xml:space="preserve">modrá šípka </w:t>
      </w:r>
      <w:r w:rsidRPr="001D1A85">
        <w:t>smerovala pod 90-stupňovým uhlom na miesto injekcie.</w:t>
      </w:r>
    </w:p>
    <w:p w14:paraId="3297D4C9" w14:textId="77777777" w:rsidR="00964FE9" w:rsidRPr="001D1A85" w:rsidRDefault="00964FE9" w:rsidP="003A5592">
      <w:pPr>
        <w:numPr>
          <w:ilvl w:val="0"/>
          <w:numId w:val="100"/>
        </w:numPr>
        <w:autoSpaceDE w:val="0"/>
        <w:autoSpaceDN w:val="0"/>
        <w:adjustRightInd w:val="0"/>
        <w:ind w:left="567" w:hanging="567"/>
        <w:contextualSpacing/>
        <w:rPr>
          <w:rFonts w:eastAsia="Wingdings-Regular"/>
          <w:szCs w:val="22"/>
        </w:rPr>
      </w:pPr>
      <w:r w:rsidRPr="001D1A85">
        <w:rPr>
          <w:b/>
        </w:rPr>
        <w:t>Uistite sa</w:t>
      </w:r>
      <w:r w:rsidRPr="001D1A85">
        <w:t>, že vidíte na displej pomôck</w:t>
      </w:r>
      <w:r w:rsidR="00885D7C" w:rsidRPr="001D1A85">
        <w:t>y</w:t>
      </w:r>
      <w:r w:rsidRPr="001D1A85">
        <w:t>.</w:t>
      </w:r>
    </w:p>
    <w:p w14:paraId="05CADF7E" w14:textId="77777777" w:rsidR="00964FE9" w:rsidRPr="001D1A85" w:rsidRDefault="00964FE9" w:rsidP="003A5592">
      <w:pPr>
        <w:numPr>
          <w:ilvl w:val="0"/>
          <w:numId w:val="100"/>
        </w:numPr>
        <w:autoSpaceDE w:val="0"/>
        <w:autoSpaceDN w:val="0"/>
        <w:adjustRightInd w:val="0"/>
        <w:ind w:left="567" w:hanging="567"/>
        <w:contextualSpacing/>
        <w:rPr>
          <w:rFonts w:eastAsia="Wingdings-Regular"/>
          <w:szCs w:val="22"/>
        </w:rPr>
      </w:pPr>
      <w:r w:rsidRPr="001D1A85">
        <w:rPr>
          <w:b/>
        </w:rPr>
        <w:t xml:space="preserve">Nestláčajte </w:t>
      </w:r>
      <w:r w:rsidRPr="001D1A85">
        <w:t>kožu okolo miesta injekcie.</w:t>
      </w:r>
    </w:p>
    <w:p w14:paraId="52EC884A" w14:textId="77777777" w:rsidR="00964FE9" w:rsidRPr="001D1A85" w:rsidRDefault="00964FE9" w:rsidP="002A49DB">
      <w:pPr>
        <w:autoSpaceDE w:val="0"/>
        <w:autoSpaceDN w:val="0"/>
        <w:adjustRightInd w:val="0"/>
        <w:ind w:left="567"/>
        <w:rPr>
          <w:rFonts w:eastAsia="Wingdings-Regular"/>
          <w:szCs w:val="22"/>
        </w:rPr>
      </w:pPr>
      <w:r w:rsidRPr="001D1A85">
        <w:rPr>
          <w:b/>
        </w:rPr>
        <w:t xml:space="preserve">Varovanie: </w:t>
      </w:r>
      <w:r w:rsidR="00885D7C" w:rsidRPr="001D1A85">
        <w:t>a</w:t>
      </w:r>
      <w:r w:rsidRPr="001D1A85">
        <w:t xml:space="preserve">k vám pomôcka so </w:t>
      </w:r>
      <w:r w:rsidR="00885D7C" w:rsidRPr="001D1A85">
        <w:t>v</w:t>
      </w:r>
      <w:r w:rsidRPr="001D1A85">
        <w:t>sunutou náplňou padne, náplň vysuňte a zlikvidujte.</w:t>
      </w:r>
    </w:p>
    <w:p w14:paraId="57355C78" w14:textId="77777777" w:rsidR="00964FE9" w:rsidRPr="001D1A85" w:rsidRDefault="00964FE9" w:rsidP="002A49DB">
      <w:pPr>
        <w:autoSpaceDE w:val="0"/>
        <w:autoSpaceDN w:val="0"/>
        <w:adjustRightInd w:val="0"/>
        <w:ind w:left="567"/>
        <w:rPr>
          <w:rFonts w:eastAsia="Calibri"/>
          <w:sz w:val="28"/>
          <w:szCs w:val="28"/>
        </w:rPr>
      </w:pPr>
      <w:r w:rsidRPr="001D1A85">
        <w:t>Pozri stranu o riešení problémov v </w:t>
      </w:r>
      <w:r w:rsidR="00A45F6E" w:rsidRPr="001D1A85">
        <w:t>n</w:t>
      </w:r>
      <w:r w:rsidRPr="001D1A85">
        <w:t>ávode na používanie pomôcky.</w:t>
      </w:r>
    </w:p>
    <w:p w14:paraId="35293C6A" w14:textId="77777777" w:rsidR="00964FE9" w:rsidRPr="001D1A85" w:rsidRDefault="00964FE9" w:rsidP="00964FE9">
      <w:pPr>
        <w:rPr>
          <w:rFonts w:eastAsia="Calibri"/>
          <w:b/>
          <w:sz w:val="24"/>
        </w:rPr>
      </w:pPr>
    </w:p>
    <w:p w14:paraId="09FF79AA" w14:textId="77777777" w:rsidR="00964FE9" w:rsidRPr="001D1A85" w:rsidRDefault="00964FE9" w:rsidP="00964FE9">
      <w:pPr>
        <w:spacing w:after="160" w:line="259" w:lineRule="auto"/>
        <w:rPr>
          <w:rFonts w:eastAsia="Calibri"/>
          <w:b/>
          <w:sz w:val="24"/>
        </w:rPr>
      </w:pPr>
      <w:r w:rsidRPr="001D1A85">
        <w:br w:type="page"/>
      </w:r>
    </w:p>
    <w:p w14:paraId="28EB295A" w14:textId="37E8EAEF" w:rsidR="00964FE9" w:rsidRPr="001D1A85" w:rsidRDefault="00534625" w:rsidP="00964FE9">
      <w:pPr>
        <w:jc w:val="center"/>
        <w:rPr>
          <w:rFonts w:eastAsia="Calibri"/>
          <w:b/>
          <w:sz w:val="24"/>
        </w:rPr>
      </w:pPr>
      <w:r w:rsidRPr="001D1A85">
        <w:rPr>
          <w:rFonts w:eastAsia="Calibri"/>
          <w:b/>
          <w:noProof/>
          <w:sz w:val="24"/>
          <w:lang w:eastAsia="sk-SK"/>
        </w:rPr>
        <w:drawing>
          <wp:inline distT="0" distB="0" distL="0" distR="0" wp14:anchorId="1C3B7F1F" wp14:editId="729421FD">
            <wp:extent cx="2581275" cy="24955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81275" cy="2495550"/>
                    </a:xfrm>
                    <a:prstGeom prst="rect">
                      <a:avLst/>
                    </a:prstGeom>
                    <a:noFill/>
                    <a:ln>
                      <a:noFill/>
                    </a:ln>
                  </pic:spPr>
                </pic:pic>
              </a:graphicData>
            </a:graphic>
          </wp:inline>
        </w:drawing>
      </w:r>
    </w:p>
    <w:p w14:paraId="609E3D2E" w14:textId="77777777" w:rsidR="00964FE9" w:rsidRPr="001D1A85" w:rsidRDefault="00964FE9" w:rsidP="003A5592">
      <w:pPr>
        <w:numPr>
          <w:ilvl w:val="0"/>
          <w:numId w:val="101"/>
        </w:numPr>
        <w:autoSpaceDE w:val="0"/>
        <w:autoSpaceDN w:val="0"/>
        <w:adjustRightInd w:val="0"/>
        <w:ind w:left="567" w:hanging="567"/>
        <w:contextualSpacing/>
        <w:rPr>
          <w:rFonts w:eastAsia="Wingdings-Regular"/>
          <w:szCs w:val="22"/>
        </w:rPr>
      </w:pPr>
      <w:r w:rsidRPr="001D1A85">
        <w:t xml:space="preserve">Keď sa na displeji objaví pokyn, </w:t>
      </w:r>
      <w:r w:rsidRPr="001D1A85">
        <w:rPr>
          <w:b/>
        </w:rPr>
        <w:t xml:space="preserve">zatlačte a držte </w:t>
      </w:r>
      <w:r w:rsidRPr="001D1A85">
        <w:t xml:space="preserve">injekčné tlačidlo, aby ste </w:t>
      </w:r>
      <w:r w:rsidR="00885D7C" w:rsidRPr="001D1A85">
        <w:t xml:space="preserve">si </w:t>
      </w:r>
      <w:r w:rsidRPr="001D1A85">
        <w:t>začali podávať injekciu.</w:t>
      </w:r>
    </w:p>
    <w:p w14:paraId="319E0599" w14:textId="77777777" w:rsidR="00964FE9" w:rsidRPr="001D1A85" w:rsidRDefault="00964FE9" w:rsidP="002A49DB">
      <w:pPr>
        <w:autoSpaceDE w:val="0"/>
        <w:autoSpaceDN w:val="0"/>
        <w:adjustRightInd w:val="0"/>
        <w:ind w:left="567"/>
        <w:contextualSpacing/>
        <w:rPr>
          <w:rFonts w:eastAsia="Calibri"/>
          <w:b/>
          <w:szCs w:val="22"/>
        </w:rPr>
      </w:pPr>
      <w:r w:rsidRPr="001D1A85">
        <w:rPr>
          <w:b/>
        </w:rPr>
        <w:t xml:space="preserve">Poznámka: </w:t>
      </w:r>
      <w:r w:rsidR="00885D7C" w:rsidRPr="001D1A85">
        <w:t>p</w:t>
      </w:r>
      <w:r w:rsidRPr="001D1A85">
        <w:t>otom ako sa začne podávanie injekcie, môžete injekčné tlačidlo uvoľniť.</w:t>
      </w:r>
    </w:p>
    <w:p w14:paraId="16498A0A" w14:textId="77777777" w:rsidR="00964FE9" w:rsidRPr="001D1A85" w:rsidRDefault="00964FE9" w:rsidP="00964FE9">
      <w:pPr>
        <w:rPr>
          <w:rFonts w:eastAsia="Calibri"/>
          <w:bCs/>
          <w:sz w:val="24"/>
        </w:rPr>
      </w:pPr>
    </w:p>
    <w:p w14:paraId="1E4151BD" w14:textId="77777777" w:rsidR="00964FE9" w:rsidRPr="001D1A85" w:rsidRDefault="00964FE9" w:rsidP="00964FE9">
      <w:pPr>
        <w:rPr>
          <w:rFonts w:eastAsia="Calibri"/>
          <w:bCs/>
          <w:sz w:val="24"/>
        </w:rPr>
      </w:pPr>
    </w:p>
    <w:p w14:paraId="4AE98AAA" w14:textId="3B6AB3C8" w:rsidR="00964FE9" w:rsidRPr="001D1A85" w:rsidRDefault="00534625" w:rsidP="00964FE9">
      <w:pPr>
        <w:jc w:val="center"/>
        <w:rPr>
          <w:rFonts w:eastAsia="Calibri"/>
          <w:b/>
          <w:sz w:val="24"/>
        </w:rPr>
      </w:pPr>
      <w:r w:rsidRPr="001D1A85">
        <w:rPr>
          <w:rFonts w:eastAsia="Calibri"/>
          <w:b/>
          <w:noProof/>
          <w:sz w:val="24"/>
          <w:lang w:eastAsia="sk-SK"/>
        </w:rPr>
        <w:drawing>
          <wp:inline distT="0" distB="0" distL="0" distR="0" wp14:anchorId="318893B7" wp14:editId="7DBDF617">
            <wp:extent cx="2343150" cy="22764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43150" cy="2276475"/>
                    </a:xfrm>
                    <a:prstGeom prst="rect">
                      <a:avLst/>
                    </a:prstGeom>
                    <a:noFill/>
                    <a:ln>
                      <a:noFill/>
                    </a:ln>
                  </pic:spPr>
                </pic:pic>
              </a:graphicData>
            </a:graphic>
          </wp:inline>
        </w:drawing>
      </w:r>
    </w:p>
    <w:p w14:paraId="7C796EC6" w14:textId="77777777" w:rsidR="00964FE9" w:rsidRPr="001D1A85" w:rsidRDefault="00964FE9" w:rsidP="003A5592">
      <w:pPr>
        <w:numPr>
          <w:ilvl w:val="0"/>
          <w:numId w:val="101"/>
        </w:numPr>
        <w:autoSpaceDE w:val="0"/>
        <w:autoSpaceDN w:val="0"/>
        <w:adjustRightInd w:val="0"/>
        <w:ind w:left="567" w:hanging="567"/>
        <w:contextualSpacing/>
        <w:rPr>
          <w:rFonts w:eastAsia="Wingdings-Regular"/>
          <w:szCs w:val="22"/>
        </w:rPr>
      </w:pPr>
      <w:r w:rsidRPr="001D1A85">
        <w:t xml:space="preserve">Pomôcku </w:t>
      </w:r>
      <w:r w:rsidRPr="001D1A85">
        <w:rPr>
          <w:b/>
        </w:rPr>
        <w:t xml:space="preserve">držte </w:t>
      </w:r>
      <w:r w:rsidRPr="001D1A85">
        <w:t>oproti koži a počkajte, kým sa injekciou podá liek.</w:t>
      </w:r>
    </w:p>
    <w:p w14:paraId="599BAC05" w14:textId="77777777" w:rsidR="00964FE9" w:rsidRPr="001D1A85" w:rsidRDefault="00885D7C" w:rsidP="003A5592">
      <w:pPr>
        <w:numPr>
          <w:ilvl w:val="0"/>
          <w:numId w:val="101"/>
        </w:numPr>
        <w:autoSpaceDE w:val="0"/>
        <w:autoSpaceDN w:val="0"/>
        <w:adjustRightInd w:val="0"/>
        <w:ind w:left="567" w:hanging="567"/>
        <w:contextualSpacing/>
        <w:rPr>
          <w:rFonts w:eastAsia="Wingdings-Regular"/>
          <w:szCs w:val="22"/>
        </w:rPr>
      </w:pPr>
      <w:r w:rsidRPr="001D1A85">
        <w:rPr>
          <w:b/>
        </w:rPr>
        <w:t>Sledujte</w:t>
      </w:r>
      <w:r w:rsidR="00964FE9" w:rsidRPr="001D1A85">
        <w:t xml:space="preserve"> displej na pomôcke.</w:t>
      </w:r>
    </w:p>
    <w:p w14:paraId="44233307" w14:textId="77777777" w:rsidR="00964FE9" w:rsidRPr="001D1A85" w:rsidRDefault="00964FE9" w:rsidP="003A5592">
      <w:pPr>
        <w:numPr>
          <w:ilvl w:val="0"/>
          <w:numId w:val="101"/>
        </w:numPr>
        <w:autoSpaceDE w:val="0"/>
        <w:autoSpaceDN w:val="0"/>
        <w:adjustRightInd w:val="0"/>
        <w:ind w:left="567" w:hanging="567"/>
        <w:contextualSpacing/>
        <w:rPr>
          <w:rFonts w:eastAsia="Wingdings-Regular"/>
          <w:szCs w:val="22"/>
        </w:rPr>
      </w:pPr>
      <w:r w:rsidRPr="001D1A85">
        <w:t xml:space="preserve">Kým sa nezobrazí príslušný pokyn na displeji, pomôckou </w:t>
      </w:r>
      <w:r w:rsidRPr="001D1A85">
        <w:rPr>
          <w:b/>
        </w:rPr>
        <w:t xml:space="preserve">nehýbte, nenakláňajte ju </w:t>
      </w:r>
      <w:r w:rsidR="00885D7C" w:rsidRPr="001D1A85">
        <w:rPr>
          <w:b/>
        </w:rPr>
        <w:t xml:space="preserve">a </w:t>
      </w:r>
      <w:r w:rsidRPr="001D1A85">
        <w:rPr>
          <w:b/>
        </w:rPr>
        <w:t>ani ju neodkladajte</w:t>
      </w:r>
      <w:r w:rsidRPr="001D1A85">
        <w:t>.</w:t>
      </w:r>
    </w:p>
    <w:p w14:paraId="15696D03" w14:textId="547332F6" w:rsidR="00964FE9" w:rsidRPr="001D1A85" w:rsidRDefault="00964FE9" w:rsidP="002A49DB">
      <w:pPr>
        <w:autoSpaceDE w:val="0"/>
        <w:autoSpaceDN w:val="0"/>
        <w:adjustRightInd w:val="0"/>
        <w:ind w:left="567"/>
        <w:contextualSpacing/>
        <w:rPr>
          <w:rFonts w:eastAsia="Calibri"/>
          <w:b/>
          <w:szCs w:val="22"/>
        </w:rPr>
      </w:pPr>
      <w:r w:rsidRPr="001D1A85">
        <w:rPr>
          <w:b/>
        </w:rPr>
        <w:t xml:space="preserve">Poznámka: </w:t>
      </w:r>
      <w:r w:rsidRPr="001D1A85">
        <w:t xml:space="preserve">Ak pomôcku odložíte predtým, ako sa zobrazí príslušný pokyn na displeji, </w:t>
      </w:r>
      <w:r w:rsidRPr="001D1A85">
        <w:rPr>
          <w:b/>
        </w:rPr>
        <w:t>nedávajte ju späť</w:t>
      </w:r>
      <w:r w:rsidR="00885D7C" w:rsidRPr="001D1A85">
        <w:rPr>
          <w:b/>
        </w:rPr>
        <w:t xml:space="preserve"> </w:t>
      </w:r>
      <w:r w:rsidRPr="001D1A85">
        <w:t xml:space="preserve">na miesto injekcie ani si nepodajte ďalšiu dávku. Ak potrebujete radu, kontaktujte svojho </w:t>
      </w:r>
      <w:r w:rsidR="00A55F34" w:rsidRPr="00A55F34">
        <w:t>lekára alebo zdravotnú sestru</w:t>
      </w:r>
      <w:r w:rsidRPr="001D1A85">
        <w:t>.</w:t>
      </w:r>
    </w:p>
    <w:p w14:paraId="0887BAEC" w14:textId="77777777" w:rsidR="00964FE9" w:rsidRPr="001D1A85" w:rsidRDefault="00964FE9" w:rsidP="00964FE9">
      <w:pPr>
        <w:rPr>
          <w:rFonts w:eastAsia="Calibri"/>
          <w:sz w:val="24"/>
        </w:rPr>
      </w:pPr>
    </w:p>
    <w:p w14:paraId="5A1AB75D" w14:textId="77777777" w:rsidR="00964FE9" w:rsidRPr="001D1A85" w:rsidRDefault="00964FE9" w:rsidP="00964FE9">
      <w:pPr>
        <w:spacing w:after="160" w:line="259" w:lineRule="auto"/>
        <w:rPr>
          <w:rFonts w:eastAsia="Calibri"/>
          <w:b/>
          <w:sz w:val="24"/>
        </w:rPr>
      </w:pPr>
      <w:r w:rsidRPr="001D1A85">
        <w:br w:type="page"/>
      </w:r>
    </w:p>
    <w:p w14:paraId="4DF95D80" w14:textId="212D449B" w:rsidR="00964FE9" w:rsidRPr="001D1A85" w:rsidRDefault="00534625" w:rsidP="00964FE9">
      <w:pPr>
        <w:jc w:val="center"/>
        <w:rPr>
          <w:rFonts w:eastAsia="Calibri"/>
          <w:b/>
          <w:sz w:val="24"/>
        </w:rPr>
      </w:pPr>
      <w:r w:rsidRPr="001D1A85">
        <w:rPr>
          <w:rFonts w:eastAsia="Calibri"/>
          <w:b/>
          <w:noProof/>
          <w:sz w:val="24"/>
          <w:lang w:eastAsia="sk-SK"/>
        </w:rPr>
        <w:drawing>
          <wp:inline distT="0" distB="0" distL="0" distR="0" wp14:anchorId="5F97A9F2" wp14:editId="03195426">
            <wp:extent cx="2124075" cy="21050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24075" cy="2105025"/>
                    </a:xfrm>
                    <a:prstGeom prst="rect">
                      <a:avLst/>
                    </a:prstGeom>
                    <a:noFill/>
                    <a:ln>
                      <a:noFill/>
                    </a:ln>
                  </pic:spPr>
                </pic:pic>
              </a:graphicData>
            </a:graphic>
          </wp:inline>
        </w:drawing>
      </w:r>
    </w:p>
    <w:p w14:paraId="7284D4DC" w14:textId="77777777" w:rsidR="00964FE9" w:rsidRPr="001D1A85" w:rsidRDefault="00964FE9" w:rsidP="003A5592">
      <w:pPr>
        <w:numPr>
          <w:ilvl w:val="0"/>
          <w:numId w:val="102"/>
        </w:numPr>
        <w:autoSpaceDE w:val="0"/>
        <w:autoSpaceDN w:val="0"/>
        <w:adjustRightInd w:val="0"/>
        <w:ind w:left="567" w:hanging="567"/>
        <w:contextualSpacing/>
        <w:rPr>
          <w:rFonts w:eastAsia="Wingdings-Regular"/>
          <w:szCs w:val="22"/>
        </w:rPr>
      </w:pPr>
      <w:r w:rsidRPr="001D1A85">
        <w:rPr>
          <w:b/>
        </w:rPr>
        <w:t xml:space="preserve">Nadvihnite a držte </w:t>
      </w:r>
      <w:r w:rsidRPr="001D1A85">
        <w:t xml:space="preserve">pomôcku </w:t>
      </w:r>
      <w:r w:rsidR="00885D7C" w:rsidRPr="001D1A85">
        <w:t>nad</w:t>
      </w:r>
      <w:r w:rsidRPr="001D1A85">
        <w:t xml:space="preserve"> kož</w:t>
      </w:r>
      <w:r w:rsidR="00885D7C" w:rsidRPr="001D1A85">
        <w:t>ou</w:t>
      </w:r>
      <w:r w:rsidRPr="001D1A85">
        <w:t xml:space="preserve">. Na displeji pomôcky sa zobrazí, že podávanie injekcie sa </w:t>
      </w:r>
      <w:r w:rsidR="00885D7C" w:rsidRPr="001D1A85">
        <w:t>do</w:t>
      </w:r>
      <w:r w:rsidRPr="001D1A85">
        <w:t>končilo.</w:t>
      </w:r>
    </w:p>
    <w:p w14:paraId="6CE6E232" w14:textId="77777777" w:rsidR="00964FE9" w:rsidRPr="001D1A85" w:rsidRDefault="00964FE9" w:rsidP="003A5592">
      <w:pPr>
        <w:numPr>
          <w:ilvl w:val="0"/>
          <w:numId w:val="102"/>
        </w:numPr>
        <w:autoSpaceDE w:val="0"/>
        <w:autoSpaceDN w:val="0"/>
        <w:adjustRightInd w:val="0"/>
        <w:ind w:left="567" w:hanging="567"/>
        <w:contextualSpacing/>
        <w:rPr>
          <w:rFonts w:eastAsia="Wingdings-Regular"/>
          <w:szCs w:val="22"/>
        </w:rPr>
      </w:pPr>
      <w:r w:rsidRPr="001D1A85">
        <w:rPr>
          <w:b/>
        </w:rPr>
        <w:t xml:space="preserve">Čakajte. </w:t>
      </w:r>
      <w:r w:rsidRPr="001D1A85">
        <w:t>Náplň sa čiastočne vysunie z dolnej časti pomôcky. Môže to trvať až 10 sekúnd.</w:t>
      </w:r>
    </w:p>
    <w:p w14:paraId="7080961E" w14:textId="77777777" w:rsidR="00964FE9" w:rsidRPr="001D1A85" w:rsidRDefault="00964FE9" w:rsidP="002A49DB">
      <w:pPr>
        <w:autoSpaceDE w:val="0"/>
        <w:autoSpaceDN w:val="0"/>
        <w:adjustRightInd w:val="0"/>
        <w:ind w:left="567"/>
        <w:contextualSpacing/>
        <w:rPr>
          <w:rFonts w:eastAsia="Wingdings-Regular"/>
          <w:szCs w:val="22"/>
        </w:rPr>
      </w:pPr>
      <w:r w:rsidRPr="001D1A85">
        <w:t xml:space="preserve">V tomto čase </w:t>
      </w:r>
      <w:r w:rsidRPr="001D1A85">
        <w:rPr>
          <w:b/>
        </w:rPr>
        <w:t xml:space="preserve">neprekrývajte </w:t>
      </w:r>
      <w:r w:rsidRPr="001D1A85">
        <w:t>spodnú časť pomôcky.</w:t>
      </w:r>
    </w:p>
    <w:p w14:paraId="100BE3C7" w14:textId="77777777" w:rsidR="00964FE9" w:rsidRPr="001D1A85" w:rsidRDefault="00964FE9" w:rsidP="002A49DB">
      <w:pPr>
        <w:autoSpaceDE w:val="0"/>
        <w:autoSpaceDN w:val="0"/>
        <w:adjustRightInd w:val="0"/>
        <w:ind w:left="567"/>
        <w:contextualSpacing/>
        <w:rPr>
          <w:rFonts w:eastAsia="Wingdings-Regular"/>
          <w:szCs w:val="22"/>
        </w:rPr>
      </w:pPr>
      <w:r w:rsidRPr="001D1A85">
        <w:rPr>
          <w:b/>
        </w:rPr>
        <w:t xml:space="preserve">Nestrkajte </w:t>
      </w:r>
      <w:r w:rsidRPr="001D1A85">
        <w:t>prsty do pomôcky, pretože v tomto čase bude ihla nechránená.</w:t>
      </w:r>
    </w:p>
    <w:p w14:paraId="332E0BE8" w14:textId="77777777" w:rsidR="00964FE9" w:rsidRPr="001D1A85" w:rsidRDefault="00964FE9" w:rsidP="003A5592">
      <w:pPr>
        <w:numPr>
          <w:ilvl w:val="0"/>
          <w:numId w:val="102"/>
        </w:numPr>
        <w:autoSpaceDE w:val="0"/>
        <w:autoSpaceDN w:val="0"/>
        <w:adjustRightInd w:val="0"/>
        <w:ind w:left="567" w:hanging="567"/>
        <w:contextualSpacing/>
        <w:rPr>
          <w:rFonts w:eastAsia="Calibri"/>
          <w:b/>
          <w:szCs w:val="22"/>
        </w:rPr>
      </w:pPr>
      <w:r w:rsidRPr="001D1A85">
        <w:t xml:space="preserve">Ak spozorujete kvapku krvi, zatlačte </w:t>
      </w:r>
      <w:r w:rsidR="00885D7C" w:rsidRPr="001D1A85">
        <w:t>vatový tampón</w:t>
      </w:r>
      <w:r w:rsidRPr="001D1A85">
        <w:t xml:space="preserve"> alebo gázu na miesto </w:t>
      </w:r>
      <w:r w:rsidR="00444290" w:rsidRPr="001D1A85">
        <w:t xml:space="preserve">podania </w:t>
      </w:r>
      <w:r w:rsidRPr="001D1A85">
        <w:t xml:space="preserve">injekcie, kým sa krvácanie nezastaví. Miesto </w:t>
      </w:r>
      <w:r w:rsidRPr="001D1A85">
        <w:rPr>
          <w:b/>
        </w:rPr>
        <w:t>netrite</w:t>
      </w:r>
      <w:r w:rsidRPr="001D1A85">
        <w:t>.</w:t>
      </w:r>
    </w:p>
    <w:p w14:paraId="088B891E" w14:textId="77777777" w:rsidR="00964FE9" w:rsidRPr="001D1A85" w:rsidRDefault="00964FE9" w:rsidP="00964FE9">
      <w:pPr>
        <w:rPr>
          <w:rFonts w:eastAsia="Calibri"/>
          <w:b/>
          <w:sz w:val="24"/>
        </w:rPr>
      </w:pPr>
    </w:p>
    <w:p w14:paraId="6C180276" w14:textId="77777777" w:rsidR="00964FE9" w:rsidRPr="001D1A85" w:rsidRDefault="00964FE9" w:rsidP="00964FE9">
      <w:pPr>
        <w:spacing w:after="160" w:line="259" w:lineRule="auto"/>
        <w:rPr>
          <w:rFonts w:eastAsia="Calibri"/>
          <w:b/>
          <w:sz w:val="24"/>
        </w:rPr>
      </w:pPr>
    </w:p>
    <w:p w14:paraId="70235C67" w14:textId="51B85575" w:rsidR="00964FE9" w:rsidRPr="001D1A85" w:rsidRDefault="00534625" w:rsidP="00964FE9">
      <w:pPr>
        <w:jc w:val="center"/>
        <w:rPr>
          <w:rFonts w:eastAsia="Calibri"/>
          <w:b/>
          <w:sz w:val="24"/>
        </w:rPr>
      </w:pPr>
      <w:r w:rsidRPr="001D1A85">
        <w:rPr>
          <w:rFonts w:eastAsia="Calibri"/>
          <w:b/>
          <w:noProof/>
          <w:sz w:val="24"/>
          <w:lang w:eastAsia="sk-SK"/>
        </w:rPr>
        <w:drawing>
          <wp:inline distT="0" distB="0" distL="0" distR="0" wp14:anchorId="585F9A48" wp14:editId="17F3E809">
            <wp:extent cx="2066925" cy="21431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66925" cy="2143125"/>
                    </a:xfrm>
                    <a:prstGeom prst="rect">
                      <a:avLst/>
                    </a:prstGeom>
                    <a:noFill/>
                    <a:ln>
                      <a:noFill/>
                    </a:ln>
                  </pic:spPr>
                </pic:pic>
              </a:graphicData>
            </a:graphic>
          </wp:inline>
        </w:drawing>
      </w:r>
    </w:p>
    <w:p w14:paraId="179CDF38" w14:textId="77777777" w:rsidR="00964FE9" w:rsidRPr="001D1A85" w:rsidRDefault="00964FE9" w:rsidP="003A5592">
      <w:pPr>
        <w:numPr>
          <w:ilvl w:val="0"/>
          <w:numId w:val="102"/>
        </w:numPr>
        <w:autoSpaceDE w:val="0"/>
        <w:autoSpaceDN w:val="0"/>
        <w:adjustRightInd w:val="0"/>
        <w:ind w:left="567" w:hanging="567"/>
        <w:contextualSpacing/>
        <w:rPr>
          <w:rFonts w:eastAsia="Wingdings-Regular"/>
          <w:szCs w:val="22"/>
        </w:rPr>
      </w:pPr>
      <w:r w:rsidRPr="001D1A85">
        <w:t xml:space="preserve">Potom ako sa náplň čiastočne vysunie, z pomôcky ju rovno </w:t>
      </w:r>
      <w:r w:rsidRPr="001D1A85">
        <w:rPr>
          <w:b/>
        </w:rPr>
        <w:t>vytiahnite</w:t>
      </w:r>
      <w:r w:rsidRPr="001D1A85">
        <w:t>.</w:t>
      </w:r>
    </w:p>
    <w:p w14:paraId="782C2E4C" w14:textId="6276FB5B" w:rsidR="00964FE9" w:rsidRPr="001D1A85" w:rsidRDefault="00964FE9" w:rsidP="003A5592">
      <w:pPr>
        <w:numPr>
          <w:ilvl w:val="0"/>
          <w:numId w:val="102"/>
        </w:numPr>
        <w:autoSpaceDE w:val="0"/>
        <w:autoSpaceDN w:val="0"/>
        <w:adjustRightInd w:val="0"/>
        <w:ind w:left="567" w:hanging="567"/>
        <w:contextualSpacing/>
        <w:rPr>
          <w:rFonts w:eastAsia="Wingdings-Regular"/>
          <w:szCs w:val="22"/>
        </w:rPr>
      </w:pPr>
      <w:r w:rsidRPr="001D1A85">
        <w:rPr>
          <w:b/>
        </w:rPr>
        <w:t>Skontrolujte</w:t>
      </w:r>
      <w:r w:rsidRPr="001D1A85">
        <w:t xml:space="preserve">, či je náplň prázdna a neobsahuje liek </w:t>
      </w:r>
      <w:r w:rsidR="00885D7C" w:rsidRPr="001D1A85">
        <w:t>tak</w:t>
      </w:r>
      <w:r w:rsidRPr="001D1A85">
        <w:t xml:space="preserve">, že v kontrolnom okienku </w:t>
      </w:r>
      <w:r w:rsidR="00885D7C" w:rsidRPr="001D1A85">
        <w:t>u</w:t>
      </w:r>
      <w:r w:rsidRPr="001D1A85">
        <w:t>vidíte sivý pásik. Ak ho nevidíte, nemuseli ste dostať svoju</w:t>
      </w:r>
      <w:r w:rsidR="00885D7C" w:rsidRPr="001D1A85">
        <w:t xml:space="preserve"> úplnú</w:t>
      </w:r>
      <w:r w:rsidRPr="001D1A85">
        <w:t xml:space="preserve"> dávku. </w:t>
      </w:r>
      <w:r w:rsidR="00444290" w:rsidRPr="001D1A85">
        <w:t xml:space="preserve">Kontaktujte svojho </w:t>
      </w:r>
      <w:r w:rsidR="00A55F34" w:rsidRPr="00A55F34">
        <w:t>lekára alebo zdravotnú sestru</w:t>
      </w:r>
      <w:r w:rsidR="00A55F34">
        <w:t xml:space="preserve"> </w:t>
      </w:r>
      <w:r w:rsidR="00444290" w:rsidRPr="001D1A85">
        <w:t>pre ďalšie odporúčania.</w:t>
      </w:r>
    </w:p>
    <w:p w14:paraId="51F91A56" w14:textId="77777777" w:rsidR="00964FE9" w:rsidRPr="001D1A85" w:rsidRDefault="00964FE9" w:rsidP="003A5592">
      <w:pPr>
        <w:numPr>
          <w:ilvl w:val="0"/>
          <w:numId w:val="102"/>
        </w:numPr>
        <w:autoSpaceDE w:val="0"/>
        <w:autoSpaceDN w:val="0"/>
        <w:adjustRightInd w:val="0"/>
        <w:ind w:left="567" w:hanging="567"/>
        <w:contextualSpacing/>
        <w:rPr>
          <w:rFonts w:eastAsia="Wingdings-Regular"/>
          <w:szCs w:val="22"/>
        </w:rPr>
      </w:pPr>
      <w:r w:rsidRPr="001D1A85">
        <w:rPr>
          <w:b/>
        </w:rPr>
        <w:t xml:space="preserve">Nepoužívajte </w:t>
      </w:r>
      <w:r w:rsidRPr="001D1A85">
        <w:t xml:space="preserve">náplň </w:t>
      </w:r>
      <w:r w:rsidR="00885D7C" w:rsidRPr="001D1A85">
        <w:t>opakovane</w:t>
      </w:r>
      <w:r w:rsidRPr="001D1A85">
        <w:t xml:space="preserve"> ani ju znovu nezasúvajte do pomôcky.</w:t>
      </w:r>
    </w:p>
    <w:p w14:paraId="5C74317A" w14:textId="4EF8DC54" w:rsidR="00964FE9" w:rsidRPr="001D1A85" w:rsidRDefault="00964FE9" w:rsidP="003A5592">
      <w:pPr>
        <w:numPr>
          <w:ilvl w:val="0"/>
          <w:numId w:val="102"/>
        </w:numPr>
        <w:autoSpaceDE w:val="0"/>
        <w:autoSpaceDN w:val="0"/>
        <w:adjustRightInd w:val="0"/>
        <w:ind w:left="567" w:hanging="567"/>
        <w:contextualSpacing/>
        <w:rPr>
          <w:rFonts w:eastAsia="Calibri"/>
          <w:b/>
          <w:szCs w:val="22"/>
        </w:rPr>
      </w:pPr>
      <w:r w:rsidRPr="001D1A85">
        <w:t xml:space="preserve">Použitú náplň </w:t>
      </w:r>
      <w:r w:rsidR="00885D7C" w:rsidRPr="001D1A85">
        <w:t>i</w:t>
      </w:r>
      <w:r w:rsidRPr="001D1A85">
        <w:t xml:space="preserve">hneď </w:t>
      </w:r>
      <w:r w:rsidRPr="001D1A85">
        <w:rPr>
          <w:b/>
        </w:rPr>
        <w:t xml:space="preserve">vyhoďte </w:t>
      </w:r>
      <w:r w:rsidRPr="001D1A85">
        <w:t xml:space="preserve">do vhodnej nádoby </w:t>
      </w:r>
      <w:r w:rsidR="00A55F34" w:rsidRPr="00A55F34">
        <w:t>na likvidáciu ostrých predmetov</w:t>
      </w:r>
      <w:r w:rsidR="00A55F34" w:rsidRPr="00A55F34" w:rsidDel="00A55F34">
        <w:t xml:space="preserve"> </w:t>
      </w:r>
      <w:r w:rsidRPr="001D1A85">
        <w:t xml:space="preserve">podľa pokynov svojho </w:t>
      </w:r>
      <w:r w:rsidR="00A55F34">
        <w:t>lekára</w:t>
      </w:r>
      <w:r w:rsidR="00A55F34" w:rsidRPr="001D1A85">
        <w:t xml:space="preserve"> </w:t>
      </w:r>
      <w:r w:rsidRPr="001D1A85">
        <w:t>alebo lekárnika a v súlade s miestnymi zdravotnými a bezpečnostnými zákonmi.</w:t>
      </w:r>
    </w:p>
    <w:p w14:paraId="709B0629" w14:textId="77777777" w:rsidR="00964FE9" w:rsidRPr="001D1A85" w:rsidRDefault="00964FE9" w:rsidP="00964FE9">
      <w:pPr>
        <w:rPr>
          <w:rFonts w:eastAsia="Calibri"/>
          <w:sz w:val="24"/>
        </w:rPr>
      </w:pPr>
    </w:p>
    <w:p w14:paraId="064841DE" w14:textId="77777777" w:rsidR="00964FE9" w:rsidRPr="001D1A85" w:rsidRDefault="00964FE9" w:rsidP="00964FE9">
      <w:pPr>
        <w:rPr>
          <w:rFonts w:eastAsia="Calibri"/>
          <w:sz w:val="24"/>
        </w:rPr>
      </w:pPr>
    </w:p>
    <w:p w14:paraId="1D139594" w14:textId="77777777" w:rsidR="00964FE9" w:rsidRPr="001D1A85" w:rsidRDefault="00964FE9" w:rsidP="00964FE9">
      <w:pPr>
        <w:jc w:val="center"/>
        <w:rPr>
          <w:sz w:val="24"/>
        </w:rPr>
      </w:pPr>
    </w:p>
    <w:p w14:paraId="135DFD86" w14:textId="77777777" w:rsidR="00964FE9" w:rsidRPr="001D1A85" w:rsidRDefault="00964FE9" w:rsidP="00964FE9">
      <w:pPr>
        <w:jc w:val="center"/>
        <w:rPr>
          <w:sz w:val="24"/>
        </w:rPr>
      </w:pPr>
    </w:p>
    <w:p w14:paraId="17D3BE58" w14:textId="77777777" w:rsidR="00964FE9" w:rsidRPr="001D1A85" w:rsidRDefault="00964FE9" w:rsidP="00964FE9">
      <w:pPr>
        <w:jc w:val="center"/>
        <w:rPr>
          <w:rFonts w:eastAsia="Calibri"/>
          <w:sz w:val="24"/>
        </w:rPr>
      </w:pPr>
      <w:r w:rsidRPr="001D1A85">
        <w:rPr>
          <w:sz w:val="24"/>
        </w:rPr>
        <w:t xml:space="preserve">--Koniec </w:t>
      </w:r>
      <w:r w:rsidR="00A45F6E" w:rsidRPr="001D1A85">
        <w:rPr>
          <w:sz w:val="24"/>
        </w:rPr>
        <w:t>p</w:t>
      </w:r>
      <w:r w:rsidRPr="001D1A85">
        <w:rPr>
          <w:sz w:val="24"/>
        </w:rPr>
        <w:t>okynov na použitie--</w:t>
      </w:r>
    </w:p>
    <w:p w14:paraId="313A0671" w14:textId="77777777" w:rsidR="00964FE9" w:rsidRPr="001D1A85" w:rsidRDefault="00964FE9" w:rsidP="00964FE9">
      <w:pPr>
        <w:jc w:val="center"/>
        <w:rPr>
          <w:rFonts w:eastAsia="Calibri"/>
        </w:rPr>
      </w:pPr>
    </w:p>
    <w:sectPr w:rsidR="00964FE9" w:rsidRPr="001D1A85" w:rsidSect="006A1249">
      <w:footerReference w:type="default" r:id="rId120"/>
      <w:pgSz w:w="11907" w:h="16840" w:code="9"/>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F6B16" w14:textId="77777777" w:rsidR="008D431A" w:rsidRDefault="008D431A">
      <w:r>
        <w:separator/>
      </w:r>
    </w:p>
  </w:endnote>
  <w:endnote w:type="continuationSeparator" w:id="0">
    <w:p w14:paraId="36C8B9CA" w14:textId="77777777" w:rsidR="008D431A" w:rsidRDefault="008D4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Gothic"/>
    <w:panose1 w:val="00000000000000000000"/>
    <w:charset w:val="80"/>
    <w:family w:val="auto"/>
    <w:notTrueType/>
    <w:pitch w:val="default"/>
    <w:sig w:usb0="00000083" w:usb1="09070000" w:usb2="00000010" w:usb3="00000000" w:csb0="000A0009"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95E3D" w14:textId="77777777" w:rsidR="00886486" w:rsidRPr="00D727C6" w:rsidRDefault="00886486">
    <w:pPr>
      <w:pStyle w:val="Footer"/>
      <w:jc w:val="center"/>
      <w:rPr>
        <w:rFonts w:ascii="Arial" w:hAnsi="Arial" w:cs="Arial"/>
        <w:color w:val="000000"/>
        <w:sz w:val="16"/>
        <w:szCs w:val="16"/>
      </w:rPr>
    </w:pPr>
    <w:r w:rsidRPr="00D727C6">
      <w:rPr>
        <w:rStyle w:val="PageNumber"/>
        <w:rFonts w:ascii="Arial" w:hAnsi="Arial" w:cs="Arial"/>
        <w:color w:val="000000"/>
        <w:sz w:val="16"/>
        <w:szCs w:val="16"/>
      </w:rPr>
      <w:fldChar w:fldCharType="begin"/>
    </w:r>
    <w:r w:rsidRPr="00D727C6">
      <w:rPr>
        <w:rStyle w:val="PageNumber"/>
        <w:rFonts w:ascii="Arial" w:hAnsi="Arial" w:cs="Arial"/>
        <w:color w:val="000000"/>
        <w:sz w:val="16"/>
        <w:szCs w:val="16"/>
      </w:rPr>
      <w:instrText xml:space="preserve"> PAGE </w:instrText>
    </w:r>
    <w:r w:rsidRPr="00D727C6">
      <w:rPr>
        <w:rStyle w:val="PageNumber"/>
        <w:rFonts w:ascii="Arial" w:hAnsi="Arial" w:cs="Arial"/>
        <w:color w:val="000000"/>
        <w:sz w:val="16"/>
        <w:szCs w:val="16"/>
      </w:rPr>
      <w:fldChar w:fldCharType="separate"/>
    </w:r>
    <w:r w:rsidR="007102B9">
      <w:rPr>
        <w:rStyle w:val="PageNumber"/>
        <w:rFonts w:ascii="Arial" w:hAnsi="Arial" w:cs="Arial"/>
        <w:noProof/>
        <w:color w:val="000000"/>
        <w:sz w:val="16"/>
        <w:szCs w:val="16"/>
      </w:rPr>
      <w:t>352</w:t>
    </w:r>
    <w:r w:rsidRPr="00D727C6">
      <w:rPr>
        <w:rStyle w:val="PageNumber"/>
        <w:rFonts w:ascii="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8D1A9" w14:textId="77777777" w:rsidR="008D431A" w:rsidRDefault="008D431A">
      <w:r>
        <w:separator/>
      </w:r>
    </w:p>
  </w:footnote>
  <w:footnote w:type="continuationSeparator" w:id="0">
    <w:p w14:paraId="2AA065A0" w14:textId="77777777" w:rsidR="008D431A" w:rsidRDefault="008D43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281636"/>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EE6AFD6"/>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F9274B6"/>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C6BEE8B6"/>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0AAA88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A2EA4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7E3A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722F2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20E73E"/>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FE"/>
    <w:multiLevelType w:val="singleLevel"/>
    <w:tmpl w:val="FFFFFFFF"/>
    <w:lvl w:ilvl="0">
      <w:numFmt w:val="decimal"/>
      <w:lvlText w:val="*"/>
      <w:lvlJc w:val="left"/>
      <w:rPr>
        <w:rFonts w:cs="Times New Roman"/>
      </w:rPr>
    </w:lvl>
  </w:abstractNum>
  <w:abstractNum w:abstractNumId="10" w15:restartNumberingAfterBreak="0">
    <w:nsid w:val="00BF5E13"/>
    <w:multiLevelType w:val="hybridMultilevel"/>
    <w:tmpl w:val="996C2FF4"/>
    <w:lvl w:ilvl="0" w:tplc="F6FCD2F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01276E44"/>
    <w:multiLevelType w:val="multilevel"/>
    <w:tmpl w:val="CA1E96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7434FF0"/>
    <w:multiLevelType w:val="hybridMultilevel"/>
    <w:tmpl w:val="ECF87CC6"/>
    <w:lvl w:ilvl="0" w:tplc="AEAA5FFE">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081407B1"/>
    <w:multiLevelType w:val="hybridMultilevel"/>
    <w:tmpl w:val="8754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8707385"/>
    <w:multiLevelType w:val="hybridMultilevel"/>
    <w:tmpl w:val="0CF8D0A8"/>
    <w:lvl w:ilvl="0" w:tplc="F2E62808">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15:restartNumberingAfterBreak="0">
    <w:nsid w:val="091E7AAC"/>
    <w:multiLevelType w:val="hybridMultilevel"/>
    <w:tmpl w:val="428C888C"/>
    <w:lvl w:ilvl="0" w:tplc="3D1003AA">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7" w15:restartNumberingAfterBreak="0">
    <w:nsid w:val="0A336FE6"/>
    <w:multiLevelType w:val="hybridMultilevel"/>
    <w:tmpl w:val="4626B3C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8" w15:restartNumberingAfterBreak="0">
    <w:nsid w:val="0ADF3DD4"/>
    <w:multiLevelType w:val="hybridMultilevel"/>
    <w:tmpl w:val="C866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815360"/>
    <w:multiLevelType w:val="hybridMultilevel"/>
    <w:tmpl w:val="C2002418"/>
    <w:lvl w:ilvl="0" w:tplc="F2E62808">
      <w:start w:val="1"/>
      <w:numFmt w:val="bullet"/>
      <w:lvlText w:val=""/>
      <w:lvlJc w:val="left"/>
      <w:pPr>
        <w:tabs>
          <w:tab w:val="num" w:pos="720"/>
        </w:tabs>
        <w:ind w:left="720" w:hanging="360"/>
      </w:pPr>
      <w:rPr>
        <w:rFonts w:ascii="Symbol" w:hAnsi="Symbol" w:hint="default"/>
      </w:rPr>
    </w:lvl>
    <w:lvl w:ilvl="1" w:tplc="345C3DC0">
      <w:start w:val="6"/>
      <w:numFmt w:val="bullet"/>
      <w:lvlText w:val="-"/>
      <w:lvlJc w:val="left"/>
      <w:pPr>
        <w:tabs>
          <w:tab w:val="num" w:pos="1695"/>
        </w:tabs>
        <w:ind w:left="1695" w:hanging="615"/>
      </w:pPr>
      <w:rPr>
        <w:rFonts w:ascii="Times New Roman" w:eastAsia="Times New Roman" w:hAnsi="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15:restartNumberingAfterBreak="0">
    <w:nsid w:val="0E9B136D"/>
    <w:multiLevelType w:val="hybridMultilevel"/>
    <w:tmpl w:val="FFD082AC"/>
    <w:lvl w:ilvl="0" w:tplc="AEAA5FFE">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1" w15:restartNumberingAfterBreak="0">
    <w:nsid w:val="0F6247AD"/>
    <w:multiLevelType w:val="hybridMultilevel"/>
    <w:tmpl w:val="8BF4AE1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15:restartNumberingAfterBreak="0">
    <w:nsid w:val="10413DAF"/>
    <w:multiLevelType w:val="hybridMultilevel"/>
    <w:tmpl w:val="2E0C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04558C0"/>
    <w:multiLevelType w:val="hybridMultilevel"/>
    <w:tmpl w:val="FFE20810"/>
    <w:lvl w:ilvl="0" w:tplc="2CBEEEFC">
      <w:start w:val="2"/>
      <w:numFmt w:val="decimal"/>
      <w:lvlText w:val="%1."/>
      <w:lvlJc w:val="left"/>
      <w:pPr>
        <w:tabs>
          <w:tab w:val="num" w:pos="1080"/>
        </w:tabs>
        <w:ind w:left="1080" w:hanging="72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4" w15:restartNumberingAfterBreak="0">
    <w:nsid w:val="114E0154"/>
    <w:multiLevelType w:val="hybridMultilevel"/>
    <w:tmpl w:val="87E6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23C2D25"/>
    <w:multiLevelType w:val="hybridMultilevel"/>
    <w:tmpl w:val="856C0644"/>
    <w:lvl w:ilvl="0" w:tplc="08090001">
      <w:start w:val="1"/>
      <w:numFmt w:val="bullet"/>
      <w:lvlText w:val=""/>
      <w:lvlJc w:val="left"/>
      <w:pPr>
        <w:ind w:left="720" w:hanging="360"/>
      </w:pPr>
      <w:rPr>
        <w:rFonts w:ascii="Symbol" w:hAnsi="Symbol" w:hint="default"/>
      </w:rPr>
    </w:lvl>
    <w:lvl w:ilvl="1" w:tplc="8E4C60AA">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27C5C3F"/>
    <w:multiLevelType w:val="hybridMultilevel"/>
    <w:tmpl w:val="6C7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2A031AE"/>
    <w:multiLevelType w:val="hybridMultilevel"/>
    <w:tmpl w:val="9F8A08F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15:restartNumberingAfterBreak="0">
    <w:nsid w:val="13C47398"/>
    <w:multiLevelType w:val="hybridMultilevel"/>
    <w:tmpl w:val="DAAA41F4"/>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9" w15:restartNumberingAfterBreak="0">
    <w:nsid w:val="14AC484D"/>
    <w:multiLevelType w:val="hybridMultilevel"/>
    <w:tmpl w:val="FD0A0A56"/>
    <w:lvl w:ilvl="0" w:tplc="70D65196">
      <w:start w:val="1"/>
      <w:numFmt w:val="bullet"/>
      <w:lvlText w:val=""/>
      <w:lvlJc w:val="left"/>
      <w:pPr>
        <w:tabs>
          <w:tab w:val="num" w:pos="144"/>
        </w:tabs>
        <w:ind w:left="216" w:hanging="216"/>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196D313E"/>
    <w:multiLevelType w:val="hybridMultilevel"/>
    <w:tmpl w:val="23421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9F86EEE"/>
    <w:multiLevelType w:val="hybridMultilevel"/>
    <w:tmpl w:val="E3049622"/>
    <w:lvl w:ilvl="0" w:tplc="31D8AF9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2" w15:restartNumberingAfterBreak="0">
    <w:nsid w:val="1A85248F"/>
    <w:multiLevelType w:val="hybridMultilevel"/>
    <w:tmpl w:val="8ED04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FF40F94"/>
    <w:multiLevelType w:val="hybridMultilevel"/>
    <w:tmpl w:val="C5E478B4"/>
    <w:lvl w:ilvl="0" w:tplc="692C5A3E">
      <w:start w:val="2"/>
      <w:numFmt w:val="decimal"/>
      <w:lvlText w:val="%1."/>
      <w:lvlJc w:val="left"/>
      <w:pPr>
        <w:tabs>
          <w:tab w:val="num" w:pos="1080"/>
        </w:tabs>
        <w:ind w:left="1080" w:hanging="720"/>
      </w:pPr>
      <w:rPr>
        <w:rFonts w:cs="Times New Roman"/>
      </w:rPr>
    </w:lvl>
    <w:lvl w:ilvl="1" w:tplc="041B0019">
      <w:start w:val="1"/>
      <w:numFmt w:val="lowerLetter"/>
      <w:lvlText w:val="%2."/>
      <w:lvlJc w:val="left"/>
      <w:pPr>
        <w:ind w:left="1440" w:hanging="360"/>
      </w:p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4" w15:restartNumberingAfterBreak="0">
    <w:nsid w:val="20F6401C"/>
    <w:multiLevelType w:val="hybridMultilevel"/>
    <w:tmpl w:val="7B14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31B7878"/>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6" w15:restartNumberingAfterBreak="0">
    <w:nsid w:val="23326831"/>
    <w:multiLevelType w:val="hybridMultilevel"/>
    <w:tmpl w:val="D516344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rPr>
        <w:rFonts w:cs="Times New Roman"/>
      </w:rPr>
    </w:lvl>
    <w:lvl w:ilvl="2" w:tplc="041B0005">
      <w:start w:val="1"/>
      <w:numFmt w:val="decimal"/>
      <w:lvlText w:val="%3."/>
      <w:lvlJc w:val="left"/>
      <w:pPr>
        <w:tabs>
          <w:tab w:val="num" w:pos="2160"/>
        </w:tabs>
        <w:ind w:left="2160" w:hanging="360"/>
      </w:pPr>
      <w:rPr>
        <w:rFonts w:cs="Times New Roman"/>
      </w:rPr>
    </w:lvl>
    <w:lvl w:ilvl="3" w:tplc="041B0001">
      <w:start w:val="1"/>
      <w:numFmt w:val="decimal"/>
      <w:lvlText w:val="%4."/>
      <w:lvlJc w:val="left"/>
      <w:pPr>
        <w:tabs>
          <w:tab w:val="num" w:pos="2880"/>
        </w:tabs>
        <w:ind w:left="2880" w:hanging="360"/>
      </w:pPr>
      <w:rPr>
        <w:rFonts w:cs="Times New Roman"/>
      </w:rPr>
    </w:lvl>
    <w:lvl w:ilvl="4" w:tplc="041B0003">
      <w:start w:val="1"/>
      <w:numFmt w:val="decimal"/>
      <w:lvlText w:val="%5."/>
      <w:lvlJc w:val="left"/>
      <w:pPr>
        <w:tabs>
          <w:tab w:val="num" w:pos="3600"/>
        </w:tabs>
        <w:ind w:left="3600" w:hanging="360"/>
      </w:pPr>
      <w:rPr>
        <w:rFonts w:cs="Times New Roman"/>
      </w:rPr>
    </w:lvl>
    <w:lvl w:ilvl="5" w:tplc="041B0005">
      <w:start w:val="1"/>
      <w:numFmt w:val="decimal"/>
      <w:lvlText w:val="%6."/>
      <w:lvlJc w:val="left"/>
      <w:pPr>
        <w:tabs>
          <w:tab w:val="num" w:pos="4320"/>
        </w:tabs>
        <w:ind w:left="4320" w:hanging="360"/>
      </w:pPr>
      <w:rPr>
        <w:rFonts w:cs="Times New Roman"/>
      </w:rPr>
    </w:lvl>
    <w:lvl w:ilvl="6" w:tplc="041B0001">
      <w:start w:val="1"/>
      <w:numFmt w:val="decimal"/>
      <w:lvlText w:val="%7."/>
      <w:lvlJc w:val="left"/>
      <w:pPr>
        <w:tabs>
          <w:tab w:val="num" w:pos="5040"/>
        </w:tabs>
        <w:ind w:left="5040" w:hanging="360"/>
      </w:pPr>
      <w:rPr>
        <w:rFonts w:cs="Times New Roman"/>
      </w:rPr>
    </w:lvl>
    <w:lvl w:ilvl="7" w:tplc="041B0003">
      <w:start w:val="1"/>
      <w:numFmt w:val="decimal"/>
      <w:lvlText w:val="%8."/>
      <w:lvlJc w:val="left"/>
      <w:pPr>
        <w:tabs>
          <w:tab w:val="num" w:pos="5760"/>
        </w:tabs>
        <w:ind w:left="5760" w:hanging="360"/>
      </w:pPr>
      <w:rPr>
        <w:rFonts w:cs="Times New Roman"/>
      </w:rPr>
    </w:lvl>
    <w:lvl w:ilvl="8" w:tplc="041B0005">
      <w:start w:val="1"/>
      <w:numFmt w:val="decimal"/>
      <w:lvlText w:val="%9."/>
      <w:lvlJc w:val="left"/>
      <w:pPr>
        <w:tabs>
          <w:tab w:val="num" w:pos="6480"/>
        </w:tabs>
        <w:ind w:left="6480" w:hanging="360"/>
      </w:pPr>
      <w:rPr>
        <w:rFonts w:cs="Times New Roman"/>
      </w:rPr>
    </w:lvl>
  </w:abstractNum>
  <w:abstractNum w:abstractNumId="37" w15:restartNumberingAfterBreak="0">
    <w:nsid w:val="23AF2685"/>
    <w:multiLevelType w:val="singleLevel"/>
    <w:tmpl w:val="C3B0DFB8"/>
    <w:lvl w:ilvl="0">
      <w:start w:val="1"/>
      <w:numFmt w:val="bullet"/>
      <w:lvlText w:val=""/>
      <w:lvlJc w:val="left"/>
      <w:pPr>
        <w:tabs>
          <w:tab w:val="num" w:pos="360"/>
        </w:tabs>
        <w:ind w:left="283" w:hanging="283"/>
      </w:pPr>
      <w:rPr>
        <w:rFonts w:ascii="Symbol" w:hAnsi="Symbol" w:hint="default"/>
        <w:color w:val="000000"/>
      </w:rPr>
    </w:lvl>
  </w:abstractNum>
  <w:abstractNum w:abstractNumId="38" w15:restartNumberingAfterBreak="0">
    <w:nsid w:val="23BF1DF9"/>
    <w:multiLevelType w:val="multilevel"/>
    <w:tmpl w:val="5DAC1F30"/>
    <w:styleLink w:val="Style3"/>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262E5C29"/>
    <w:multiLevelType w:val="hybridMultilevel"/>
    <w:tmpl w:val="D318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6844DA9"/>
    <w:multiLevelType w:val="hybridMultilevel"/>
    <w:tmpl w:val="3C945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82729C3"/>
    <w:multiLevelType w:val="hybridMultilevel"/>
    <w:tmpl w:val="BC5214EA"/>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42" w15:restartNumberingAfterBreak="0">
    <w:nsid w:val="291A144F"/>
    <w:multiLevelType w:val="hybridMultilevel"/>
    <w:tmpl w:val="A74C9664"/>
    <w:lvl w:ilvl="0" w:tplc="F2E6280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3" w15:restartNumberingAfterBreak="0">
    <w:nsid w:val="2A664CED"/>
    <w:multiLevelType w:val="hybridMultilevel"/>
    <w:tmpl w:val="4D84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B9A634B"/>
    <w:multiLevelType w:val="hybridMultilevel"/>
    <w:tmpl w:val="FE76B756"/>
    <w:lvl w:ilvl="0" w:tplc="04090001">
      <w:start w:val="1"/>
      <w:numFmt w:val="bullet"/>
      <w:lvlText w:val=""/>
      <w:lvlJc w:val="left"/>
      <w:pPr>
        <w:tabs>
          <w:tab w:val="num" w:pos="823"/>
        </w:tabs>
        <w:ind w:left="823"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5" w15:restartNumberingAfterBreak="0">
    <w:nsid w:val="2C9E6438"/>
    <w:multiLevelType w:val="hybridMultilevel"/>
    <w:tmpl w:val="682AB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E373FB2"/>
    <w:multiLevelType w:val="hybridMultilevel"/>
    <w:tmpl w:val="A566E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E565F41"/>
    <w:multiLevelType w:val="hybridMultilevel"/>
    <w:tmpl w:val="218675FE"/>
    <w:lvl w:ilvl="0" w:tplc="AEAA5FFE">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8" w15:restartNumberingAfterBreak="0">
    <w:nsid w:val="2FF9270B"/>
    <w:multiLevelType w:val="hybridMultilevel"/>
    <w:tmpl w:val="237A49A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9" w15:restartNumberingAfterBreak="0">
    <w:nsid w:val="30473E1B"/>
    <w:multiLevelType w:val="hybridMultilevel"/>
    <w:tmpl w:val="726C244C"/>
    <w:lvl w:ilvl="0" w:tplc="04090001">
      <w:start w:val="1"/>
      <w:numFmt w:val="bullet"/>
      <w:lvlText w:val=""/>
      <w:lvlJc w:val="left"/>
      <w:pPr>
        <w:tabs>
          <w:tab w:val="num" w:pos="720"/>
        </w:tabs>
        <w:ind w:left="720" w:hanging="360"/>
      </w:pPr>
      <w:rPr>
        <w:rFonts w:ascii="Symbol" w:hAnsi="Symbol" w:hint="default"/>
      </w:rPr>
    </w:lvl>
    <w:lvl w:ilvl="1" w:tplc="70D65196">
      <w:start w:val="1"/>
      <w:numFmt w:val="bullet"/>
      <w:lvlText w:val=""/>
      <w:lvlJc w:val="left"/>
      <w:pPr>
        <w:tabs>
          <w:tab w:val="num" w:pos="1224"/>
        </w:tabs>
        <w:ind w:left="1296" w:hanging="216"/>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0" w15:restartNumberingAfterBreak="0">
    <w:nsid w:val="308219E5"/>
    <w:multiLevelType w:val="hybridMultilevel"/>
    <w:tmpl w:val="79704F82"/>
    <w:lvl w:ilvl="0" w:tplc="08090001">
      <w:start w:val="1"/>
      <w:numFmt w:val="bullet"/>
      <w:lvlText w:val=""/>
      <w:lvlJc w:val="left"/>
      <w:pPr>
        <w:tabs>
          <w:tab w:val="num" w:pos="540"/>
        </w:tabs>
        <w:ind w:left="54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1" w15:restartNumberingAfterBreak="0">
    <w:nsid w:val="31861476"/>
    <w:multiLevelType w:val="hybridMultilevel"/>
    <w:tmpl w:val="49B2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2866E9C"/>
    <w:multiLevelType w:val="hybridMultilevel"/>
    <w:tmpl w:val="2AC2C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33B1C19"/>
    <w:multiLevelType w:val="hybridMultilevel"/>
    <w:tmpl w:val="5EF2E6D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4" w15:restartNumberingAfterBreak="0">
    <w:nsid w:val="33CB3D77"/>
    <w:multiLevelType w:val="hybridMultilevel"/>
    <w:tmpl w:val="46E2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6C96C00"/>
    <w:multiLevelType w:val="hybridMultilevel"/>
    <w:tmpl w:val="1A569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7FD19FA"/>
    <w:multiLevelType w:val="hybridMultilevel"/>
    <w:tmpl w:val="A68E47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8055DD8"/>
    <w:multiLevelType w:val="multilevel"/>
    <w:tmpl w:val="3440E4CA"/>
    <w:styleLink w:val="Style2"/>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38D1660C"/>
    <w:multiLevelType w:val="hybridMultilevel"/>
    <w:tmpl w:val="E3C8109C"/>
    <w:lvl w:ilvl="0" w:tplc="08090001">
      <w:start w:val="1"/>
      <w:numFmt w:val="bullet"/>
      <w:lvlText w:val=""/>
      <w:lvlJc w:val="left"/>
      <w:pPr>
        <w:ind w:left="720" w:hanging="360"/>
      </w:pPr>
      <w:rPr>
        <w:rFonts w:ascii="Symbol" w:hAnsi="Symbol" w:hint="default"/>
      </w:rPr>
    </w:lvl>
    <w:lvl w:ilvl="1" w:tplc="A5FAE15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99F3A3B"/>
    <w:multiLevelType w:val="hybridMultilevel"/>
    <w:tmpl w:val="848C8F20"/>
    <w:lvl w:ilvl="0" w:tplc="04090001">
      <w:start w:val="1"/>
      <w:numFmt w:val="bullet"/>
      <w:lvlText w:val=""/>
      <w:lvlJc w:val="left"/>
      <w:pPr>
        <w:tabs>
          <w:tab w:val="num" w:pos="360"/>
        </w:tabs>
        <w:ind w:left="360" w:hanging="360"/>
      </w:pPr>
      <w:rPr>
        <w:rFonts w:ascii="Symbol" w:hAnsi="Symbol" w:hint="default"/>
      </w:rPr>
    </w:lvl>
    <w:lvl w:ilvl="1" w:tplc="356CF8E2">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A9C3571"/>
    <w:multiLevelType w:val="hybridMultilevel"/>
    <w:tmpl w:val="E4B20892"/>
    <w:lvl w:ilvl="0" w:tplc="4C36454C">
      <w:start w:val="2"/>
      <w:numFmt w:val="decimal"/>
      <w:lvlText w:val="%1."/>
      <w:lvlJc w:val="left"/>
      <w:pPr>
        <w:tabs>
          <w:tab w:val="num" w:pos="1080"/>
        </w:tabs>
        <w:ind w:left="108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1" w15:restartNumberingAfterBreak="0">
    <w:nsid w:val="3C1F1F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3D5B1BBF"/>
    <w:multiLevelType w:val="hybridMultilevel"/>
    <w:tmpl w:val="41B6713C"/>
    <w:lvl w:ilvl="0" w:tplc="9060407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3" w15:restartNumberingAfterBreak="0">
    <w:nsid w:val="3EA03AEE"/>
    <w:multiLevelType w:val="hybridMultilevel"/>
    <w:tmpl w:val="FED6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FB429F4"/>
    <w:multiLevelType w:val="hybridMultilevel"/>
    <w:tmpl w:val="C68EB6D2"/>
    <w:lvl w:ilvl="0" w:tplc="08090001">
      <w:start w:val="1"/>
      <w:numFmt w:val="bullet"/>
      <w:lvlText w:val=""/>
      <w:lvlJc w:val="left"/>
      <w:pPr>
        <w:ind w:left="720" w:hanging="360"/>
      </w:pPr>
      <w:rPr>
        <w:rFonts w:ascii="Symbol" w:hAnsi="Symbol" w:hint="default"/>
      </w:rPr>
    </w:lvl>
    <w:lvl w:ilvl="1" w:tplc="122A29C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5A75077"/>
    <w:multiLevelType w:val="hybridMultilevel"/>
    <w:tmpl w:val="42F6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AA14232"/>
    <w:multiLevelType w:val="hybridMultilevel"/>
    <w:tmpl w:val="54268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B5E135B"/>
    <w:multiLevelType w:val="hybridMultilevel"/>
    <w:tmpl w:val="5E2A0C9C"/>
    <w:lvl w:ilvl="0" w:tplc="FFFFFFFF">
      <w:start w:val="1"/>
      <w:numFmt w:val="bullet"/>
      <w:lvlText w:val=""/>
      <w:lvlJc w:val="left"/>
      <w:pPr>
        <w:tabs>
          <w:tab w:val="num" w:pos="567"/>
        </w:tabs>
        <w:ind w:left="567" w:hanging="567"/>
      </w:pPr>
      <w:rPr>
        <w:rFonts w:ascii="Symbol" w:hAnsi="Symbol" w:hint="default"/>
      </w:rPr>
    </w:lvl>
    <w:lvl w:ilvl="1" w:tplc="62CA48D8">
      <w:start w:val="111"/>
      <w:numFmt w:val="bullet"/>
      <w:lvlText w:val=""/>
      <w:lvlJc w:val="left"/>
      <w:pPr>
        <w:tabs>
          <w:tab w:val="num" w:pos="1647"/>
        </w:tabs>
        <w:ind w:left="1647" w:hanging="567"/>
      </w:pPr>
      <w:rPr>
        <w:rFonts w:ascii="Symbol" w:hAnsi="Symbol" w:hint="default"/>
        <w:color w:val="auto"/>
        <w:u w:color="000000"/>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8" w15:restartNumberingAfterBreak="0">
    <w:nsid w:val="4BC86A47"/>
    <w:multiLevelType w:val="hybridMultilevel"/>
    <w:tmpl w:val="0A501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DD06909"/>
    <w:multiLevelType w:val="hybridMultilevel"/>
    <w:tmpl w:val="D49C17E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0" w15:restartNumberingAfterBreak="0">
    <w:nsid w:val="4E1C47EE"/>
    <w:multiLevelType w:val="hybridMultilevel"/>
    <w:tmpl w:val="5930F45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1" w15:restartNumberingAfterBreak="0">
    <w:nsid w:val="4E2B17C1"/>
    <w:multiLevelType w:val="hybridMultilevel"/>
    <w:tmpl w:val="33DAB77E"/>
    <w:lvl w:ilvl="0" w:tplc="08090001">
      <w:start w:val="1"/>
      <w:numFmt w:val="bullet"/>
      <w:lvlText w:val=""/>
      <w:lvlJc w:val="left"/>
      <w:pPr>
        <w:ind w:left="720" w:hanging="360"/>
      </w:pPr>
      <w:rPr>
        <w:rFonts w:ascii="Symbol" w:hAnsi="Symbol" w:hint="default"/>
      </w:rPr>
    </w:lvl>
    <w:lvl w:ilvl="1" w:tplc="CAE44470">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F291DBF"/>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3" w15:restartNumberingAfterBreak="0">
    <w:nsid w:val="502307E7"/>
    <w:multiLevelType w:val="hybridMultilevel"/>
    <w:tmpl w:val="7136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1212937"/>
    <w:multiLevelType w:val="hybridMultilevel"/>
    <w:tmpl w:val="995273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15:restartNumberingAfterBreak="0">
    <w:nsid w:val="53D90028"/>
    <w:multiLevelType w:val="hybridMultilevel"/>
    <w:tmpl w:val="9C388DB8"/>
    <w:lvl w:ilvl="0" w:tplc="04090001">
      <w:start w:val="1"/>
      <w:numFmt w:val="bullet"/>
      <w:lvlText w:val=""/>
      <w:lvlJc w:val="left"/>
      <w:pPr>
        <w:tabs>
          <w:tab w:val="num" w:pos="720"/>
        </w:tabs>
        <w:ind w:left="720" w:hanging="360"/>
      </w:pPr>
      <w:rPr>
        <w:rFonts w:ascii="Symbol" w:hAnsi="Symbol" w:hint="default"/>
      </w:rPr>
    </w:lvl>
    <w:lvl w:ilvl="1" w:tplc="592E97B6">
      <w:start w:val="5"/>
      <w:numFmt w:val="bullet"/>
      <w:lvlText w:val="–"/>
      <w:lvlJc w:val="left"/>
      <w:pPr>
        <w:tabs>
          <w:tab w:val="num" w:pos="1635"/>
        </w:tabs>
        <w:ind w:left="1635" w:hanging="555"/>
      </w:pPr>
      <w:rPr>
        <w:rFonts w:ascii="Times New Roman" w:eastAsia="Times New Roman" w:hAnsi="Times New Roman" w:cs="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3F92D7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77" w15:restartNumberingAfterBreak="0">
    <w:nsid w:val="57F34FC1"/>
    <w:multiLevelType w:val="hybridMultilevel"/>
    <w:tmpl w:val="EB1C4472"/>
    <w:lvl w:ilvl="0" w:tplc="FFFFFFFF">
      <w:start w:val="1"/>
      <w:numFmt w:val="bullet"/>
      <w:lvlText w:val=""/>
      <w:lvlJc w:val="left"/>
      <w:pPr>
        <w:tabs>
          <w:tab w:val="num" w:pos="567"/>
        </w:tabs>
        <w:ind w:left="567" w:hanging="567"/>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8" w15:restartNumberingAfterBreak="0">
    <w:nsid w:val="58A86933"/>
    <w:multiLevelType w:val="hybridMultilevel"/>
    <w:tmpl w:val="433017F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9" w15:restartNumberingAfterBreak="0">
    <w:nsid w:val="59764B80"/>
    <w:multiLevelType w:val="hybridMultilevel"/>
    <w:tmpl w:val="84FE8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C0C0DA6"/>
    <w:multiLevelType w:val="hybridMultilevel"/>
    <w:tmpl w:val="B6FE9CF6"/>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81" w15:restartNumberingAfterBreak="0">
    <w:nsid w:val="5D7F0B87"/>
    <w:multiLevelType w:val="hybridMultilevel"/>
    <w:tmpl w:val="C818C5CE"/>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2" w15:restartNumberingAfterBreak="0">
    <w:nsid w:val="5DC81435"/>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3" w15:restartNumberingAfterBreak="0">
    <w:nsid w:val="5E82654C"/>
    <w:multiLevelType w:val="hybridMultilevel"/>
    <w:tmpl w:val="B8E01FB2"/>
    <w:lvl w:ilvl="0" w:tplc="70D65196">
      <w:start w:val="1"/>
      <w:numFmt w:val="bullet"/>
      <w:lvlText w:val=""/>
      <w:lvlJc w:val="left"/>
      <w:pPr>
        <w:tabs>
          <w:tab w:val="num" w:pos="504"/>
        </w:tabs>
        <w:ind w:left="576" w:hanging="216"/>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4" w15:restartNumberingAfterBreak="0">
    <w:nsid w:val="5F6E4A8B"/>
    <w:multiLevelType w:val="hybridMultilevel"/>
    <w:tmpl w:val="63DC4A68"/>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5" w15:restartNumberingAfterBreak="0">
    <w:nsid w:val="62017931"/>
    <w:multiLevelType w:val="hybridMultilevel"/>
    <w:tmpl w:val="45786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2BF7493"/>
    <w:multiLevelType w:val="hybridMultilevel"/>
    <w:tmpl w:val="D3F4C8E8"/>
    <w:lvl w:ilvl="0" w:tplc="4C1C628A">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7" w15:restartNumberingAfterBreak="0">
    <w:nsid w:val="64210F0D"/>
    <w:multiLevelType w:val="hybridMultilevel"/>
    <w:tmpl w:val="1870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48629D5"/>
    <w:multiLevelType w:val="hybridMultilevel"/>
    <w:tmpl w:val="FC087E9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15:restartNumberingAfterBreak="0">
    <w:nsid w:val="65EE270A"/>
    <w:multiLevelType w:val="hybridMultilevel"/>
    <w:tmpl w:val="D0725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66DE2255"/>
    <w:multiLevelType w:val="hybridMultilevel"/>
    <w:tmpl w:val="A9302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66F05604"/>
    <w:multiLevelType w:val="hybridMultilevel"/>
    <w:tmpl w:val="4254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8071842"/>
    <w:multiLevelType w:val="hybridMultilevel"/>
    <w:tmpl w:val="C686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AD82F51"/>
    <w:multiLevelType w:val="hybridMultilevel"/>
    <w:tmpl w:val="E8C8044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4" w15:restartNumberingAfterBreak="0">
    <w:nsid w:val="6ADD62B1"/>
    <w:multiLevelType w:val="hybridMultilevel"/>
    <w:tmpl w:val="0178C7B6"/>
    <w:lvl w:ilvl="0" w:tplc="08090001">
      <w:start w:val="1"/>
      <w:numFmt w:val="bullet"/>
      <w:lvlText w:val=""/>
      <w:lvlJc w:val="left"/>
      <w:pPr>
        <w:ind w:left="720" w:hanging="360"/>
      </w:pPr>
      <w:rPr>
        <w:rFonts w:ascii="Symbol" w:hAnsi="Symbol" w:hint="default"/>
      </w:rPr>
    </w:lvl>
    <w:lvl w:ilvl="1" w:tplc="0B5C095A">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EB325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6EE93CF1"/>
    <w:multiLevelType w:val="hybridMultilevel"/>
    <w:tmpl w:val="3EAC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8" w15:restartNumberingAfterBreak="0">
    <w:nsid w:val="6FD63A0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99" w15:restartNumberingAfterBreak="0">
    <w:nsid w:val="75EA6851"/>
    <w:multiLevelType w:val="hybridMultilevel"/>
    <w:tmpl w:val="8916A7EA"/>
    <w:lvl w:ilvl="0" w:tplc="501A476E">
      <w:start w:val="1"/>
      <w:numFmt w:val="lowerLetter"/>
      <w:lvlText w:val="%1)"/>
      <w:lvlJc w:val="left"/>
      <w:pPr>
        <w:tabs>
          <w:tab w:val="num" w:pos="720"/>
        </w:tabs>
        <w:ind w:left="720" w:hanging="360"/>
      </w:pPr>
      <w:rPr>
        <w:rFonts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0" w15:restartNumberingAfterBreak="0">
    <w:nsid w:val="77EB38AD"/>
    <w:multiLevelType w:val="hybridMultilevel"/>
    <w:tmpl w:val="F7B46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7F96A08"/>
    <w:multiLevelType w:val="singleLevel"/>
    <w:tmpl w:val="8618B5E2"/>
    <w:lvl w:ilvl="0">
      <w:start w:val="1"/>
      <w:numFmt w:val="bullet"/>
      <w:pStyle w:val="BulletedSubTitle"/>
      <w:lvlText w:val=""/>
      <w:lvlJc w:val="left"/>
      <w:pPr>
        <w:tabs>
          <w:tab w:val="num" w:pos="567"/>
        </w:tabs>
        <w:ind w:left="567" w:hanging="567"/>
      </w:pPr>
      <w:rPr>
        <w:rFonts w:ascii="Symbol" w:hAnsi="Symbol" w:hint="default"/>
        <w:sz w:val="20"/>
      </w:rPr>
    </w:lvl>
  </w:abstractNum>
  <w:abstractNum w:abstractNumId="102" w15:restartNumberingAfterBreak="0">
    <w:nsid w:val="793669D9"/>
    <w:multiLevelType w:val="hybridMultilevel"/>
    <w:tmpl w:val="A5FA136E"/>
    <w:lvl w:ilvl="0" w:tplc="FFFFFFFF">
      <w:start w:val="1"/>
      <w:numFmt w:val="bullet"/>
      <w:lvlText w:val=""/>
      <w:lvlJc w:val="left"/>
      <w:pPr>
        <w:tabs>
          <w:tab w:val="num" w:pos="567"/>
        </w:tabs>
        <w:ind w:left="567" w:hanging="567"/>
      </w:pPr>
      <w:rPr>
        <w:rFonts w:ascii="Symbol" w:hAnsi="Symbol" w:hint="default"/>
      </w:rPr>
    </w:lvl>
    <w:lvl w:ilvl="1" w:tplc="FED24AE2">
      <w:start w:val="1"/>
      <w:numFmt w:val="bullet"/>
      <w:lvlText w:val="·"/>
      <w:lvlJc w:val="left"/>
      <w:pPr>
        <w:tabs>
          <w:tab w:val="num" w:pos="1440"/>
        </w:tabs>
        <w:ind w:left="1440" w:hanging="360"/>
      </w:pPr>
      <w:rPr>
        <w:rFonts w:ascii="Symbol" w:eastAsia="Times New Roman" w:hAnsi="Symbol" w:hint="default"/>
      </w:rPr>
    </w:lvl>
    <w:lvl w:ilvl="2" w:tplc="5F18A842">
      <w:start w:val="1"/>
      <w:numFmt w:val="bullet"/>
      <w:lvlText w:val=""/>
      <w:lvlJc w:val="left"/>
      <w:pPr>
        <w:tabs>
          <w:tab w:val="num" w:pos="2160"/>
        </w:tabs>
        <w:ind w:left="2160" w:hanging="360"/>
      </w:pPr>
      <w:rPr>
        <w:rFonts w:ascii="Symbol" w:hAnsi="Symbol" w:hint="default"/>
        <w:color w:val="auto"/>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3" w15:restartNumberingAfterBreak="0">
    <w:nsid w:val="7ADC279A"/>
    <w:multiLevelType w:val="hybridMultilevel"/>
    <w:tmpl w:val="01464610"/>
    <w:lvl w:ilvl="0" w:tplc="3D1003AA">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4" w15:restartNumberingAfterBreak="0">
    <w:nsid w:val="7B326F2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05" w15:restartNumberingAfterBreak="0">
    <w:nsid w:val="7D5F78E1"/>
    <w:multiLevelType w:val="hybridMultilevel"/>
    <w:tmpl w:val="3A20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E282A1F"/>
    <w:multiLevelType w:val="hybridMultilevel"/>
    <w:tmpl w:val="5536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EF54074"/>
    <w:multiLevelType w:val="hybridMultilevel"/>
    <w:tmpl w:val="B9D0E8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7F861A09"/>
    <w:multiLevelType w:val="hybridMultilevel"/>
    <w:tmpl w:val="1AB27E1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16cid:durableId="1931623839">
    <w:abstractNumId w:val="8"/>
    <w:lvlOverride w:ilvl="0">
      <w:startOverride w:val="1"/>
    </w:lvlOverride>
  </w:num>
  <w:num w:numId="2" w16cid:durableId="823277926">
    <w:abstractNumId w:val="7"/>
  </w:num>
  <w:num w:numId="3" w16cid:durableId="664481203">
    <w:abstractNumId w:val="6"/>
  </w:num>
  <w:num w:numId="4" w16cid:durableId="1281886118">
    <w:abstractNumId w:val="5"/>
  </w:num>
  <w:num w:numId="5" w16cid:durableId="1534227302">
    <w:abstractNumId w:val="4"/>
  </w:num>
  <w:num w:numId="6" w16cid:durableId="973870373">
    <w:abstractNumId w:val="3"/>
    <w:lvlOverride w:ilvl="0">
      <w:startOverride w:val="1"/>
    </w:lvlOverride>
  </w:num>
  <w:num w:numId="7" w16cid:durableId="1014183580">
    <w:abstractNumId w:val="2"/>
    <w:lvlOverride w:ilvl="0">
      <w:startOverride w:val="1"/>
    </w:lvlOverride>
  </w:num>
  <w:num w:numId="8" w16cid:durableId="23556028">
    <w:abstractNumId w:val="1"/>
    <w:lvlOverride w:ilvl="0">
      <w:startOverride w:val="1"/>
    </w:lvlOverride>
  </w:num>
  <w:num w:numId="9" w16cid:durableId="460080837">
    <w:abstractNumId w:val="0"/>
    <w:lvlOverride w:ilvl="0">
      <w:startOverride w:val="1"/>
    </w:lvlOverride>
  </w:num>
  <w:num w:numId="10" w16cid:durableId="35700672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58756766">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51690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67677499">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86939048">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08843660">
    <w:abstractNumId w:val="33"/>
  </w:num>
  <w:num w:numId="16" w16cid:durableId="1694919616">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13353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58545226">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59413846">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01385362">
    <w:abstractNumId w:val="50"/>
  </w:num>
  <w:num w:numId="21" w16cid:durableId="179525077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71670350">
    <w:abstractNumId w:val="9"/>
    <w:lvlOverride w:ilvl="0">
      <w:lvl w:ilvl="0">
        <w:numFmt w:val="bullet"/>
        <w:lvlText w:val=""/>
        <w:legacy w:legacy="1" w:legacySpace="0" w:legacyIndent="283"/>
        <w:lvlJc w:val="left"/>
        <w:pPr>
          <w:ind w:left="283" w:hanging="283"/>
        </w:pPr>
        <w:rPr>
          <w:rFonts w:ascii="Symbol" w:hAnsi="Symbol" w:hint="default"/>
        </w:rPr>
      </w:lvl>
    </w:lvlOverride>
  </w:num>
  <w:num w:numId="23" w16cid:durableId="1029649419">
    <w:abstractNumId w:val="76"/>
  </w:num>
  <w:num w:numId="24" w16cid:durableId="1941641337">
    <w:abstractNumId w:val="104"/>
  </w:num>
  <w:num w:numId="25" w16cid:durableId="1067411061">
    <w:abstractNumId w:val="9"/>
    <w:lvlOverride w:ilvl="0">
      <w:lvl w:ilvl="0">
        <w:numFmt w:val="bullet"/>
        <w:lvlText w:val=""/>
        <w:legacy w:legacy="1" w:legacySpace="0" w:legacyIndent="360"/>
        <w:lvlJc w:val="left"/>
        <w:pPr>
          <w:ind w:left="360" w:hanging="360"/>
        </w:pPr>
        <w:rPr>
          <w:rFonts w:ascii="Symbol" w:hAnsi="Symbol" w:hint="default"/>
        </w:rPr>
      </w:lvl>
    </w:lvlOverride>
  </w:num>
  <w:num w:numId="26" w16cid:durableId="172255756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44156196">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0999868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7746747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92612292">
    <w:abstractNumId w:val="61"/>
  </w:num>
  <w:num w:numId="31" w16cid:durableId="324363301">
    <w:abstractNumId w:val="35"/>
  </w:num>
  <w:num w:numId="32" w16cid:durableId="818614366">
    <w:abstractNumId w:val="37"/>
  </w:num>
  <w:num w:numId="33" w16cid:durableId="2142841982">
    <w:abstractNumId w:val="95"/>
  </w:num>
  <w:num w:numId="34" w16cid:durableId="1590502768">
    <w:abstractNumId w:val="98"/>
  </w:num>
  <w:num w:numId="35" w16cid:durableId="181713814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12871456">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5786947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4588588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72634701">
    <w:abstractNumId w:val="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05280670">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69414159">
    <w:abstractNumId w:val="9"/>
    <w:lvlOverride w:ilvl="0">
      <w:lvl w:ilvl="0">
        <w:numFmt w:val="bullet"/>
        <w:lvlText w:val=""/>
        <w:legacy w:legacy="1" w:legacySpace="0" w:legacyIndent="283"/>
        <w:lvlJc w:val="left"/>
        <w:pPr>
          <w:ind w:left="283" w:hanging="283"/>
        </w:pPr>
        <w:rPr>
          <w:rFonts w:ascii="Symbol" w:hAnsi="Symbol" w:hint="default"/>
        </w:rPr>
      </w:lvl>
    </w:lvlOverride>
  </w:num>
  <w:num w:numId="42" w16cid:durableId="24511273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65144075">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2773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37394013">
    <w:abstractNumId w:val="84"/>
  </w:num>
  <w:num w:numId="46" w16cid:durableId="104852953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02459146">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406534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71165363">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076606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032514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3247618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1892476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6233842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22482357">
    <w:abstractNumId w:val="10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42385396">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75131105">
    <w:abstractNumId w:val="10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0457037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406158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46843390">
    <w:abstractNumId w:val="41"/>
  </w:num>
  <w:num w:numId="61" w16cid:durableId="616958788">
    <w:abstractNumId w:val="74"/>
  </w:num>
  <w:num w:numId="62" w16cid:durableId="478961563">
    <w:abstractNumId w:val="78"/>
  </w:num>
  <w:num w:numId="63" w16cid:durableId="150104853">
    <w:abstractNumId w:val="88"/>
  </w:num>
  <w:num w:numId="64" w16cid:durableId="123473474">
    <w:abstractNumId w:val="10"/>
  </w:num>
  <w:num w:numId="65" w16cid:durableId="992029217">
    <w:abstractNumId w:val="52"/>
  </w:num>
  <w:num w:numId="66" w16cid:durableId="1656953095">
    <w:abstractNumId w:val="25"/>
  </w:num>
  <w:num w:numId="67" w16cid:durableId="1665275077">
    <w:abstractNumId w:val="79"/>
  </w:num>
  <w:num w:numId="68" w16cid:durableId="1107624464">
    <w:abstractNumId w:val="55"/>
  </w:num>
  <w:num w:numId="69" w16cid:durableId="2036422951">
    <w:abstractNumId w:val="40"/>
  </w:num>
  <w:num w:numId="70" w16cid:durableId="1331711174">
    <w:abstractNumId w:val="75"/>
  </w:num>
  <w:num w:numId="71" w16cid:durableId="1324356974">
    <w:abstractNumId w:val="80"/>
  </w:num>
  <w:num w:numId="72" w16cid:durableId="281810912">
    <w:abstractNumId w:val="72"/>
  </w:num>
  <w:num w:numId="73" w16cid:durableId="1447501527">
    <w:abstractNumId w:val="82"/>
  </w:num>
  <w:num w:numId="74" w16cid:durableId="118229485">
    <w:abstractNumId w:val="107"/>
  </w:num>
  <w:num w:numId="75" w16cid:durableId="1210923866">
    <w:abstractNumId w:val="59"/>
  </w:num>
  <w:num w:numId="76" w16cid:durableId="1524050370">
    <w:abstractNumId w:val="101"/>
  </w:num>
  <w:num w:numId="77" w16cid:durableId="387457632">
    <w:abstractNumId w:val="57"/>
  </w:num>
  <w:num w:numId="78" w16cid:durableId="1119687093">
    <w:abstractNumId w:val="38"/>
  </w:num>
  <w:num w:numId="79" w16cid:durableId="828522582">
    <w:abstractNumId w:val="27"/>
  </w:num>
  <w:num w:numId="80" w16cid:durableId="552541248">
    <w:abstractNumId w:val="65"/>
  </w:num>
  <w:num w:numId="81" w16cid:durableId="979845624">
    <w:abstractNumId w:val="96"/>
  </w:num>
  <w:num w:numId="82" w16cid:durableId="931625811">
    <w:abstractNumId w:val="71"/>
  </w:num>
  <w:num w:numId="83" w16cid:durableId="1249316575">
    <w:abstractNumId w:val="56"/>
  </w:num>
  <w:num w:numId="84" w16cid:durableId="247351552">
    <w:abstractNumId w:val="94"/>
  </w:num>
  <w:num w:numId="85" w16cid:durableId="221797953">
    <w:abstractNumId w:val="39"/>
  </w:num>
  <w:num w:numId="86" w16cid:durableId="1134903583">
    <w:abstractNumId w:val="87"/>
  </w:num>
  <w:num w:numId="87" w16cid:durableId="1273702985">
    <w:abstractNumId w:val="45"/>
  </w:num>
  <w:num w:numId="88" w16cid:durableId="224802676">
    <w:abstractNumId w:val="34"/>
  </w:num>
  <w:num w:numId="89" w16cid:durableId="1388644389">
    <w:abstractNumId w:val="18"/>
  </w:num>
  <w:num w:numId="90" w16cid:durableId="625815164">
    <w:abstractNumId w:val="54"/>
  </w:num>
  <w:num w:numId="91" w16cid:durableId="1333726143">
    <w:abstractNumId w:val="26"/>
  </w:num>
  <w:num w:numId="92" w16cid:durableId="261765029">
    <w:abstractNumId w:val="100"/>
  </w:num>
  <w:num w:numId="93" w16cid:durableId="2045862598">
    <w:abstractNumId w:val="64"/>
  </w:num>
  <w:num w:numId="94" w16cid:durableId="2145077234">
    <w:abstractNumId w:val="106"/>
  </w:num>
  <w:num w:numId="95" w16cid:durableId="65542087">
    <w:abstractNumId w:val="58"/>
  </w:num>
  <w:num w:numId="96" w16cid:durableId="1150484534">
    <w:abstractNumId w:val="63"/>
  </w:num>
  <w:num w:numId="97" w16cid:durableId="411465080">
    <w:abstractNumId w:val="73"/>
  </w:num>
  <w:num w:numId="98" w16cid:durableId="1436513044">
    <w:abstractNumId w:val="92"/>
  </w:num>
  <w:num w:numId="99" w16cid:durableId="638877384">
    <w:abstractNumId w:val="91"/>
  </w:num>
  <w:num w:numId="100" w16cid:durableId="1124232360">
    <w:abstractNumId w:val="51"/>
  </w:num>
  <w:num w:numId="101" w16cid:durableId="1530921473">
    <w:abstractNumId w:val="43"/>
  </w:num>
  <w:num w:numId="102" w16cid:durableId="2042902553">
    <w:abstractNumId w:val="24"/>
  </w:num>
  <w:num w:numId="103" w16cid:durableId="2121339508">
    <w:abstractNumId w:val="66"/>
  </w:num>
  <w:num w:numId="104" w16cid:durableId="42215234">
    <w:abstractNumId w:val="90"/>
  </w:num>
  <w:num w:numId="105" w16cid:durableId="737286671">
    <w:abstractNumId w:val="85"/>
  </w:num>
  <w:num w:numId="106" w16cid:durableId="1986082666">
    <w:abstractNumId w:val="46"/>
  </w:num>
  <w:num w:numId="107" w16cid:durableId="335307142">
    <w:abstractNumId w:val="89"/>
  </w:num>
  <w:num w:numId="108" w16cid:durableId="240220439">
    <w:abstractNumId w:val="32"/>
  </w:num>
  <w:num w:numId="109" w16cid:durableId="960192179">
    <w:abstractNumId w:val="30"/>
  </w:num>
  <w:num w:numId="110" w16cid:durableId="1958028331">
    <w:abstractNumId w:val="68"/>
  </w:num>
  <w:num w:numId="111" w16cid:durableId="1899779416">
    <w:abstractNumId w:val="105"/>
  </w:num>
  <w:num w:numId="112" w16cid:durableId="302932323">
    <w:abstractNumId w:val="13"/>
  </w:num>
  <w:num w:numId="113" w16cid:durableId="1269387739">
    <w:abstractNumId w:val="22"/>
  </w:num>
  <w:num w:numId="114" w16cid:durableId="1459837597">
    <w:abstractNumId w:val="11"/>
  </w:num>
  <w:num w:numId="115" w16cid:durableId="16441206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6825590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5159247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20478331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9883634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167936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8717718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3995480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3307168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149735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9448746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0760481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6855471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4777682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9853550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6731413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4532527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9499637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618938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55396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4970387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0127548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7501999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6064267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5012437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9923650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5385189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1164362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9887759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3012330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3724195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3430203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8498379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5537838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4897138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20679447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6758358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5082478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4836211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4733297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3163787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6445499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5932455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533808752">
    <w:abstractNumId w:val="33"/>
  </w:num>
  <w:num w:numId="159" w16cid:durableId="903947380">
    <w:abstractNumId w:val="36"/>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_ZK">
    <w15:presenceInfo w15:providerId="None" w15:userId="Author_ZK"/>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03"/>
    <w:rsid w:val="00002D3E"/>
    <w:rsid w:val="0000320C"/>
    <w:rsid w:val="00003959"/>
    <w:rsid w:val="00004CC8"/>
    <w:rsid w:val="000064B4"/>
    <w:rsid w:val="00007710"/>
    <w:rsid w:val="0001227B"/>
    <w:rsid w:val="00012331"/>
    <w:rsid w:val="000137B6"/>
    <w:rsid w:val="00014394"/>
    <w:rsid w:val="00014DBD"/>
    <w:rsid w:val="00015938"/>
    <w:rsid w:val="000159E2"/>
    <w:rsid w:val="00015C3C"/>
    <w:rsid w:val="00016BEF"/>
    <w:rsid w:val="00017290"/>
    <w:rsid w:val="0001798D"/>
    <w:rsid w:val="00023971"/>
    <w:rsid w:val="0002489D"/>
    <w:rsid w:val="000257BB"/>
    <w:rsid w:val="00025841"/>
    <w:rsid w:val="00025FCB"/>
    <w:rsid w:val="00026090"/>
    <w:rsid w:val="00027068"/>
    <w:rsid w:val="00027121"/>
    <w:rsid w:val="00032B2C"/>
    <w:rsid w:val="00033001"/>
    <w:rsid w:val="0003314D"/>
    <w:rsid w:val="0003363C"/>
    <w:rsid w:val="00033863"/>
    <w:rsid w:val="0003456D"/>
    <w:rsid w:val="00036312"/>
    <w:rsid w:val="00036748"/>
    <w:rsid w:val="000407AF"/>
    <w:rsid w:val="00044BCD"/>
    <w:rsid w:val="00044CA7"/>
    <w:rsid w:val="00047D99"/>
    <w:rsid w:val="000500A3"/>
    <w:rsid w:val="0005159A"/>
    <w:rsid w:val="00052189"/>
    <w:rsid w:val="00052340"/>
    <w:rsid w:val="000553E4"/>
    <w:rsid w:val="00056B23"/>
    <w:rsid w:val="00057056"/>
    <w:rsid w:val="00063E16"/>
    <w:rsid w:val="000650B8"/>
    <w:rsid w:val="00065B75"/>
    <w:rsid w:val="00065DF0"/>
    <w:rsid w:val="00066391"/>
    <w:rsid w:val="0006648E"/>
    <w:rsid w:val="00067EED"/>
    <w:rsid w:val="000704F4"/>
    <w:rsid w:val="00072241"/>
    <w:rsid w:val="00074D69"/>
    <w:rsid w:val="000761E3"/>
    <w:rsid w:val="0007741B"/>
    <w:rsid w:val="00077F87"/>
    <w:rsid w:val="00080C54"/>
    <w:rsid w:val="00082241"/>
    <w:rsid w:val="000843C3"/>
    <w:rsid w:val="00085E64"/>
    <w:rsid w:val="000860C6"/>
    <w:rsid w:val="000861DF"/>
    <w:rsid w:val="00086D22"/>
    <w:rsid w:val="0009007D"/>
    <w:rsid w:val="000918E5"/>
    <w:rsid w:val="000921F7"/>
    <w:rsid w:val="0009272A"/>
    <w:rsid w:val="00094605"/>
    <w:rsid w:val="00094851"/>
    <w:rsid w:val="00095A81"/>
    <w:rsid w:val="00097924"/>
    <w:rsid w:val="000A2F85"/>
    <w:rsid w:val="000A5236"/>
    <w:rsid w:val="000A5D6E"/>
    <w:rsid w:val="000A6ABF"/>
    <w:rsid w:val="000A73A5"/>
    <w:rsid w:val="000B00C7"/>
    <w:rsid w:val="000B0BA7"/>
    <w:rsid w:val="000B1180"/>
    <w:rsid w:val="000B34B7"/>
    <w:rsid w:val="000B3C2D"/>
    <w:rsid w:val="000B3D99"/>
    <w:rsid w:val="000B42BE"/>
    <w:rsid w:val="000B4EF4"/>
    <w:rsid w:val="000B7863"/>
    <w:rsid w:val="000C1686"/>
    <w:rsid w:val="000C1F37"/>
    <w:rsid w:val="000C2569"/>
    <w:rsid w:val="000C27DA"/>
    <w:rsid w:val="000D0471"/>
    <w:rsid w:val="000D04AA"/>
    <w:rsid w:val="000D0549"/>
    <w:rsid w:val="000D2C60"/>
    <w:rsid w:val="000D4C51"/>
    <w:rsid w:val="000D50D8"/>
    <w:rsid w:val="000D5F0D"/>
    <w:rsid w:val="000D68F1"/>
    <w:rsid w:val="000E04C1"/>
    <w:rsid w:val="000E1244"/>
    <w:rsid w:val="000E3035"/>
    <w:rsid w:val="000E5286"/>
    <w:rsid w:val="000E5444"/>
    <w:rsid w:val="000E7193"/>
    <w:rsid w:val="000E7B9F"/>
    <w:rsid w:val="000F0CC7"/>
    <w:rsid w:val="000F0D6E"/>
    <w:rsid w:val="000F3092"/>
    <w:rsid w:val="000F416E"/>
    <w:rsid w:val="000F488C"/>
    <w:rsid w:val="000F569D"/>
    <w:rsid w:val="000F58FD"/>
    <w:rsid w:val="000F6C97"/>
    <w:rsid w:val="00100980"/>
    <w:rsid w:val="00100C84"/>
    <w:rsid w:val="00101FE4"/>
    <w:rsid w:val="0010258E"/>
    <w:rsid w:val="001033BF"/>
    <w:rsid w:val="00103672"/>
    <w:rsid w:val="001042A8"/>
    <w:rsid w:val="001047DF"/>
    <w:rsid w:val="00105D0A"/>
    <w:rsid w:val="00107196"/>
    <w:rsid w:val="001106B2"/>
    <w:rsid w:val="001120C5"/>
    <w:rsid w:val="00112EAF"/>
    <w:rsid w:val="0011437D"/>
    <w:rsid w:val="001146B9"/>
    <w:rsid w:val="00114917"/>
    <w:rsid w:val="001166EE"/>
    <w:rsid w:val="00116EB5"/>
    <w:rsid w:val="00117872"/>
    <w:rsid w:val="001218D0"/>
    <w:rsid w:val="00122567"/>
    <w:rsid w:val="001231F2"/>
    <w:rsid w:val="001235FD"/>
    <w:rsid w:val="00123C01"/>
    <w:rsid w:val="0012568E"/>
    <w:rsid w:val="00126E65"/>
    <w:rsid w:val="001279C1"/>
    <w:rsid w:val="00130016"/>
    <w:rsid w:val="0013024B"/>
    <w:rsid w:val="00132915"/>
    <w:rsid w:val="00134648"/>
    <w:rsid w:val="00135858"/>
    <w:rsid w:val="0013596E"/>
    <w:rsid w:val="00142E52"/>
    <w:rsid w:val="00143737"/>
    <w:rsid w:val="00144369"/>
    <w:rsid w:val="00145386"/>
    <w:rsid w:val="001512CB"/>
    <w:rsid w:val="00151351"/>
    <w:rsid w:val="00151FAF"/>
    <w:rsid w:val="00154361"/>
    <w:rsid w:val="00154434"/>
    <w:rsid w:val="00155124"/>
    <w:rsid w:val="0015642C"/>
    <w:rsid w:val="00157293"/>
    <w:rsid w:val="00161549"/>
    <w:rsid w:val="00163993"/>
    <w:rsid w:val="00164264"/>
    <w:rsid w:val="001642E3"/>
    <w:rsid w:val="0016645C"/>
    <w:rsid w:val="0017012A"/>
    <w:rsid w:val="00170150"/>
    <w:rsid w:val="00170525"/>
    <w:rsid w:val="00171129"/>
    <w:rsid w:val="00173B63"/>
    <w:rsid w:val="00175AAD"/>
    <w:rsid w:val="00176899"/>
    <w:rsid w:val="001769A6"/>
    <w:rsid w:val="00176CF6"/>
    <w:rsid w:val="00177A06"/>
    <w:rsid w:val="00180A7A"/>
    <w:rsid w:val="00182648"/>
    <w:rsid w:val="00182FDA"/>
    <w:rsid w:val="00185076"/>
    <w:rsid w:val="001863DF"/>
    <w:rsid w:val="001864FB"/>
    <w:rsid w:val="00187373"/>
    <w:rsid w:val="00187CC7"/>
    <w:rsid w:val="00190DFF"/>
    <w:rsid w:val="0019159E"/>
    <w:rsid w:val="00191805"/>
    <w:rsid w:val="001927C9"/>
    <w:rsid w:val="00192FFA"/>
    <w:rsid w:val="0019351C"/>
    <w:rsid w:val="001945F0"/>
    <w:rsid w:val="00196566"/>
    <w:rsid w:val="00196608"/>
    <w:rsid w:val="0019692A"/>
    <w:rsid w:val="001A162A"/>
    <w:rsid w:val="001A17CB"/>
    <w:rsid w:val="001A1C4C"/>
    <w:rsid w:val="001A4705"/>
    <w:rsid w:val="001A67A1"/>
    <w:rsid w:val="001B1837"/>
    <w:rsid w:val="001B345B"/>
    <w:rsid w:val="001B3895"/>
    <w:rsid w:val="001B4CB4"/>
    <w:rsid w:val="001B63D3"/>
    <w:rsid w:val="001B6834"/>
    <w:rsid w:val="001B7237"/>
    <w:rsid w:val="001C04F4"/>
    <w:rsid w:val="001C0BB2"/>
    <w:rsid w:val="001C41FA"/>
    <w:rsid w:val="001C5891"/>
    <w:rsid w:val="001C6738"/>
    <w:rsid w:val="001D06B2"/>
    <w:rsid w:val="001D1A85"/>
    <w:rsid w:val="001D1B7C"/>
    <w:rsid w:val="001D1F76"/>
    <w:rsid w:val="001D35FF"/>
    <w:rsid w:val="001D5840"/>
    <w:rsid w:val="001D6807"/>
    <w:rsid w:val="001E0667"/>
    <w:rsid w:val="001E0E4B"/>
    <w:rsid w:val="001E18B6"/>
    <w:rsid w:val="001E5D10"/>
    <w:rsid w:val="001E6DBE"/>
    <w:rsid w:val="001E6E40"/>
    <w:rsid w:val="001E78E1"/>
    <w:rsid w:val="001F01BB"/>
    <w:rsid w:val="001F1BFD"/>
    <w:rsid w:val="001F1D32"/>
    <w:rsid w:val="001F2390"/>
    <w:rsid w:val="001F23F5"/>
    <w:rsid w:val="001F3189"/>
    <w:rsid w:val="001F4640"/>
    <w:rsid w:val="001F743D"/>
    <w:rsid w:val="001F7D51"/>
    <w:rsid w:val="0020258D"/>
    <w:rsid w:val="00203A5E"/>
    <w:rsid w:val="00205EFF"/>
    <w:rsid w:val="00206B68"/>
    <w:rsid w:val="00212A63"/>
    <w:rsid w:val="00212BBB"/>
    <w:rsid w:val="00214136"/>
    <w:rsid w:val="0021667D"/>
    <w:rsid w:val="002170E2"/>
    <w:rsid w:val="002176CB"/>
    <w:rsid w:val="00221530"/>
    <w:rsid w:val="002217F7"/>
    <w:rsid w:val="0022475D"/>
    <w:rsid w:val="00224A18"/>
    <w:rsid w:val="002260AE"/>
    <w:rsid w:val="00227D32"/>
    <w:rsid w:val="00227E18"/>
    <w:rsid w:val="002329CA"/>
    <w:rsid w:val="00234983"/>
    <w:rsid w:val="0023537A"/>
    <w:rsid w:val="002360C4"/>
    <w:rsid w:val="00237DC8"/>
    <w:rsid w:val="00240F3F"/>
    <w:rsid w:val="00241B4B"/>
    <w:rsid w:val="002420B1"/>
    <w:rsid w:val="00242766"/>
    <w:rsid w:val="00245BEB"/>
    <w:rsid w:val="0024709C"/>
    <w:rsid w:val="0025128F"/>
    <w:rsid w:val="00253922"/>
    <w:rsid w:val="00253E39"/>
    <w:rsid w:val="00254415"/>
    <w:rsid w:val="00254601"/>
    <w:rsid w:val="0025576F"/>
    <w:rsid w:val="00256C2A"/>
    <w:rsid w:val="00263243"/>
    <w:rsid w:val="00263F95"/>
    <w:rsid w:val="00264787"/>
    <w:rsid w:val="00265F4B"/>
    <w:rsid w:val="00265F6C"/>
    <w:rsid w:val="00266CA0"/>
    <w:rsid w:val="00266F32"/>
    <w:rsid w:val="00266FBD"/>
    <w:rsid w:val="00267994"/>
    <w:rsid w:val="002704A6"/>
    <w:rsid w:val="002707E5"/>
    <w:rsid w:val="00270973"/>
    <w:rsid w:val="00271ACE"/>
    <w:rsid w:val="00273166"/>
    <w:rsid w:val="00273986"/>
    <w:rsid w:val="00282FA1"/>
    <w:rsid w:val="002845D5"/>
    <w:rsid w:val="00285186"/>
    <w:rsid w:val="002853A5"/>
    <w:rsid w:val="00287223"/>
    <w:rsid w:val="002905C2"/>
    <w:rsid w:val="00290FD7"/>
    <w:rsid w:val="00295C1B"/>
    <w:rsid w:val="00295EE0"/>
    <w:rsid w:val="00296F62"/>
    <w:rsid w:val="002A0724"/>
    <w:rsid w:val="002A3EA6"/>
    <w:rsid w:val="002A49DB"/>
    <w:rsid w:val="002A4DA6"/>
    <w:rsid w:val="002A5074"/>
    <w:rsid w:val="002A58B8"/>
    <w:rsid w:val="002B1CFF"/>
    <w:rsid w:val="002B26A4"/>
    <w:rsid w:val="002B2B33"/>
    <w:rsid w:val="002B3969"/>
    <w:rsid w:val="002B4435"/>
    <w:rsid w:val="002B4B7B"/>
    <w:rsid w:val="002B596D"/>
    <w:rsid w:val="002B5C61"/>
    <w:rsid w:val="002B6B51"/>
    <w:rsid w:val="002B75A3"/>
    <w:rsid w:val="002B7DA0"/>
    <w:rsid w:val="002C10DB"/>
    <w:rsid w:val="002C15DB"/>
    <w:rsid w:val="002C1C56"/>
    <w:rsid w:val="002C1CFB"/>
    <w:rsid w:val="002C3ED6"/>
    <w:rsid w:val="002C3F61"/>
    <w:rsid w:val="002C48FE"/>
    <w:rsid w:val="002C4D9A"/>
    <w:rsid w:val="002C5526"/>
    <w:rsid w:val="002C56C6"/>
    <w:rsid w:val="002C5ABC"/>
    <w:rsid w:val="002D0C2D"/>
    <w:rsid w:val="002D1320"/>
    <w:rsid w:val="002D1677"/>
    <w:rsid w:val="002D240D"/>
    <w:rsid w:val="002D388A"/>
    <w:rsid w:val="002D43D3"/>
    <w:rsid w:val="002D4676"/>
    <w:rsid w:val="002D5274"/>
    <w:rsid w:val="002D5F0C"/>
    <w:rsid w:val="002D6F57"/>
    <w:rsid w:val="002D73B5"/>
    <w:rsid w:val="002D7B81"/>
    <w:rsid w:val="002E058D"/>
    <w:rsid w:val="002E082F"/>
    <w:rsid w:val="002E0E0B"/>
    <w:rsid w:val="002E1DD9"/>
    <w:rsid w:val="002E2886"/>
    <w:rsid w:val="002E32E0"/>
    <w:rsid w:val="002E6B28"/>
    <w:rsid w:val="002F0D39"/>
    <w:rsid w:val="002F2AB6"/>
    <w:rsid w:val="002F4220"/>
    <w:rsid w:val="002F59DF"/>
    <w:rsid w:val="002F6967"/>
    <w:rsid w:val="002F7F3E"/>
    <w:rsid w:val="00300160"/>
    <w:rsid w:val="00300389"/>
    <w:rsid w:val="00300ECF"/>
    <w:rsid w:val="00301F51"/>
    <w:rsid w:val="003031A8"/>
    <w:rsid w:val="0030360C"/>
    <w:rsid w:val="00303A07"/>
    <w:rsid w:val="00303E34"/>
    <w:rsid w:val="003043EF"/>
    <w:rsid w:val="00304E46"/>
    <w:rsid w:val="0031094C"/>
    <w:rsid w:val="003112FF"/>
    <w:rsid w:val="00311DD8"/>
    <w:rsid w:val="003125FB"/>
    <w:rsid w:val="00314FC6"/>
    <w:rsid w:val="00316B37"/>
    <w:rsid w:val="00322A6D"/>
    <w:rsid w:val="00323FC0"/>
    <w:rsid w:val="00324FD6"/>
    <w:rsid w:val="00327DB0"/>
    <w:rsid w:val="003350D8"/>
    <w:rsid w:val="003361D7"/>
    <w:rsid w:val="003363E1"/>
    <w:rsid w:val="00336463"/>
    <w:rsid w:val="0034003E"/>
    <w:rsid w:val="003402BC"/>
    <w:rsid w:val="00341074"/>
    <w:rsid w:val="003411D4"/>
    <w:rsid w:val="0034135E"/>
    <w:rsid w:val="00342718"/>
    <w:rsid w:val="00342A50"/>
    <w:rsid w:val="00344388"/>
    <w:rsid w:val="003447E9"/>
    <w:rsid w:val="003471F3"/>
    <w:rsid w:val="003473F8"/>
    <w:rsid w:val="00347F18"/>
    <w:rsid w:val="00351F75"/>
    <w:rsid w:val="003557C1"/>
    <w:rsid w:val="003559B6"/>
    <w:rsid w:val="00356181"/>
    <w:rsid w:val="00356232"/>
    <w:rsid w:val="00356DCF"/>
    <w:rsid w:val="00357E03"/>
    <w:rsid w:val="0036016A"/>
    <w:rsid w:val="00362990"/>
    <w:rsid w:val="00363619"/>
    <w:rsid w:val="003637CE"/>
    <w:rsid w:val="0036398B"/>
    <w:rsid w:val="00364092"/>
    <w:rsid w:val="003658AB"/>
    <w:rsid w:val="0036611D"/>
    <w:rsid w:val="00367893"/>
    <w:rsid w:val="0036797A"/>
    <w:rsid w:val="0037049D"/>
    <w:rsid w:val="0037142C"/>
    <w:rsid w:val="00371E49"/>
    <w:rsid w:val="00373BFF"/>
    <w:rsid w:val="00374102"/>
    <w:rsid w:val="0037446C"/>
    <w:rsid w:val="0037485A"/>
    <w:rsid w:val="00375CA0"/>
    <w:rsid w:val="003768B3"/>
    <w:rsid w:val="0038075E"/>
    <w:rsid w:val="00380886"/>
    <w:rsid w:val="00381006"/>
    <w:rsid w:val="003826D5"/>
    <w:rsid w:val="00382953"/>
    <w:rsid w:val="003838CE"/>
    <w:rsid w:val="00385E5A"/>
    <w:rsid w:val="00387023"/>
    <w:rsid w:val="00387B89"/>
    <w:rsid w:val="0039026A"/>
    <w:rsid w:val="00392276"/>
    <w:rsid w:val="003931A4"/>
    <w:rsid w:val="00393C58"/>
    <w:rsid w:val="0039457E"/>
    <w:rsid w:val="003950A8"/>
    <w:rsid w:val="00396435"/>
    <w:rsid w:val="003969B5"/>
    <w:rsid w:val="0039771D"/>
    <w:rsid w:val="00397FCB"/>
    <w:rsid w:val="003A0DE9"/>
    <w:rsid w:val="003A1D6A"/>
    <w:rsid w:val="003A2034"/>
    <w:rsid w:val="003A3A12"/>
    <w:rsid w:val="003A44B3"/>
    <w:rsid w:val="003A5592"/>
    <w:rsid w:val="003A5D75"/>
    <w:rsid w:val="003A69CD"/>
    <w:rsid w:val="003A7307"/>
    <w:rsid w:val="003B28F3"/>
    <w:rsid w:val="003B3734"/>
    <w:rsid w:val="003B4F0D"/>
    <w:rsid w:val="003B5B5F"/>
    <w:rsid w:val="003B5CAF"/>
    <w:rsid w:val="003B7B15"/>
    <w:rsid w:val="003C03C2"/>
    <w:rsid w:val="003C0A7B"/>
    <w:rsid w:val="003C0C43"/>
    <w:rsid w:val="003C0C46"/>
    <w:rsid w:val="003C15BB"/>
    <w:rsid w:val="003C243D"/>
    <w:rsid w:val="003C337F"/>
    <w:rsid w:val="003C7A80"/>
    <w:rsid w:val="003C7F7E"/>
    <w:rsid w:val="003D0462"/>
    <w:rsid w:val="003D0F1A"/>
    <w:rsid w:val="003D2820"/>
    <w:rsid w:val="003D2ED9"/>
    <w:rsid w:val="003D2F43"/>
    <w:rsid w:val="003D35D2"/>
    <w:rsid w:val="003D4745"/>
    <w:rsid w:val="003D69AD"/>
    <w:rsid w:val="003D7452"/>
    <w:rsid w:val="003E0211"/>
    <w:rsid w:val="003E0BB3"/>
    <w:rsid w:val="003E3B22"/>
    <w:rsid w:val="003E3B30"/>
    <w:rsid w:val="003E41A3"/>
    <w:rsid w:val="003E71D9"/>
    <w:rsid w:val="003E76F3"/>
    <w:rsid w:val="003E7BAC"/>
    <w:rsid w:val="003E7D5C"/>
    <w:rsid w:val="003F0693"/>
    <w:rsid w:val="003F187E"/>
    <w:rsid w:val="003F214D"/>
    <w:rsid w:val="003F4C26"/>
    <w:rsid w:val="00401019"/>
    <w:rsid w:val="004012AA"/>
    <w:rsid w:val="004017B0"/>
    <w:rsid w:val="00402D44"/>
    <w:rsid w:val="00405049"/>
    <w:rsid w:val="00405836"/>
    <w:rsid w:val="0040784D"/>
    <w:rsid w:val="004104F4"/>
    <w:rsid w:val="00410554"/>
    <w:rsid w:val="00410B50"/>
    <w:rsid w:val="0041136C"/>
    <w:rsid w:val="00411B7C"/>
    <w:rsid w:val="00412CC0"/>
    <w:rsid w:val="00413824"/>
    <w:rsid w:val="00414D8E"/>
    <w:rsid w:val="004155EB"/>
    <w:rsid w:val="00417CB2"/>
    <w:rsid w:val="004229BE"/>
    <w:rsid w:val="004257DC"/>
    <w:rsid w:val="00425A98"/>
    <w:rsid w:val="00426E67"/>
    <w:rsid w:val="004309D9"/>
    <w:rsid w:val="00430B11"/>
    <w:rsid w:val="00435821"/>
    <w:rsid w:val="00435D6A"/>
    <w:rsid w:val="00436ED6"/>
    <w:rsid w:val="004408C5"/>
    <w:rsid w:val="004415E1"/>
    <w:rsid w:val="00441F86"/>
    <w:rsid w:val="004421C1"/>
    <w:rsid w:val="00442BE1"/>
    <w:rsid w:val="00443F84"/>
    <w:rsid w:val="00444290"/>
    <w:rsid w:val="0045048D"/>
    <w:rsid w:val="00450B31"/>
    <w:rsid w:val="00451A97"/>
    <w:rsid w:val="00452FC3"/>
    <w:rsid w:val="0045517A"/>
    <w:rsid w:val="00456A72"/>
    <w:rsid w:val="00456FDB"/>
    <w:rsid w:val="00457A14"/>
    <w:rsid w:val="0046036D"/>
    <w:rsid w:val="00460E9A"/>
    <w:rsid w:val="00460F37"/>
    <w:rsid w:val="00462242"/>
    <w:rsid w:val="00462868"/>
    <w:rsid w:val="004649A3"/>
    <w:rsid w:val="00464BAE"/>
    <w:rsid w:val="004668BF"/>
    <w:rsid w:val="00467299"/>
    <w:rsid w:val="0047046A"/>
    <w:rsid w:val="00472B32"/>
    <w:rsid w:val="00475DB3"/>
    <w:rsid w:val="00476DA8"/>
    <w:rsid w:val="004802D8"/>
    <w:rsid w:val="0048071B"/>
    <w:rsid w:val="00480D51"/>
    <w:rsid w:val="0048179E"/>
    <w:rsid w:val="0048334F"/>
    <w:rsid w:val="004835DE"/>
    <w:rsid w:val="00485065"/>
    <w:rsid w:val="00485F2A"/>
    <w:rsid w:val="004866DC"/>
    <w:rsid w:val="00487B7A"/>
    <w:rsid w:val="00490B45"/>
    <w:rsid w:val="00492091"/>
    <w:rsid w:val="004929F2"/>
    <w:rsid w:val="00493789"/>
    <w:rsid w:val="00494488"/>
    <w:rsid w:val="00494AD7"/>
    <w:rsid w:val="004960C8"/>
    <w:rsid w:val="0049653C"/>
    <w:rsid w:val="00496BBA"/>
    <w:rsid w:val="00496D13"/>
    <w:rsid w:val="00497875"/>
    <w:rsid w:val="00497EB9"/>
    <w:rsid w:val="004A1CB8"/>
    <w:rsid w:val="004A45AA"/>
    <w:rsid w:val="004A6CC4"/>
    <w:rsid w:val="004A7520"/>
    <w:rsid w:val="004A7C22"/>
    <w:rsid w:val="004B222D"/>
    <w:rsid w:val="004B2D9E"/>
    <w:rsid w:val="004B31AE"/>
    <w:rsid w:val="004B4C7D"/>
    <w:rsid w:val="004B50C8"/>
    <w:rsid w:val="004B67E0"/>
    <w:rsid w:val="004B6A65"/>
    <w:rsid w:val="004B7D9A"/>
    <w:rsid w:val="004C06A2"/>
    <w:rsid w:val="004C492F"/>
    <w:rsid w:val="004C4974"/>
    <w:rsid w:val="004C5116"/>
    <w:rsid w:val="004C51AB"/>
    <w:rsid w:val="004C53A3"/>
    <w:rsid w:val="004C68AA"/>
    <w:rsid w:val="004C69A7"/>
    <w:rsid w:val="004C72B0"/>
    <w:rsid w:val="004C73C2"/>
    <w:rsid w:val="004C7780"/>
    <w:rsid w:val="004D1411"/>
    <w:rsid w:val="004D1E00"/>
    <w:rsid w:val="004D20E9"/>
    <w:rsid w:val="004D231B"/>
    <w:rsid w:val="004D4102"/>
    <w:rsid w:val="004D4648"/>
    <w:rsid w:val="004D4C15"/>
    <w:rsid w:val="004D6809"/>
    <w:rsid w:val="004E3F5B"/>
    <w:rsid w:val="004E75CA"/>
    <w:rsid w:val="004F0A6C"/>
    <w:rsid w:val="004F0BC2"/>
    <w:rsid w:val="004F1CF0"/>
    <w:rsid w:val="004F3537"/>
    <w:rsid w:val="004F4912"/>
    <w:rsid w:val="004F4F3C"/>
    <w:rsid w:val="004F597E"/>
    <w:rsid w:val="004F6020"/>
    <w:rsid w:val="004F6195"/>
    <w:rsid w:val="004F62D3"/>
    <w:rsid w:val="00500000"/>
    <w:rsid w:val="005007A5"/>
    <w:rsid w:val="00500846"/>
    <w:rsid w:val="00501F75"/>
    <w:rsid w:val="00502E7B"/>
    <w:rsid w:val="00503272"/>
    <w:rsid w:val="005038AC"/>
    <w:rsid w:val="0050441E"/>
    <w:rsid w:val="00504CB9"/>
    <w:rsid w:val="0050651D"/>
    <w:rsid w:val="00511279"/>
    <w:rsid w:val="005119A9"/>
    <w:rsid w:val="00516934"/>
    <w:rsid w:val="0051716C"/>
    <w:rsid w:val="005213A4"/>
    <w:rsid w:val="005220D3"/>
    <w:rsid w:val="005229EA"/>
    <w:rsid w:val="0052377B"/>
    <w:rsid w:val="00524382"/>
    <w:rsid w:val="00524568"/>
    <w:rsid w:val="005265A8"/>
    <w:rsid w:val="005309A0"/>
    <w:rsid w:val="005320DA"/>
    <w:rsid w:val="00534366"/>
    <w:rsid w:val="00534625"/>
    <w:rsid w:val="00536759"/>
    <w:rsid w:val="005402FC"/>
    <w:rsid w:val="005408E0"/>
    <w:rsid w:val="0054175E"/>
    <w:rsid w:val="005436FA"/>
    <w:rsid w:val="00544038"/>
    <w:rsid w:val="00545343"/>
    <w:rsid w:val="005454BB"/>
    <w:rsid w:val="00545C50"/>
    <w:rsid w:val="0054657C"/>
    <w:rsid w:val="005500BC"/>
    <w:rsid w:val="00550A79"/>
    <w:rsid w:val="005514E0"/>
    <w:rsid w:val="0055239F"/>
    <w:rsid w:val="0055436E"/>
    <w:rsid w:val="0055741B"/>
    <w:rsid w:val="00557C41"/>
    <w:rsid w:val="00561047"/>
    <w:rsid w:val="005613C6"/>
    <w:rsid w:val="00562A1A"/>
    <w:rsid w:val="005647EB"/>
    <w:rsid w:val="0056548A"/>
    <w:rsid w:val="005657A0"/>
    <w:rsid w:val="0056616E"/>
    <w:rsid w:val="0057038A"/>
    <w:rsid w:val="00571B55"/>
    <w:rsid w:val="00572617"/>
    <w:rsid w:val="00572720"/>
    <w:rsid w:val="00573A10"/>
    <w:rsid w:val="005749AB"/>
    <w:rsid w:val="005755EE"/>
    <w:rsid w:val="00575BB5"/>
    <w:rsid w:val="00577335"/>
    <w:rsid w:val="00577624"/>
    <w:rsid w:val="0058127E"/>
    <w:rsid w:val="00582459"/>
    <w:rsid w:val="00582B2F"/>
    <w:rsid w:val="00582CFF"/>
    <w:rsid w:val="00583216"/>
    <w:rsid w:val="0058382B"/>
    <w:rsid w:val="00583D5A"/>
    <w:rsid w:val="005849DC"/>
    <w:rsid w:val="00584E92"/>
    <w:rsid w:val="0058522E"/>
    <w:rsid w:val="005855EE"/>
    <w:rsid w:val="00585C8A"/>
    <w:rsid w:val="005867FF"/>
    <w:rsid w:val="00593AD7"/>
    <w:rsid w:val="00595E7C"/>
    <w:rsid w:val="005A0FBA"/>
    <w:rsid w:val="005A1407"/>
    <w:rsid w:val="005A2BF3"/>
    <w:rsid w:val="005A4DB7"/>
    <w:rsid w:val="005A51E4"/>
    <w:rsid w:val="005A673A"/>
    <w:rsid w:val="005A7276"/>
    <w:rsid w:val="005B16F3"/>
    <w:rsid w:val="005B268A"/>
    <w:rsid w:val="005B3ED9"/>
    <w:rsid w:val="005B3F13"/>
    <w:rsid w:val="005B4E81"/>
    <w:rsid w:val="005B5931"/>
    <w:rsid w:val="005B5E63"/>
    <w:rsid w:val="005B622F"/>
    <w:rsid w:val="005B6359"/>
    <w:rsid w:val="005B7DF7"/>
    <w:rsid w:val="005C0287"/>
    <w:rsid w:val="005C0318"/>
    <w:rsid w:val="005C190B"/>
    <w:rsid w:val="005C248B"/>
    <w:rsid w:val="005C41E1"/>
    <w:rsid w:val="005C4549"/>
    <w:rsid w:val="005C4CE3"/>
    <w:rsid w:val="005D0C21"/>
    <w:rsid w:val="005D1AB5"/>
    <w:rsid w:val="005D25EB"/>
    <w:rsid w:val="005D25F8"/>
    <w:rsid w:val="005D2BCB"/>
    <w:rsid w:val="005D458E"/>
    <w:rsid w:val="005D5401"/>
    <w:rsid w:val="005D62C3"/>
    <w:rsid w:val="005D6E39"/>
    <w:rsid w:val="005E15E3"/>
    <w:rsid w:val="005E4387"/>
    <w:rsid w:val="005F380C"/>
    <w:rsid w:val="005F556D"/>
    <w:rsid w:val="005F5A02"/>
    <w:rsid w:val="005F6A38"/>
    <w:rsid w:val="00601A59"/>
    <w:rsid w:val="00603871"/>
    <w:rsid w:val="0060463C"/>
    <w:rsid w:val="006054F4"/>
    <w:rsid w:val="00606658"/>
    <w:rsid w:val="00606947"/>
    <w:rsid w:val="00607417"/>
    <w:rsid w:val="00607C81"/>
    <w:rsid w:val="00610CC1"/>
    <w:rsid w:val="00610FB5"/>
    <w:rsid w:val="006124C9"/>
    <w:rsid w:val="006127DE"/>
    <w:rsid w:val="00612DA1"/>
    <w:rsid w:val="00613533"/>
    <w:rsid w:val="0061411C"/>
    <w:rsid w:val="00615747"/>
    <w:rsid w:val="00615F08"/>
    <w:rsid w:val="00616BAF"/>
    <w:rsid w:val="00621298"/>
    <w:rsid w:val="00621A6E"/>
    <w:rsid w:val="0062213A"/>
    <w:rsid w:val="00622DE9"/>
    <w:rsid w:val="00623A90"/>
    <w:rsid w:val="00624F40"/>
    <w:rsid w:val="00625413"/>
    <w:rsid w:val="00625BD3"/>
    <w:rsid w:val="00625C60"/>
    <w:rsid w:val="00626FDB"/>
    <w:rsid w:val="006303D1"/>
    <w:rsid w:val="00631779"/>
    <w:rsid w:val="006338E1"/>
    <w:rsid w:val="00634456"/>
    <w:rsid w:val="0063536D"/>
    <w:rsid w:val="00636318"/>
    <w:rsid w:val="00641A16"/>
    <w:rsid w:val="00642286"/>
    <w:rsid w:val="00642603"/>
    <w:rsid w:val="00643149"/>
    <w:rsid w:val="00644C73"/>
    <w:rsid w:val="00644D36"/>
    <w:rsid w:val="00644DDB"/>
    <w:rsid w:val="00645C0A"/>
    <w:rsid w:val="00646945"/>
    <w:rsid w:val="00646B26"/>
    <w:rsid w:val="00650675"/>
    <w:rsid w:val="00651622"/>
    <w:rsid w:val="0065265A"/>
    <w:rsid w:val="00652D70"/>
    <w:rsid w:val="0065439F"/>
    <w:rsid w:val="00656E9B"/>
    <w:rsid w:val="0065718D"/>
    <w:rsid w:val="006574CD"/>
    <w:rsid w:val="006601B6"/>
    <w:rsid w:val="00661F60"/>
    <w:rsid w:val="00662768"/>
    <w:rsid w:val="00662B6A"/>
    <w:rsid w:val="00663F67"/>
    <w:rsid w:val="00664AD5"/>
    <w:rsid w:val="00665290"/>
    <w:rsid w:val="00665492"/>
    <w:rsid w:val="00666AB9"/>
    <w:rsid w:val="00673115"/>
    <w:rsid w:val="0067680C"/>
    <w:rsid w:val="00677609"/>
    <w:rsid w:val="00681346"/>
    <w:rsid w:val="00682EBD"/>
    <w:rsid w:val="00685550"/>
    <w:rsid w:val="00685AD1"/>
    <w:rsid w:val="00686AD5"/>
    <w:rsid w:val="0069076C"/>
    <w:rsid w:val="0069204D"/>
    <w:rsid w:val="006924CD"/>
    <w:rsid w:val="0069305A"/>
    <w:rsid w:val="006937A3"/>
    <w:rsid w:val="00693E54"/>
    <w:rsid w:val="006949E7"/>
    <w:rsid w:val="006A1249"/>
    <w:rsid w:val="006A222C"/>
    <w:rsid w:val="006B0F51"/>
    <w:rsid w:val="006B14F5"/>
    <w:rsid w:val="006B1BC9"/>
    <w:rsid w:val="006B259F"/>
    <w:rsid w:val="006B2CF8"/>
    <w:rsid w:val="006B4528"/>
    <w:rsid w:val="006B5D81"/>
    <w:rsid w:val="006B6057"/>
    <w:rsid w:val="006B7B24"/>
    <w:rsid w:val="006C09E8"/>
    <w:rsid w:val="006C0D45"/>
    <w:rsid w:val="006C0E39"/>
    <w:rsid w:val="006C7408"/>
    <w:rsid w:val="006C7EAA"/>
    <w:rsid w:val="006D0154"/>
    <w:rsid w:val="006D028C"/>
    <w:rsid w:val="006D05B8"/>
    <w:rsid w:val="006D05C8"/>
    <w:rsid w:val="006D316C"/>
    <w:rsid w:val="006D3325"/>
    <w:rsid w:val="006D3F94"/>
    <w:rsid w:val="006D3FC3"/>
    <w:rsid w:val="006D67E8"/>
    <w:rsid w:val="006E0948"/>
    <w:rsid w:val="006E12A0"/>
    <w:rsid w:val="006E38B9"/>
    <w:rsid w:val="006E3DAD"/>
    <w:rsid w:val="006E5E1A"/>
    <w:rsid w:val="006E714E"/>
    <w:rsid w:val="006E735B"/>
    <w:rsid w:val="006F113A"/>
    <w:rsid w:val="006F1D10"/>
    <w:rsid w:val="006F22DF"/>
    <w:rsid w:val="006F3C54"/>
    <w:rsid w:val="00700134"/>
    <w:rsid w:val="00701187"/>
    <w:rsid w:val="007024F5"/>
    <w:rsid w:val="0070278D"/>
    <w:rsid w:val="0070336B"/>
    <w:rsid w:val="00703521"/>
    <w:rsid w:val="0070455F"/>
    <w:rsid w:val="007046E1"/>
    <w:rsid w:val="00704AF0"/>
    <w:rsid w:val="00706302"/>
    <w:rsid w:val="00707C44"/>
    <w:rsid w:val="007102B9"/>
    <w:rsid w:val="007104B2"/>
    <w:rsid w:val="00711152"/>
    <w:rsid w:val="007111BC"/>
    <w:rsid w:val="0071185E"/>
    <w:rsid w:val="007140A1"/>
    <w:rsid w:val="00714827"/>
    <w:rsid w:val="00717714"/>
    <w:rsid w:val="007179DC"/>
    <w:rsid w:val="00717E9D"/>
    <w:rsid w:val="00720FE8"/>
    <w:rsid w:val="0072165A"/>
    <w:rsid w:val="007216DB"/>
    <w:rsid w:val="007220D6"/>
    <w:rsid w:val="00722CC4"/>
    <w:rsid w:val="00725F59"/>
    <w:rsid w:val="00725F82"/>
    <w:rsid w:val="00726C79"/>
    <w:rsid w:val="00730340"/>
    <w:rsid w:val="00731182"/>
    <w:rsid w:val="00732AF1"/>
    <w:rsid w:val="00733167"/>
    <w:rsid w:val="00733A0B"/>
    <w:rsid w:val="00733C03"/>
    <w:rsid w:val="007344C4"/>
    <w:rsid w:val="00742370"/>
    <w:rsid w:val="007427DA"/>
    <w:rsid w:val="007430F4"/>
    <w:rsid w:val="007457EB"/>
    <w:rsid w:val="00747836"/>
    <w:rsid w:val="00751718"/>
    <w:rsid w:val="00752753"/>
    <w:rsid w:val="00753259"/>
    <w:rsid w:val="00754B46"/>
    <w:rsid w:val="007554F8"/>
    <w:rsid w:val="007564CD"/>
    <w:rsid w:val="0076023B"/>
    <w:rsid w:val="00760789"/>
    <w:rsid w:val="00760D13"/>
    <w:rsid w:val="0076157E"/>
    <w:rsid w:val="00762FC6"/>
    <w:rsid w:val="007650E0"/>
    <w:rsid w:val="00766589"/>
    <w:rsid w:val="00767027"/>
    <w:rsid w:val="007670C7"/>
    <w:rsid w:val="00771C83"/>
    <w:rsid w:val="00771DF4"/>
    <w:rsid w:val="0077664C"/>
    <w:rsid w:val="007809B0"/>
    <w:rsid w:val="00781B83"/>
    <w:rsid w:val="00782898"/>
    <w:rsid w:val="00782D97"/>
    <w:rsid w:val="0078571C"/>
    <w:rsid w:val="00785D58"/>
    <w:rsid w:val="00786EA6"/>
    <w:rsid w:val="00786FCC"/>
    <w:rsid w:val="00787149"/>
    <w:rsid w:val="007906BC"/>
    <w:rsid w:val="00790A62"/>
    <w:rsid w:val="00790F2E"/>
    <w:rsid w:val="00791B93"/>
    <w:rsid w:val="00794F50"/>
    <w:rsid w:val="00796740"/>
    <w:rsid w:val="007A1459"/>
    <w:rsid w:val="007A1B40"/>
    <w:rsid w:val="007A206D"/>
    <w:rsid w:val="007A298D"/>
    <w:rsid w:val="007A3D48"/>
    <w:rsid w:val="007A44EF"/>
    <w:rsid w:val="007A5A0D"/>
    <w:rsid w:val="007A5A32"/>
    <w:rsid w:val="007A6883"/>
    <w:rsid w:val="007B12E4"/>
    <w:rsid w:val="007B1A49"/>
    <w:rsid w:val="007B2018"/>
    <w:rsid w:val="007B42A9"/>
    <w:rsid w:val="007B63AC"/>
    <w:rsid w:val="007C72A0"/>
    <w:rsid w:val="007C72A5"/>
    <w:rsid w:val="007C7C36"/>
    <w:rsid w:val="007D187C"/>
    <w:rsid w:val="007D2245"/>
    <w:rsid w:val="007D3131"/>
    <w:rsid w:val="007D370E"/>
    <w:rsid w:val="007D3ADC"/>
    <w:rsid w:val="007D59B3"/>
    <w:rsid w:val="007D5CA6"/>
    <w:rsid w:val="007D637D"/>
    <w:rsid w:val="007E0170"/>
    <w:rsid w:val="007E023D"/>
    <w:rsid w:val="007E12C1"/>
    <w:rsid w:val="007E2C2C"/>
    <w:rsid w:val="007E3EB7"/>
    <w:rsid w:val="007E4E22"/>
    <w:rsid w:val="007E7A9B"/>
    <w:rsid w:val="007E7BCC"/>
    <w:rsid w:val="007F2090"/>
    <w:rsid w:val="007F20EB"/>
    <w:rsid w:val="007F4CC6"/>
    <w:rsid w:val="007F740F"/>
    <w:rsid w:val="007F7D61"/>
    <w:rsid w:val="00803CDE"/>
    <w:rsid w:val="00804A9A"/>
    <w:rsid w:val="00807B4F"/>
    <w:rsid w:val="00810F62"/>
    <w:rsid w:val="008149C0"/>
    <w:rsid w:val="0081636F"/>
    <w:rsid w:val="00820552"/>
    <w:rsid w:val="00820FC6"/>
    <w:rsid w:val="008219E0"/>
    <w:rsid w:val="00821CAF"/>
    <w:rsid w:val="00824B28"/>
    <w:rsid w:val="00824D7E"/>
    <w:rsid w:val="00825366"/>
    <w:rsid w:val="00826BFE"/>
    <w:rsid w:val="00827377"/>
    <w:rsid w:val="00827FCA"/>
    <w:rsid w:val="00830818"/>
    <w:rsid w:val="00831142"/>
    <w:rsid w:val="008328D9"/>
    <w:rsid w:val="00840966"/>
    <w:rsid w:val="00840B24"/>
    <w:rsid w:val="00840CED"/>
    <w:rsid w:val="0084105F"/>
    <w:rsid w:val="00841093"/>
    <w:rsid w:val="00841538"/>
    <w:rsid w:val="0084178A"/>
    <w:rsid w:val="0084202B"/>
    <w:rsid w:val="008433C9"/>
    <w:rsid w:val="008436A4"/>
    <w:rsid w:val="0084385D"/>
    <w:rsid w:val="008440B1"/>
    <w:rsid w:val="00844C93"/>
    <w:rsid w:val="00846B19"/>
    <w:rsid w:val="00846F2F"/>
    <w:rsid w:val="008500AA"/>
    <w:rsid w:val="00852382"/>
    <w:rsid w:val="00853795"/>
    <w:rsid w:val="00854A9D"/>
    <w:rsid w:val="008556C4"/>
    <w:rsid w:val="00856358"/>
    <w:rsid w:val="00856588"/>
    <w:rsid w:val="00856B1E"/>
    <w:rsid w:val="0086036E"/>
    <w:rsid w:val="008619A0"/>
    <w:rsid w:val="00862B7F"/>
    <w:rsid w:val="00865773"/>
    <w:rsid w:val="008657C5"/>
    <w:rsid w:val="00865DB3"/>
    <w:rsid w:val="00866623"/>
    <w:rsid w:val="0086700D"/>
    <w:rsid w:val="00867133"/>
    <w:rsid w:val="0087049D"/>
    <w:rsid w:val="00871007"/>
    <w:rsid w:val="00871E94"/>
    <w:rsid w:val="00872923"/>
    <w:rsid w:val="00872A59"/>
    <w:rsid w:val="00877800"/>
    <w:rsid w:val="00881E6D"/>
    <w:rsid w:val="00884342"/>
    <w:rsid w:val="00885D7C"/>
    <w:rsid w:val="00886486"/>
    <w:rsid w:val="0088680E"/>
    <w:rsid w:val="0088710D"/>
    <w:rsid w:val="00887620"/>
    <w:rsid w:val="008906F6"/>
    <w:rsid w:val="0089199C"/>
    <w:rsid w:val="00891F7F"/>
    <w:rsid w:val="00892049"/>
    <w:rsid w:val="008920EB"/>
    <w:rsid w:val="0089341D"/>
    <w:rsid w:val="00893D82"/>
    <w:rsid w:val="00893D91"/>
    <w:rsid w:val="0089423A"/>
    <w:rsid w:val="00896916"/>
    <w:rsid w:val="008A022E"/>
    <w:rsid w:val="008A037A"/>
    <w:rsid w:val="008A0B68"/>
    <w:rsid w:val="008A1A0D"/>
    <w:rsid w:val="008A1DF2"/>
    <w:rsid w:val="008A524E"/>
    <w:rsid w:val="008A5AD4"/>
    <w:rsid w:val="008A6D66"/>
    <w:rsid w:val="008B1A1A"/>
    <w:rsid w:val="008B1CA3"/>
    <w:rsid w:val="008B4590"/>
    <w:rsid w:val="008B4C9A"/>
    <w:rsid w:val="008B774D"/>
    <w:rsid w:val="008C1466"/>
    <w:rsid w:val="008C162E"/>
    <w:rsid w:val="008C4211"/>
    <w:rsid w:val="008C70E7"/>
    <w:rsid w:val="008D15B4"/>
    <w:rsid w:val="008D3D1D"/>
    <w:rsid w:val="008D431A"/>
    <w:rsid w:val="008D463B"/>
    <w:rsid w:val="008D4BD3"/>
    <w:rsid w:val="008D5708"/>
    <w:rsid w:val="008E03F3"/>
    <w:rsid w:val="008E4524"/>
    <w:rsid w:val="008E461F"/>
    <w:rsid w:val="008E771F"/>
    <w:rsid w:val="008F0856"/>
    <w:rsid w:val="008F2AA3"/>
    <w:rsid w:val="008F3370"/>
    <w:rsid w:val="008F3DAD"/>
    <w:rsid w:val="008F4360"/>
    <w:rsid w:val="00900658"/>
    <w:rsid w:val="00901EF2"/>
    <w:rsid w:val="00903F2F"/>
    <w:rsid w:val="00904172"/>
    <w:rsid w:val="00904EF1"/>
    <w:rsid w:val="00906F5D"/>
    <w:rsid w:val="009074D1"/>
    <w:rsid w:val="00907C16"/>
    <w:rsid w:val="00910F02"/>
    <w:rsid w:val="00911AB3"/>
    <w:rsid w:val="00913465"/>
    <w:rsid w:val="0091406D"/>
    <w:rsid w:val="0091482A"/>
    <w:rsid w:val="00914AD3"/>
    <w:rsid w:val="00922F84"/>
    <w:rsid w:val="00923D52"/>
    <w:rsid w:val="00924937"/>
    <w:rsid w:val="00924B9A"/>
    <w:rsid w:val="009254A1"/>
    <w:rsid w:val="00925D79"/>
    <w:rsid w:val="00926C13"/>
    <w:rsid w:val="0093008B"/>
    <w:rsid w:val="0093129C"/>
    <w:rsid w:val="009328F8"/>
    <w:rsid w:val="00932EEC"/>
    <w:rsid w:val="00933D39"/>
    <w:rsid w:val="009344AF"/>
    <w:rsid w:val="0093630B"/>
    <w:rsid w:val="00937D50"/>
    <w:rsid w:val="009406DD"/>
    <w:rsid w:val="00940FD1"/>
    <w:rsid w:val="00941086"/>
    <w:rsid w:val="00941D32"/>
    <w:rsid w:val="00941F6F"/>
    <w:rsid w:val="0094340C"/>
    <w:rsid w:val="009478AF"/>
    <w:rsid w:val="0094794A"/>
    <w:rsid w:val="00950062"/>
    <w:rsid w:val="009500DF"/>
    <w:rsid w:val="00951461"/>
    <w:rsid w:val="00951BFD"/>
    <w:rsid w:val="009522F8"/>
    <w:rsid w:val="00953AA8"/>
    <w:rsid w:val="00954C2F"/>
    <w:rsid w:val="00954C64"/>
    <w:rsid w:val="009563EA"/>
    <w:rsid w:val="009569C7"/>
    <w:rsid w:val="009570FC"/>
    <w:rsid w:val="009578CF"/>
    <w:rsid w:val="00957FA8"/>
    <w:rsid w:val="009616BF"/>
    <w:rsid w:val="00961BC0"/>
    <w:rsid w:val="00963AB5"/>
    <w:rsid w:val="00964FE9"/>
    <w:rsid w:val="00970A9B"/>
    <w:rsid w:val="00971C7C"/>
    <w:rsid w:val="0097234D"/>
    <w:rsid w:val="00972410"/>
    <w:rsid w:val="00972AD5"/>
    <w:rsid w:val="0097414D"/>
    <w:rsid w:val="0097551C"/>
    <w:rsid w:val="00975992"/>
    <w:rsid w:val="00975D09"/>
    <w:rsid w:val="009776B6"/>
    <w:rsid w:val="009811B5"/>
    <w:rsid w:val="00982D90"/>
    <w:rsid w:val="00987646"/>
    <w:rsid w:val="00990CF2"/>
    <w:rsid w:val="00991889"/>
    <w:rsid w:val="00991B2D"/>
    <w:rsid w:val="00992030"/>
    <w:rsid w:val="009927F6"/>
    <w:rsid w:val="00993FC3"/>
    <w:rsid w:val="00994689"/>
    <w:rsid w:val="00995848"/>
    <w:rsid w:val="00997E18"/>
    <w:rsid w:val="00997F74"/>
    <w:rsid w:val="009A02B4"/>
    <w:rsid w:val="009A2819"/>
    <w:rsid w:val="009A4763"/>
    <w:rsid w:val="009A4C0F"/>
    <w:rsid w:val="009A7CB3"/>
    <w:rsid w:val="009B0328"/>
    <w:rsid w:val="009B09E2"/>
    <w:rsid w:val="009B20DB"/>
    <w:rsid w:val="009B253D"/>
    <w:rsid w:val="009B3E82"/>
    <w:rsid w:val="009B5091"/>
    <w:rsid w:val="009B569E"/>
    <w:rsid w:val="009B73AB"/>
    <w:rsid w:val="009B768C"/>
    <w:rsid w:val="009C1024"/>
    <w:rsid w:val="009C67E3"/>
    <w:rsid w:val="009C75AA"/>
    <w:rsid w:val="009C76A6"/>
    <w:rsid w:val="009D00C1"/>
    <w:rsid w:val="009D0966"/>
    <w:rsid w:val="009D0A86"/>
    <w:rsid w:val="009D11EB"/>
    <w:rsid w:val="009D2244"/>
    <w:rsid w:val="009D268B"/>
    <w:rsid w:val="009D294C"/>
    <w:rsid w:val="009D335A"/>
    <w:rsid w:val="009D3D88"/>
    <w:rsid w:val="009D44CF"/>
    <w:rsid w:val="009D4DE8"/>
    <w:rsid w:val="009D776F"/>
    <w:rsid w:val="009E07A5"/>
    <w:rsid w:val="009E16B1"/>
    <w:rsid w:val="009E30D8"/>
    <w:rsid w:val="009E3419"/>
    <w:rsid w:val="009E4589"/>
    <w:rsid w:val="009E6242"/>
    <w:rsid w:val="009E7AA6"/>
    <w:rsid w:val="009F0181"/>
    <w:rsid w:val="009F035A"/>
    <w:rsid w:val="009F319E"/>
    <w:rsid w:val="009F4EF7"/>
    <w:rsid w:val="009F5EDD"/>
    <w:rsid w:val="009F5F49"/>
    <w:rsid w:val="009F7E0C"/>
    <w:rsid w:val="009F7EB9"/>
    <w:rsid w:val="00A00FD0"/>
    <w:rsid w:val="00A04312"/>
    <w:rsid w:val="00A10483"/>
    <w:rsid w:val="00A10821"/>
    <w:rsid w:val="00A10DD0"/>
    <w:rsid w:val="00A12C44"/>
    <w:rsid w:val="00A212D5"/>
    <w:rsid w:val="00A22602"/>
    <w:rsid w:val="00A22E83"/>
    <w:rsid w:val="00A23C29"/>
    <w:rsid w:val="00A23EF2"/>
    <w:rsid w:val="00A24002"/>
    <w:rsid w:val="00A24FC3"/>
    <w:rsid w:val="00A268B3"/>
    <w:rsid w:val="00A26B0C"/>
    <w:rsid w:val="00A313FC"/>
    <w:rsid w:val="00A323C2"/>
    <w:rsid w:val="00A32B80"/>
    <w:rsid w:val="00A332F0"/>
    <w:rsid w:val="00A337CA"/>
    <w:rsid w:val="00A34525"/>
    <w:rsid w:val="00A348AE"/>
    <w:rsid w:val="00A34985"/>
    <w:rsid w:val="00A34A78"/>
    <w:rsid w:val="00A35C6D"/>
    <w:rsid w:val="00A35CC0"/>
    <w:rsid w:val="00A3793E"/>
    <w:rsid w:val="00A4051B"/>
    <w:rsid w:val="00A40B11"/>
    <w:rsid w:val="00A413C6"/>
    <w:rsid w:val="00A439A7"/>
    <w:rsid w:val="00A43DB7"/>
    <w:rsid w:val="00A45F6E"/>
    <w:rsid w:val="00A46D61"/>
    <w:rsid w:val="00A50E2D"/>
    <w:rsid w:val="00A50E7C"/>
    <w:rsid w:val="00A530F4"/>
    <w:rsid w:val="00A53EE3"/>
    <w:rsid w:val="00A5494C"/>
    <w:rsid w:val="00A558DB"/>
    <w:rsid w:val="00A55F34"/>
    <w:rsid w:val="00A60E36"/>
    <w:rsid w:val="00A61112"/>
    <w:rsid w:val="00A62369"/>
    <w:rsid w:val="00A632E1"/>
    <w:rsid w:val="00A63B94"/>
    <w:rsid w:val="00A64908"/>
    <w:rsid w:val="00A65780"/>
    <w:rsid w:val="00A65D39"/>
    <w:rsid w:val="00A660C0"/>
    <w:rsid w:val="00A668E5"/>
    <w:rsid w:val="00A66FE0"/>
    <w:rsid w:val="00A674B6"/>
    <w:rsid w:val="00A67952"/>
    <w:rsid w:val="00A7095F"/>
    <w:rsid w:val="00A71F6F"/>
    <w:rsid w:val="00A76643"/>
    <w:rsid w:val="00A77199"/>
    <w:rsid w:val="00A77922"/>
    <w:rsid w:val="00A80DDC"/>
    <w:rsid w:val="00A8148B"/>
    <w:rsid w:val="00A814B0"/>
    <w:rsid w:val="00A81D99"/>
    <w:rsid w:val="00A82D47"/>
    <w:rsid w:val="00A82FC6"/>
    <w:rsid w:val="00A83D46"/>
    <w:rsid w:val="00A84499"/>
    <w:rsid w:val="00A85596"/>
    <w:rsid w:val="00A86EA1"/>
    <w:rsid w:val="00A87D48"/>
    <w:rsid w:val="00A90228"/>
    <w:rsid w:val="00A90D81"/>
    <w:rsid w:val="00A9410C"/>
    <w:rsid w:val="00A94A57"/>
    <w:rsid w:val="00A95844"/>
    <w:rsid w:val="00A970B8"/>
    <w:rsid w:val="00A9767D"/>
    <w:rsid w:val="00A97822"/>
    <w:rsid w:val="00A97E1C"/>
    <w:rsid w:val="00AA0C05"/>
    <w:rsid w:val="00AA0F89"/>
    <w:rsid w:val="00AA3EFB"/>
    <w:rsid w:val="00AA4915"/>
    <w:rsid w:val="00AA4A97"/>
    <w:rsid w:val="00AA4B02"/>
    <w:rsid w:val="00AA64B3"/>
    <w:rsid w:val="00AA7D3F"/>
    <w:rsid w:val="00AA7EBC"/>
    <w:rsid w:val="00AB0438"/>
    <w:rsid w:val="00AB0D31"/>
    <w:rsid w:val="00AB24FB"/>
    <w:rsid w:val="00AB4061"/>
    <w:rsid w:val="00AB6C4D"/>
    <w:rsid w:val="00AB76BA"/>
    <w:rsid w:val="00AC1A8B"/>
    <w:rsid w:val="00AC1D64"/>
    <w:rsid w:val="00AC30AC"/>
    <w:rsid w:val="00AC332F"/>
    <w:rsid w:val="00AC5EBF"/>
    <w:rsid w:val="00AC6F10"/>
    <w:rsid w:val="00AC7B6A"/>
    <w:rsid w:val="00AD0068"/>
    <w:rsid w:val="00AD0CC0"/>
    <w:rsid w:val="00AD1262"/>
    <w:rsid w:val="00AD1347"/>
    <w:rsid w:val="00AD13E1"/>
    <w:rsid w:val="00AD173E"/>
    <w:rsid w:val="00AD197B"/>
    <w:rsid w:val="00AD3AE8"/>
    <w:rsid w:val="00AE0D30"/>
    <w:rsid w:val="00AE3476"/>
    <w:rsid w:val="00AE45AE"/>
    <w:rsid w:val="00AE542B"/>
    <w:rsid w:val="00AF3A44"/>
    <w:rsid w:val="00AF4EFD"/>
    <w:rsid w:val="00AF502E"/>
    <w:rsid w:val="00B00957"/>
    <w:rsid w:val="00B014FB"/>
    <w:rsid w:val="00B02496"/>
    <w:rsid w:val="00B0267A"/>
    <w:rsid w:val="00B039B9"/>
    <w:rsid w:val="00B03C3F"/>
    <w:rsid w:val="00B049F5"/>
    <w:rsid w:val="00B05C6A"/>
    <w:rsid w:val="00B06294"/>
    <w:rsid w:val="00B07300"/>
    <w:rsid w:val="00B07E2D"/>
    <w:rsid w:val="00B10D21"/>
    <w:rsid w:val="00B11009"/>
    <w:rsid w:val="00B1335D"/>
    <w:rsid w:val="00B13D28"/>
    <w:rsid w:val="00B1485D"/>
    <w:rsid w:val="00B16ABA"/>
    <w:rsid w:val="00B171FF"/>
    <w:rsid w:val="00B1723C"/>
    <w:rsid w:val="00B179CE"/>
    <w:rsid w:val="00B17C54"/>
    <w:rsid w:val="00B2080E"/>
    <w:rsid w:val="00B21C03"/>
    <w:rsid w:val="00B21FD4"/>
    <w:rsid w:val="00B2389C"/>
    <w:rsid w:val="00B26145"/>
    <w:rsid w:val="00B26ECE"/>
    <w:rsid w:val="00B27647"/>
    <w:rsid w:val="00B27714"/>
    <w:rsid w:val="00B27CA9"/>
    <w:rsid w:val="00B302AC"/>
    <w:rsid w:val="00B30D23"/>
    <w:rsid w:val="00B313AA"/>
    <w:rsid w:val="00B3384F"/>
    <w:rsid w:val="00B34563"/>
    <w:rsid w:val="00B35007"/>
    <w:rsid w:val="00B35260"/>
    <w:rsid w:val="00B355B6"/>
    <w:rsid w:val="00B36338"/>
    <w:rsid w:val="00B366AD"/>
    <w:rsid w:val="00B36990"/>
    <w:rsid w:val="00B4048B"/>
    <w:rsid w:val="00B40527"/>
    <w:rsid w:val="00B419FA"/>
    <w:rsid w:val="00B41C9F"/>
    <w:rsid w:val="00B43629"/>
    <w:rsid w:val="00B43752"/>
    <w:rsid w:val="00B43C31"/>
    <w:rsid w:val="00B43CAF"/>
    <w:rsid w:val="00B45E23"/>
    <w:rsid w:val="00B46BF5"/>
    <w:rsid w:val="00B47AAA"/>
    <w:rsid w:val="00B54B87"/>
    <w:rsid w:val="00B575DE"/>
    <w:rsid w:val="00B578AA"/>
    <w:rsid w:val="00B606DC"/>
    <w:rsid w:val="00B6092A"/>
    <w:rsid w:val="00B61034"/>
    <w:rsid w:val="00B6120F"/>
    <w:rsid w:val="00B64753"/>
    <w:rsid w:val="00B750A1"/>
    <w:rsid w:val="00B752F7"/>
    <w:rsid w:val="00B80A1D"/>
    <w:rsid w:val="00B80DB1"/>
    <w:rsid w:val="00B823A3"/>
    <w:rsid w:val="00B82F44"/>
    <w:rsid w:val="00B837DD"/>
    <w:rsid w:val="00B84B7D"/>
    <w:rsid w:val="00B85D95"/>
    <w:rsid w:val="00B90035"/>
    <w:rsid w:val="00B9047B"/>
    <w:rsid w:val="00B90757"/>
    <w:rsid w:val="00B90A1C"/>
    <w:rsid w:val="00B90EDB"/>
    <w:rsid w:val="00B925B4"/>
    <w:rsid w:val="00B95965"/>
    <w:rsid w:val="00B95E5A"/>
    <w:rsid w:val="00B96538"/>
    <w:rsid w:val="00BA0392"/>
    <w:rsid w:val="00BA1BC8"/>
    <w:rsid w:val="00BA2403"/>
    <w:rsid w:val="00BA3B91"/>
    <w:rsid w:val="00BA6AF5"/>
    <w:rsid w:val="00BA71B4"/>
    <w:rsid w:val="00BA78B3"/>
    <w:rsid w:val="00BB3038"/>
    <w:rsid w:val="00BB4A13"/>
    <w:rsid w:val="00BB4DF8"/>
    <w:rsid w:val="00BB5317"/>
    <w:rsid w:val="00BB6DC8"/>
    <w:rsid w:val="00BB6E1B"/>
    <w:rsid w:val="00BC1B39"/>
    <w:rsid w:val="00BC59AC"/>
    <w:rsid w:val="00BC59B5"/>
    <w:rsid w:val="00BD1841"/>
    <w:rsid w:val="00BD1ABA"/>
    <w:rsid w:val="00BD1CEA"/>
    <w:rsid w:val="00BD2FF9"/>
    <w:rsid w:val="00BD3720"/>
    <w:rsid w:val="00BE017D"/>
    <w:rsid w:val="00BE17A1"/>
    <w:rsid w:val="00BE1871"/>
    <w:rsid w:val="00BE19BC"/>
    <w:rsid w:val="00BE1BDE"/>
    <w:rsid w:val="00BE25FD"/>
    <w:rsid w:val="00BE2A07"/>
    <w:rsid w:val="00BE4A2D"/>
    <w:rsid w:val="00BE5372"/>
    <w:rsid w:val="00BF19F6"/>
    <w:rsid w:val="00BF4DD2"/>
    <w:rsid w:val="00BF6350"/>
    <w:rsid w:val="00BF7644"/>
    <w:rsid w:val="00C01D78"/>
    <w:rsid w:val="00C038C1"/>
    <w:rsid w:val="00C03FF2"/>
    <w:rsid w:val="00C042FE"/>
    <w:rsid w:val="00C04E53"/>
    <w:rsid w:val="00C05844"/>
    <w:rsid w:val="00C1213A"/>
    <w:rsid w:val="00C134A8"/>
    <w:rsid w:val="00C14737"/>
    <w:rsid w:val="00C14B09"/>
    <w:rsid w:val="00C15D7A"/>
    <w:rsid w:val="00C16605"/>
    <w:rsid w:val="00C207A7"/>
    <w:rsid w:val="00C22343"/>
    <w:rsid w:val="00C233E2"/>
    <w:rsid w:val="00C23841"/>
    <w:rsid w:val="00C26ED5"/>
    <w:rsid w:val="00C278E2"/>
    <w:rsid w:val="00C27EA4"/>
    <w:rsid w:val="00C30B40"/>
    <w:rsid w:val="00C31D11"/>
    <w:rsid w:val="00C32392"/>
    <w:rsid w:val="00C32662"/>
    <w:rsid w:val="00C33967"/>
    <w:rsid w:val="00C33BC7"/>
    <w:rsid w:val="00C418F2"/>
    <w:rsid w:val="00C4295B"/>
    <w:rsid w:val="00C43435"/>
    <w:rsid w:val="00C4399B"/>
    <w:rsid w:val="00C44378"/>
    <w:rsid w:val="00C44466"/>
    <w:rsid w:val="00C459C8"/>
    <w:rsid w:val="00C51C76"/>
    <w:rsid w:val="00C5220D"/>
    <w:rsid w:val="00C52E54"/>
    <w:rsid w:val="00C5318A"/>
    <w:rsid w:val="00C536EB"/>
    <w:rsid w:val="00C5434E"/>
    <w:rsid w:val="00C546A4"/>
    <w:rsid w:val="00C55333"/>
    <w:rsid w:val="00C553E6"/>
    <w:rsid w:val="00C575A9"/>
    <w:rsid w:val="00C62CBD"/>
    <w:rsid w:val="00C632BD"/>
    <w:rsid w:val="00C63355"/>
    <w:rsid w:val="00C63AED"/>
    <w:rsid w:val="00C647D5"/>
    <w:rsid w:val="00C64B19"/>
    <w:rsid w:val="00C672AF"/>
    <w:rsid w:val="00C67687"/>
    <w:rsid w:val="00C71400"/>
    <w:rsid w:val="00C72C6C"/>
    <w:rsid w:val="00C75454"/>
    <w:rsid w:val="00C77AC7"/>
    <w:rsid w:val="00C801FA"/>
    <w:rsid w:val="00C81412"/>
    <w:rsid w:val="00C87780"/>
    <w:rsid w:val="00C90182"/>
    <w:rsid w:val="00C92B32"/>
    <w:rsid w:val="00C92DFD"/>
    <w:rsid w:val="00C93B44"/>
    <w:rsid w:val="00C9432F"/>
    <w:rsid w:val="00C950C4"/>
    <w:rsid w:val="00C9737A"/>
    <w:rsid w:val="00C97653"/>
    <w:rsid w:val="00C97B84"/>
    <w:rsid w:val="00CA03E2"/>
    <w:rsid w:val="00CA0868"/>
    <w:rsid w:val="00CA6203"/>
    <w:rsid w:val="00CA67A7"/>
    <w:rsid w:val="00CA6ADB"/>
    <w:rsid w:val="00CA7913"/>
    <w:rsid w:val="00CA7B48"/>
    <w:rsid w:val="00CA7D46"/>
    <w:rsid w:val="00CB04F8"/>
    <w:rsid w:val="00CB22B9"/>
    <w:rsid w:val="00CB2365"/>
    <w:rsid w:val="00CB31FE"/>
    <w:rsid w:val="00CB3B87"/>
    <w:rsid w:val="00CB4A62"/>
    <w:rsid w:val="00CB5CC4"/>
    <w:rsid w:val="00CB66C2"/>
    <w:rsid w:val="00CB7414"/>
    <w:rsid w:val="00CB77EC"/>
    <w:rsid w:val="00CC32DB"/>
    <w:rsid w:val="00CC3FB8"/>
    <w:rsid w:val="00CC50FB"/>
    <w:rsid w:val="00CC5E54"/>
    <w:rsid w:val="00CC6FD4"/>
    <w:rsid w:val="00CC79C3"/>
    <w:rsid w:val="00CD1B86"/>
    <w:rsid w:val="00CD2CC4"/>
    <w:rsid w:val="00CD2EF3"/>
    <w:rsid w:val="00CD304C"/>
    <w:rsid w:val="00CD5C1D"/>
    <w:rsid w:val="00CD641A"/>
    <w:rsid w:val="00CD6528"/>
    <w:rsid w:val="00CE2FB5"/>
    <w:rsid w:val="00CE3A16"/>
    <w:rsid w:val="00CE5381"/>
    <w:rsid w:val="00CE5665"/>
    <w:rsid w:val="00CE60A6"/>
    <w:rsid w:val="00CF0994"/>
    <w:rsid w:val="00CF0D44"/>
    <w:rsid w:val="00CF1635"/>
    <w:rsid w:val="00CF5A66"/>
    <w:rsid w:val="00CF5A92"/>
    <w:rsid w:val="00CF5E78"/>
    <w:rsid w:val="00CF5F83"/>
    <w:rsid w:val="00D0185F"/>
    <w:rsid w:val="00D01FB7"/>
    <w:rsid w:val="00D0293A"/>
    <w:rsid w:val="00D02A49"/>
    <w:rsid w:val="00D02ABF"/>
    <w:rsid w:val="00D03AB5"/>
    <w:rsid w:val="00D04D03"/>
    <w:rsid w:val="00D0535E"/>
    <w:rsid w:val="00D05BAD"/>
    <w:rsid w:val="00D10BE8"/>
    <w:rsid w:val="00D12854"/>
    <w:rsid w:val="00D14C7F"/>
    <w:rsid w:val="00D15630"/>
    <w:rsid w:val="00D16E0C"/>
    <w:rsid w:val="00D2334D"/>
    <w:rsid w:val="00D24728"/>
    <w:rsid w:val="00D3086E"/>
    <w:rsid w:val="00D33483"/>
    <w:rsid w:val="00D35FEC"/>
    <w:rsid w:val="00D373B0"/>
    <w:rsid w:val="00D40A96"/>
    <w:rsid w:val="00D421A9"/>
    <w:rsid w:val="00D42A4F"/>
    <w:rsid w:val="00D434B3"/>
    <w:rsid w:val="00D440C1"/>
    <w:rsid w:val="00D441BC"/>
    <w:rsid w:val="00D44EAE"/>
    <w:rsid w:val="00D4538A"/>
    <w:rsid w:val="00D4659D"/>
    <w:rsid w:val="00D474E1"/>
    <w:rsid w:val="00D50268"/>
    <w:rsid w:val="00D51349"/>
    <w:rsid w:val="00D5253B"/>
    <w:rsid w:val="00D53161"/>
    <w:rsid w:val="00D54091"/>
    <w:rsid w:val="00D543CE"/>
    <w:rsid w:val="00D54B93"/>
    <w:rsid w:val="00D5609E"/>
    <w:rsid w:val="00D56717"/>
    <w:rsid w:val="00D5700C"/>
    <w:rsid w:val="00D600E1"/>
    <w:rsid w:val="00D61245"/>
    <w:rsid w:val="00D61A5F"/>
    <w:rsid w:val="00D61B29"/>
    <w:rsid w:val="00D62ADC"/>
    <w:rsid w:val="00D6428D"/>
    <w:rsid w:val="00D64D5D"/>
    <w:rsid w:val="00D6549A"/>
    <w:rsid w:val="00D66E1C"/>
    <w:rsid w:val="00D67561"/>
    <w:rsid w:val="00D67F5F"/>
    <w:rsid w:val="00D70126"/>
    <w:rsid w:val="00D7013F"/>
    <w:rsid w:val="00D704C7"/>
    <w:rsid w:val="00D72751"/>
    <w:rsid w:val="00D727C6"/>
    <w:rsid w:val="00D73104"/>
    <w:rsid w:val="00D7378A"/>
    <w:rsid w:val="00D74D1C"/>
    <w:rsid w:val="00D75C0E"/>
    <w:rsid w:val="00D76E25"/>
    <w:rsid w:val="00D77CCC"/>
    <w:rsid w:val="00D8206E"/>
    <w:rsid w:val="00D8271C"/>
    <w:rsid w:val="00D8346B"/>
    <w:rsid w:val="00D8461D"/>
    <w:rsid w:val="00D857BC"/>
    <w:rsid w:val="00D8742C"/>
    <w:rsid w:val="00D879A4"/>
    <w:rsid w:val="00D9059D"/>
    <w:rsid w:val="00D90E42"/>
    <w:rsid w:val="00D9152C"/>
    <w:rsid w:val="00D9315A"/>
    <w:rsid w:val="00D940BA"/>
    <w:rsid w:val="00D94572"/>
    <w:rsid w:val="00D94EA0"/>
    <w:rsid w:val="00D95A7E"/>
    <w:rsid w:val="00D96154"/>
    <w:rsid w:val="00D964B2"/>
    <w:rsid w:val="00D96924"/>
    <w:rsid w:val="00D96C21"/>
    <w:rsid w:val="00D97403"/>
    <w:rsid w:val="00DA0F4A"/>
    <w:rsid w:val="00DA0FF0"/>
    <w:rsid w:val="00DA1233"/>
    <w:rsid w:val="00DA1532"/>
    <w:rsid w:val="00DA16BF"/>
    <w:rsid w:val="00DA43E7"/>
    <w:rsid w:val="00DA43F6"/>
    <w:rsid w:val="00DA4D89"/>
    <w:rsid w:val="00DA6120"/>
    <w:rsid w:val="00DB0571"/>
    <w:rsid w:val="00DB177E"/>
    <w:rsid w:val="00DB41F2"/>
    <w:rsid w:val="00DB4222"/>
    <w:rsid w:val="00DB7DA1"/>
    <w:rsid w:val="00DC2019"/>
    <w:rsid w:val="00DC5476"/>
    <w:rsid w:val="00DC6364"/>
    <w:rsid w:val="00DD2A24"/>
    <w:rsid w:val="00DD3810"/>
    <w:rsid w:val="00DD39C1"/>
    <w:rsid w:val="00DD4DF1"/>
    <w:rsid w:val="00DD7533"/>
    <w:rsid w:val="00DD77F9"/>
    <w:rsid w:val="00DD7D5D"/>
    <w:rsid w:val="00DE0464"/>
    <w:rsid w:val="00DE1F29"/>
    <w:rsid w:val="00DE293E"/>
    <w:rsid w:val="00DE407E"/>
    <w:rsid w:val="00DE6C19"/>
    <w:rsid w:val="00DF1D48"/>
    <w:rsid w:val="00DF6854"/>
    <w:rsid w:val="00E0011D"/>
    <w:rsid w:val="00E03DC1"/>
    <w:rsid w:val="00E043B2"/>
    <w:rsid w:val="00E04876"/>
    <w:rsid w:val="00E0750A"/>
    <w:rsid w:val="00E07BB5"/>
    <w:rsid w:val="00E10442"/>
    <w:rsid w:val="00E10AFA"/>
    <w:rsid w:val="00E1197A"/>
    <w:rsid w:val="00E1403F"/>
    <w:rsid w:val="00E14229"/>
    <w:rsid w:val="00E16314"/>
    <w:rsid w:val="00E17502"/>
    <w:rsid w:val="00E205F6"/>
    <w:rsid w:val="00E2070B"/>
    <w:rsid w:val="00E20932"/>
    <w:rsid w:val="00E2211F"/>
    <w:rsid w:val="00E23DBE"/>
    <w:rsid w:val="00E24859"/>
    <w:rsid w:val="00E2707F"/>
    <w:rsid w:val="00E2738E"/>
    <w:rsid w:val="00E27A66"/>
    <w:rsid w:val="00E30577"/>
    <w:rsid w:val="00E30BF3"/>
    <w:rsid w:val="00E311F6"/>
    <w:rsid w:val="00E31A27"/>
    <w:rsid w:val="00E326F8"/>
    <w:rsid w:val="00E341AC"/>
    <w:rsid w:val="00E346ED"/>
    <w:rsid w:val="00E371AA"/>
    <w:rsid w:val="00E40B0F"/>
    <w:rsid w:val="00E413D4"/>
    <w:rsid w:val="00E41DC6"/>
    <w:rsid w:val="00E43F0B"/>
    <w:rsid w:val="00E45B0D"/>
    <w:rsid w:val="00E4620E"/>
    <w:rsid w:val="00E46A10"/>
    <w:rsid w:val="00E470D2"/>
    <w:rsid w:val="00E5092D"/>
    <w:rsid w:val="00E517B4"/>
    <w:rsid w:val="00E53432"/>
    <w:rsid w:val="00E537D1"/>
    <w:rsid w:val="00E546DC"/>
    <w:rsid w:val="00E5598F"/>
    <w:rsid w:val="00E55A02"/>
    <w:rsid w:val="00E60EA6"/>
    <w:rsid w:val="00E615B5"/>
    <w:rsid w:val="00E62D6E"/>
    <w:rsid w:val="00E63FAB"/>
    <w:rsid w:val="00E65055"/>
    <w:rsid w:val="00E65808"/>
    <w:rsid w:val="00E66AA0"/>
    <w:rsid w:val="00E670A2"/>
    <w:rsid w:val="00E700BA"/>
    <w:rsid w:val="00E701BB"/>
    <w:rsid w:val="00E70818"/>
    <w:rsid w:val="00E7370C"/>
    <w:rsid w:val="00E73DCA"/>
    <w:rsid w:val="00E809DC"/>
    <w:rsid w:val="00E829BD"/>
    <w:rsid w:val="00E82FB6"/>
    <w:rsid w:val="00E84017"/>
    <w:rsid w:val="00E84527"/>
    <w:rsid w:val="00E85CCB"/>
    <w:rsid w:val="00E875A2"/>
    <w:rsid w:val="00E9036C"/>
    <w:rsid w:val="00E92D93"/>
    <w:rsid w:val="00E95F84"/>
    <w:rsid w:val="00E965A7"/>
    <w:rsid w:val="00E970A3"/>
    <w:rsid w:val="00EA0294"/>
    <w:rsid w:val="00EA0C62"/>
    <w:rsid w:val="00EA318B"/>
    <w:rsid w:val="00EA34B8"/>
    <w:rsid w:val="00EA41EC"/>
    <w:rsid w:val="00EA43C0"/>
    <w:rsid w:val="00EA5490"/>
    <w:rsid w:val="00EA7716"/>
    <w:rsid w:val="00EB0114"/>
    <w:rsid w:val="00EB0B40"/>
    <w:rsid w:val="00EB15E7"/>
    <w:rsid w:val="00EB2B5E"/>
    <w:rsid w:val="00EB32C7"/>
    <w:rsid w:val="00EC1728"/>
    <w:rsid w:val="00EC2F86"/>
    <w:rsid w:val="00EC3009"/>
    <w:rsid w:val="00EC3348"/>
    <w:rsid w:val="00EC4678"/>
    <w:rsid w:val="00EC4A32"/>
    <w:rsid w:val="00EC6F33"/>
    <w:rsid w:val="00EC7146"/>
    <w:rsid w:val="00ED029D"/>
    <w:rsid w:val="00ED1686"/>
    <w:rsid w:val="00ED2E8F"/>
    <w:rsid w:val="00ED4A68"/>
    <w:rsid w:val="00ED7DB3"/>
    <w:rsid w:val="00EE053B"/>
    <w:rsid w:val="00EE0BC8"/>
    <w:rsid w:val="00EE1302"/>
    <w:rsid w:val="00EE2088"/>
    <w:rsid w:val="00EE3CF4"/>
    <w:rsid w:val="00EE4236"/>
    <w:rsid w:val="00EE43FC"/>
    <w:rsid w:val="00EE4C56"/>
    <w:rsid w:val="00EE7A05"/>
    <w:rsid w:val="00EE7CDD"/>
    <w:rsid w:val="00EF1133"/>
    <w:rsid w:val="00EF3191"/>
    <w:rsid w:val="00EF64AD"/>
    <w:rsid w:val="00EF6B3C"/>
    <w:rsid w:val="00EF7BD2"/>
    <w:rsid w:val="00F00160"/>
    <w:rsid w:val="00F0103B"/>
    <w:rsid w:val="00F01B98"/>
    <w:rsid w:val="00F022BD"/>
    <w:rsid w:val="00F0362B"/>
    <w:rsid w:val="00F04AEB"/>
    <w:rsid w:val="00F05D85"/>
    <w:rsid w:val="00F06585"/>
    <w:rsid w:val="00F06AAB"/>
    <w:rsid w:val="00F10A6A"/>
    <w:rsid w:val="00F11AFE"/>
    <w:rsid w:val="00F11B61"/>
    <w:rsid w:val="00F12B39"/>
    <w:rsid w:val="00F130D5"/>
    <w:rsid w:val="00F13A4D"/>
    <w:rsid w:val="00F13D21"/>
    <w:rsid w:val="00F13ECB"/>
    <w:rsid w:val="00F20C3F"/>
    <w:rsid w:val="00F2219F"/>
    <w:rsid w:val="00F2632D"/>
    <w:rsid w:val="00F2731B"/>
    <w:rsid w:val="00F3012A"/>
    <w:rsid w:val="00F329B6"/>
    <w:rsid w:val="00F34904"/>
    <w:rsid w:val="00F35D1A"/>
    <w:rsid w:val="00F35D89"/>
    <w:rsid w:val="00F366E5"/>
    <w:rsid w:val="00F36745"/>
    <w:rsid w:val="00F36878"/>
    <w:rsid w:val="00F37BD7"/>
    <w:rsid w:val="00F41204"/>
    <w:rsid w:val="00F41936"/>
    <w:rsid w:val="00F427D9"/>
    <w:rsid w:val="00F4476D"/>
    <w:rsid w:val="00F52A0B"/>
    <w:rsid w:val="00F54388"/>
    <w:rsid w:val="00F54D03"/>
    <w:rsid w:val="00F54D7C"/>
    <w:rsid w:val="00F54EFF"/>
    <w:rsid w:val="00F5605F"/>
    <w:rsid w:val="00F56CAA"/>
    <w:rsid w:val="00F57102"/>
    <w:rsid w:val="00F57869"/>
    <w:rsid w:val="00F57B52"/>
    <w:rsid w:val="00F60531"/>
    <w:rsid w:val="00F61B37"/>
    <w:rsid w:val="00F637FE"/>
    <w:rsid w:val="00F63C11"/>
    <w:rsid w:val="00F64941"/>
    <w:rsid w:val="00F67ADB"/>
    <w:rsid w:val="00F7057C"/>
    <w:rsid w:val="00F76376"/>
    <w:rsid w:val="00F77982"/>
    <w:rsid w:val="00F802B5"/>
    <w:rsid w:val="00F836A5"/>
    <w:rsid w:val="00F838A2"/>
    <w:rsid w:val="00F841A8"/>
    <w:rsid w:val="00F855D7"/>
    <w:rsid w:val="00F85954"/>
    <w:rsid w:val="00F87CDB"/>
    <w:rsid w:val="00F931C4"/>
    <w:rsid w:val="00F9425B"/>
    <w:rsid w:val="00F96752"/>
    <w:rsid w:val="00FA0473"/>
    <w:rsid w:val="00FA1493"/>
    <w:rsid w:val="00FA1DC0"/>
    <w:rsid w:val="00FA2C09"/>
    <w:rsid w:val="00FA31F2"/>
    <w:rsid w:val="00FA445C"/>
    <w:rsid w:val="00FA4563"/>
    <w:rsid w:val="00FA45B1"/>
    <w:rsid w:val="00FA4B62"/>
    <w:rsid w:val="00FA5245"/>
    <w:rsid w:val="00FA5269"/>
    <w:rsid w:val="00FA6C74"/>
    <w:rsid w:val="00FA711C"/>
    <w:rsid w:val="00FB15DE"/>
    <w:rsid w:val="00FB16E9"/>
    <w:rsid w:val="00FB4C22"/>
    <w:rsid w:val="00FB5A28"/>
    <w:rsid w:val="00FB6323"/>
    <w:rsid w:val="00FB6823"/>
    <w:rsid w:val="00FB70EB"/>
    <w:rsid w:val="00FB75ED"/>
    <w:rsid w:val="00FC0B86"/>
    <w:rsid w:val="00FC0D88"/>
    <w:rsid w:val="00FC1508"/>
    <w:rsid w:val="00FC30FA"/>
    <w:rsid w:val="00FD0A6B"/>
    <w:rsid w:val="00FD2DE5"/>
    <w:rsid w:val="00FD318A"/>
    <w:rsid w:val="00FD3B61"/>
    <w:rsid w:val="00FE28FD"/>
    <w:rsid w:val="00FE3E35"/>
    <w:rsid w:val="00FE7C20"/>
    <w:rsid w:val="00FF042C"/>
    <w:rsid w:val="00FF0AC5"/>
    <w:rsid w:val="00FF13FD"/>
    <w:rsid w:val="00FF22AE"/>
    <w:rsid w:val="00FF40AD"/>
    <w:rsid w:val="00FF4BF8"/>
    <w:rsid w:val="00FF585C"/>
    <w:rsid w:val="00FF64F7"/>
    <w:rsid w:val="00FF75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0"/>
    <o:shapelayout v:ext="edit">
      <o:idmap v:ext="edit" data="1"/>
    </o:shapelayout>
  </w:shapeDefaults>
  <w:decimalSymbol w:val="."/>
  <w:listSeparator w:val=","/>
  <w14:docId w14:val="0C67BAD3"/>
  <w14:defaultImageDpi w14:val="96"/>
  <w15:chartTrackingRefBased/>
  <w15:docId w15:val="{50766658-7779-4A28-ABB9-D6F5AF3B2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2049"/>
    <w:rPr>
      <w:color w:val="000000" w:themeColor="text1"/>
      <w:sz w:val="22"/>
      <w:szCs w:val="24"/>
      <w:lang w:val="sk-SK"/>
    </w:rPr>
  </w:style>
  <w:style w:type="paragraph" w:styleId="Heading1">
    <w:name w:val="heading 1"/>
    <w:basedOn w:val="Normal"/>
    <w:next w:val="Normal"/>
    <w:link w:val="Heading1Char"/>
    <w:qFormat/>
    <w:rsid w:val="007024F5"/>
    <w:pPr>
      <w:widowControl w:val="0"/>
      <w:outlineLvl w:val="0"/>
    </w:pPr>
    <w:rPr>
      <w:rFonts w:ascii="Times New Roman Bold" w:hAnsi="Times New Roman Bold"/>
      <w:b/>
      <w:caps/>
      <w:color w:val="000000"/>
      <w:szCs w:val="20"/>
      <w:lang w:val="en-GB"/>
    </w:rPr>
  </w:style>
  <w:style w:type="paragraph" w:styleId="Heading2">
    <w:name w:val="heading 2"/>
    <w:basedOn w:val="Normal"/>
    <w:next w:val="Normal"/>
    <w:link w:val="Heading2Char"/>
    <w:qFormat/>
    <w:pPr>
      <w:keepNext/>
      <w:outlineLvl w:val="1"/>
    </w:pPr>
    <w:rPr>
      <w:rFonts w:ascii="Arial" w:eastAsia="Arial Unicode MS" w:hAnsi="Arial"/>
      <w:b/>
      <w:sz w:val="20"/>
      <w:szCs w:val="20"/>
    </w:rPr>
  </w:style>
  <w:style w:type="paragraph" w:styleId="Heading3">
    <w:name w:val="heading 3"/>
    <w:aliases w:val="h3"/>
    <w:basedOn w:val="Normal"/>
    <w:next w:val="Normal"/>
    <w:link w:val="Heading3Char"/>
    <w:qFormat/>
    <w:pPr>
      <w:keepNext/>
      <w:jc w:val="both"/>
      <w:outlineLvl w:val="2"/>
    </w:pPr>
    <w:rPr>
      <w:b/>
      <w:u w:val="single"/>
      <w:lang w:val="pt-PT"/>
    </w:rPr>
  </w:style>
  <w:style w:type="paragraph" w:styleId="Heading4">
    <w:name w:val="heading 4"/>
    <w:aliases w:val="II/III"/>
    <w:basedOn w:val="Normal"/>
    <w:next w:val="Normal"/>
    <w:link w:val="Heading4Char"/>
    <w:qFormat/>
    <w:pPr>
      <w:keepNext/>
      <w:tabs>
        <w:tab w:val="left" w:pos="567"/>
      </w:tabs>
      <w:spacing w:line="260" w:lineRule="atLeast"/>
      <w:jc w:val="both"/>
      <w:outlineLvl w:val="3"/>
    </w:pPr>
    <w:rPr>
      <w:rFonts w:eastAsia="Arial Unicode MS"/>
      <w:b/>
      <w:szCs w:val="20"/>
    </w:rPr>
  </w:style>
  <w:style w:type="paragraph" w:styleId="Heading5">
    <w:name w:val="heading 5"/>
    <w:basedOn w:val="Normal"/>
    <w:next w:val="Normal"/>
    <w:link w:val="Heading5Char"/>
    <w:qFormat/>
    <w:pPr>
      <w:keepNext/>
      <w:outlineLvl w:val="4"/>
    </w:pPr>
    <w:rPr>
      <w:color w:val="008000"/>
      <w:u w:val="single"/>
    </w:rPr>
  </w:style>
  <w:style w:type="paragraph" w:styleId="Heading6">
    <w:name w:val="heading 6"/>
    <w:basedOn w:val="Normal"/>
    <w:next w:val="Normal"/>
    <w:link w:val="Heading6Char"/>
    <w:qFormat/>
    <w:pPr>
      <w:keepNext/>
      <w:tabs>
        <w:tab w:val="left" w:pos="567"/>
      </w:tabs>
      <w:outlineLvl w:val="5"/>
    </w:pPr>
    <w:rPr>
      <w:color w:val="FF00FF"/>
      <w:lang w:val="pt-PT"/>
    </w:rPr>
  </w:style>
  <w:style w:type="paragraph" w:styleId="Heading7">
    <w:name w:val="heading 7"/>
    <w:basedOn w:val="Normal"/>
    <w:next w:val="Normal"/>
    <w:link w:val="Heading7Char"/>
    <w:qFormat/>
    <w:pPr>
      <w:keepNext/>
      <w:jc w:val="both"/>
      <w:outlineLvl w:val="6"/>
    </w:pPr>
    <w:rPr>
      <w:b/>
      <w:color w:val="0000FF"/>
      <w:sz w:val="20"/>
      <w:szCs w:val="20"/>
    </w:rPr>
  </w:style>
  <w:style w:type="paragraph" w:styleId="Heading8">
    <w:name w:val="heading 8"/>
    <w:basedOn w:val="Normal"/>
    <w:next w:val="Normal"/>
    <w:link w:val="Heading8Char"/>
    <w:qFormat/>
    <w:pPr>
      <w:keepNext/>
      <w:jc w:val="center"/>
      <w:outlineLvl w:val="7"/>
    </w:pPr>
    <w:rPr>
      <w:b/>
    </w:rPr>
  </w:style>
  <w:style w:type="paragraph" w:styleId="Heading9">
    <w:name w:val="heading 9"/>
    <w:basedOn w:val="Normal"/>
    <w:next w:val="Normal"/>
    <w:link w:val="Heading9Char"/>
    <w:qFormat/>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024F5"/>
    <w:rPr>
      <w:rFonts w:ascii="Times New Roman Bold" w:hAnsi="Times New Roman Bold"/>
      <w:b/>
      <w:caps/>
      <w:color w:val="000000"/>
      <w:sz w:val="22"/>
      <w:lang w:val="en-GB"/>
    </w:rPr>
  </w:style>
  <w:style w:type="character" w:customStyle="1" w:styleId="Heading2Char">
    <w:name w:val="Heading 2 Char"/>
    <w:link w:val="Heading2"/>
    <w:rPr>
      <w:rFonts w:ascii="Cambria" w:eastAsia="Times New Roman" w:hAnsi="Cambria" w:cs="Times New Roman"/>
      <w:b/>
      <w:bCs/>
      <w:i/>
      <w:iCs/>
      <w:sz w:val="28"/>
      <w:szCs w:val="28"/>
      <w:lang w:val="sk-SK"/>
    </w:rPr>
  </w:style>
  <w:style w:type="character" w:customStyle="1" w:styleId="Heading3Char">
    <w:name w:val="Heading 3 Char"/>
    <w:aliases w:val="h3 Char"/>
    <w:link w:val="Heading3"/>
    <w:rPr>
      <w:rFonts w:ascii="Cambria" w:eastAsia="Times New Roman" w:hAnsi="Cambria" w:cs="Times New Roman"/>
      <w:b/>
      <w:bCs/>
      <w:sz w:val="26"/>
      <w:szCs w:val="26"/>
      <w:lang w:val="sk-SK"/>
    </w:rPr>
  </w:style>
  <w:style w:type="character" w:customStyle="1" w:styleId="Heading4Char">
    <w:name w:val="Heading 4 Char"/>
    <w:aliases w:val="II/III Char"/>
    <w:link w:val="Heading4"/>
    <w:rPr>
      <w:rFonts w:ascii="Calibri" w:eastAsia="Times New Roman" w:hAnsi="Calibri" w:cs="Arial"/>
      <w:b/>
      <w:bCs/>
      <w:sz w:val="28"/>
      <w:szCs w:val="28"/>
      <w:lang w:val="sk-SK"/>
    </w:rPr>
  </w:style>
  <w:style w:type="character" w:customStyle="1" w:styleId="Heading5Char">
    <w:name w:val="Heading 5 Char"/>
    <w:link w:val="Heading5"/>
    <w:rPr>
      <w:rFonts w:ascii="Calibri" w:eastAsia="Times New Roman" w:hAnsi="Calibri" w:cs="Arial"/>
      <w:b/>
      <w:bCs/>
      <w:i/>
      <w:iCs/>
      <w:sz w:val="26"/>
      <w:szCs w:val="26"/>
      <w:lang w:val="sk-SK"/>
    </w:rPr>
  </w:style>
  <w:style w:type="character" w:customStyle="1" w:styleId="Heading6Char">
    <w:name w:val="Heading 6 Char"/>
    <w:link w:val="Heading6"/>
    <w:rPr>
      <w:rFonts w:ascii="Calibri" w:eastAsia="Times New Roman" w:hAnsi="Calibri" w:cs="Arial"/>
      <w:b/>
      <w:bCs/>
      <w:sz w:val="22"/>
      <w:szCs w:val="22"/>
      <w:lang w:val="sk-SK"/>
    </w:rPr>
  </w:style>
  <w:style w:type="character" w:customStyle="1" w:styleId="Heading7Char">
    <w:name w:val="Heading 7 Char"/>
    <w:link w:val="Heading7"/>
    <w:rPr>
      <w:rFonts w:ascii="Calibri" w:eastAsia="Times New Roman" w:hAnsi="Calibri" w:cs="Arial"/>
      <w:sz w:val="24"/>
      <w:szCs w:val="24"/>
      <w:lang w:val="sk-SK"/>
    </w:rPr>
  </w:style>
  <w:style w:type="character" w:customStyle="1" w:styleId="Heading8Char">
    <w:name w:val="Heading 8 Char"/>
    <w:link w:val="Heading8"/>
    <w:rPr>
      <w:rFonts w:ascii="Calibri" w:eastAsia="Times New Roman" w:hAnsi="Calibri" w:cs="Arial"/>
      <w:i/>
      <w:iCs/>
      <w:sz w:val="24"/>
      <w:szCs w:val="24"/>
      <w:lang w:val="sk-SK"/>
    </w:rPr>
  </w:style>
  <w:style w:type="character" w:customStyle="1" w:styleId="Heading9Char">
    <w:name w:val="Heading 9 Char"/>
    <w:link w:val="Heading9"/>
    <w:rPr>
      <w:rFonts w:ascii="Cambria" w:eastAsia="Times New Roman" w:hAnsi="Cambria" w:cs="Times New Roman"/>
      <w:sz w:val="22"/>
      <w:szCs w:val="22"/>
      <w:lang w:val="sk-SK"/>
    </w:rPr>
  </w:style>
  <w:style w:type="character" w:styleId="Hyperlink">
    <w:name w:val="Hyperlink"/>
    <w:rPr>
      <w:color w:val="0000FF"/>
      <w:u w:val="single"/>
    </w:rPr>
  </w:style>
  <w:style w:type="character" w:styleId="FollowedHyperlink">
    <w:name w:val="FollowedHyperlink"/>
    <w:rPr>
      <w:color w:val="800080"/>
      <w:u w:val="single"/>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szCs w:val="24"/>
      <w:lang w:val="sk-SK"/>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Pr>
      <w:rFonts w:ascii="Courier New" w:hAnsi="Courier New" w:cs="Courier New"/>
      <w:lang w:val="sk-SK"/>
    </w:rPr>
  </w:style>
  <w:style w:type="character" w:styleId="Strong">
    <w:name w:val="Strong"/>
    <w:uiPriority w:val="22"/>
    <w:qFormat/>
    <w:rPr>
      <w:b/>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TOC1">
    <w:name w:val="toc 1"/>
    <w:basedOn w:val="Normal"/>
    <w:next w:val="Normal"/>
    <w:autoRedefine/>
    <w:semiHidden/>
    <w:rsid w:val="00240F3F"/>
    <w:pPr>
      <w:keepNext/>
      <w:keepLines/>
      <w:tabs>
        <w:tab w:val="left" w:pos="0"/>
      </w:tabs>
    </w:pPr>
    <w:rPr>
      <w:b/>
      <w:bCs/>
    </w:rPr>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pPr>
      <w:ind w:left="660"/>
    </w:pPr>
    <w:rPr>
      <w:szCs w:val="20"/>
      <w:lang w:val="en-GB"/>
    </w:rPr>
  </w:style>
  <w:style w:type="paragraph" w:styleId="TOC5">
    <w:name w:val="toc 5"/>
    <w:basedOn w:val="Normal"/>
    <w:next w:val="Normal"/>
    <w:autoRedefine/>
    <w:pPr>
      <w:ind w:left="880"/>
    </w:pPr>
    <w:rPr>
      <w:szCs w:val="20"/>
      <w:lang w:val="en-GB"/>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NormalIndent">
    <w:name w:val="Normal Indent"/>
    <w:basedOn w:val="Normal"/>
    <w:pPr>
      <w:ind w:left="720"/>
    </w:pPr>
  </w:style>
  <w:style w:type="paragraph" w:styleId="FootnoteText">
    <w:name w:val="footnote text"/>
    <w:basedOn w:val="Normal"/>
    <w:link w:val="FootnoteTextChar"/>
    <w:semiHidden/>
    <w:rPr>
      <w:sz w:val="20"/>
      <w:szCs w:val="20"/>
    </w:rPr>
  </w:style>
  <w:style w:type="character" w:customStyle="1" w:styleId="FootnoteTextChar">
    <w:name w:val="Footnote Text Char"/>
    <w:link w:val="FootnoteText"/>
    <w:semiHidden/>
    <w:rPr>
      <w:lang w:val="sk-SK"/>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link w:val="CommentText"/>
    <w:uiPriority w:val="99"/>
    <w:locked/>
    <w:rPr>
      <w:lang w:val="x-none" w:eastAsia="en-US"/>
    </w:rPr>
  </w:style>
  <w:style w:type="paragraph" w:styleId="Header">
    <w:name w:val="header"/>
    <w:basedOn w:val="Normal"/>
    <w:link w:val="HeaderChar"/>
    <w:pPr>
      <w:tabs>
        <w:tab w:val="center" w:pos="4536"/>
        <w:tab w:val="right" w:pos="9072"/>
      </w:tabs>
    </w:pPr>
    <w:rPr>
      <w:sz w:val="20"/>
      <w:szCs w:val="20"/>
    </w:rPr>
  </w:style>
  <w:style w:type="character" w:customStyle="1" w:styleId="HeaderChar">
    <w:name w:val="Header Char"/>
    <w:link w:val="Header"/>
    <w:rPr>
      <w:sz w:val="22"/>
      <w:szCs w:val="24"/>
      <w:lang w:val="sk-SK"/>
    </w:rPr>
  </w:style>
  <w:style w:type="paragraph" w:styleId="Footer">
    <w:name w:val="footer"/>
    <w:basedOn w:val="Normal"/>
    <w:link w:val="FooterChar"/>
    <w:pPr>
      <w:tabs>
        <w:tab w:val="center" w:pos="4536"/>
        <w:tab w:val="right" w:pos="9072"/>
      </w:tabs>
    </w:pPr>
    <w:rPr>
      <w:sz w:val="20"/>
      <w:szCs w:val="20"/>
    </w:rPr>
  </w:style>
  <w:style w:type="character" w:customStyle="1" w:styleId="FooterChar">
    <w:name w:val="Footer Char"/>
    <w:link w:val="Footer"/>
    <w:rPr>
      <w:sz w:val="22"/>
      <w:szCs w:val="24"/>
      <w:lang w:val="sk-SK"/>
    </w:rPr>
  </w:style>
  <w:style w:type="paragraph" w:styleId="IndexHeading">
    <w:name w:val="index heading"/>
    <w:basedOn w:val="Normal"/>
    <w:next w:val="Index1"/>
    <w:semiHidden/>
    <w:rPr>
      <w:rFonts w:ascii="Arial" w:hAnsi="Arial" w:cs="Arial"/>
      <w:b/>
      <w:bCs/>
    </w:rPr>
  </w:style>
  <w:style w:type="paragraph" w:styleId="BodyText">
    <w:name w:val="Body Text"/>
    <w:aliases w:val="Body Text Hang"/>
    <w:basedOn w:val="Normal"/>
    <w:link w:val="BodyTextChar"/>
    <w:rPr>
      <w:rFonts w:ascii="Arial" w:hAnsi="Arial"/>
      <w:szCs w:val="20"/>
    </w:rPr>
  </w:style>
  <w:style w:type="character" w:customStyle="1" w:styleId="BodyTextChar">
    <w:name w:val="Body Text Char"/>
    <w:aliases w:val="Body Text Hang Char"/>
    <w:link w:val="BodyText"/>
    <w:rPr>
      <w:sz w:val="22"/>
      <w:szCs w:val="24"/>
      <w:lang w:val="sk-SK"/>
    </w:rPr>
  </w:style>
  <w:style w:type="paragraph" w:styleId="Caption">
    <w:name w:val="caption"/>
    <w:basedOn w:val="BodyText"/>
    <w:next w:val="BodyText"/>
    <w:qFormat/>
    <w:pPr>
      <w:keepNext/>
      <w:spacing w:before="120"/>
      <w:jc w:val="center"/>
      <w:outlineLvl w:val="1"/>
    </w:pPr>
    <w:rPr>
      <w:rFonts w:ascii="Times New Roman Bold" w:hAnsi="Times New Roman Bold"/>
      <w:b/>
      <w:kern w:val="28"/>
      <w:sz w:val="24"/>
      <w:lang w:val="en-US"/>
    </w:rPr>
  </w:style>
  <w:style w:type="paragraph" w:styleId="TableofFigures">
    <w:name w:val="table of figures"/>
    <w:basedOn w:val="Normal"/>
    <w:next w:val="Normal"/>
    <w:semiHidden/>
  </w:style>
  <w:style w:type="paragraph" w:styleId="EnvelopeAddress">
    <w:name w:val="envelope address"/>
    <w:basedOn w:val="Normal"/>
    <w:pPr>
      <w:framePr w:w="7920" w:h="1980"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EndnoteText">
    <w:name w:val="endnote text"/>
    <w:basedOn w:val="Normal"/>
    <w:link w:val="EndnoteTextChar"/>
    <w:semiHidden/>
    <w:pPr>
      <w:widowControl w:val="0"/>
      <w:tabs>
        <w:tab w:val="left" w:pos="450"/>
      </w:tabs>
      <w:spacing w:after="200"/>
      <w:ind w:left="446" w:hanging="446"/>
    </w:pPr>
    <w:rPr>
      <w:sz w:val="20"/>
      <w:szCs w:val="20"/>
    </w:rPr>
  </w:style>
  <w:style w:type="character" w:customStyle="1" w:styleId="EndnoteTextChar">
    <w:name w:val="Endnote Text Char"/>
    <w:link w:val="EndnoteText"/>
    <w:semiHidden/>
    <w:rPr>
      <w:lang w:val="sk-SK"/>
    </w:rPr>
  </w:style>
  <w:style w:type="paragraph" w:styleId="TableofAuthorities">
    <w:name w:val="table of authorities"/>
    <w:basedOn w:val="Normal"/>
    <w:next w:val="Normal"/>
    <w:semiHidden/>
    <w:pPr>
      <w:ind w:left="240" w:hanging="240"/>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Pr>
      <w:rFonts w:ascii="Courier New" w:hAnsi="Courier New" w:cs="Courier New"/>
      <w:lang w:val="sk-SK"/>
    </w:rPr>
  </w:style>
  <w:style w:type="paragraph" w:styleId="TOAHeading">
    <w:name w:val="toa heading"/>
    <w:basedOn w:val="Normal"/>
    <w:next w:val="Normal"/>
    <w:semiHidden/>
    <w:pPr>
      <w:spacing w:before="120"/>
    </w:pPr>
    <w:rPr>
      <w:rFonts w:ascii="Arial" w:hAnsi="Arial" w:cs="Arial"/>
      <w:b/>
      <w:bCs/>
    </w:rPr>
  </w:style>
  <w:style w:type="paragraph" w:styleId="List">
    <w:name w:val="List"/>
    <w:basedOn w:val="Normal"/>
    <w:pPr>
      <w:ind w:left="283" w:hanging="283"/>
    </w:pPr>
  </w:style>
  <w:style w:type="paragraph" w:styleId="ListBullet">
    <w:name w:val="List Bullet"/>
    <w:basedOn w:val="Normal"/>
    <w:autoRedefine/>
    <w:rsid w:val="0055436E"/>
    <w:pPr>
      <w:ind w:left="720" w:hanging="720"/>
    </w:pPr>
  </w:style>
  <w:style w:type="paragraph" w:styleId="ListNumber">
    <w:name w:val="List Number"/>
    <w:basedOn w:val="Normal"/>
    <w:pPr>
      <w:numPr>
        <w:numId w:val="1"/>
      </w:numPr>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2">
    <w:name w:val="List Bullet 2"/>
    <w:basedOn w:val="Normal"/>
    <w:pPr>
      <w:numPr>
        <w:numId w:val="2"/>
      </w:numPr>
    </w:pPr>
  </w:style>
  <w:style w:type="paragraph" w:styleId="ListBullet3">
    <w:name w:val="List Bullet 3"/>
    <w:basedOn w:val="Normal"/>
    <w:pPr>
      <w:numPr>
        <w:numId w:val="3"/>
      </w:numPr>
    </w:pPr>
  </w:style>
  <w:style w:type="paragraph" w:styleId="ListBullet4">
    <w:name w:val="List Bullet 4"/>
    <w:basedOn w:val="Normal"/>
    <w:pPr>
      <w:numPr>
        <w:numId w:val="4"/>
      </w:numPr>
    </w:pPr>
  </w:style>
  <w:style w:type="paragraph" w:styleId="ListBullet5">
    <w:name w:val="List Bullet 5"/>
    <w:basedOn w:val="Normal"/>
    <w:pPr>
      <w:numPr>
        <w:numId w:val="5"/>
      </w:numPr>
    </w:pPr>
  </w:style>
  <w:style w:type="paragraph" w:styleId="ListNumber2">
    <w:name w:val="List Number 2"/>
    <w:basedOn w:val="Normal"/>
    <w:pPr>
      <w:numPr>
        <w:numId w:val="6"/>
      </w:numPr>
    </w:pPr>
  </w:style>
  <w:style w:type="paragraph" w:styleId="ListNumber3">
    <w:name w:val="List Number 3"/>
    <w:basedOn w:val="Normal"/>
    <w:pPr>
      <w:numPr>
        <w:numId w:val="7"/>
      </w:numPr>
    </w:pPr>
  </w:style>
  <w:style w:type="paragraph" w:styleId="ListNumber4">
    <w:name w:val="List Number 4"/>
    <w:basedOn w:val="Normal"/>
    <w:pPr>
      <w:numPr>
        <w:numId w:val="8"/>
      </w:numPr>
    </w:pPr>
  </w:style>
  <w:style w:type="paragraph" w:styleId="ListNumber5">
    <w:name w:val="List Number 5"/>
    <w:basedOn w:val="Normal"/>
    <w:pPr>
      <w:numPr>
        <w:numId w:val="9"/>
      </w:numPr>
    </w:pPr>
  </w:style>
  <w:style w:type="paragraph" w:styleId="Title">
    <w:name w:val="Title"/>
    <w:basedOn w:val="Normal"/>
    <w:link w:val="TitleChar"/>
    <w:qFormat/>
    <w:pPr>
      <w:jc w:val="center"/>
    </w:pPr>
    <w:rPr>
      <w:rFonts w:ascii="Arial" w:hAnsi="Arial"/>
      <w:b/>
      <w:szCs w:val="20"/>
    </w:rPr>
  </w:style>
  <w:style w:type="character" w:customStyle="1" w:styleId="TitleChar">
    <w:name w:val="Title Char"/>
    <w:link w:val="Title"/>
    <w:rPr>
      <w:rFonts w:ascii="Cambria" w:eastAsia="Times New Roman" w:hAnsi="Cambria" w:cs="Times New Roman"/>
      <w:b/>
      <w:bCs/>
      <w:kern w:val="28"/>
      <w:sz w:val="32"/>
      <w:szCs w:val="32"/>
      <w:lang w:val="sk-SK"/>
    </w:rPr>
  </w:style>
  <w:style w:type="paragraph" w:styleId="Closing">
    <w:name w:val="Closing"/>
    <w:basedOn w:val="Normal"/>
    <w:link w:val="ClosingChar"/>
    <w:pPr>
      <w:ind w:left="4252"/>
    </w:pPr>
  </w:style>
  <w:style w:type="character" w:customStyle="1" w:styleId="ClosingChar">
    <w:name w:val="Closing Char"/>
    <w:link w:val="Closing"/>
    <w:rPr>
      <w:sz w:val="22"/>
      <w:szCs w:val="24"/>
      <w:lang w:val="sk-SK"/>
    </w:rPr>
  </w:style>
  <w:style w:type="paragraph" w:styleId="Signature">
    <w:name w:val="Signature"/>
    <w:basedOn w:val="Normal"/>
    <w:link w:val="SignatureChar"/>
    <w:pPr>
      <w:ind w:left="4252"/>
    </w:pPr>
  </w:style>
  <w:style w:type="character" w:customStyle="1" w:styleId="SignatureChar">
    <w:name w:val="Signature Char"/>
    <w:link w:val="Signature"/>
    <w:rPr>
      <w:sz w:val="22"/>
      <w:szCs w:val="24"/>
      <w:lang w:val="sk-SK"/>
    </w:rPr>
  </w:style>
  <w:style w:type="paragraph" w:styleId="BodyTextIndent">
    <w:name w:val="Body Text Indent"/>
    <w:basedOn w:val="Normal"/>
    <w:link w:val="BodyTextIndentChar"/>
    <w:pPr>
      <w:ind w:left="1440" w:hanging="1440"/>
      <w:jc w:val="both"/>
    </w:pPr>
    <w:rPr>
      <w:color w:val="0000FF"/>
      <w:szCs w:val="20"/>
    </w:rPr>
  </w:style>
  <w:style w:type="character" w:customStyle="1" w:styleId="BodyTextIndentChar">
    <w:name w:val="Body Text Indent Char"/>
    <w:link w:val="BodyTextIndent"/>
    <w:rPr>
      <w:sz w:val="22"/>
      <w:szCs w:val="24"/>
      <w:lang w:val="sk-SK"/>
    </w:r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val="sk-SK"/>
    </w:rPr>
  </w:style>
  <w:style w:type="paragraph" w:styleId="Subtitle">
    <w:name w:val="Subtitle"/>
    <w:basedOn w:val="Normal"/>
    <w:link w:val="SubtitleChar"/>
    <w:qFormat/>
    <w:pPr>
      <w:spacing w:after="60"/>
      <w:jc w:val="center"/>
      <w:outlineLvl w:val="1"/>
    </w:pPr>
    <w:rPr>
      <w:rFonts w:ascii="Arial" w:hAnsi="Arial" w:cs="Arial"/>
    </w:rPr>
  </w:style>
  <w:style w:type="character" w:customStyle="1" w:styleId="SubtitleChar">
    <w:name w:val="Subtitle Char"/>
    <w:link w:val="Subtitle"/>
    <w:rPr>
      <w:rFonts w:ascii="Cambria" w:eastAsia="Times New Roman" w:hAnsi="Cambria" w:cs="Times New Roman"/>
      <w:sz w:val="24"/>
      <w:szCs w:val="24"/>
      <w:lang w:val="sk-SK"/>
    </w:rPr>
  </w:style>
  <w:style w:type="paragraph" w:styleId="Salutation">
    <w:name w:val="Salutation"/>
    <w:basedOn w:val="Normal"/>
    <w:next w:val="Normal"/>
    <w:link w:val="SalutationChar"/>
  </w:style>
  <w:style w:type="character" w:customStyle="1" w:styleId="SalutationChar">
    <w:name w:val="Salutation Char"/>
    <w:link w:val="Salutation"/>
    <w:rPr>
      <w:sz w:val="22"/>
      <w:szCs w:val="24"/>
      <w:lang w:val="sk-SK"/>
    </w:rPr>
  </w:style>
  <w:style w:type="paragraph" w:styleId="Date">
    <w:name w:val="Date"/>
    <w:basedOn w:val="Normal"/>
    <w:next w:val="Normal"/>
    <w:link w:val="DateChar"/>
  </w:style>
  <w:style w:type="character" w:customStyle="1" w:styleId="DateChar">
    <w:name w:val="Date Char"/>
    <w:link w:val="Date"/>
    <w:rPr>
      <w:sz w:val="22"/>
      <w:szCs w:val="24"/>
      <w:lang w:val="sk-SK"/>
    </w:rPr>
  </w:style>
  <w:style w:type="paragraph" w:styleId="BodyTextFirstIndent">
    <w:name w:val="Body Text First Indent"/>
    <w:basedOn w:val="BodyText"/>
    <w:link w:val="BodyTextFirstIndentChar"/>
    <w:pPr>
      <w:spacing w:after="120"/>
      <w:ind w:firstLine="210"/>
    </w:pPr>
    <w:rPr>
      <w:rFonts w:ascii="Times New Roman" w:hAnsi="Times New Roman"/>
      <w:sz w:val="24"/>
      <w:szCs w:val="24"/>
      <w:lang w:val="en-US"/>
    </w:rPr>
  </w:style>
  <w:style w:type="character" w:customStyle="1" w:styleId="BodyTextFirstIndentChar">
    <w:name w:val="Body Text First Indent Char"/>
    <w:link w:val="BodyTextFirstIndent"/>
  </w:style>
  <w:style w:type="paragraph" w:styleId="BodyTextFirstIndent2">
    <w:name w:val="Body Text First Indent 2"/>
    <w:basedOn w:val="BodyTextIndent"/>
    <w:link w:val="BodyTextFirstIndent2Char"/>
    <w:pPr>
      <w:spacing w:after="120"/>
      <w:ind w:left="283" w:firstLine="210"/>
      <w:jc w:val="left"/>
    </w:pPr>
    <w:rPr>
      <w:color w:val="auto"/>
      <w:sz w:val="24"/>
      <w:szCs w:val="24"/>
      <w:lang w:val="en-US"/>
    </w:rPr>
  </w:style>
  <w:style w:type="character" w:customStyle="1" w:styleId="BodyTextFirstIndent2Char">
    <w:name w:val="Body Text First Indent 2 Char"/>
    <w:link w:val="BodyTextFirstIndent2"/>
  </w:style>
  <w:style w:type="paragraph" w:styleId="NoteHeading">
    <w:name w:val="Note Heading"/>
    <w:basedOn w:val="Normal"/>
    <w:next w:val="Normal"/>
    <w:link w:val="NoteHeadingChar"/>
  </w:style>
  <w:style w:type="character" w:customStyle="1" w:styleId="NoteHeadingChar">
    <w:name w:val="Note Heading Char"/>
    <w:link w:val="NoteHeading"/>
    <w:rPr>
      <w:sz w:val="22"/>
      <w:szCs w:val="24"/>
      <w:lang w:val="sk-SK"/>
    </w:rPr>
  </w:style>
  <w:style w:type="paragraph" w:styleId="BodyText2">
    <w:name w:val="Body Text 2"/>
    <w:basedOn w:val="Normal"/>
    <w:link w:val="BodyText2Char"/>
    <w:rPr>
      <w:rFonts w:ascii="Arial" w:hAnsi="Arial"/>
      <w:b/>
      <w:spacing w:val="10"/>
      <w:kern w:val="28"/>
      <w:szCs w:val="20"/>
      <w:lang w:val="en-GB" w:eastAsia="cs-CZ"/>
    </w:rPr>
  </w:style>
  <w:style w:type="character" w:customStyle="1" w:styleId="BodyText2Char">
    <w:name w:val="Body Text 2 Char"/>
    <w:link w:val="BodyText2"/>
    <w:rPr>
      <w:sz w:val="22"/>
      <w:szCs w:val="24"/>
      <w:lang w:val="sk-SK"/>
    </w:rPr>
  </w:style>
  <w:style w:type="paragraph" w:styleId="BodyText3">
    <w:name w:val="Body Text 3"/>
    <w:basedOn w:val="Normal"/>
    <w:link w:val="BodyText3Char"/>
    <w:pPr>
      <w:jc w:val="both"/>
    </w:pPr>
    <w:rPr>
      <w:b/>
      <w:sz w:val="20"/>
      <w:szCs w:val="20"/>
    </w:rPr>
  </w:style>
  <w:style w:type="character" w:customStyle="1" w:styleId="BodyText3Char">
    <w:name w:val="Body Text 3 Char"/>
    <w:link w:val="BodyText3"/>
    <w:rPr>
      <w:sz w:val="16"/>
      <w:szCs w:val="16"/>
      <w:lang w:val="sk-SK"/>
    </w:rPr>
  </w:style>
  <w:style w:type="paragraph" w:styleId="BodyTextIndent2">
    <w:name w:val="Body Text Indent 2"/>
    <w:basedOn w:val="Normal"/>
    <w:link w:val="BodyTextIndent2Char"/>
    <w:pPr>
      <w:ind w:left="2832" w:hanging="2832"/>
    </w:pPr>
    <w:rPr>
      <w:bCs/>
    </w:rPr>
  </w:style>
  <w:style w:type="character" w:customStyle="1" w:styleId="BodyTextIndent2Char">
    <w:name w:val="Body Text Indent 2 Char"/>
    <w:link w:val="BodyTextIndent2"/>
    <w:rPr>
      <w:sz w:val="22"/>
      <w:szCs w:val="24"/>
      <w:lang w:val="sk-SK"/>
    </w:rPr>
  </w:style>
  <w:style w:type="paragraph" w:styleId="BodyTextIndent3">
    <w:name w:val="Body Text Indent 3"/>
    <w:basedOn w:val="Normal"/>
    <w:link w:val="BodyTextIndent3Char"/>
    <w:pPr>
      <w:spacing w:after="120"/>
      <w:ind w:left="283"/>
    </w:pPr>
    <w:rPr>
      <w:sz w:val="16"/>
      <w:szCs w:val="16"/>
    </w:rPr>
  </w:style>
  <w:style w:type="character" w:customStyle="1" w:styleId="BodyTextIndent3Char">
    <w:name w:val="Body Text Indent 3 Char"/>
    <w:link w:val="BodyTextIndent3"/>
    <w:rPr>
      <w:sz w:val="16"/>
      <w:szCs w:val="16"/>
      <w:lang w:val="sk-SK"/>
    </w:rPr>
  </w:style>
  <w:style w:type="paragraph" w:styleId="BlockText">
    <w:name w:val="Block Text"/>
    <w:basedOn w:val="Normal"/>
    <w:pPr>
      <w:tabs>
        <w:tab w:val="left" w:pos="567"/>
      </w:tabs>
      <w:ind w:left="540" w:right="1416" w:hanging="540"/>
    </w:pPr>
    <w:rPr>
      <w:b/>
    </w:rPr>
  </w:style>
  <w:style w:type="paragraph" w:styleId="DocumentMap">
    <w:name w:val="Document Map"/>
    <w:basedOn w:val="Normal"/>
    <w:link w:val="DocumentMapChar"/>
    <w:semiHidden/>
    <w:pPr>
      <w:shd w:val="clear" w:color="auto" w:fill="000080"/>
    </w:pPr>
    <w:rPr>
      <w:rFonts w:ascii="Tahoma" w:hAnsi="Tahoma" w:cs="Tahoma"/>
      <w:sz w:val="20"/>
      <w:szCs w:val="20"/>
    </w:rPr>
  </w:style>
  <w:style w:type="character" w:customStyle="1" w:styleId="DocumentMapChar">
    <w:name w:val="Document Map Char"/>
    <w:link w:val="DocumentMap"/>
    <w:semiHidden/>
    <w:rPr>
      <w:rFonts w:ascii="Tahoma" w:hAnsi="Tahoma" w:cs="Tahoma"/>
      <w:sz w:val="16"/>
      <w:szCs w:val="16"/>
      <w:lang w:val="sk-SK"/>
    </w:rPr>
  </w:style>
  <w:style w:type="paragraph" w:styleId="PlainText">
    <w:name w:val="Plain Text"/>
    <w:basedOn w:val="Normal"/>
    <w:link w:val="PlainTextChar"/>
    <w:uiPriority w:val="99"/>
    <w:rPr>
      <w:rFonts w:ascii="Courier New" w:hAnsi="Courier New" w:cs="Courier New"/>
      <w:sz w:val="20"/>
      <w:szCs w:val="20"/>
    </w:rPr>
  </w:style>
  <w:style w:type="character" w:customStyle="1" w:styleId="PlainTextChar">
    <w:name w:val="Plain Text Char"/>
    <w:link w:val="PlainText"/>
    <w:uiPriority w:val="99"/>
    <w:rPr>
      <w:rFonts w:ascii="Courier New" w:hAnsi="Courier New" w:cs="Courier New"/>
      <w:lang w:val="sk-SK"/>
    </w:rPr>
  </w:style>
  <w:style w:type="paragraph" w:styleId="E-mailSignature">
    <w:name w:val="E-mail Signature"/>
    <w:basedOn w:val="Normal"/>
    <w:link w:val="E-mailSignatureChar"/>
  </w:style>
  <w:style w:type="character" w:customStyle="1" w:styleId="E-mailSignatureChar">
    <w:name w:val="E-mail Signature Char"/>
    <w:link w:val="E-mailSignature"/>
    <w:rPr>
      <w:sz w:val="22"/>
      <w:szCs w:val="24"/>
      <w:lang w:val="sk-SK"/>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link w:val="CommentSubject"/>
    <w:semiHidden/>
    <w:rPr>
      <w:b/>
      <w:bCs/>
      <w:lang w:val="sk-SK" w:eastAsia="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lang w:val="sk-SK"/>
    </w:rPr>
  </w:style>
  <w:style w:type="paragraph" w:customStyle="1" w:styleId="anything">
    <w:name w:val="anything"/>
    <w:basedOn w:val="ListBullet"/>
    <w:pPr>
      <w:widowControl w:val="0"/>
      <w:ind w:left="0" w:firstLine="0"/>
    </w:pPr>
    <w:rPr>
      <w:szCs w:val="20"/>
      <w:lang w:val="nl-NL"/>
    </w:rPr>
  </w:style>
  <w:style w:type="paragraph" w:customStyle="1" w:styleId="table">
    <w:name w:val="table"/>
    <w:basedOn w:val="Normal"/>
    <w:next w:val="Normal"/>
    <w:pPr>
      <w:spacing w:line="240" w:lineRule="atLeast"/>
    </w:pPr>
    <w:rPr>
      <w:sz w:val="20"/>
      <w:szCs w:val="20"/>
    </w:rPr>
  </w:style>
  <w:style w:type="paragraph" w:customStyle="1" w:styleId="Appendix">
    <w:name w:val="Appendix"/>
    <w:basedOn w:val="Heading1"/>
    <w:next w:val="BodyText"/>
    <w:pPr>
      <w:spacing w:before="180" w:after="120"/>
    </w:pPr>
    <w:rPr>
      <w:caps w:val="0"/>
      <w:kern w:val="28"/>
      <w:sz w:val="24"/>
      <w:lang w:val="en-US"/>
    </w:rPr>
  </w:style>
  <w:style w:type="paragraph" w:customStyle="1" w:styleId="Times10">
    <w:name w:val="Times 10"/>
    <w:basedOn w:val="Normal"/>
    <w:pPr>
      <w:tabs>
        <w:tab w:val="left" w:pos="360"/>
      </w:tabs>
    </w:pPr>
    <w:rPr>
      <w:sz w:val="20"/>
      <w:szCs w:val="20"/>
    </w:rPr>
  </w:style>
  <w:style w:type="paragraph" w:customStyle="1" w:styleId="Textbubliny1">
    <w:name w:val="Text bubliny1"/>
    <w:basedOn w:val="Normal"/>
    <w:semiHidden/>
    <w:rPr>
      <w:rFonts w:ascii="Tahoma" w:hAnsi="Tahoma" w:cs="Tahoma"/>
      <w:sz w:val="16"/>
      <w:szCs w:val="16"/>
    </w:rPr>
  </w:style>
  <w:style w:type="paragraph" w:customStyle="1" w:styleId="TitleA">
    <w:name w:val="Title A"/>
    <w:basedOn w:val="Heading1"/>
    <w:pPr>
      <w:tabs>
        <w:tab w:val="left" w:pos="567"/>
      </w:tabs>
      <w:jc w:val="center"/>
    </w:pPr>
  </w:style>
  <w:style w:type="paragraph" w:customStyle="1" w:styleId="TitleB">
    <w:name w:val="Title B"/>
    <w:basedOn w:val="Normal"/>
    <w:rPr>
      <w:b/>
      <w:szCs w:val="22"/>
      <w:lang w:val="de-DE"/>
    </w:rPr>
  </w:style>
  <w:style w:type="paragraph" w:customStyle="1" w:styleId="TNR10-pt">
    <w:name w:val="TNR 10-pt"/>
    <w:basedOn w:val="Normal"/>
    <w:pPr>
      <w:tabs>
        <w:tab w:val="left" w:pos="360"/>
      </w:tabs>
    </w:pPr>
    <w:rPr>
      <w:sz w:val="20"/>
      <w:szCs w:val="20"/>
    </w:rPr>
  </w:style>
  <w:style w:type="paragraph" w:customStyle="1" w:styleId="TableAnnotationText">
    <w:name w:val="Table Annotation Text"/>
    <w:basedOn w:val="Normal"/>
    <w:pPr>
      <w:keepLines/>
      <w:tabs>
        <w:tab w:val="left" w:pos="360"/>
      </w:tabs>
      <w:ind w:left="360" w:hanging="360"/>
    </w:pPr>
    <w:rPr>
      <w:sz w:val="20"/>
      <w:szCs w:val="20"/>
    </w:rPr>
  </w:style>
  <w:style w:type="paragraph" w:customStyle="1" w:styleId="TitleC">
    <w:name w:val="Title C"/>
    <w:basedOn w:val="Normal"/>
    <w:pPr>
      <w:tabs>
        <w:tab w:val="left" w:pos="567"/>
      </w:tabs>
      <w:ind w:left="2268" w:right="1418" w:hanging="567"/>
    </w:pPr>
    <w:rPr>
      <w:b/>
      <w:lang w:val="de-DE"/>
    </w:rPr>
  </w:style>
  <w:style w:type="paragraph" w:customStyle="1" w:styleId="cDiagramMarker">
    <w:name w:val="c_DiagramMarker"/>
    <w:basedOn w:val="Normal"/>
    <w:pPr>
      <w:keepNext/>
      <w:spacing w:after="180"/>
      <w:jc w:val="center"/>
    </w:pPr>
    <w:rPr>
      <w:szCs w:val="20"/>
      <w:u w:val="single"/>
      <w:lang w:val="en-GB"/>
    </w:rPr>
  </w:style>
  <w:style w:type="paragraph" w:customStyle="1" w:styleId="dunjalist">
    <w:name w:val="dunjalist"/>
    <w:basedOn w:val="Normal"/>
    <w:pPr>
      <w:spacing w:after="120"/>
    </w:pPr>
    <w:rPr>
      <w:rFonts w:ascii="Comic Sans MS" w:hAnsi="Comic Sans MS"/>
      <w:b/>
      <w:szCs w:val="20"/>
      <w:lang w:val="en-GB"/>
    </w:rPr>
  </w:style>
  <w:style w:type="paragraph" w:customStyle="1" w:styleId="ListParagraph1">
    <w:name w:val="List Paragraph1"/>
    <w:basedOn w:val="Normal"/>
    <w:qFormat/>
    <w:pPr>
      <w:ind w:left="708"/>
    </w:pPr>
  </w:style>
  <w:style w:type="paragraph" w:customStyle="1" w:styleId="Revision2">
    <w:name w:val="Revision2"/>
    <w:semiHidden/>
    <w:rPr>
      <w:sz w:val="22"/>
      <w:szCs w:val="24"/>
      <w:lang w:val="sk-SK"/>
    </w:rPr>
  </w:style>
  <w:style w:type="paragraph" w:customStyle="1" w:styleId="TableHeader">
    <w:name w:val="TableHeader"/>
    <w:basedOn w:val="Times10"/>
    <w:pPr>
      <w:jc w:val="center"/>
    </w:pPr>
    <w:rPr>
      <w:caps/>
    </w:rPr>
  </w:style>
  <w:style w:type="paragraph" w:customStyle="1" w:styleId="Revision1">
    <w:name w:val="Revision1"/>
    <w:semiHidden/>
    <w:rPr>
      <w:sz w:val="22"/>
      <w:szCs w:val="24"/>
      <w:lang w:val="sk-SK"/>
    </w:rPr>
  </w:style>
  <w:style w:type="character" w:styleId="CommentReference">
    <w:name w:val="annotation reference"/>
    <w:uiPriority w:val="99"/>
    <w:semiHidden/>
    <w:rPr>
      <w:sz w:val="16"/>
    </w:rPr>
  </w:style>
  <w:style w:type="character" w:styleId="EndnoteReference">
    <w:name w:val="endnote reference"/>
    <w:rPr>
      <w:vertAlign w:val="superscript"/>
    </w:rPr>
  </w:style>
  <w:style w:type="character" w:customStyle="1" w:styleId="apple-style-span">
    <w:name w:val="apple-style-span"/>
    <w:rPr>
      <w:rFonts w:cs="Times New Roma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Pr>
      <w:i/>
    </w:rPr>
  </w:style>
  <w:style w:type="character" w:styleId="PageNumber">
    <w:name w:val="page number"/>
    <w:rPr>
      <w:rFonts w:cs="Times New Roman"/>
    </w:rPr>
  </w:style>
  <w:style w:type="paragraph" w:customStyle="1" w:styleId="Default">
    <w:name w:val="Default"/>
    <w:link w:val="DefaultChar"/>
    <w:pPr>
      <w:autoSpaceDE w:val="0"/>
      <w:autoSpaceDN w:val="0"/>
      <w:adjustRightInd w:val="0"/>
    </w:pPr>
    <w:rPr>
      <w:color w:val="000000"/>
      <w:sz w:val="24"/>
      <w:szCs w:val="24"/>
      <w:lang w:val="sk-SK" w:eastAsia="sk-SK"/>
    </w:rPr>
  </w:style>
  <w:style w:type="paragraph" w:styleId="Revision">
    <w:name w:val="Revision"/>
    <w:hidden/>
    <w:uiPriority w:val="99"/>
    <w:semiHidden/>
    <w:rPr>
      <w:sz w:val="22"/>
      <w:szCs w:val="24"/>
      <w:lang w:val="sk-SK"/>
    </w:rPr>
  </w:style>
  <w:style w:type="character" w:styleId="LineNumber">
    <w:name w:val="line number"/>
    <w:unhideWhenUsed/>
  </w:style>
  <w:style w:type="paragraph" w:customStyle="1" w:styleId="TableText">
    <w:name w:val="TableText"/>
    <w:link w:val="TableTextChar"/>
    <w:rPr>
      <w:rFonts w:cs="Arial"/>
    </w:rPr>
  </w:style>
  <w:style w:type="paragraph" w:customStyle="1" w:styleId="TableTextCentered">
    <w:name w:val="TableText Centered"/>
    <w:pPr>
      <w:jc w:val="center"/>
    </w:pPr>
  </w:style>
  <w:style w:type="paragraph" w:customStyle="1" w:styleId="TableTextColHead">
    <w:name w:val="TableText Col Head"/>
    <w:pPr>
      <w:jc w:val="center"/>
    </w:pPr>
    <w:rPr>
      <w:b/>
    </w:rPr>
  </w:style>
  <w:style w:type="character" w:customStyle="1" w:styleId="TableTextChar">
    <w:name w:val="TableText Char"/>
    <w:link w:val="TableText"/>
    <w:locked/>
    <w:rPr>
      <w:lang w:val="en-US" w:eastAsia="en-US"/>
    </w:rPr>
  </w:style>
  <w:style w:type="paragraph" w:customStyle="1" w:styleId="BodytextAgency">
    <w:name w:val="Body text (Agency)"/>
    <w:basedOn w:val="Normal"/>
    <w:link w:val="BodytextAgencyChar"/>
    <w:qFormat/>
    <w:rsid w:val="00D73104"/>
    <w:pPr>
      <w:spacing w:after="140" w:line="280" w:lineRule="atLeast"/>
    </w:pPr>
    <w:rPr>
      <w:rFonts w:ascii="Verdana" w:eastAsia="Verdana" w:hAnsi="Verdana"/>
      <w:sz w:val="18"/>
      <w:szCs w:val="18"/>
      <w:lang w:eastAsia="sk-SK" w:bidi="sk-SK"/>
    </w:rPr>
  </w:style>
  <w:style w:type="paragraph" w:customStyle="1" w:styleId="No-numheading3Agency">
    <w:name w:val="No-num heading 3 (Agency)"/>
    <w:basedOn w:val="Normal"/>
    <w:next w:val="BodytextAgency"/>
    <w:link w:val="No-numheading3AgencyChar"/>
    <w:rsid w:val="00D73104"/>
    <w:pPr>
      <w:keepNext/>
      <w:spacing w:before="280" w:after="220"/>
      <w:outlineLvl w:val="2"/>
    </w:pPr>
    <w:rPr>
      <w:rFonts w:ascii="Verdana" w:eastAsia="Verdana" w:hAnsi="Verdana"/>
      <w:b/>
      <w:bCs/>
      <w:kern w:val="32"/>
      <w:szCs w:val="22"/>
      <w:lang w:eastAsia="sk-SK" w:bidi="sk-SK"/>
    </w:rPr>
  </w:style>
  <w:style w:type="character" w:customStyle="1" w:styleId="BodytextAgencyChar">
    <w:name w:val="Body text (Agency) Char"/>
    <w:link w:val="BodytextAgency"/>
    <w:rsid w:val="00D73104"/>
    <w:rPr>
      <w:rFonts w:ascii="Verdana" w:eastAsia="Verdana" w:hAnsi="Verdana"/>
      <w:sz w:val="18"/>
      <w:szCs w:val="18"/>
      <w:lang w:bidi="sk-SK"/>
    </w:rPr>
  </w:style>
  <w:style w:type="character" w:customStyle="1" w:styleId="No-numheading3AgencyChar">
    <w:name w:val="No-num heading 3 (Agency) Char"/>
    <w:link w:val="No-numheading3Agency"/>
    <w:rsid w:val="00D73104"/>
    <w:rPr>
      <w:rFonts w:ascii="Verdana" w:eastAsia="Verdana" w:hAnsi="Verdana"/>
      <w:b/>
      <w:bCs/>
      <w:kern w:val="32"/>
      <w:sz w:val="22"/>
      <w:szCs w:val="22"/>
      <w:lang w:bidi="sk-SK"/>
    </w:rPr>
  </w:style>
  <w:style w:type="paragraph" w:customStyle="1" w:styleId="DraftingNotesAgency">
    <w:name w:val="Drafting Notes (Agency)"/>
    <w:basedOn w:val="Normal"/>
    <w:next w:val="BodytextAgency"/>
    <w:link w:val="DraftingNotesAgencyChar"/>
    <w:rsid w:val="00D73104"/>
    <w:pPr>
      <w:spacing w:after="140" w:line="280" w:lineRule="atLeast"/>
    </w:pPr>
    <w:rPr>
      <w:rFonts w:ascii="Courier New" w:eastAsia="Verdana" w:hAnsi="Courier New"/>
      <w:i/>
      <w:color w:val="339966"/>
      <w:szCs w:val="18"/>
      <w:lang w:eastAsia="sk-SK" w:bidi="sk-SK"/>
    </w:rPr>
  </w:style>
  <w:style w:type="character" w:customStyle="1" w:styleId="DraftingNotesAgencyChar">
    <w:name w:val="Drafting Notes (Agency) Char"/>
    <w:link w:val="DraftingNotesAgency"/>
    <w:rsid w:val="00D73104"/>
    <w:rPr>
      <w:rFonts w:ascii="Courier New" w:eastAsia="Verdana" w:hAnsi="Courier New"/>
      <w:i/>
      <w:color w:val="339966"/>
      <w:sz w:val="22"/>
      <w:szCs w:val="18"/>
      <w:lang w:bidi="sk-SK"/>
    </w:rPr>
  </w:style>
  <w:style w:type="paragraph" w:styleId="ListParagraph">
    <w:name w:val="List Paragraph"/>
    <w:basedOn w:val="Normal"/>
    <w:uiPriority w:val="34"/>
    <w:qFormat/>
    <w:rsid w:val="00621A6E"/>
    <w:pPr>
      <w:ind w:left="708"/>
    </w:pPr>
  </w:style>
  <w:style w:type="character" w:customStyle="1" w:styleId="UnresolvedMention1">
    <w:name w:val="Unresolved Mention1"/>
    <w:uiPriority w:val="99"/>
    <w:semiHidden/>
    <w:unhideWhenUsed/>
    <w:rsid w:val="00D727C6"/>
    <w:rPr>
      <w:color w:val="605E5C"/>
      <w:shd w:val="clear" w:color="auto" w:fill="E1DFDD"/>
    </w:rPr>
  </w:style>
  <w:style w:type="paragraph" w:customStyle="1" w:styleId="Paragraph">
    <w:name w:val="Paragraph"/>
    <w:link w:val="ParagraphChar"/>
    <w:rsid w:val="00A83D46"/>
    <w:pPr>
      <w:spacing w:after="240"/>
    </w:pPr>
    <w:rPr>
      <w:rFonts w:eastAsia="SimSun"/>
      <w:sz w:val="24"/>
      <w:szCs w:val="24"/>
    </w:rPr>
  </w:style>
  <w:style w:type="character" w:customStyle="1" w:styleId="ParagraphChar">
    <w:name w:val="Paragraph Char"/>
    <w:link w:val="Paragraph"/>
    <w:rsid w:val="00A83D46"/>
    <w:rPr>
      <w:rFonts w:eastAsia="SimSun"/>
      <w:sz w:val="24"/>
      <w:szCs w:val="24"/>
      <w:lang w:val="en-US" w:eastAsia="en-US"/>
    </w:rPr>
  </w:style>
  <w:style w:type="paragraph" w:customStyle="1" w:styleId="BodytextEMA">
    <w:name w:val="Body text (EMA)"/>
    <w:basedOn w:val="Normal"/>
    <w:rsid w:val="00A83D46"/>
    <w:pPr>
      <w:spacing w:after="140" w:line="280" w:lineRule="atLeast"/>
    </w:pPr>
    <w:rPr>
      <w:rFonts w:eastAsia="Verdana"/>
      <w:sz w:val="20"/>
      <w:szCs w:val="20"/>
      <w:lang w:val="en-GB" w:eastAsia="en-GB"/>
    </w:rPr>
  </w:style>
  <w:style w:type="character" w:customStyle="1" w:styleId="UnresolvedMention2">
    <w:name w:val="Unresolved Mention2"/>
    <w:uiPriority w:val="99"/>
    <w:semiHidden/>
    <w:unhideWhenUsed/>
    <w:rsid w:val="006A1249"/>
    <w:rPr>
      <w:color w:val="605E5C"/>
      <w:shd w:val="clear" w:color="auto" w:fill="E1DFDD"/>
    </w:rPr>
  </w:style>
  <w:style w:type="character" w:customStyle="1" w:styleId="jlqj4b">
    <w:name w:val="jlqj4b"/>
    <w:rsid w:val="00D14C7F"/>
  </w:style>
  <w:style w:type="paragraph" w:customStyle="1" w:styleId="DiagramMarker">
    <w:name w:val="DiagramMarker"/>
    <w:basedOn w:val="Normal"/>
    <w:rsid w:val="00A95844"/>
    <w:pPr>
      <w:keepNext/>
      <w:spacing w:after="180"/>
      <w:ind w:left="562" w:hanging="562"/>
    </w:pPr>
    <w:rPr>
      <w:szCs w:val="20"/>
      <w:u w:val="single"/>
    </w:rPr>
  </w:style>
  <w:style w:type="paragraph" w:customStyle="1" w:styleId="Ascii">
    <w:name w:val="Ascii"/>
    <w:basedOn w:val="Normal"/>
    <w:rsid w:val="00A95844"/>
    <w:pPr>
      <w:spacing w:line="150" w:lineRule="exact"/>
    </w:pPr>
    <w:rPr>
      <w:rFonts w:ascii="Courier New" w:hAnsi="Courier New"/>
      <w:sz w:val="15"/>
      <w:szCs w:val="20"/>
    </w:rPr>
  </w:style>
  <w:style w:type="paragraph" w:customStyle="1" w:styleId="Optionalconcepts">
    <w:name w:val="Optional concepts"/>
    <w:rsid w:val="00A95844"/>
    <w:pPr>
      <w:widowControl w:val="0"/>
      <w:spacing w:after="240"/>
    </w:pPr>
    <w:rPr>
      <w:sz w:val="22"/>
      <w:lang w:val="sk-SK"/>
    </w:rPr>
  </w:style>
  <w:style w:type="paragraph" w:customStyle="1" w:styleId="CDSOptionalconcepts">
    <w:name w:val="CDS Optional concepts"/>
    <w:rsid w:val="00A95844"/>
    <w:rPr>
      <w:sz w:val="22"/>
      <w:lang w:val="sk-SK"/>
    </w:rPr>
  </w:style>
  <w:style w:type="paragraph" w:customStyle="1" w:styleId="CaptionTable">
    <w:name w:val="Caption Table"/>
    <w:basedOn w:val="Caption"/>
    <w:next w:val="BodyText"/>
    <w:rsid w:val="00A95844"/>
    <w:pPr>
      <w:spacing w:after="120"/>
    </w:pPr>
    <w:rPr>
      <w:rFonts w:ascii="Times New Roman" w:hAnsi="Times New Roman"/>
      <w:lang w:val="sk-SK" w:eastAsia="x-none"/>
    </w:rPr>
  </w:style>
  <w:style w:type="paragraph" w:customStyle="1" w:styleId="Style1">
    <w:name w:val="Style1"/>
    <w:basedOn w:val="Heading5"/>
    <w:rsid w:val="00A95844"/>
    <w:rPr>
      <w:b/>
      <w:color w:val="000000"/>
      <w:szCs w:val="22"/>
    </w:rPr>
  </w:style>
  <w:style w:type="character" w:customStyle="1" w:styleId="msoins0">
    <w:name w:val="msoins"/>
    <w:rsid w:val="00A95844"/>
  </w:style>
  <w:style w:type="paragraph" w:customStyle="1" w:styleId="BulletedSubTitle">
    <w:name w:val="Bulleted Sub Title"/>
    <w:basedOn w:val="Normal"/>
    <w:rsid w:val="00A95844"/>
    <w:pPr>
      <w:keepNext/>
      <w:widowControl w:val="0"/>
      <w:numPr>
        <w:numId w:val="76"/>
      </w:numPr>
      <w:suppressLineNumbers/>
      <w:suppressAutoHyphens/>
      <w:spacing w:before="240" w:after="240"/>
    </w:pPr>
    <w:rPr>
      <w:rFonts w:ascii="Arial" w:hAnsi="Arial"/>
      <w:b/>
      <w:i/>
      <w:noProof/>
      <w:szCs w:val="20"/>
    </w:rPr>
  </w:style>
  <w:style w:type="character" w:customStyle="1" w:styleId="TableText12">
    <w:name w:val="TableText 12"/>
    <w:rsid w:val="00A95844"/>
    <w:rPr>
      <w:rFonts w:ascii="Times New Roman" w:hAnsi="Times New Roman"/>
      <w:sz w:val="24"/>
    </w:rPr>
  </w:style>
  <w:style w:type="numbering" w:customStyle="1" w:styleId="Style2">
    <w:name w:val="Style2"/>
    <w:rsid w:val="00A95844"/>
    <w:pPr>
      <w:numPr>
        <w:numId w:val="77"/>
      </w:numPr>
    </w:pPr>
  </w:style>
  <w:style w:type="numbering" w:customStyle="1" w:styleId="Style3">
    <w:name w:val="Style3"/>
    <w:rsid w:val="00A95844"/>
    <w:pPr>
      <w:numPr>
        <w:numId w:val="78"/>
      </w:numPr>
    </w:pPr>
  </w:style>
  <w:style w:type="character" w:customStyle="1" w:styleId="EmailStyle122">
    <w:name w:val="EmailStyle122"/>
    <w:semiHidden/>
    <w:rsid w:val="00A95844"/>
    <w:rPr>
      <w:rFonts w:ascii="Arial" w:hAnsi="Arial" w:cs="Arial" w:hint="default"/>
      <w:color w:val="auto"/>
      <w:sz w:val="20"/>
      <w:szCs w:val="20"/>
    </w:rPr>
  </w:style>
  <w:style w:type="character" w:customStyle="1" w:styleId="DefaultChar">
    <w:name w:val="Default Char"/>
    <w:link w:val="Default"/>
    <w:locked/>
    <w:rsid w:val="00A95844"/>
    <w:rPr>
      <w:color w:val="000000"/>
      <w:sz w:val="24"/>
      <w:szCs w:val="24"/>
    </w:rPr>
  </w:style>
  <w:style w:type="paragraph" w:customStyle="1" w:styleId="TableTextFootnote">
    <w:name w:val="TableText Footnote"/>
    <w:rsid w:val="00A95844"/>
    <w:pPr>
      <w:tabs>
        <w:tab w:val="left" w:pos="360"/>
      </w:tabs>
    </w:pPr>
    <w:rPr>
      <w:lang w:val="sk-SK"/>
    </w:rPr>
  </w:style>
  <w:style w:type="table" w:customStyle="1" w:styleId="Tablanormal">
    <w:name w:val="Tabla normal"/>
    <w:uiPriority w:val="99"/>
    <w:semiHidden/>
    <w:unhideWhenUsed/>
    <w:qFormat/>
    <w:rsid w:val="00A95844"/>
    <w:rPr>
      <w:lang w:val="sk-SK"/>
    </w:rPr>
    <w:tblPr>
      <w:tblInd w:w="0" w:type="dxa"/>
      <w:tblCellMar>
        <w:top w:w="0" w:type="dxa"/>
        <w:left w:w="108" w:type="dxa"/>
        <w:bottom w:w="0" w:type="dxa"/>
        <w:right w:w="108" w:type="dxa"/>
      </w:tblCellMar>
    </w:tblPr>
  </w:style>
  <w:style w:type="paragraph" w:styleId="NoSpacing">
    <w:name w:val="No Spacing"/>
    <w:uiPriority w:val="1"/>
    <w:qFormat/>
    <w:rsid w:val="00A95844"/>
    <w:rPr>
      <w:rFonts w:ascii="Calibri" w:eastAsia="Calibri" w:hAnsi="Calibri"/>
      <w:sz w:val="22"/>
      <w:szCs w:val="22"/>
      <w:lang w:val="sk-SK"/>
    </w:rPr>
  </w:style>
  <w:style w:type="paragraph" w:customStyle="1" w:styleId="Descriptiveinformation">
    <w:name w:val="Descriptive information"/>
    <w:rsid w:val="00A95844"/>
    <w:pPr>
      <w:widowControl w:val="0"/>
    </w:pPr>
    <w:rPr>
      <w:rFonts w:ascii="Arial" w:hAnsi="Arial"/>
      <w:i/>
      <w:sz w:val="22"/>
      <w:lang w:val="sk-SK"/>
    </w:rPr>
  </w:style>
  <w:style w:type="character" w:customStyle="1" w:styleId="y2iqfc">
    <w:name w:val="y2iqfc"/>
    <w:rsid w:val="00FB15DE"/>
  </w:style>
  <w:style w:type="character" w:styleId="UnresolvedMention">
    <w:name w:val="Unresolved Mention"/>
    <w:basedOn w:val="DefaultParagraphFont"/>
    <w:uiPriority w:val="99"/>
    <w:semiHidden/>
    <w:unhideWhenUsed/>
    <w:rsid w:val="00497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007631">
      <w:bodyDiv w:val="1"/>
      <w:marLeft w:val="0"/>
      <w:marRight w:val="0"/>
      <w:marTop w:val="0"/>
      <w:marBottom w:val="0"/>
      <w:divBdr>
        <w:top w:val="none" w:sz="0" w:space="0" w:color="auto"/>
        <w:left w:val="none" w:sz="0" w:space="0" w:color="auto"/>
        <w:bottom w:val="none" w:sz="0" w:space="0" w:color="auto"/>
        <w:right w:val="none" w:sz="0" w:space="0" w:color="auto"/>
      </w:divBdr>
    </w:div>
    <w:div w:id="525560534">
      <w:bodyDiv w:val="1"/>
      <w:marLeft w:val="0"/>
      <w:marRight w:val="0"/>
      <w:marTop w:val="0"/>
      <w:marBottom w:val="0"/>
      <w:divBdr>
        <w:top w:val="none" w:sz="0" w:space="0" w:color="auto"/>
        <w:left w:val="none" w:sz="0" w:space="0" w:color="auto"/>
        <w:bottom w:val="none" w:sz="0" w:space="0" w:color="auto"/>
        <w:right w:val="none" w:sz="0" w:space="0" w:color="auto"/>
      </w:divBdr>
    </w:div>
    <w:div w:id="974873964">
      <w:marLeft w:val="0"/>
      <w:marRight w:val="0"/>
      <w:marTop w:val="0"/>
      <w:marBottom w:val="0"/>
      <w:divBdr>
        <w:top w:val="none" w:sz="0" w:space="0" w:color="auto"/>
        <w:left w:val="none" w:sz="0" w:space="0" w:color="auto"/>
        <w:bottom w:val="single" w:sz="4" w:space="1" w:color="auto"/>
        <w:right w:val="none" w:sz="0" w:space="0" w:color="auto"/>
      </w:divBdr>
    </w:div>
    <w:div w:id="974873965">
      <w:marLeft w:val="0"/>
      <w:marRight w:val="0"/>
      <w:marTop w:val="0"/>
      <w:marBottom w:val="0"/>
      <w:divBdr>
        <w:top w:val="none" w:sz="0" w:space="0" w:color="auto"/>
        <w:left w:val="none" w:sz="0" w:space="0" w:color="auto"/>
        <w:bottom w:val="single" w:sz="4" w:space="1" w:color="auto"/>
        <w:right w:val="none" w:sz="0" w:space="0" w:color="auto"/>
      </w:divBdr>
    </w:div>
    <w:div w:id="974873966">
      <w:marLeft w:val="0"/>
      <w:marRight w:val="0"/>
      <w:marTop w:val="0"/>
      <w:marBottom w:val="0"/>
      <w:divBdr>
        <w:top w:val="none" w:sz="0" w:space="0" w:color="auto"/>
        <w:left w:val="none" w:sz="0" w:space="0" w:color="auto"/>
        <w:bottom w:val="single" w:sz="4" w:space="1" w:color="auto"/>
        <w:right w:val="none" w:sz="0" w:space="0" w:color="auto"/>
      </w:divBdr>
    </w:div>
    <w:div w:id="974873967">
      <w:marLeft w:val="0"/>
      <w:marRight w:val="0"/>
      <w:marTop w:val="0"/>
      <w:marBottom w:val="0"/>
      <w:divBdr>
        <w:top w:val="none" w:sz="0" w:space="0" w:color="auto"/>
        <w:left w:val="none" w:sz="0" w:space="0" w:color="auto"/>
        <w:bottom w:val="single" w:sz="4" w:space="1" w:color="auto"/>
        <w:right w:val="none" w:sz="0" w:space="0" w:color="auto"/>
      </w:divBdr>
    </w:div>
    <w:div w:id="974873968">
      <w:marLeft w:val="0"/>
      <w:marRight w:val="0"/>
      <w:marTop w:val="0"/>
      <w:marBottom w:val="0"/>
      <w:divBdr>
        <w:top w:val="none" w:sz="0" w:space="0" w:color="auto"/>
        <w:left w:val="none" w:sz="0" w:space="0" w:color="auto"/>
        <w:bottom w:val="single" w:sz="4" w:space="1" w:color="auto"/>
        <w:right w:val="none" w:sz="0" w:space="0" w:color="auto"/>
      </w:divBdr>
    </w:div>
    <w:div w:id="974873969">
      <w:marLeft w:val="0"/>
      <w:marRight w:val="0"/>
      <w:marTop w:val="0"/>
      <w:marBottom w:val="0"/>
      <w:divBdr>
        <w:top w:val="none" w:sz="0" w:space="0" w:color="auto"/>
        <w:left w:val="none" w:sz="0" w:space="0" w:color="auto"/>
        <w:bottom w:val="single" w:sz="4" w:space="1" w:color="auto"/>
        <w:right w:val="none" w:sz="0" w:space="0" w:color="auto"/>
      </w:divBdr>
    </w:div>
    <w:div w:id="974873970">
      <w:marLeft w:val="0"/>
      <w:marRight w:val="0"/>
      <w:marTop w:val="0"/>
      <w:marBottom w:val="0"/>
      <w:divBdr>
        <w:top w:val="none" w:sz="0" w:space="0" w:color="auto"/>
        <w:left w:val="none" w:sz="0" w:space="0" w:color="auto"/>
        <w:bottom w:val="single" w:sz="4" w:space="1" w:color="auto"/>
        <w:right w:val="none" w:sz="0" w:space="0" w:color="auto"/>
      </w:divBdr>
    </w:div>
    <w:div w:id="974873971">
      <w:marLeft w:val="0"/>
      <w:marRight w:val="0"/>
      <w:marTop w:val="0"/>
      <w:marBottom w:val="0"/>
      <w:divBdr>
        <w:top w:val="none" w:sz="0" w:space="0" w:color="auto"/>
        <w:left w:val="none" w:sz="0" w:space="0" w:color="auto"/>
        <w:bottom w:val="single" w:sz="4" w:space="1" w:color="auto"/>
        <w:right w:val="none" w:sz="0" w:space="0" w:color="auto"/>
      </w:divBdr>
    </w:div>
    <w:div w:id="974873972">
      <w:marLeft w:val="0"/>
      <w:marRight w:val="0"/>
      <w:marTop w:val="0"/>
      <w:marBottom w:val="0"/>
      <w:divBdr>
        <w:top w:val="none" w:sz="0" w:space="0" w:color="auto"/>
        <w:left w:val="none" w:sz="0" w:space="0" w:color="auto"/>
        <w:bottom w:val="single" w:sz="4" w:space="1" w:color="auto"/>
        <w:right w:val="none" w:sz="0" w:space="0" w:color="auto"/>
      </w:divBdr>
    </w:div>
    <w:div w:id="974873973">
      <w:marLeft w:val="0"/>
      <w:marRight w:val="0"/>
      <w:marTop w:val="0"/>
      <w:marBottom w:val="0"/>
      <w:divBdr>
        <w:top w:val="none" w:sz="0" w:space="0" w:color="auto"/>
        <w:left w:val="none" w:sz="0" w:space="0" w:color="auto"/>
        <w:bottom w:val="single" w:sz="4" w:space="1" w:color="auto"/>
        <w:right w:val="none" w:sz="0" w:space="0" w:color="auto"/>
      </w:divBdr>
    </w:div>
    <w:div w:id="974873974">
      <w:marLeft w:val="0"/>
      <w:marRight w:val="0"/>
      <w:marTop w:val="0"/>
      <w:marBottom w:val="0"/>
      <w:divBdr>
        <w:top w:val="none" w:sz="0" w:space="0" w:color="auto"/>
        <w:left w:val="none" w:sz="0" w:space="0" w:color="auto"/>
        <w:bottom w:val="single" w:sz="4" w:space="1" w:color="auto"/>
        <w:right w:val="none" w:sz="0" w:space="0" w:color="auto"/>
      </w:divBdr>
    </w:div>
    <w:div w:id="974873975">
      <w:marLeft w:val="0"/>
      <w:marRight w:val="0"/>
      <w:marTop w:val="0"/>
      <w:marBottom w:val="0"/>
      <w:divBdr>
        <w:top w:val="none" w:sz="0" w:space="0" w:color="auto"/>
        <w:left w:val="none" w:sz="0" w:space="0" w:color="auto"/>
        <w:bottom w:val="single" w:sz="4" w:space="1" w:color="auto"/>
        <w:right w:val="none" w:sz="0" w:space="0" w:color="auto"/>
      </w:divBdr>
    </w:div>
    <w:div w:id="974873976">
      <w:marLeft w:val="0"/>
      <w:marRight w:val="0"/>
      <w:marTop w:val="0"/>
      <w:marBottom w:val="0"/>
      <w:divBdr>
        <w:top w:val="none" w:sz="0" w:space="0" w:color="auto"/>
        <w:left w:val="none" w:sz="0" w:space="0" w:color="auto"/>
        <w:bottom w:val="single" w:sz="4" w:space="1" w:color="auto"/>
        <w:right w:val="none" w:sz="0" w:space="0" w:color="auto"/>
      </w:divBdr>
    </w:div>
    <w:div w:id="974873977">
      <w:marLeft w:val="0"/>
      <w:marRight w:val="0"/>
      <w:marTop w:val="0"/>
      <w:marBottom w:val="0"/>
      <w:divBdr>
        <w:top w:val="none" w:sz="0" w:space="0" w:color="auto"/>
        <w:left w:val="none" w:sz="0" w:space="0" w:color="auto"/>
        <w:bottom w:val="single" w:sz="4" w:space="1" w:color="auto"/>
        <w:right w:val="none" w:sz="0" w:space="0" w:color="auto"/>
      </w:divBdr>
    </w:div>
    <w:div w:id="974873978">
      <w:marLeft w:val="0"/>
      <w:marRight w:val="0"/>
      <w:marTop w:val="0"/>
      <w:marBottom w:val="0"/>
      <w:divBdr>
        <w:top w:val="none" w:sz="0" w:space="0" w:color="auto"/>
        <w:left w:val="none" w:sz="0" w:space="0" w:color="auto"/>
        <w:bottom w:val="single" w:sz="4" w:space="1" w:color="auto"/>
        <w:right w:val="none" w:sz="0" w:space="0" w:color="auto"/>
      </w:divBdr>
    </w:div>
    <w:div w:id="974873979">
      <w:marLeft w:val="0"/>
      <w:marRight w:val="0"/>
      <w:marTop w:val="0"/>
      <w:marBottom w:val="0"/>
      <w:divBdr>
        <w:top w:val="none" w:sz="0" w:space="0" w:color="auto"/>
        <w:left w:val="none" w:sz="0" w:space="0" w:color="auto"/>
        <w:bottom w:val="single" w:sz="4" w:space="1" w:color="auto"/>
        <w:right w:val="none" w:sz="0" w:space="0" w:color="auto"/>
      </w:divBdr>
    </w:div>
    <w:div w:id="974873980">
      <w:marLeft w:val="0"/>
      <w:marRight w:val="0"/>
      <w:marTop w:val="0"/>
      <w:marBottom w:val="0"/>
      <w:divBdr>
        <w:top w:val="none" w:sz="0" w:space="0" w:color="auto"/>
        <w:left w:val="none" w:sz="0" w:space="0" w:color="auto"/>
        <w:bottom w:val="single" w:sz="4" w:space="1" w:color="auto"/>
        <w:right w:val="none" w:sz="0" w:space="0" w:color="auto"/>
      </w:divBdr>
    </w:div>
    <w:div w:id="974873981">
      <w:marLeft w:val="0"/>
      <w:marRight w:val="0"/>
      <w:marTop w:val="0"/>
      <w:marBottom w:val="0"/>
      <w:divBdr>
        <w:top w:val="none" w:sz="0" w:space="0" w:color="auto"/>
        <w:left w:val="none" w:sz="0" w:space="0" w:color="auto"/>
        <w:bottom w:val="single" w:sz="4" w:space="1" w:color="auto"/>
        <w:right w:val="none" w:sz="0" w:space="0" w:color="auto"/>
      </w:divBdr>
    </w:div>
    <w:div w:id="974873982">
      <w:marLeft w:val="0"/>
      <w:marRight w:val="0"/>
      <w:marTop w:val="0"/>
      <w:marBottom w:val="0"/>
      <w:divBdr>
        <w:top w:val="none" w:sz="0" w:space="0" w:color="auto"/>
        <w:left w:val="none" w:sz="0" w:space="0" w:color="auto"/>
        <w:bottom w:val="single" w:sz="4" w:space="1" w:color="auto"/>
        <w:right w:val="none" w:sz="0" w:space="0" w:color="auto"/>
      </w:divBdr>
    </w:div>
    <w:div w:id="974873983">
      <w:marLeft w:val="0"/>
      <w:marRight w:val="0"/>
      <w:marTop w:val="0"/>
      <w:marBottom w:val="0"/>
      <w:divBdr>
        <w:top w:val="none" w:sz="0" w:space="0" w:color="auto"/>
        <w:left w:val="none" w:sz="0" w:space="0" w:color="auto"/>
        <w:bottom w:val="single" w:sz="4" w:space="1" w:color="auto"/>
        <w:right w:val="none" w:sz="0" w:space="0" w:color="auto"/>
      </w:divBdr>
    </w:div>
    <w:div w:id="974873984">
      <w:marLeft w:val="0"/>
      <w:marRight w:val="0"/>
      <w:marTop w:val="0"/>
      <w:marBottom w:val="0"/>
      <w:divBdr>
        <w:top w:val="none" w:sz="0" w:space="0" w:color="auto"/>
        <w:left w:val="none" w:sz="0" w:space="0" w:color="auto"/>
        <w:bottom w:val="single" w:sz="4" w:space="1" w:color="auto"/>
        <w:right w:val="none" w:sz="0" w:space="0" w:color="auto"/>
      </w:divBdr>
    </w:div>
    <w:div w:id="974873985">
      <w:marLeft w:val="0"/>
      <w:marRight w:val="0"/>
      <w:marTop w:val="0"/>
      <w:marBottom w:val="0"/>
      <w:divBdr>
        <w:top w:val="none" w:sz="0" w:space="0" w:color="auto"/>
        <w:left w:val="none" w:sz="0" w:space="0" w:color="auto"/>
        <w:bottom w:val="single" w:sz="4" w:space="1" w:color="auto"/>
        <w:right w:val="none" w:sz="0" w:space="0" w:color="auto"/>
      </w:divBdr>
    </w:div>
    <w:div w:id="974873986">
      <w:marLeft w:val="0"/>
      <w:marRight w:val="0"/>
      <w:marTop w:val="0"/>
      <w:marBottom w:val="0"/>
      <w:divBdr>
        <w:top w:val="none" w:sz="0" w:space="0" w:color="auto"/>
        <w:left w:val="none" w:sz="0" w:space="0" w:color="auto"/>
        <w:bottom w:val="single" w:sz="4" w:space="1" w:color="auto"/>
        <w:right w:val="none" w:sz="0" w:space="0" w:color="auto"/>
      </w:divBdr>
    </w:div>
    <w:div w:id="974873987">
      <w:marLeft w:val="0"/>
      <w:marRight w:val="0"/>
      <w:marTop w:val="0"/>
      <w:marBottom w:val="0"/>
      <w:divBdr>
        <w:top w:val="none" w:sz="0" w:space="0" w:color="auto"/>
        <w:left w:val="none" w:sz="0" w:space="0" w:color="auto"/>
        <w:bottom w:val="none" w:sz="0" w:space="0" w:color="auto"/>
        <w:right w:val="none" w:sz="0" w:space="0" w:color="auto"/>
      </w:divBdr>
    </w:div>
    <w:div w:id="974873988">
      <w:marLeft w:val="0"/>
      <w:marRight w:val="0"/>
      <w:marTop w:val="0"/>
      <w:marBottom w:val="0"/>
      <w:divBdr>
        <w:top w:val="none" w:sz="0" w:space="0" w:color="auto"/>
        <w:left w:val="none" w:sz="0" w:space="0" w:color="auto"/>
        <w:bottom w:val="none" w:sz="0" w:space="0" w:color="auto"/>
        <w:right w:val="none" w:sz="0" w:space="0" w:color="auto"/>
      </w:divBdr>
    </w:div>
    <w:div w:id="974873989">
      <w:marLeft w:val="0"/>
      <w:marRight w:val="0"/>
      <w:marTop w:val="0"/>
      <w:marBottom w:val="0"/>
      <w:divBdr>
        <w:top w:val="none" w:sz="0" w:space="0" w:color="auto"/>
        <w:left w:val="none" w:sz="0" w:space="0" w:color="auto"/>
        <w:bottom w:val="single" w:sz="4" w:space="1" w:color="auto"/>
        <w:right w:val="none" w:sz="0" w:space="0" w:color="auto"/>
      </w:divBdr>
    </w:div>
    <w:div w:id="974873990">
      <w:marLeft w:val="0"/>
      <w:marRight w:val="0"/>
      <w:marTop w:val="0"/>
      <w:marBottom w:val="0"/>
      <w:divBdr>
        <w:top w:val="none" w:sz="0" w:space="0" w:color="auto"/>
        <w:left w:val="none" w:sz="0" w:space="0" w:color="auto"/>
        <w:bottom w:val="single" w:sz="4" w:space="1" w:color="auto"/>
        <w:right w:val="none" w:sz="0" w:space="0" w:color="auto"/>
      </w:divBdr>
    </w:div>
    <w:div w:id="974873991">
      <w:marLeft w:val="0"/>
      <w:marRight w:val="0"/>
      <w:marTop w:val="0"/>
      <w:marBottom w:val="0"/>
      <w:divBdr>
        <w:top w:val="none" w:sz="0" w:space="0" w:color="auto"/>
        <w:left w:val="none" w:sz="0" w:space="0" w:color="auto"/>
        <w:bottom w:val="single" w:sz="4" w:space="1" w:color="auto"/>
        <w:right w:val="none" w:sz="0" w:space="0" w:color="auto"/>
      </w:divBdr>
    </w:div>
    <w:div w:id="974873992">
      <w:marLeft w:val="0"/>
      <w:marRight w:val="0"/>
      <w:marTop w:val="0"/>
      <w:marBottom w:val="0"/>
      <w:divBdr>
        <w:top w:val="none" w:sz="0" w:space="0" w:color="auto"/>
        <w:left w:val="none" w:sz="0" w:space="0" w:color="auto"/>
        <w:bottom w:val="single" w:sz="4" w:space="1" w:color="auto"/>
        <w:right w:val="none" w:sz="0" w:space="0" w:color="auto"/>
      </w:divBdr>
    </w:div>
    <w:div w:id="974873993">
      <w:marLeft w:val="0"/>
      <w:marRight w:val="0"/>
      <w:marTop w:val="0"/>
      <w:marBottom w:val="0"/>
      <w:divBdr>
        <w:top w:val="none" w:sz="0" w:space="0" w:color="auto"/>
        <w:left w:val="none" w:sz="0" w:space="0" w:color="auto"/>
        <w:bottom w:val="single" w:sz="4" w:space="1" w:color="auto"/>
        <w:right w:val="none" w:sz="0" w:space="0" w:color="auto"/>
      </w:divBdr>
    </w:div>
    <w:div w:id="974873994">
      <w:marLeft w:val="0"/>
      <w:marRight w:val="0"/>
      <w:marTop w:val="0"/>
      <w:marBottom w:val="0"/>
      <w:divBdr>
        <w:top w:val="none" w:sz="0" w:space="0" w:color="auto"/>
        <w:left w:val="none" w:sz="0" w:space="0" w:color="auto"/>
        <w:bottom w:val="single" w:sz="4" w:space="1" w:color="auto"/>
        <w:right w:val="none" w:sz="0" w:space="0" w:color="auto"/>
      </w:divBdr>
    </w:div>
    <w:div w:id="974873995">
      <w:marLeft w:val="0"/>
      <w:marRight w:val="0"/>
      <w:marTop w:val="0"/>
      <w:marBottom w:val="0"/>
      <w:divBdr>
        <w:top w:val="none" w:sz="0" w:space="0" w:color="auto"/>
        <w:left w:val="none" w:sz="0" w:space="0" w:color="auto"/>
        <w:bottom w:val="single" w:sz="4" w:space="1" w:color="auto"/>
        <w:right w:val="none" w:sz="0" w:space="0" w:color="auto"/>
      </w:divBdr>
    </w:div>
    <w:div w:id="974873996">
      <w:marLeft w:val="0"/>
      <w:marRight w:val="0"/>
      <w:marTop w:val="0"/>
      <w:marBottom w:val="0"/>
      <w:divBdr>
        <w:top w:val="none" w:sz="0" w:space="0" w:color="auto"/>
        <w:left w:val="none" w:sz="0" w:space="0" w:color="auto"/>
        <w:bottom w:val="single" w:sz="4" w:space="1" w:color="auto"/>
        <w:right w:val="none" w:sz="0" w:space="0" w:color="auto"/>
      </w:divBdr>
    </w:div>
    <w:div w:id="974873997">
      <w:marLeft w:val="0"/>
      <w:marRight w:val="0"/>
      <w:marTop w:val="0"/>
      <w:marBottom w:val="0"/>
      <w:divBdr>
        <w:top w:val="none" w:sz="0" w:space="0" w:color="auto"/>
        <w:left w:val="none" w:sz="0" w:space="0" w:color="auto"/>
        <w:bottom w:val="single" w:sz="4" w:space="1" w:color="auto"/>
        <w:right w:val="none" w:sz="0" w:space="0" w:color="auto"/>
      </w:divBdr>
    </w:div>
    <w:div w:id="974873998">
      <w:marLeft w:val="0"/>
      <w:marRight w:val="0"/>
      <w:marTop w:val="0"/>
      <w:marBottom w:val="0"/>
      <w:divBdr>
        <w:top w:val="none" w:sz="0" w:space="0" w:color="auto"/>
        <w:left w:val="none" w:sz="0" w:space="0" w:color="auto"/>
        <w:bottom w:val="single" w:sz="4" w:space="1" w:color="auto"/>
        <w:right w:val="none" w:sz="0" w:space="0" w:color="auto"/>
      </w:divBdr>
    </w:div>
    <w:div w:id="974873999">
      <w:marLeft w:val="0"/>
      <w:marRight w:val="0"/>
      <w:marTop w:val="0"/>
      <w:marBottom w:val="0"/>
      <w:divBdr>
        <w:top w:val="none" w:sz="0" w:space="0" w:color="auto"/>
        <w:left w:val="none" w:sz="0" w:space="0" w:color="auto"/>
        <w:bottom w:val="single" w:sz="4" w:space="1" w:color="auto"/>
        <w:right w:val="none" w:sz="0" w:space="0" w:color="auto"/>
      </w:divBdr>
    </w:div>
    <w:div w:id="974874000">
      <w:marLeft w:val="0"/>
      <w:marRight w:val="0"/>
      <w:marTop w:val="0"/>
      <w:marBottom w:val="0"/>
      <w:divBdr>
        <w:top w:val="none" w:sz="0" w:space="0" w:color="auto"/>
        <w:left w:val="none" w:sz="0" w:space="0" w:color="auto"/>
        <w:bottom w:val="single" w:sz="4" w:space="1" w:color="auto"/>
        <w:right w:val="none" w:sz="0" w:space="0" w:color="auto"/>
      </w:divBdr>
    </w:div>
    <w:div w:id="974874001">
      <w:marLeft w:val="0"/>
      <w:marRight w:val="0"/>
      <w:marTop w:val="0"/>
      <w:marBottom w:val="0"/>
      <w:divBdr>
        <w:top w:val="none" w:sz="0" w:space="0" w:color="auto"/>
        <w:left w:val="none" w:sz="0" w:space="0" w:color="auto"/>
        <w:bottom w:val="none" w:sz="0" w:space="0" w:color="auto"/>
        <w:right w:val="none" w:sz="0" w:space="0" w:color="auto"/>
      </w:divBdr>
    </w:div>
    <w:div w:id="974874002">
      <w:marLeft w:val="0"/>
      <w:marRight w:val="0"/>
      <w:marTop w:val="0"/>
      <w:marBottom w:val="0"/>
      <w:divBdr>
        <w:top w:val="none" w:sz="0" w:space="0" w:color="auto"/>
        <w:left w:val="none" w:sz="0" w:space="0" w:color="auto"/>
        <w:bottom w:val="single" w:sz="4" w:space="1" w:color="auto"/>
        <w:right w:val="none" w:sz="0" w:space="0" w:color="auto"/>
      </w:divBdr>
    </w:div>
    <w:div w:id="974874003">
      <w:marLeft w:val="0"/>
      <w:marRight w:val="0"/>
      <w:marTop w:val="0"/>
      <w:marBottom w:val="0"/>
      <w:divBdr>
        <w:top w:val="none" w:sz="0" w:space="0" w:color="auto"/>
        <w:left w:val="none" w:sz="0" w:space="0" w:color="auto"/>
        <w:bottom w:val="single" w:sz="4" w:space="1" w:color="auto"/>
        <w:right w:val="none" w:sz="0" w:space="0" w:color="auto"/>
      </w:divBdr>
    </w:div>
    <w:div w:id="974874004">
      <w:marLeft w:val="0"/>
      <w:marRight w:val="0"/>
      <w:marTop w:val="0"/>
      <w:marBottom w:val="0"/>
      <w:divBdr>
        <w:top w:val="none" w:sz="0" w:space="0" w:color="auto"/>
        <w:left w:val="none" w:sz="0" w:space="0" w:color="auto"/>
        <w:bottom w:val="single" w:sz="4" w:space="1" w:color="auto"/>
        <w:right w:val="none" w:sz="0" w:space="0" w:color="auto"/>
      </w:divBdr>
    </w:div>
    <w:div w:id="974874005">
      <w:marLeft w:val="0"/>
      <w:marRight w:val="0"/>
      <w:marTop w:val="0"/>
      <w:marBottom w:val="0"/>
      <w:divBdr>
        <w:top w:val="none" w:sz="0" w:space="0" w:color="auto"/>
        <w:left w:val="none" w:sz="0" w:space="0" w:color="auto"/>
        <w:bottom w:val="single" w:sz="4" w:space="1" w:color="auto"/>
        <w:right w:val="none" w:sz="0" w:space="0" w:color="auto"/>
      </w:divBdr>
    </w:div>
    <w:div w:id="974874006">
      <w:marLeft w:val="0"/>
      <w:marRight w:val="0"/>
      <w:marTop w:val="0"/>
      <w:marBottom w:val="0"/>
      <w:divBdr>
        <w:top w:val="none" w:sz="0" w:space="0" w:color="auto"/>
        <w:left w:val="none" w:sz="0" w:space="0" w:color="auto"/>
        <w:bottom w:val="single" w:sz="4" w:space="1" w:color="auto"/>
        <w:right w:val="none" w:sz="0" w:space="0" w:color="auto"/>
      </w:divBdr>
    </w:div>
    <w:div w:id="974874007">
      <w:marLeft w:val="0"/>
      <w:marRight w:val="0"/>
      <w:marTop w:val="0"/>
      <w:marBottom w:val="0"/>
      <w:divBdr>
        <w:top w:val="none" w:sz="0" w:space="0" w:color="auto"/>
        <w:left w:val="none" w:sz="0" w:space="0" w:color="auto"/>
        <w:bottom w:val="single" w:sz="4" w:space="1" w:color="auto"/>
        <w:right w:val="none" w:sz="0" w:space="0" w:color="auto"/>
      </w:divBdr>
    </w:div>
    <w:div w:id="974874008">
      <w:marLeft w:val="0"/>
      <w:marRight w:val="0"/>
      <w:marTop w:val="0"/>
      <w:marBottom w:val="0"/>
      <w:divBdr>
        <w:top w:val="none" w:sz="0" w:space="0" w:color="auto"/>
        <w:left w:val="none" w:sz="0" w:space="0" w:color="auto"/>
        <w:bottom w:val="single" w:sz="4" w:space="1" w:color="auto"/>
        <w:right w:val="none" w:sz="0" w:space="0" w:color="auto"/>
      </w:divBdr>
    </w:div>
    <w:div w:id="974874009">
      <w:marLeft w:val="0"/>
      <w:marRight w:val="0"/>
      <w:marTop w:val="0"/>
      <w:marBottom w:val="0"/>
      <w:divBdr>
        <w:top w:val="none" w:sz="0" w:space="0" w:color="auto"/>
        <w:left w:val="none" w:sz="0" w:space="0" w:color="auto"/>
        <w:bottom w:val="single" w:sz="4" w:space="1" w:color="auto"/>
        <w:right w:val="none" w:sz="0" w:space="0" w:color="auto"/>
      </w:divBdr>
    </w:div>
    <w:div w:id="974874010">
      <w:marLeft w:val="0"/>
      <w:marRight w:val="0"/>
      <w:marTop w:val="0"/>
      <w:marBottom w:val="0"/>
      <w:divBdr>
        <w:top w:val="none" w:sz="0" w:space="0" w:color="auto"/>
        <w:left w:val="none" w:sz="0" w:space="0" w:color="auto"/>
        <w:bottom w:val="single" w:sz="4" w:space="1" w:color="auto"/>
        <w:right w:val="none" w:sz="0" w:space="0" w:color="auto"/>
      </w:divBdr>
    </w:div>
    <w:div w:id="974874011">
      <w:marLeft w:val="0"/>
      <w:marRight w:val="0"/>
      <w:marTop w:val="0"/>
      <w:marBottom w:val="0"/>
      <w:divBdr>
        <w:top w:val="none" w:sz="0" w:space="0" w:color="auto"/>
        <w:left w:val="none" w:sz="0" w:space="0" w:color="auto"/>
        <w:bottom w:val="single" w:sz="4" w:space="1" w:color="auto"/>
        <w:right w:val="none" w:sz="0" w:space="0" w:color="auto"/>
      </w:divBdr>
    </w:div>
    <w:div w:id="974874012">
      <w:marLeft w:val="0"/>
      <w:marRight w:val="0"/>
      <w:marTop w:val="0"/>
      <w:marBottom w:val="0"/>
      <w:divBdr>
        <w:top w:val="none" w:sz="0" w:space="0" w:color="auto"/>
        <w:left w:val="none" w:sz="0" w:space="0" w:color="auto"/>
        <w:bottom w:val="single" w:sz="4" w:space="1" w:color="auto"/>
        <w:right w:val="none" w:sz="0" w:space="0" w:color="auto"/>
      </w:divBdr>
    </w:div>
    <w:div w:id="974874013">
      <w:marLeft w:val="0"/>
      <w:marRight w:val="0"/>
      <w:marTop w:val="0"/>
      <w:marBottom w:val="0"/>
      <w:divBdr>
        <w:top w:val="none" w:sz="0" w:space="0" w:color="auto"/>
        <w:left w:val="none" w:sz="0" w:space="0" w:color="auto"/>
        <w:bottom w:val="single" w:sz="4" w:space="1" w:color="auto"/>
        <w:right w:val="none" w:sz="0" w:space="0" w:color="auto"/>
      </w:divBdr>
    </w:div>
    <w:div w:id="974874014">
      <w:marLeft w:val="0"/>
      <w:marRight w:val="0"/>
      <w:marTop w:val="0"/>
      <w:marBottom w:val="0"/>
      <w:divBdr>
        <w:top w:val="none" w:sz="0" w:space="0" w:color="auto"/>
        <w:left w:val="none" w:sz="0" w:space="0" w:color="auto"/>
        <w:bottom w:val="single" w:sz="4" w:space="1" w:color="auto"/>
        <w:right w:val="none" w:sz="0" w:space="0" w:color="auto"/>
      </w:divBdr>
    </w:div>
    <w:div w:id="974874015">
      <w:marLeft w:val="0"/>
      <w:marRight w:val="0"/>
      <w:marTop w:val="0"/>
      <w:marBottom w:val="0"/>
      <w:divBdr>
        <w:top w:val="none" w:sz="0" w:space="0" w:color="auto"/>
        <w:left w:val="none" w:sz="0" w:space="0" w:color="auto"/>
        <w:bottom w:val="single" w:sz="4" w:space="1" w:color="auto"/>
        <w:right w:val="none" w:sz="0" w:space="0" w:color="auto"/>
      </w:divBdr>
    </w:div>
    <w:div w:id="974874016">
      <w:marLeft w:val="0"/>
      <w:marRight w:val="0"/>
      <w:marTop w:val="0"/>
      <w:marBottom w:val="0"/>
      <w:divBdr>
        <w:top w:val="none" w:sz="0" w:space="0" w:color="auto"/>
        <w:left w:val="none" w:sz="0" w:space="0" w:color="auto"/>
        <w:bottom w:val="single" w:sz="4" w:space="1" w:color="auto"/>
        <w:right w:val="none" w:sz="0" w:space="0" w:color="auto"/>
      </w:divBdr>
    </w:div>
    <w:div w:id="974874017">
      <w:marLeft w:val="0"/>
      <w:marRight w:val="0"/>
      <w:marTop w:val="0"/>
      <w:marBottom w:val="0"/>
      <w:divBdr>
        <w:top w:val="none" w:sz="0" w:space="0" w:color="auto"/>
        <w:left w:val="none" w:sz="0" w:space="0" w:color="auto"/>
        <w:bottom w:val="single" w:sz="4" w:space="1" w:color="auto"/>
        <w:right w:val="none" w:sz="0" w:space="0" w:color="auto"/>
      </w:divBdr>
    </w:div>
    <w:div w:id="974874018">
      <w:marLeft w:val="0"/>
      <w:marRight w:val="0"/>
      <w:marTop w:val="0"/>
      <w:marBottom w:val="0"/>
      <w:divBdr>
        <w:top w:val="none" w:sz="0" w:space="0" w:color="auto"/>
        <w:left w:val="none" w:sz="0" w:space="0" w:color="auto"/>
        <w:bottom w:val="single" w:sz="4" w:space="1" w:color="auto"/>
        <w:right w:val="none" w:sz="0" w:space="0" w:color="auto"/>
      </w:divBdr>
    </w:div>
    <w:div w:id="974874019">
      <w:marLeft w:val="0"/>
      <w:marRight w:val="0"/>
      <w:marTop w:val="0"/>
      <w:marBottom w:val="0"/>
      <w:divBdr>
        <w:top w:val="none" w:sz="0" w:space="0" w:color="auto"/>
        <w:left w:val="none" w:sz="0" w:space="0" w:color="auto"/>
        <w:bottom w:val="single" w:sz="4" w:space="1" w:color="auto"/>
        <w:right w:val="none" w:sz="0" w:space="0" w:color="auto"/>
      </w:divBdr>
    </w:div>
    <w:div w:id="974874020">
      <w:marLeft w:val="0"/>
      <w:marRight w:val="0"/>
      <w:marTop w:val="0"/>
      <w:marBottom w:val="0"/>
      <w:divBdr>
        <w:top w:val="none" w:sz="0" w:space="0" w:color="auto"/>
        <w:left w:val="none" w:sz="0" w:space="0" w:color="auto"/>
        <w:bottom w:val="single" w:sz="4" w:space="1" w:color="auto"/>
        <w:right w:val="none" w:sz="0" w:space="0" w:color="auto"/>
      </w:divBdr>
    </w:div>
    <w:div w:id="974874021">
      <w:marLeft w:val="0"/>
      <w:marRight w:val="0"/>
      <w:marTop w:val="0"/>
      <w:marBottom w:val="0"/>
      <w:divBdr>
        <w:top w:val="none" w:sz="0" w:space="0" w:color="auto"/>
        <w:left w:val="none" w:sz="0" w:space="0" w:color="auto"/>
        <w:bottom w:val="single" w:sz="4" w:space="1" w:color="auto"/>
        <w:right w:val="none" w:sz="0" w:space="0" w:color="auto"/>
      </w:divBdr>
    </w:div>
    <w:div w:id="974874022">
      <w:marLeft w:val="0"/>
      <w:marRight w:val="0"/>
      <w:marTop w:val="0"/>
      <w:marBottom w:val="0"/>
      <w:divBdr>
        <w:top w:val="none" w:sz="0" w:space="0" w:color="auto"/>
        <w:left w:val="none" w:sz="0" w:space="0" w:color="auto"/>
        <w:bottom w:val="single" w:sz="4" w:space="1" w:color="auto"/>
        <w:right w:val="none" w:sz="0" w:space="0" w:color="auto"/>
      </w:divBdr>
    </w:div>
    <w:div w:id="974874023">
      <w:marLeft w:val="0"/>
      <w:marRight w:val="0"/>
      <w:marTop w:val="0"/>
      <w:marBottom w:val="0"/>
      <w:divBdr>
        <w:top w:val="none" w:sz="0" w:space="0" w:color="auto"/>
        <w:left w:val="none" w:sz="0" w:space="0" w:color="auto"/>
        <w:bottom w:val="none" w:sz="0" w:space="0" w:color="auto"/>
        <w:right w:val="none" w:sz="0" w:space="0" w:color="auto"/>
      </w:divBdr>
    </w:div>
    <w:div w:id="974874024">
      <w:marLeft w:val="0"/>
      <w:marRight w:val="0"/>
      <w:marTop w:val="0"/>
      <w:marBottom w:val="0"/>
      <w:divBdr>
        <w:top w:val="none" w:sz="0" w:space="0" w:color="auto"/>
        <w:left w:val="none" w:sz="0" w:space="0" w:color="auto"/>
        <w:bottom w:val="single" w:sz="4" w:space="1" w:color="auto"/>
        <w:right w:val="none" w:sz="0" w:space="0" w:color="auto"/>
      </w:divBdr>
    </w:div>
    <w:div w:id="974874025">
      <w:marLeft w:val="0"/>
      <w:marRight w:val="0"/>
      <w:marTop w:val="0"/>
      <w:marBottom w:val="0"/>
      <w:divBdr>
        <w:top w:val="none" w:sz="0" w:space="0" w:color="auto"/>
        <w:left w:val="none" w:sz="0" w:space="0" w:color="auto"/>
        <w:bottom w:val="single" w:sz="4" w:space="1" w:color="auto"/>
        <w:right w:val="none" w:sz="0" w:space="0" w:color="auto"/>
      </w:divBdr>
    </w:div>
    <w:div w:id="974874026">
      <w:marLeft w:val="0"/>
      <w:marRight w:val="0"/>
      <w:marTop w:val="0"/>
      <w:marBottom w:val="0"/>
      <w:divBdr>
        <w:top w:val="none" w:sz="0" w:space="0" w:color="auto"/>
        <w:left w:val="none" w:sz="0" w:space="0" w:color="auto"/>
        <w:bottom w:val="single" w:sz="4" w:space="1" w:color="auto"/>
        <w:right w:val="none" w:sz="0" w:space="0" w:color="auto"/>
      </w:divBdr>
    </w:div>
    <w:div w:id="974874027">
      <w:marLeft w:val="0"/>
      <w:marRight w:val="0"/>
      <w:marTop w:val="0"/>
      <w:marBottom w:val="0"/>
      <w:divBdr>
        <w:top w:val="none" w:sz="0" w:space="0" w:color="auto"/>
        <w:left w:val="none" w:sz="0" w:space="0" w:color="auto"/>
        <w:bottom w:val="single" w:sz="4" w:space="1" w:color="auto"/>
        <w:right w:val="none" w:sz="0" w:space="0" w:color="auto"/>
      </w:divBdr>
    </w:div>
    <w:div w:id="974874028">
      <w:marLeft w:val="0"/>
      <w:marRight w:val="0"/>
      <w:marTop w:val="0"/>
      <w:marBottom w:val="0"/>
      <w:divBdr>
        <w:top w:val="none" w:sz="0" w:space="0" w:color="auto"/>
        <w:left w:val="none" w:sz="0" w:space="0" w:color="auto"/>
        <w:bottom w:val="single" w:sz="4" w:space="1" w:color="auto"/>
        <w:right w:val="none" w:sz="0" w:space="0" w:color="auto"/>
      </w:divBdr>
    </w:div>
    <w:div w:id="974874029">
      <w:marLeft w:val="0"/>
      <w:marRight w:val="0"/>
      <w:marTop w:val="0"/>
      <w:marBottom w:val="0"/>
      <w:divBdr>
        <w:top w:val="none" w:sz="0" w:space="0" w:color="auto"/>
        <w:left w:val="none" w:sz="0" w:space="0" w:color="auto"/>
        <w:bottom w:val="single" w:sz="4" w:space="1" w:color="auto"/>
        <w:right w:val="none" w:sz="0" w:space="0" w:color="auto"/>
      </w:divBdr>
    </w:div>
    <w:div w:id="974874030">
      <w:marLeft w:val="0"/>
      <w:marRight w:val="0"/>
      <w:marTop w:val="0"/>
      <w:marBottom w:val="0"/>
      <w:divBdr>
        <w:top w:val="none" w:sz="0" w:space="0" w:color="auto"/>
        <w:left w:val="none" w:sz="0" w:space="0" w:color="auto"/>
        <w:bottom w:val="single" w:sz="4" w:space="1" w:color="auto"/>
        <w:right w:val="none" w:sz="0" w:space="0" w:color="auto"/>
      </w:divBdr>
    </w:div>
    <w:div w:id="974874031">
      <w:marLeft w:val="0"/>
      <w:marRight w:val="0"/>
      <w:marTop w:val="0"/>
      <w:marBottom w:val="0"/>
      <w:divBdr>
        <w:top w:val="none" w:sz="0" w:space="0" w:color="auto"/>
        <w:left w:val="none" w:sz="0" w:space="0" w:color="auto"/>
        <w:bottom w:val="single" w:sz="4" w:space="1" w:color="auto"/>
        <w:right w:val="none" w:sz="0" w:space="0" w:color="auto"/>
      </w:divBdr>
    </w:div>
    <w:div w:id="974874032">
      <w:marLeft w:val="0"/>
      <w:marRight w:val="0"/>
      <w:marTop w:val="0"/>
      <w:marBottom w:val="0"/>
      <w:divBdr>
        <w:top w:val="none" w:sz="0" w:space="0" w:color="auto"/>
        <w:left w:val="none" w:sz="0" w:space="0" w:color="auto"/>
        <w:bottom w:val="single" w:sz="4" w:space="1" w:color="auto"/>
        <w:right w:val="none" w:sz="0" w:space="0" w:color="auto"/>
      </w:divBdr>
    </w:div>
    <w:div w:id="974874033">
      <w:marLeft w:val="0"/>
      <w:marRight w:val="0"/>
      <w:marTop w:val="0"/>
      <w:marBottom w:val="0"/>
      <w:divBdr>
        <w:top w:val="none" w:sz="0" w:space="0" w:color="auto"/>
        <w:left w:val="none" w:sz="0" w:space="0" w:color="auto"/>
        <w:bottom w:val="single" w:sz="4" w:space="1" w:color="auto"/>
        <w:right w:val="none" w:sz="0" w:space="0" w:color="auto"/>
      </w:divBdr>
    </w:div>
    <w:div w:id="974874034">
      <w:marLeft w:val="0"/>
      <w:marRight w:val="0"/>
      <w:marTop w:val="0"/>
      <w:marBottom w:val="0"/>
      <w:divBdr>
        <w:top w:val="none" w:sz="0" w:space="0" w:color="auto"/>
        <w:left w:val="none" w:sz="0" w:space="0" w:color="auto"/>
        <w:bottom w:val="single" w:sz="4" w:space="1" w:color="auto"/>
        <w:right w:val="none" w:sz="0" w:space="0" w:color="auto"/>
      </w:divBdr>
    </w:div>
    <w:div w:id="974874035">
      <w:marLeft w:val="0"/>
      <w:marRight w:val="0"/>
      <w:marTop w:val="0"/>
      <w:marBottom w:val="0"/>
      <w:divBdr>
        <w:top w:val="none" w:sz="0" w:space="0" w:color="auto"/>
        <w:left w:val="none" w:sz="0" w:space="0" w:color="auto"/>
        <w:bottom w:val="single" w:sz="4" w:space="1" w:color="auto"/>
        <w:right w:val="none" w:sz="0" w:space="0" w:color="auto"/>
      </w:divBdr>
    </w:div>
    <w:div w:id="974874036">
      <w:marLeft w:val="0"/>
      <w:marRight w:val="0"/>
      <w:marTop w:val="0"/>
      <w:marBottom w:val="0"/>
      <w:divBdr>
        <w:top w:val="none" w:sz="0" w:space="0" w:color="auto"/>
        <w:left w:val="none" w:sz="0" w:space="0" w:color="auto"/>
        <w:bottom w:val="single" w:sz="4" w:space="1" w:color="auto"/>
        <w:right w:val="none" w:sz="0" w:space="0" w:color="auto"/>
      </w:divBdr>
    </w:div>
    <w:div w:id="974874037">
      <w:marLeft w:val="0"/>
      <w:marRight w:val="0"/>
      <w:marTop w:val="0"/>
      <w:marBottom w:val="0"/>
      <w:divBdr>
        <w:top w:val="none" w:sz="0" w:space="0" w:color="auto"/>
        <w:left w:val="none" w:sz="0" w:space="0" w:color="auto"/>
        <w:bottom w:val="single" w:sz="4" w:space="1" w:color="auto"/>
        <w:right w:val="none" w:sz="0" w:space="0" w:color="auto"/>
      </w:divBdr>
    </w:div>
    <w:div w:id="974874038">
      <w:marLeft w:val="0"/>
      <w:marRight w:val="0"/>
      <w:marTop w:val="0"/>
      <w:marBottom w:val="0"/>
      <w:divBdr>
        <w:top w:val="none" w:sz="0" w:space="0" w:color="auto"/>
        <w:left w:val="none" w:sz="0" w:space="0" w:color="auto"/>
        <w:bottom w:val="single" w:sz="4" w:space="1" w:color="auto"/>
        <w:right w:val="none" w:sz="0" w:space="0" w:color="auto"/>
      </w:divBdr>
    </w:div>
    <w:div w:id="974874039">
      <w:marLeft w:val="0"/>
      <w:marRight w:val="0"/>
      <w:marTop w:val="0"/>
      <w:marBottom w:val="0"/>
      <w:divBdr>
        <w:top w:val="none" w:sz="0" w:space="0" w:color="auto"/>
        <w:left w:val="none" w:sz="0" w:space="0" w:color="auto"/>
        <w:bottom w:val="single" w:sz="4" w:space="1" w:color="auto"/>
        <w:right w:val="none" w:sz="0" w:space="0" w:color="auto"/>
      </w:divBdr>
    </w:div>
    <w:div w:id="974874040">
      <w:marLeft w:val="0"/>
      <w:marRight w:val="0"/>
      <w:marTop w:val="0"/>
      <w:marBottom w:val="0"/>
      <w:divBdr>
        <w:top w:val="none" w:sz="0" w:space="0" w:color="auto"/>
        <w:left w:val="none" w:sz="0" w:space="0" w:color="auto"/>
        <w:bottom w:val="single" w:sz="4" w:space="1" w:color="auto"/>
        <w:right w:val="none" w:sz="0" w:space="0" w:color="auto"/>
      </w:divBdr>
    </w:div>
    <w:div w:id="974874041">
      <w:marLeft w:val="0"/>
      <w:marRight w:val="0"/>
      <w:marTop w:val="0"/>
      <w:marBottom w:val="0"/>
      <w:divBdr>
        <w:top w:val="none" w:sz="0" w:space="0" w:color="auto"/>
        <w:left w:val="none" w:sz="0" w:space="0" w:color="auto"/>
        <w:bottom w:val="single" w:sz="4" w:space="1" w:color="auto"/>
        <w:right w:val="none" w:sz="0" w:space="0" w:color="auto"/>
      </w:divBdr>
    </w:div>
    <w:div w:id="974874042">
      <w:marLeft w:val="0"/>
      <w:marRight w:val="0"/>
      <w:marTop w:val="0"/>
      <w:marBottom w:val="0"/>
      <w:divBdr>
        <w:top w:val="none" w:sz="0" w:space="0" w:color="auto"/>
        <w:left w:val="none" w:sz="0" w:space="0" w:color="auto"/>
        <w:bottom w:val="single" w:sz="4" w:space="1" w:color="auto"/>
        <w:right w:val="none" w:sz="0" w:space="0" w:color="auto"/>
      </w:divBdr>
    </w:div>
    <w:div w:id="974874043">
      <w:marLeft w:val="0"/>
      <w:marRight w:val="0"/>
      <w:marTop w:val="0"/>
      <w:marBottom w:val="0"/>
      <w:divBdr>
        <w:top w:val="none" w:sz="0" w:space="0" w:color="auto"/>
        <w:left w:val="none" w:sz="0" w:space="0" w:color="auto"/>
        <w:bottom w:val="single" w:sz="4" w:space="1" w:color="auto"/>
        <w:right w:val="none" w:sz="0" w:space="0" w:color="auto"/>
      </w:divBdr>
    </w:div>
    <w:div w:id="974874044">
      <w:marLeft w:val="0"/>
      <w:marRight w:val="0"/>
      <w:marTop w:val="0"/>
      <w:marBottom w:val="0"/>
      <w:divBdr>
        <w:top w:val="none" w:sz="0" w:space="0" w:color="auto"/>
        <w:left w:val="none" w:sz="0" w:space="0" w:color="auto"/>
        <w:bottom w:val="single" w:sz="4" w:space="1" w:color="auto"/>
        <w:right w:val="none" w:sz="0" w:space="0" w:color="auto"/>
      </w:divBdr>
    </w:div>
    <w:div w:id="974874045">
      <w:marLeft w:val="0"/>
      <w:marRight w:val="0"/>
      <w:marTop w:val="0"/>
      <w:marBottom w:val="0"/>
      <w:divBdr>
        <w:top w:val="none" w:sz="0" w:space="0" w:color="auto"/>
        <w:left w:val="none" w:sz="0" w:space="0" w:color="auto"/>
        <w:bottom w:val="single" w:sz="4" w:space="1" w:color="auto"/>
        <w:right w:val="none" w:sz="0" w:space="0" w:color="auto"/>
      </w:divBdr>
    </w:div>
    <w:div w:id="974874046">
      <w:marLeft w:val="0"/>
      <w:marRight w:val="0"/>
      <w:marTop w:val="0"/>
      <w:marBottom w:val="0"/>
      <w:divBdr>
        <w:top w:val="none" w:sz="0" w:space="0" w:color="auto"/>
        <w:left w:val="none" w:sz="0" w:space="0" w:color="auto"/>
        <w:bottom w:val="single" w:sz="4" w:space="1" w:color="auto"/>
        <w:right w:val="none" w:sz="0" w:space="0" w:color="auto"/>
      </w:divBdr>
    </w:div>
    <w:div w:id="974874047">
      <w:marLeft w:val="0"/>
      <w:marRight w:val="0"/>
      <w:marTop w:val="0"/>
      <w:marBottom w:val="0"/>
      <w:divBdr>
        <w:top w:val="none" w:sz="0" w:space="0" w:color="auto"/>
        <w:left w:val="none" w:sz="0" w:space="0" w:color="auto"/>
        <w:bottom w:val="single" w:sz="4" w:space="1" w:color="auto"/>
        <w:right w:val="none" w:sz="0" w:space="0" w:color="auto"/>
      </w:divBdr>
    </w:div>
    <w:div w:id="974874048">
      <w:marLeft w:val="0"/>
      <w:marRight w:val="0"/>
      <w:marTop w:val="0"/>
      <w:marBottom w:val="0"/>
      <w:divBdr>
        <w:top w:val="none" w:sz="0" w:space="0" w:color="auto"/>
        <w:left w:val="none" w:sz="0" w:space="0" w:color="auto"/>
        <w:bottom w:val="single" w:sz="4" w:space="1" w:color="auto"/>
        <w:right w:val="none" w:sz="0" w:space="0" w:color="auto"/>
      </w:divBdr>
    </w:div>
    <w:div w:id="974874049">
      <w:marLeft w:val="0"/>
      <w:marRight w:val="0"/>
      <w:marTop w:val="0"/>
      <w:marBottom w:val="0"/>
      <w:divBdr>
        <w:top w:val="none" w:sz="0" w:space="0" w:color="auto"/>
        <w:left w:val="none" w:sz="0" w:space="0" w:color="auto"/>
        <w:bottom w:val="single" w:sz="4" w:space="1" w:color="auto"/>
        <w:right w:val="none" w:sz="0" w:space="0" w:color="auto"/>
      </w:divBdr>
    </w:div>
    <w:div w:id="974874050">
      <w:marLeft w:val="0"/>
      <w:marRight w:val="0"/>
      <w:marTop w:val="0"/>
      <w:marBottom w:val="0"/>
      <w:divBdr>
        <w:top w:val="none" w:sz="0" w:space="0" w:color="auto"/>
        <w:left w:val="none" w:sz="0" w:space="0" w:color="auto"/>
        <w:bottom w:val="single" w:sz="4" w:space="1" w:color="auto"/>
        <w:right w:val="none" w:sz="0" w:space="0" w:color="auto"/>
      </w:divBdr>
    </w:div>
    <w:div w:id="974874051">
      <w:marLeft w:val="0"/>
      <w:marRight w:val="0"/>
      <w:marTop w:val="0"/>
      <w:marBottom w:val="0"/>
      <w:divBdr>
        <w:top w:val="none" w:sz="0" w:space="0" w:color="auto"/>
        <w:left w:val="none" w:sz="0" w:space="0" w:color="auto"/>
        <w:bottom w:val="single" w:sz="4" w:space="1" w:color="auto"/>
        <w:right w:val="none" w:sz="0" w:space="0" w:color="auto"/>
      </w:divBdr>
    </w:div>
    <w:div w:id="974874052">
      <w:marLeft w:val="0"/>
      <w:marRight w:val="0"/>
      <w:marTop w:val="0"/>
      <w:marBottom w:val="0"/>
      <w:divBdr>
        <w:top w:val="none" w:sz="0" w:space="0" w:color="auto"/>
        <w:left w:val="none" w:sz="0" w:space="0" w:color="auto"/>
        <w:bottom w:val="single" w:sz="4" w:space="1" w:color="auto"/>
        <w:right w:val="none" w:sz="0" w:space="0" w:color="auto"/>
      </w:divBdr>
    </w:div>
    <w:div w:id="974874053">
      <w:marLeft w:val="0"/>
      <w:marRight w:val="0"/>
      <w:marTop w:val="0"/>
      <w:marBottom w:val="0"/>
      <w:divBdr>
        <w:top w:val="none" w:sz="0" w:space="0" w:color="auto"/>
        <w:left w:val="none" w:sz="0" w:space="0" w:color="auto"/>
        <w:bottom w:val="single" w:sz="4" w:space="1" w:color="auto"/>
        <w:right w:val="none" w:sz="0" w:space="0" w:color="auto"/>
      </w:divBdr>
    </w:div>
    <w:div w:id="974874054">
      <w:marLeft w:val="0"/>
      <w:marRight w:val="0"/>
      <w:marTop w:val="0"/>
      <w:marBottom w:val="0"/>
      <w:divBdr>
        <w:top w:val="none" w:sz="0" w:space="0" w:color="auto"/>
        <w:left w:val="none" w:sz="0" w:space="0" w:color="auto"/>
        <w:bottom w:val="single" w:sz="4" w:space="1" w:color="auto"/>
        <w:right w:val="none" w:sz="0" w:space="0" w:color="auto"/>
      </w:divBdr>
    </w:div>
    <w:div w:id="974874055">
      <w:marLeft w:val="0"/>
      <w:marRight w:val="0"/>
      <w:marTop w:val="0"/>
      <w:marBottom w:val="0"/>
      <w:divBdr>
        <w:top w:val="none" w:sz="0" w:space="0" w:color="auto"/>
        <w:left w:val="none" w:sz="0" w:space="0" w:color="auto"/>
        <w:bottom w:val="single" w:sz="4" w:space="1" w:color="auto"/>
        <w:right w:val="none" w:sz="0" w:space="0" w:color="auto"/>
      </w:divBdr>
    </w:div>
    <w:div w:id="974874056">
      <w:marLeft w:val="0"/>
      <w:marRight w:val="0"/>
      <w:marTop w:val="0"/>
      <w:marBottom w:val="0"/>
      <w:divBdr>
        <w:top w:val="none" w:sz="0" w:space="0" w:color="auto"/>
        <w:left w:val="none" w:sz="0" w:space="0" w:color="auto"/>
        <w:bottom w:val="single" w:sz="4" w:space="1" w:color="auto"/>
        <w:right w:val="none" w:sz="0" w:space="0" w:color="auto"/>
      </w:divBdr>
    </w:div>
    <w:div w:id="974874057">
      <w:marLeft w:val="0"/>
      <w:marRight w:val="0"/>
      <w:marTop w:val="0"/>
      <w:marBottom w:val="0"/>
      <w:divBdr>
        <w:top w:val="none" w:sz="0" w:space="0" w:color="auto"/>
        <w:left w:val="none" w:sz="0" w:space="0" w:color="auto"/>
        <w:bottom w:val="single" w:sz="4" w:space="1" w:color="auto"/>
        <w:right w:val="none" w:sz="0" w:space="0" w:color="auto"/>
      </w:divBdr>
    </w:div>
    <w:div w:id="974874058">
      <w:marLeft w:val="0"/>
      <w:marRight w:val="0"/>
      <w:marTop w:val="0"/>
      <w:marBottom w:val="0"/>
      <w:divBdr>
        <w:top w:val="none" w:sz="0" w:space="0" w:color="auto"/>
        <w:left w:val="none" w:sz="0" w:space="0" w:color="auto"/>
        <w:bottom w:val="single" w:sz="4" w:space="1" w:color="auto"/>
        <w:right w:val="none" w:sz="0" w:space="0" w:color="auto"/>
      </w:divBdr>
    </w:div>
    <w:div w:id="974874059">
      <w:marLeft w:val="0"/>
      <w:marRight w:val="0"/>
      <w:marTop w:val="0"/>
      <w:marBottom w:val="0"/>
      <w:divBdr>
        <w:top w:val="none" w:sz="0" w:space="0" w:color="auto"/>
        <w:left w:val="none" w:sz="0" w:space="0" w:color="auto"/>
        <w:bottom w:val="single" w:sz="4" w:space="1" w:color="auto"/>
        <w:right w:val="none" w:sz="0" w:space="0" w:color="auto"/>
      </w:divBdr>
    </w:div>
    <w:div w:id="974874060">
      <w:marLeft w:val="0"/>
      <w:marRight w:val="0"/>
      <w:marTop w:val="0"/>
      <w:marBottom w:val="0"/>
      <w:divBdr>
        <w:top w:val="none" w:sz="0" w:space="0" w:color="auto"/>
        <w:left w:val="none" w:sz="0" w:space="0" w:color="auto"/>
        <w:bottom w:val="single" w:sz="4" w:space="1" w:color="auto"/>
        <w:right w:val="none" w:sz="0" w:space="0" w:color="auto"/>
      </w:divBdr>
    </w:div>
    <w:div w:id="974874061">
      <w:marLeft w:val="0"/>
      <w:marRight w:val="0"/>
      <w:marTop w:val="0"/>
      <w:marBottom w:val="0"/>
      <w:divBdr>
        <w:top w:val="none" w:sz="0" w:space="0" w:color="auto"/>
        <w:left w:val="none" w:sz="0" w:space="0" w:color="auto"/>
        <w:bottom w:val="single" w:sz="4" w:space="1" w:color="auto"/>
        <w:right w:val="none" w:sz="0" w:space="0" w:color="auto"/>
      </w:divBdr>
    </w:div>
    <w:div w:id="974874062">
      <w:marLeft w:val="0"/>
      <w:marRight w:val="0"/>
      <w:marTop w:val="0"/>
      <w:marBottom w:val="0"/>
      <w:divBdr>
        <w:top w:val="none" w:sz="0" w:space="0" w:color="auto"/>
        <w:left w:val="none" w:sz="0" w:space="0" w:color="auto"/>
        <w:bottom w:val="single" w:sz="4" w:space="1" w:color="auto"/>
        <w:right w:val="none" w:sz="0" w:space="0" w:color="auto"/>
      </w:divBdr>
    </w:div>
    <w:div w:id="974874063">
      <w:marLeft w:val="0"/>
      <w:marRight w:val="0"/>
      <w:marTop w:val="0"/>
      <w:marBottom w:val="0"/>
      <w:divBdr>
        <w:top w:val="none" w:sz="0" w:space="0" w:color="auto"/>
        <w:left w:val="none" w:sz="0" w:space="0" w:color="auto"/>
        <w:bottom w:val="single" w:sz="4" w:space="1" w:color="auto"/>
        <w:right w:val="none" w:sz="0" w:space="0" w:color="auto"/>
      </w:divBdr>
    </w:div>
    <w:div w:id="974874064">
      <w:marLeft w:val="0"/>
      <w:marRight w:val="0"/>
      <w:marTop w:val="0"/>
      <w:marBottom w:val="0"/>
      <w:divBdr>
        <w:top w:val="none" w:sz="0" w:space="0" w:color="auto"/>
        <w:left w:val="none" w:sz="0" w:space="0" w:color="auto"/>
        <w:bottom w:val="single" w:sz="4" w:space="1" w:color="auto"/>
        <w:right w:val="none" w:sz="0" w:space="0" w:color="auto"/>
      </w:divBdr>
    </w:div>
    <w:div w:id="974874065">
      <w:marLeft w:val="0"/>
      <w:marRight w:val="0"/>
      <w:marTop w:val="0"/>
      <w:marBottom w:val="0"/>
      <w:divBdr>
        <w:top w:val="none" w:sz="0" w:space="0" w:color="auto"/>
        <w:left w:val="none" w:sz="0" w:space="0" w:color="auto"/>
        <w:bottom w:val="single" w:sz="4" w:space="1" w:color="auto"/>
        <w:right w:val="none" w:sz="0" w:space="0" w:color="auto"/>
      </w:divBdr>
    </w:div>
    <w:div w:id="974874066">
      <w:marLeft w:val="0"/>
      <w:marRight w:val="0"/>
      <w:marTop w:val="0"/>
      <w:marBottom w:val="0"/>
      <w:divBdr>
        <w:top w:val="none" w:sz="0" w:space="0" w:color="auto"/>
        <w:left w:val="none" w:sz="0" w:space="0" w:color="auto"/>
        <w:bottom w:val="single" w:sz="4" w:space="1" w:color="auto"/>
        <w:right w:val="none" w:sz="0" w:space="0" w:color="auto"/>
      </w:divBdr>
    </w:div>
    <w:div w:id="974874067">
      <w:marLeft w:val="0"/>
      <w:marRight w:val="0"/>
      <w:marTop w:val="0"/>
      <w:marBottom w:val="0"/>
      <w:divBdr>
        <w:top w:val="none" w:sz="0" w:space="0" w:color="auto"/>
        <w:left w:val="none" w:sz="0" w:space="0" w:color="auto"/>
        <w:bottom w:val="single" w:sz="4" w:space="1" w:color="auto"/>
        <w:right w:val="none" w:sz="0" w:space="0" w:color="auto"/>
      </w:divBdr>
    </w:div>
    <w:div w:id="974874068">
      <w:marLeft w:val="0"/>
      <w:marRight w:val="0"/>
      <w:marTop w:val="0"/>
      <w:marBottom w:val="0"/>
      <w:divBdr>
        <w:top w:val="none" w:sz="0" w:space="0" w:color="auto"/>
        <w:left w:val="none" w:sz="0" w:space="0" w:color="auto"/>
        <w:bottom w:val="single" w:sz="4" w:space="1" w:color="auto"/>
        <w:right w:val="none" w:sz="0" w:space="0" w:color="auto"/>
      </w:divBdr>
    </w:div>
    <w:div w:id="974874069">
      <w:marLeft w:val="0"/>
      <w:marRight w:val="0"/>
      <w:marTop w:val="0"/>
      <w:marBottom w:val="0"/>
      <w:divBdr>
        <w:top w:val="none" w:sz="0" w:space="0" w:color="auto"/>
        <w:left w:val="none" w:sz="0" w:space="0" w:color="auto"/>
        <w:bottom w:val="single" w:sz="4" w:space="1" w:color="auto"/>
        <w:right w:val="none" w:sz="0" w:space="0" w:color="auto"/>
      </w:divBdr>
    </w:div>
    <w:div w:id="974874070">
      <w:marLeft w:val="0"/>
      <w:marRight w:val="0"/>
      <w:marTop w:val="0"/>
      <w:marBottom w:val="0"/>
      <w:divBdr>
        <w:top w:val="none" w:sz="0" w:space="0" w:color="auto"/>
        <w:left w:val="none" w:sz="0" w:space="0" w:color="auto"/>
        <w:bottom w:val="single" w:sz="4" w:space="1" w:color="auto"/>
        <w:right w:val="none" w:sz="0" w:space="0" w:color="auto"/>
      </w:divBdr>
    </w:div>
    <w:div w:id="974874071">
      <w:marLeft w:val="0"/>
      <w:marRight w:val="0"/>
      <w:marTop w:val="0"/>
      <w:marBottom w:val="0"/>
      <w:divBdr>
        <w:top w:val="none" w:sz="0" w:space="0" w:color="auto"/>
        <w:left w:val="none" w:sz="0" w:space="0" w:color="auto"/>
        <w:bottom w:val="single" w:sz="4" w:space="1" w:color="auto"/>
        <w:right w:val="none" w:sz="0" w:space="0" w:color="auto"/>
      </w:divBdr>
    </w:div>
    <w:div w:id="974874072">
      <w:marLeft w:val="0"/>
      <w:marRight w:val="0"/>
      <w:marTop w:val="0"/>
      <w:marBottom w:val="0"/>
      <w:divBdr>
        <w:top w:val="none" w:sz="0" w:space="0" w:color="auto"/>
        <w:left w:val="none" w:sz="0" w:space="0" w:color="auto"/>
        <w:bottom w:val="single" w:sz="4" w:space="1" w:color="auto"/>
        <w:right w:val="none" w:sz="0" w:space="0" w:color="auto"/>
      </w:divBdr>
    </w:div>
    <w:div w:id="974874073">
      <w:marLeft w:val="0"/>
      <w:marRight w:val="0"/>
      <w:marTop w:val="0"/>
      <w:marBottom w:val="0"/>
      <w:divBdr>
        <w:top w:val="none" w:sz="0" w:space="0" w:color="auto"/>
        <w:left w:val="none" w:sz="0" w:space="0" w:color="auto"/>
        <w:bottom w:val="single" w:sz="4" w:space="1" w:color="auto"/>
        <w:right w:val="none" w:sz="0" w:space="0" w:color="auto"/>
      </w:divBdr>
    </w:div>
    <w:div w:id="974874074">
      <w:marLeft w:val="0"/>
      <w:marRight w:val="0"/>
      <w:marTop w:val="0"/>
      <w:marBottom w:val="0"/>
      <w:divBdr>
        <w:top w:val="none" w:sz="0" w:space="0" w:color="auto"/>
        <w:left w:val="none" w:sz="0" w:space="0" w:color="auto"/>
        <w:bottom w:val="single" w:sz="4" w:space="1" w:color="auto"/>
        <w:right w:val="none" w:sz="0" w:space="0" w:color="auto"/>
      </w:divBdr>
    </w:div>
    <w:div w:id="974874075">
      <w:marLeft w:val="0"/>
      <w:marRight w:val="0"/>
      <w:marTop w:val="0"/>
      <w:marBottom w:val="0"/>
      <w:divBdr>
        <w:top w:val="none" w:sz="0" w:space="0" w:color="auto"/>
        <w:left w:val="none" w:sz="0" w:space="0" w:color="auto"/>
        <w:bottom w:val="single" w:sz="4" w:space="1" w:color="auto"/>
        <w:right w:val="none" w:sz="0" w:space="0" w:color="auto"/>
      </w:divBdr>
    </w:div>
    <w:div w:id="974874076">
      <w:marLeft w:val="0"/>
      <w:marRight w:val="0"/>
      <w:marTop w:val="0"/>
      <w:marBottom w:val="0"/>
      <w:divBdr>
        <w:top w:val="none" w:sz="0" w:space="0" w:color="auto"/>
        <w:left w:val="none" w:sz="0" w:space="0" w:color="auto"/>
        <w:bottom w:val="single" w:sz="4" w:space="1" w:color="auto"/>
        <w:right w:val="none" w:sz="0" w:space="0" w:color="auto"/>
      </w:divBdr>
    </w:div>
    <w:div w:id="974874077">
      <w:marLeft w:val="0"/>
      <w:marRight w:val="0"/>
      <w:marTop w:val="0"/>
      <w:marBottom w:val="0"/>
      <w:divBdr>
        <w:top w:val="none" w:sz="0" w:space="0" w:color="auto"/>
        <w:left w:val="none" w:sz="0" w:space="0" w:color="auto"/>
        <w:bottom w:val="single" w:sz="4" w:space="1" w:color="auto"/>
        <w:right w:val="none" w:sz="0" w:space="0" w:color="auto"/>
      </w:divBdr>
    </w:div>
    <w:div w:id="974874078">
      <w:marLeft w:val="0"/>
      <w:marRight w:val="0"/>
      <w:marTop w:val="0"/>
      <w:marBottom w:val="0"/>
      <w:divBdr>
        <w:top w:val="none" w:sz="0" w:space="0" w:color="auto"/>
        <w:left w:val="none" w:sz="0" w:space="0" w:color="auto"/>
        <w:bottom w:val="single" w:sz="4" w:space="1" w:color="auto"/>
        <w:right w:val="none" w:sz="0" w:space="0" w:color="auto"/>
      </w:divBdr>
    </w:div>
    <w:div w:id="974874079">
      <w:marLeft w:val="0"/>
      <w:marRight w:val="0"/>
      <w:marTop w:val="0"/>
      <w:marBottom w:val="0"/>
      <w:divBdr>
        <w:top w:val="none" w:sz="0" w:space="0" w:color="auto"/>
        <w:left w:val="none" w:sz="0" w:space="0" w:color="auto"/>
        <w:bottom w:val="single" w:sz="4" w:space="1" w:color="auto"/>
        <w:right w:val="none" w:sz="0" w:space="0" w:color="auto"/>
      </w:divBdr>
    </w:div>
    <w:div w:id="974874080">
      <w:marLeft w:val="0"/>
      <w:marRight w:val="0"/>
      <w:marTop w:val="0"/>
      <w:marBottom w:val="0"/>
      <w:divBdr>
        <w:top w:val="none" w:sz="0" w:space="0" w:color="auto"/>
        <w:left w:val="none" w:sz="0" w:space="0" w:color="auto"/>
        <w:bottom w:val="single" w:sz="4" w:space="1" w:color="auto"/>
        <w:right w:val="none" w:sz="0" w:space="0" w:color="auto"/>
      </w:divBdr>
    </w:div>
    <w:div w:id="974874081">
      <w:marLeft w:val="0"/>
      <w:marRight w:val="0"/>
      <w:marTop w:val="0"/>
      <w:marBottom w:val="0"/>
      <w:divBdr>
        <w:top w:val="none" w:sz="0" w:space="0" w:color="auto"/>
        <w:left w:val="none" w:sz="0" w:space="0" w:color="auto"/>
        <w:bottom w:val="single" w:sz="4" w:space="1" w:color="auto"/>
        <w:right w:val="none" w:sz="0" w:space="0" w:color="auto"/>
      </w:divBdr>
    </w:div>
    <w:div w:id="974874082">
      <w:marLeft w:val="0"/>
      <w:marRight w:val="0"/>
      <w:marTop w:val="0"/>
      <w:marBottom w:val="0"/>
      <w:divBdr>
        <w:top w:val="none" w:sz="0" w:space="0" w:color="auto"/>
        <w:left w:val="none" w:sz="0" w:space="0" w:color="auto"/>
        <w:bottom w:val="single" w:sz="4" w:space="1" w:color="auto"/>
        <w:right w:val="none" w:sz="0" w:space="0" w:color="auto"/>
      </w:divBdr>
    </w:div>
    <w:div w:id="974874083">
      <w:marLeft w:val="0"/>
      <w:marRight w:val="0"/>
      <w:marTop w:val="0"/>
      <w:marBottom w:val="0"/>
      <w:divBdr>
        <w:top w:val="none" w:sz="0" w:space="0" w:color="auto"/>
        <w:left w:val="none" w:sz="0" w:space="0" w:color="auto"/>
        <w:bottom w:val="single" w:sz="4" w:space="1" w:color="auto"/>
        <w:right w:val="none" w:sz="0" w:space="0" w:color="auto"/>
      </w:divBdr>
    </w:div>
    <w:div w:id="974874084">
      <w:marLeft w:val="0"/>
      <w:marRight w:val="0"/>
      <w:marTop w:val="0"/>
      <w:marBottom w:val="0"/>
      <w:divBdr>
        <w:top w:val="none" w:sz="0" w:space="0" w:color="auto"/>
        <w:left w:val="none" w:sz="0" w:space="0" w:color="auto"/>
        <w:bottom w:val="single" w:sz="4" w:space="1" w:color="auto"/>
        <w:right w:val="none" w:sz="0" w:space="0" w:color="auto"/>
      </w:divBdr>
    </w:div>
    <w:div w:id="974874085">
      <w:marLeft w:val="0"/>
      <w:marRight w:val="0"/>
      <w:marTop w:val="0"/>
      <w:marBottom w:val="0"/>
      <w:divBdr>
        <w:top w:val="none" w:sz="0" w:space="0" w:color="auto"/>
        <w:left w:val="none" w:sz="0" w:space="0" w:color="auto"/>
        <w:bottom w:val="single" w:sz="4" w:space="1" w:color="auto"/>
        <w:right w:val="none" w:sz="0" w:space="0" w:color="auto"/>
      </w:divBdr>
    </w:div>
    <w:div w:id="974874086">
      <w:marLeft w:val="0"/>
      <w:marRight w:val="0"/>
      <w:marTop w:val="0"/>
      <w:marBottom w:val="0"/>
      <w:divBdr>
        <w:top w:val="none" w:sz="0" w:space="0" w:color="auto"/>
        <w:left w:val="none" w:sz="0" w:space="0" w:color="auto"/>
        <w:bottom w:val="single" w:sz="4" w:space="1" w:color="auto"/>
        <w:right w:val="none" w:sz="0" w:space="0" w:color="auto"/>
      </w:divBdr>
    </w:div>
    <w:div w:id="974874087">
      <w:marLeft w:val="0"/>
      <w:marRight w:val="0"/>
      <w:marTop w:val="0"/>
      <w:marBottom w:val="0"/>
      <w:divBdr>
        <w:top w:val="none" w:sz="0" w:space="0" w:color="auto"/>
        <w:left w:val="none" w:sz="0" w:space="0" w:color="auto"/>
        <w:bottom w:val="single" w:sz="4" w:space="1" w:color="auto"/>
        <w:right w:val="none" w:sz="0" w:space="0" w:color="auto"/>
      </w:divBdr>
    </w:div>
    <w:div w:id="974874088">
      <w:marLeft w:val="0"/>
      <w:marRight w:val="0"/>
      <w:marTop w:val="0"/>
      <w:marBottom w:val="0"/>
      <w:divBdr>
        <w:top w:val="none" w:sz="0" w:space="0" w:color="auto"/>
        <w:left w:val="none" w:sz="0" w:space="0" w:color="auto"/>
        <w:bottom w:val="single" w:sz="4" w:space="1" w:color="auto"/>
        <w:right w:val="none" w:sz="0" w:space="0" w:color="auto"/>
      </w:divBdr>
    </w:div>
    <w:div w:id="974874089">
      <w:marLeft w:val="0"/>
      <w:marRight w:val="0"/>
      <w:marTop w:val="0"/>
      <w:marBottom w:val="0"/>
      <w:divBdr>
        <w:top w:val="none" w:sz="0" w:space="0" w:color="auto"/>
        <w:left w:val="none" w:sz="0" w:space="0" w:color="auto"/>
        <w:bottom w:val="single" w:sz="4" w:space="1" w:color="auto"/>
        <w:right w:val="none" w:sz="0" w:space="0" w:color="auto"/>
      </w:divBdr>
    </w:div>
    <w:div w:id="974874090">
      <w:marLeft w:val="0"/>
      <w:marRight w:val="0"/>
      <w:marTop w:val="0"/>
      <w:marBottom w:val="0"/>
      <w:divBdr>
        <w:top w:val="none" w:sz="0" w:space="0" w:color="auto"/>
        <w:left w:val="none" w:sz="0" w:space="0" w:color="auto"/>
        <w:bottom w:val="single" w:sz="4" w:space="1" w:color="auto"/>
        <w:right w:val="none" w:sz="0" w:space="0" w:color="auto"/>
      </w:divBdr>
    </w:div>
    <w:div w:id="974874091">
      <w:marLeft w:val="0"/>
      <w:marRight w:val="0"/>
      <w:marTop w:val="0"/>
      <w:marBottom w:val="0"/>
      <w:divBdr>
        <w:top w:val="none" w:sz="0" w:space="0" w:color="auto"/>
        <w:left w:val="none" w:sz="0" w:space="0" w:color="auto"/>
        <w:bottom w:val="single" w:sz="4" w:space="1" w:color="auto"/>
        <w:right w:val="none" w:sz="0" w:space="0" w:color="auto"/>
      </w:divBdr>
    </w:div>
    <w:div w:id="974874092">
      <w:marLeft w:val="0"/>
      <w:marRight w:val="0"/>
      <w:marTop w:val="0"/>
      <w:marBottom w:val="0"/>
      <w:divBdr>
        <w:top w:val="none" w:sz="0" w:space="0" w:color="auto"/>
        <w:left w:val="none" w:sz="0" w:space="0" w:color="auto"/>
        <w:bottom w:val="single" w:sz="4" w:space="1" w:color="auto"/>
        <w:right w:val="none" w:sz="0" w:space="0" w:color="auto"/>
      </w:divBdr>
    </w:div>
    <w:div w:id="974874093">
      <w:marLeft w:val="0"/>
      <w:marRight w:val="0"/>
      <w:marTop w:val="0"/>
      <w:marBottom w:val="0"/>
      <w:divBdr>
        <w:top w:val="none" w:sz="0" w:space="0" w:color="auto"/>
        <w:left w:val="none" w:sz="0" w:space="0" w:color="auto"/>
        <w:bottom w:val="single" w:sz="4" w:space="1" w:color="auto"/>
        <w:right w:val="none" w:sz="0" w:space="0" w:color="auto"/>
      </w:divBdr>
    </w:div>
    <w:div w:id="974874094">
      <w:marLeft w:val="0"/>
      <w:marRight w:val="0"/>
      <w:marTop w:val="0"/>
      <w:marBottom w:val="0"/>
      <w:divBdr>
        <w:top w:val="none" w:sz="0" w:space="0" w:color="auto"/>
        <w:left w:val="none" w:sz="0" w:space="0" w:color="auto"/>
        <w:bottom w:val="single" w:sz="4" w:space="1" w:color="auto"/>
        <w:right w:val="none" w:sz="0" w:space="0" w:color="auto"/>
      </w:divBdr>
    </w:div>
    <w:div w:id="974874095">
      <w:marLeft w:val="0"/>
      <w:marRight w:val="0"/>
      <w:marTop w:val="0"/>
      <w:marBottom w:val="0"/>
      <w:divBdr>
        <w:top w:val="none" w:sz="0" w:space="0" w:color="auto"/>
        <w:left w:val="none" w:sz="0" w:space="0" w:color="auto"/>
        <w:bottom w:val="single" w:sz="4" w:space="1" w:color="auto"/>
        <w:right w:val="none" w:sz="0" w:space="0" w:color="auto"/>
      </w:divBdr>
    </w:div>
    <w:div w:id="974874096">
      <w:marLeft w:val="0"/>
      <w:marRight w:val="0"/>
      <w:marTop w:val="0"/>
      <w:marBottom w:val="0"/>
      <w:divBdr>
        <w:top w:val="none" w:sz="0" w:space="0" w:color="auto"/>
        <w:left w:val="none" w:sz="0" w:space="0" w:color="auto"/>
        <w:bottom w:val="single" w:sz="4" w:space="1" w:color="auto"/>
        <w:right w:val="none" w:sz="0" w:space="0" w:color="auto"/>
      </w:divBdr>
    </w:div>
    <w:div w:id="974874097">
      <w:marLeft w:val="0"/>
      <w:marRight w:val="0"/>
      <w:marTop w:val="0"/>
      <w:marBottom w:val="0"/>
      <w:divBdr>
        <w:top w:val="none" w:sz="0" w:space="0" w:color="auto"/>
        <w:left w:val="none" w:sz="0" w:space="0" w:color="auto"/>
        <w:bottom w:val="single" w:sz="4" w:space="1" w:color="auto"/>
        <w:right w:val="none" w:sz="0" w:space="0" w:color="auto"/>
      </w:divBdr>
    </w:div>
    <w:div w:id="974874098">
      <w:marLeft w:val="0"/>
      <w:marRight w:val="0"/>
      <w:marTop w:val="0"/>
      <w:marBottom w:val="0"/>
      <w:divBdr>
        <w:top w:val="none" w:sz="0" w:space="0" w:color="auto"/>
        <w:left w:val="none" w:sz="0" w:space="0" w:color="auto"/>
        <w:bottom w:val="single" w:sz="4" w:space="1" w:color="auto"/>
        <w:right w:val="none" w:sz="0" w:space="0" w:color="auto"/>
      </w:divBdr>
    </w:div>
    <w:div w:id="974874099">
      <w:marLeft w:val="0"/>
      <w:marRight w:val="0"/>
      <w:marTop w:val="0"/>
      <w:marBottom w:val="0"/>
      <w:divBdr>
        <w:top w:val="none" w:sz="0" w:space="0" w:color="auto"/>
        <w:left w:val="none" w:sz="0" w:space="0" w:color="auto"/>
        <w:bottom w:val="single" w:sz="4" w:space="1" w:color="auto"/>
        <w:right w:val="none" w:sz="0" w:space="0" w:color="auto"/>
      </w:divBdr>
    </w:div>
    <w:div w:id="974874100">
      <w:marLeft w:val="0"/>
      <w:marRight w:val="0"/>
      <w:marTop w:val="0"/>
      <w:marBottom w:val="0"/>
      <w:divBdr>
        <w:top w:val="none" w:sz="0" w:space="0" w:color="auto"/>
        <w:left w:val="none" w:sz="0" w:space="0" w:color="auto"/>
        <w:bottom w:val="single" w:sz="4" w:space="1" w:color="auto"/>
        <w:right w:val="none" w:sz="0" w:space="0" w:color="auto"/>
      </w:divBdr>
    </w:div>
    <w:div w:id="974874101">
      <w:marLeft w:val="0"/>
      <w:marRight w:val="0"/>
      <w:marTop w:val="0"/>
      <w:marBottom w:val="0"/>
      <w:divBdr>
        <w:top w:val="none" w:sz="0" w:space="0" w:color="auto"/>
        <w:left w:val="none" w:sz="0" w:space="0" w:color="auto"/>
        <w:bottom w:val="single" w:sz="4" w:space="1" w:color="auto"/>
        <w:right w:val="none" w:sz="0" w:space="0" w:color="auto"/>
      </w:divBdr>
    </w:div>
    <w:div w:id="974874102">
      <w:marLeft w:val="0"/>
      <w:marRight w:val="0"/>
      <w:marTop w:val="0"/>
      <w:marBottom w:val="0"/>
      <w:divBdr>
        <w:top w:val="none" w:sz="0" w:space="0" w:color="auto"/>
        <w:left w:val="none" w:sz="0" w:space="0" w:color="auto"/>
        <w:bottom w:val="single" w:sz="4" w:space="1" w:color="auto"/>
        <w:right w:val="none" w:sz="0" w:space="0" w:color="auto"/>
      </w:divBdr>
    </w:div>
    <w:div w:id="974874103">
      <w:marLeft w:val="0"/>
      <w:marRight w:val="0"/>
      <w:marTop w:val="0"/>
      <w:marBottom w:val="0"/>
      <w:divBdr>
        <w:top w:val="none" w:sz="0" w:space="0" w:color="auto"/>
        <w:left w:val="none" w:sz="0" w:space="0" w:color="auto"/>
        <w:bottom w:val="single" w:sz="4" w:space="1" w:color="auto"/>
        <w:right w:val="none" w:sz="0" w:space="0" w:color="auto"/>
      </w:divBdr>
    </w:div>
    <w:div w:id="974874104">
      <w:marLeft w:val="0"/>
      <w:marRight w:val="0"/>
      <w:marTop w:val="0"/>
      <w:marBottom w:val="0"/>
      <w:divBdr>
        <w:top w:val="none" w:sz="0" w:space="0" w:color="auto"/>
        <w:left w:val="none" w:sz="0" w:space="0" w:color="auto"/>
        <w:bottom w:val="single" w:sz="4" w:space="1" w:color="auto"/>
        <w:right w:val="none" w:sz="0" w:space="0" w:color="auto"/>
      </w:divBdr>
    </w:div>
    <w:div w:id="974874105">
      <w:marLeft w:val="0"/>
      <w:marRight w:val="0"/>
      <w:marTop w:val="0"/>
      <w:marBottom w:val="0"/>
      <w:divBdr>
        <w:top w:val="none" w:sz="0" w:space="0" w:color="auto"/>
        <w:left w:val="none" w:sz="0" w:space="0" w:color="auto"/>
        <w:bottom w:val="single" w:sz="4" w:space="1" w:color="auto"/>
        <w:right w:val="none" w:sz="0" w:space="0" w:color="auto"/>
      </w:divBdr>
    </w:div>
    <w:div w:id="974874106">
      <w:marLeft w:val="0"/>
      <w:marRight w:val="0"/>
      <w:marTop w:val="0"/>
      <w:marBottom w:val="0"/>
      <w:divBdr>
        <w:top w:val="none" w:sz="0" w:space="0" w:color="auto"/>
        <w:left w:val="none" w:sz="0" w:space="0" w:color="auto"/>
        <w:bottom w:val="single" w:sz="4" w:space="1" w:color="auto"/>
        <w:right w:val="none" w:sz="0" w:space="0" w:color="auto"/>
      </w:divBdr>
    </w:div>
    <w:div w:id="974874107">
      <w:marLeft w:val="0"/>
      <w:marRight w:val="0"/>
      <w:marTop w:val="0"/>
      <w:marBottom w:val="0"/>
      <w:divBdr>
        <w:top w:val="none" w:sz="0" w:space="0" w:color="auto"/>
        <w:left w:val="none" w:sz="0" w:space="0" w:color="auto"/>
        <w:bottom w:val="single" w:sz="4" w:space="1" w:color="auto"/>
        <w:right w:val="none" w:sz="0" w:space="0" w:color="auto"/>
      </w:divBdr>
    </w:div>
    <w:div w:id="974874108">
      <w:marLeft w:val="0"/>
      <w:marRight w:val="0"/>
      <w:marTop w:val="0"/>
      <w:marBottom w:val="0"/>
      <w:divBdr>
        <w:top w:val="none" w:sz="0" w:space="0" w:color="auto"/>
        <w:left w:val="none" w:sz="0" w:space="0" w:color="auto"/>
        <w:bottom w:val="single" w:sz="4" w:space="1" w:color="auto"/>
        <w:right w:val="none" w:sz="0" w:space="0" w:color="auto"/>
      </w:divBdr>
    </w:div>
    <w:div w:id="974874109">
      <w:marLeft w:val="0"/>
      <w:marRight w:val="0"/>
      <w:marTop w:val="0"/>
      <w:marBottom w:val="0"/>
      <w:divBdr>
        <w:top w:val="none" w:sz="0" w:space="0" w:color="auto"/>
        <w:left w:val="none" w:sz="0" w:space="0" w:color="auto"/>
        <w:bottom w:val="single" w:sz="4" w:space="1" w:color="auto"/>
        <w:right w:val="none" w:sz="0" w:space="0" w:color="auto"/>
      </w:divBdr>
    </w:div>
    <w:div w:id="974874110">
      <w:marLeft w:val="0"/>
      <w:marRight w:val="0"/>
      <w:marTop w:val="0"/>
      <w:marBottom w:val="0"/>
      <w:divBdr>
        <w:top w:val="none" w:sz="0" w:space="0" w:color="auto"/>
        <w:left w:val="none" w:sz="0" w:space="0" w:color="auto"/>
        <w:bottom w:val="single" w:sz="4" w:space="1" w:color="auto"/>
        <w:right w:val="none" w:sz="0" w:space="0" w:color="auto"/>
      </w:divBdr>
    </w:div>
    <w:div w:id="974874111">
      <w:marLeft w:val="0"/>
      <w:marRight w:val="0"/>
      <w:marTop w:val="0"/>
      <w:marBottom w:val="0"/>
      <w:divBdr>
        <w:top w:val="none" w:sz="0" w:space="0" w:color="auto"/>
        <w:left w:val="none" w:sz="0" w:space="0" w:color="auto"/>
        <w:bottom w:val="single" w:sz="4" w:space="1" w:color="auto"/>
        <w:right w:val="none" w:sz="0" w:space="0" w:color="auto"/>
      </w:divBdr>
    </w:div>
    <w:div w:id="974874112">
      <w:marLeft w:val="0"/>
      <w:marRight w:val="0"/>
      <w:marTop w:val="0"/>
      <w:marBottom w:val="0"/>
      <w:divBdr>
        <w:top w:val="none" w:sz="0" w:space="0" w:color="auto"/>
        <w:left w:val="none" w:sz="0" w:space="0" w:color="auto"/>
        <w:bottom w:val="single" w:sz="4" w:space="1" w:color="auto"/>
        <w:right w:val="none" w:sz="0" w:space="0" w:color="auto"/>
      </w:divBdr>
    </w:div>
    <w:div w:id="974874113">
      <w:marLeft w:val="0"/>
      <w:marRight w:val="0"/>
      <w:marTop w:val="0"/>
      <w:marBottom w:val="0"/>
      <w:divBdr>
        <w:top w:val="none" w:sz="0" w:space="0" w:color="auto"/>
        <w:left w:val="none" w:sz="0" w:space="0" w:color="auto"/>
        <w:bottom w:val="single" w:sz="4" w:space="1" w:color="auto"/>
        <w:right w:val="none" w:sz="0" w:space="0" w:color="auto"/>
      </w:divBdr>
    </w:div>
    <w:div w:id="974874114">
      <w:marLeft w:val="0"/>
      <w:marRight w:val="0"/>
      <w:marTop w:val="0"/>
      <w:marBottom w:val="0"/>
      <w:divBdr>
        <w:top w:val="none" w:sz="0" w:space="0" w:color="auto"/>
        <w:left w:val="none" w:sz="0" w:space="0" w:color="auto"/>
        <w:bottom w:val="single" w:sz="4" w:space="1" w:color="auto"/>
        <w:right w:val="none" w:sz="0" w:space="0" w:color="auto"/>
      </w:divBdr>
    </w:div>
    <w:div w:id="974874115">
      <w:marLeft w:val="0"/>
      <w:marRight w:val="0"/>
      <w:marTop w:val="0"/>
      <w:marBottom w:val="0"/>
      <w:divBdr>
        <w:top w:val="none" w:sz="0" w:space="0" w:color="auto"/>
        <w:left w:val="none" w:sz="0" w:space="0" w:color="auto"/>
        <w:bottom w:val="none" w:sz="0" w:space="0" w:color="auto"/>
        <w:right w:val="none" w:sz="0" w:space="0" w:color="auto"/>
      </w:divBdr>
    </w:div>
    <w:div w:id="974874116">
      <w:marLeft w:val="0"/>
      <w:marRight w:val="0"/>
      <w:marTop w:val="0"/>
      <w:marBottom w:val="0"/>
      <w:divBdr>
        <w:top w:val="none" w:sz="0" w:space="0" w:color="auto"/>
        <w:left w:val="none" w:sz="0" w:space="0" w:color="auto"/>
        <w:bottom w:val="single" w:sz="4" w:space="1" w:color="auto"/>
        <w:right w:val="none" w:sz="0" w:space="0" w:color="auto"/>
      </w:divBdr>
    </w:div>
    <w:div w:id="974874117">
      <w:marLeft w:val="0"/>
      <w:marRight w:val="0"/>
      <w:marTop w:val="0"/>
      <w:marBottom w:val="0"/>
      <w:divBdr>
        <w:top w:val="none" w:sz="0" w:space="0" w:color="auto"/>
        <w:left w:val="none" w:sz="0" w:space="0" w:color="auto"/>
        <w:bottom w:val="single" w:sz="4" w:space="1" w:color="auto"/>
        <w:right w:val="none" w:sz="0" w:space="0" w:color="auto"/>
      </w:divBdr>
    </w:div>
    <w:div w:id="974874118">
      <w:marLeft w:val="0"/>
      <w:marRight w:val="0"/>
      <w:marTop w:val="0"/>
      <w:marBottom w:val="0"/>
      <w:divBdr>
        <w:top w:val="none" w:sz="0" w:space="0" w:color="auto"/>
        <w:left w:val="none" w:sz="0" w:space="0" w:color="auto"/>
        <w:bottom w:val="single" w:sz="4" w:space="1" w:color="auto"/>
        <w:right w:val="none" w:sz="0" w:space="0" w:color="auto"/>
      </w:divBdr>
    </w:div>
    <w:div w:id="974874119">
      <w:marLeft w:val="0"/>
      <w:marRight w:val="0"/>
      <w:marTop w:val="0"/>
      <w:marBottom w:val="0"/>
      <w:divBdr>
        <w:top w:val="none" w:sz="0" w:space="0" w:color="auto"/>
        <w:left w:val="none" w:sz="0" w:space="0" w:color="auto"/>
        <w:bottom w:val="single" w:sz="4" w:space="1" w:color="auto"/>
        <w:right w:val="none" w:sz="0" w:space="0" w:color="auto"/>
      </w:divBdr>
    </w:div>
    <w:div w:id="974874120">
      <w:marLeft w:val="0"/>
      <w:marRight w:val="0"/>
      <w:marTop w:val="0"/>
      <w:marBottom w:val="0"/>
      <w:divBdr>
        <w:top w:val="none" w:sz="0" w:space="0" w:color="auto"/>
        <w:left w:val="none" w:sz="0" w:space="0" w:color="auto"/>
        <w:bottom w:val="single" w:sz="4" w:space="1" w:color="auto"/>
        <w:right w:val="none" w:sz="0" w:space="0" w:color="auto"/>
      </w:divBdr>
    </w:div>
    <w:div w:id="974874121">
      <w:marLeft w:val="0"/>
      <w:marRight w:val="0"/>
      <w:marTop w:val="0"/>
      <w:marBottom w:val="0"/>
      <w:divBdr>
        <w:top w:val="none" w:sz="0" w:space="0" w:color="auto"/>
        <w:left w:val="none" w:sz="0" w:space="0" w:color="auto"/>
        <w:bottom w:val="single" w:sz="4" w:space="1" w:color="auto"/>
        <w:right w:val="none" w:sz="0" w:space="0" w:color="auto"/>
      </w:divBdr>
    </w:div>
    <w:div w:id="974874122">
      <w:marLeft w:val="0"/>
      <w:marRight w:val="0"/>
      <w:marTop w:val="0"/>
      <w:marBottom w:val="0"/>
      <w:divBdr>
        <w:top w:val="none" w:sz="0" w:space="0" w:color="auto"/>
        <w:left w:val="none" w:sz="0" w:space="0" w:color="auto"/>
        <w:bottom w:val="single" w:sz="4" w:space="1" w:color="auto"/>
        <w:right w:val="none" w:sz="0" w:space="0" w:color="auto"/>
      </w:divBdr>
    </w:div>
    <w:div w:id="974874123">
      <w:marLeft w:val="0"/>
      <w:marRight w:val="0"/>
      <w:marTop w:val="0"/>
      <w:marBottom w:val="0"/>
      <w:divBdr>
        <w:top w:val="none" w:sz="0" w:space="0" w:color="auto"/>
        <w:left w:val="none" w:sz="0" w:space="0" w:color="auto"/>
        <w:bottom w:val="single" w:sz="4" w:space="1" w:color="auto"/>
        <w:right w:val="none" w:sz="0" w:space="0" w:color="auto"/>
      </w:divBdr>
    </w:div>
    <w:div w:id="974874124">
      <w:marLeft w:val="0"/>
      <w:marRight w:val="0"/>
      <w:marTop w:val="0"/>
      <w:marBottom w:val="0"/>
      <w:divBdr>
        <w:top w:val="none" w:sz="0" w:space="0" w:color="auto"/>
        <w:left w:val="none" w:sz="0" w:space="0" w:color="auto"/>
        <w:bottom w:val="single" w:sz="4" w:space="1" w:color="auto"/>
        <w:right w:val="none" w:sz="0" w:space="0" w:color="auto"/>
      </w:divBdr>
    </w:div>
    <w:div w:id="974874125">
      <w:marLeft w:val="0"/>
      <w:marRight w:val="0"/>
      <w:marTop w:val="0"/>
      <w:marBottom w:val="0"/>
      <w:divBdr>
        <w:top w:val="none" w:sz="0" w:space="0" w:color="auto"/>
        <w:left w:val="none" w:sz="0" w:space="0" w:color="auto"/>
        <w:bottom w:val="single" w:sz="4" w:space="1" w:color="auto"/>
        <w:right w:val="none" w:sz="0" w:space="0" w:color="auto"/>
      </w:divBdr>
    </w:div>
    <w:div w:id="974874126">
      <w:marLeft w:val="0"/>
      <w:marRight w:val="0"/>
      <w:marTop w:val="0"/>
      <w:marBottom w:val="0"/>
      <w:divBdr>
        <w:top w:val="none" w:sz="0" w:space="0" w:color="auto"/>
        <w:left w:val="none" w:sz="0" w:space="0" w:color="auto"/>
        <w:bottom w:val="single" w:sz="4" w:space="1" w:color="auto"/>
        <w:right w:val="none" w:sz="0" w:space="0" w:color="auto"/>
      </w:divBdr>
    </w:div>
    <w:div w:id="974874127">
      <w:marLeft w:val="0"/>
      <w:marRight w:val="0"/>
      <w:marTop w:val="0"/>
      <w:marBottom w:val="0"/>
      <w:divBdr>
        <w:top w:val="none" w:sz="0" w:space="0" w:color="auto"/>
        <w:left w:val="none" w:sz="0" w:space="0" w:color="auto"/>
        <w:bottom w:val="single" w:sz="4" w:space="1" w:color="auto"/>
        <w:right w:val="none" w:sz="0" w:space="0" w:color="auto"/>
      </w:divBdr>
    </w:div>
    <w:div w:id="974874128">
      <w:marLeft w:val="0"/>
      <w:marRight w:val="0"/>
      <w:marTop w:val="0"/>
      <w:marBottom w:val="0"/>
      <w:divBdr>
        <w:top w:val="none" w:sz="0" w:space="0" w:color="auto"/>
        <w:left w:val="none" w:sz="0" w:space="0" w:color="auto"/>
        <w:bottom w:val="single" w:sz="4" w:space="1" w:color="auto"/>
        <w:right w:val="none" w:sz="0" w:space="0" w:color="auto"/>
      </w:divBdr>
    </w:div>
    <w:div w:id="974874129">
      <w:marLeft w:val="0"/>
      <w:marRight w:val="0"/>
      <w:marTop w:val="0"/>
      <w:marBottom w:val="0"/>
      <w:divBdr>
        <w:top w:val="none" w:sz="0" w:space="0" w:color="auto"/>
        <w:left w:val="none" w:sz="0" w:space="0" w:color="auto"/>
        <w:bottom w:val="single" w:sz="4" w:space="1" w:color="auto"/>
        <w:right w:val="none" w:sz="0" w:space="0" w:color="auto"/>
      </w:divBdr>
    </w:div>
    <w:div w:id="974874130">
      <w:marLeft w:val="0"/>
      <w:marRight w:val="0"/>
      <w:marTop w:val="0"/>
      <w:marBottom w:val="0"/>
      <w:divBdr>
        <w:top w:val="none" w:sz="0" w:space="0" w:color="auto"/>
        <w:left w:val="none" w:sz="0" w:space="0" w:color="auto"/>
        <w:bottom w:val="single" w:sz="4" w:space="1" w:color="auto"/>
        <w:right w:val="none" w:sz="0" w:space="0" w:color="auto"/>
      </w:divBdr>
    </w:div>
    <w:div w:id="974874131">
      <w:marLeft w:val="0"/>
      <w:marRight w:val="0"/>
      <w:marTop w:val="0"/>
      <w:marBottom w:val="0"/>
      <w:divBdr>
        <w:top w:val="none" w:sz="0" w:space="0" w:color="auto"/>
        <w:left w:val="none" w:sz="0" w:space="0" w:color="auto"/>
        <w:bottom w:val="single" w:sz="4" w:space="1" w:color="auto"/>
        <w:right w:val="none" w:sz="0" w:space="0" w:color="auto"/>
      </w:divBdr>
    </w:div>
    <w:div w:id="974874132">
      <w:marLeft w:val="0"/>
      <w:marRight w:val="0"/>
      <w:marTop w:val="0"/>
      <w:marBottom w:val="0"/>
      <w:divBdr>
        <w:top w:val="none" w:sz="0" w:space="0" w:color="auto"/>
        <w:left w:val="none" w:sz="0" w:space="0" w:color="auto"/>
        <w:bottom w:val="single" w:sz="4" w:space="1" w:color="auto"/>
        <w:right w:val="none" w:sz="0" w:space="0" w:color="auto"/>
      </w:divBdr>
    </w:div>
    <w:div w:id="974874133">
      <w:marLeft w:val="0"/>
      <w:marRight w:val="0"/>
      <w:marTop w:val="0"/>
      <w:marBottom w:val="0"/>
      <w:divBdr>
        <w:top w:val="none" w:sz="0" w:space="0" w:color="auto"/>
        <w:left w:val="none" w:sz="0" w:space="0" w:color="auto"/>
        <w:bottom w:val="single" w:sz="4" w:space="1" w:color="auto"/>
        <w:right w:val="none" w:sz="0" w:space="0" w:color="auto"/>
      </w:divBdr>
    </w:div>
    <w:div w:id="974874134">
      <w:marLeft w:val="0"/>
      <w:marRight w:val="0"/>
      <w:marTop w:val="0"/>
      <w:marBottom w:val="0"/>
      <w:divBdr>
        <w:top w:val="none" w:sz="0" w:space="0" w:color="auto"/>
        <w:left w:val="none" w:sz="0" w:space="0" w:color="auto"/>
        <w:bottom w:val="single" w:sz="4" w:space="1" w:color="auto"/>
        <w:right w:val="none" w:sz="0" w:space="0" w:color="auto"/>
      </w:divBdr>
    </w:div>
    <w:div w:id="974874135">
      <w:marLeft w:val="0"/>
      <w:marRight w:val="0"/>
      <w:marTop w:val="0"/>
      <w:marBottom w:val="0"/>
      <w:divBdr>
        <w:top w:val="none" w:sz="0" w:space="0" w:color="auto"/>
        <w:left w:val="none" w:sz="0" w:space="0" w:color="auto"/>
        <w:bottom w:val="single" w:sz="4" w:space="1" w:color="auto"/>
        <w:right w:val="none" w:sz="0" w:space="0" w:color="auto"/>
      </w:divBdr>
    </w:div>
    <w:div w:id="974874136">
      <w:marLeft w:val="0"/>
      <w:marRight w:val="0"/>
      <w:marTop w:val="0"/>
      <w:marBottom w:val="0"/>
      <w:divBdr>
        <w:top w:val="none" w:sz="0" w:space="0" w:color="auto"/>
        <w:left w:val="none" w:sz="0" w:space="0" w:color="auto"/>
        <w:bottom w:val="single" w:sz="4" w:space="1" w:color="auto"/>
        <w:right w:val="none" w:sz="0" w:space="0" w:color="auto"/>
      </w:divBdr>
    </w:div>
    <w:div w:id="974874137">
      <w:marLeft w:val="0"/>
      <w:marRight w:val="0"/>
      <w:marTop w:val="0"/>
      <w:marBottom w:val="0"/>
      <w:divBdr>
        <w:top w:val="none" w:sz="0" w:space="0" w:color="auto"/>
        <w:left w:val="none" w:sz="0" w:space="0" w:color="auto"/>
        <w:bottom w:val="single" w:sz="4" w:space="1" w:color="auto"/>
        <w:right w:val="none" w:sz="0" w:space="0" w:color="auto"/>
      </w:divBdr>
    </w:div>
    <w:div w:id="974874138">
      <w:marLeft w:val="0"/>
      <w:marRight w:val="0"/>
      <w:marTop w:val="0"/>
      <w:marBottom w:val="0"/>
      <w:divBdr>
        <w:top w:val="none" w:sz="0" w:space="0" w:color="auto"/>
        <w:left w:val="none" w:sz="0" w:space="0" w:color="auto"/>
        <w:bottom w:val="single" w:sz="4" w:space="1" w:color="auto"/>
        <w:right w:val="none" w:sz="0" w:space="0" w:color="auto"/>
      </w:divBdr>
    </w:div>
    <w:div w:id="974874139">
      <w:marLeft w:val="0"/>
      <w:marRight w:val="0"/>
      <w:marTop w:val="0"/>
      <w:marBottom w:val="0"/>
      <w:divBdr>
        <w:top w:val="none" w:sz="0" w:space="0" w:color="auto"/>
        <w:left w:val="none" w:sz="0" w:space="0" w:color="auto"/>
        <w:bottom w:val="single" w:sz="4" w:space="1" w:color="auto"/>
        <w:right w:val="none" w:sz="0" w:space="0" w:color="auto"/>
      </w:divBdr>
    </w:div>
    <w:div w:id="974874140">
      <w:marLeft w:val="0"/>
      <w:marRight w:val="0"/>
      <w:marTop w:val="0"/>
      <w:marBottom w:val="0"/>
      <w:divBdr>
        <w:top w:val="none" w:sz="0" w:space="0" w:color="auto"/>
        <w:left w:val="none" w:sz="0" w:space="0" w:color="auto"/>
        <w:bottom w:val="single" w:sz="4" w:space="1" w:color="auto"/>
        <w:right w:val="none" w:sz="0" w:space="0" w:color="auto"/>
      </w:divBdr>
    </w:div>
    <w:div w:id="974874141">
      <w:marLeft w:val="0"/>
      <w:marRight w:val="0"/>
      <w:marTop w:val="0"/>
      <w:marBottom w:val="0"/>
      <w:divBdr>
        <w:top w:val="none" w:sz="0" w:space="0" w:color="auto"/>
        <w:left w:val="none" w:sz="0" w:space="0" w:color="auto"/>
        <w:bottom w:val="single" w:sz="4" w:space="1" w:color="auto"/>
        <w:right w:val="none" w:sz="0" w:space="0" w:color="auto"/>
      </w:divBdr>
    </w:div>
    <w:div w:id="974874142">
      <w:marLeft w:val="0"/>
      <w:marRight w:val="0"/>
      <w:marTop w:val="0"/>
      <w:marBottom w:val="0"/>
      <w:divBdr>
        <w:top w:val="none" w:sz="0" w:space="0" w:color="auto"/>
        <w:left w:val="none" w:sz="0" w:space="0" w:color="auto"/>
        <w:bottom w:val="single" w:sz="4" w:space="1" w:color="auto"/>
        <w:right w:val="none" w:sz="0" w:space="0" w:color="auto"/>
      </w:divBdr>
    </w:div>
    <w:div w:id="974874143">
      <w:marLeft w:val="0"/>
      <w:marRight w:val="0"/>
      <w:marTop w:val="0"/>
      <w:marBottom w:val="0"/>
      <w:divBdr>
        <w:top w:val="none" w:sz="0" w:space="0" w:color="auto"/>
        <w:left w:val="none" w:sz="0" w:space="0" w:color="auto"/>
        <w:bottom w:val="single" w:sz="4" w:space="1" w:color="auto"/>
        <w:right w:val="none" w:sz="0" w:space="0" w:color="auto"/>
      </w:divBdr>
    </w:div>
    <w:div w:id="974874144">
      <w:marLeft w:val="0"/>
      <w:marRight w:val="0"/>
      <w:marTop w:val="0"/>
      <w:marBottom w:val="0"/>
      <w:divBdr>
        <w:top w:val="none" w:sz="0" w:space="0" w:color="auto"/>
        <w:left w:val="none" w:sz="0" w:space="0" w:color="auto"/>
        <w:bottom w:val="single" w:sz="4" w:space="1" w:color="auto"/>
        <w:right w:val="none" w:sz="0" w:space="0" w:color="auto"/>
      </w:divBdr>
    </w:div>
    <w:div w:id="974874145">
      <w:marLeft w:val="0"/>
      <w:marRight w:val="0"/>
      <w:marTop w:val="0"/>
      <w:marBottom w:val="0"/>
      <w:divBdr>
        <w:top w:val="none" w:sz="0" w:space="0" w:color="auto"/>
        <w:left w:val="none" w:sz="0" w:space="0" w:color="auto"/>
        <w:bottom w:val="single" w:sz="4" w:space="1" w:color="auto"/>
        <w:right w:val="none" w:sz="0" w:space="0" w:color="auto"/>
      </w:divBdr>
    </w:div>
    <w:div w:id="974874146">
      <w:marLeft w:val="0"/>
      <w:marRight w:val="0"/>
      <w:marTop w:val="0"/>
      <w:marBottom w:val="0"/>
      <w:divBdr>
        <w:top w:val="none" w:sz="0" w:space="0" w:color="auto"/>
        <w:left w:val="none" w:sz="0" w:space="0" w:color="auto"/>
        <w:bottom w:val="single" w:sz="4" w:space="1" w:color="auto"/>
        <w:right w:val="none" w:sz="0" w:space="0" w:color="auto"/>
      </w:divBdr>
    </w:div>
    <w:div w:id="974874147">
      <w:marLeft w:val="0"/>
      <w:marRight w:val="0"/>
      <w:marTop w:val="0"/>
      <w:marBottom w:val="0"/>
      <w:divBdr>
        <w:top w:val="none" w:sz="0" w:space="0" w:color="auto"/>
        <w:left w:val="none" w:sz="0" w:space="0" w:color="auto"/>
        <w:bottom w:val="single" w:sz="4" w:space="1" w:color="auto"/>
        <w:right w:val="none" w:sz="0" w:space="0" w:color="auto"/>
      </w:divBdr>
    </w:div>
    <w:div w:id="974874148">
      <w:marLeft w:val="0"/>
      <w:marRight w:val="0"/>
      <w:marTop w:val="0"/>
      <w:marBottom w:val="0"/>
      <w:divBdr>
        <w:top w:val="none" w:sz="0" w:space="0" w:color="auto"/>
        <w:left w:val="none" w:sz="0" w:space="0" w:color="auto"/>
        <w:bottom w:val="single" w:sz="4" w:space="1" w:color="auto"/>
        <w:right w:val="none" w:sz="0" w:space="0" w:color="auto"/>
      </w:divBdr>
    </w:div>
    <w:div w:id="974874149">
      <w:marLeft w:val="0"/>
      <w:marRight w:val="0"/>
      <w:marTop w:val="0"/>
      <w:marBottom w:val="0"/>
      <w:divBdr>
        <w:top w:val="none" w:sz="0" w:space="0" w:color="auto"/>
        <w:left w:val="none" w:sz="0" w:space="0" w:color="auto"/>
        <w:bottom w:val="single" w:sz="4" w:space="1" w:color="auto"/>
        <w:right w:val="none" w:sz="0" w:space="0" w:color="auto"/>
      </w:divBdr>
    </w:div>
    <w:div w:id="974874150">
      <w:marLeft w:val="0"/>
      <w:marRight w:val="0"/>
      <w:marTop w:val="0"/>
      <w:marBottom w:val="0"/>
      <w:divBdr>
        <w:top w:val="none" w:sz="0" w:space="0" w:color="auto"/>
        <w:left w:val="none" w:sz="0" w:space="0" w:color="auto"/>
        <w:bottom w:val="single" w:sz="4" w:space="1" w:color="auto"/>
        <w:right w:val="none" w:sz="0" w:space="0" w:color="auto"/>
      </w:divBdr>
    </w:div>
    <w:div w:id="974874151">
      <w:marLeft w:val="0"/>
      <w:marRight w:val="0"/>
      <w:marTop w:val="0"/>
      <w:marBottom w:val="0"/>
      <w:divBdr>
        <w:top w:val="none" w:sz="0" w:space="0" w:color="auto"/>
        <w:left w:val="none" w:sz="0" w:space="0" w:color="auto"/>
        <w:bottom w:val="single" w:sz="4" w:space="1" w:color="auto"/>
        <w:right w:val="none" w:sz="0" w:space="0" w:color="auto"/>
      </w:divBdr>
    </w:div>
    <w:div w:id="974874152">
      <w:marLeft w:val="0"/>
      <w:marRight w:val="0"/>
      <w:marTop w:val="0"/>
      <w:marBottom w:val="0"/>
      <w:divBdr>
        <w:top w:val="none" w:sz="0" w:space="0" w:color="auto"/>
        <w:left w:val="none" w:sz="0" w:space="0" w:color="auto"/>
        <w:bottom w:val="single" w:sz="4" w:space="1" w:color="auto"/>
        <w:right w:val="none" w:sz="0" w:space="0" w:color="auto"/>
      </w:divBdr>
    </w:div>
    <w:div w:id="974874153">
      <w:marLeft w:val="0"/>
      <w:marRight w:val="0"/>
      <w:marTop w:val="0"/>
      <w:marBottom w:val="0"/>
      <w:divBdr>
        <w:top w:val="none" w:sz="0" w:space="0" w:color="auto"/>
        <w:left w:val="none" w:sz="0" w:space="0" w:color="auto"/>
        <w:bottom w:val="single" w:sz="4" w:space="1" w:color="auto"/>
        <w:right w:val="none" w:sz="0" w:space="0" w:color="auto"/>
      </w:divBdr>
    </w:div>
    <w:div w:id="974874154">
      <w:marLeft w:val="0"/>
      <w:marRight w:val="0"/>
      <w:marTop w:val="0"/>
      <w:marBottom w:val="0"/>
      <w:divBdr>
        <w:top w:val="none" w:sz="0" w:space="0" w:color="auto"/>
        <w:left w:val="none" w:sz="0" w:space="0" w:color="auto"/>
        <w:bottom w:val="single" w:sz="4" w:space="1" w:color="auto"/>
        <w:right w:val="none" w:sz="0" w:space="0" w:color="auto"/>
      </w:divBdr>
    </w:div>
    <w:div w:id="974874155">
      <w:marLeft w:val="0"/>
      <w:marRight w:val="0"/>
      <w:marTop w:val="0"/>
      <w:marBottom w:val="0"/>
      <w:divBdr>
        <w:top w:val="none" w:sz="0" w:space="0" w:color="auto"/>
        <w:left w:val="none" w:sz="0" w:space="0" w:color="auto"/>
        <w:bottom w:val="single" w:sz="4" w:space="1" w:color="auto"/>
        <w:right w:val="none" w:sz="0" w:space="0" w:color="auto"/>
      </w:divBdr>
    </w:div>
    <w:div w:id="974874156">
      <w:marLeft w:val="0"/>
      <w:marRight w:val="0"/>
      <w:marTop w:val="0"/>
      <w:marBottom w:val="0"/>
      <w:divBdr>
        <w:top w:val="none" w:sz="0" w:space="0" w:color="auto"/>
        <w:left w:val="none" w:sz="0" w:space="0" w:color="auto"/>
        <w:bottom w:val="single" w:sz="4" w:space="1" w:color="auto"/>
        <w:right w:val="none" w:sz="0" w:space="0" w:color="auto"/>
      </w:divBdr>
    </w:div>
    <w:div w:id="974874157">
      <w:marLeft w:val="0"/>
      <w:marRight w:val="0"/>
      <w:marTop w:val="0"/>
      <w:marBottom w:val="0"/>
      <w:divBdr>
        <w:top w:val="none" w:sz="0" w:space="0" w:color="auto"/>
        <w:left w:val="none" w:sz="0" w:space="0" w:color="auto"/>
        <w:bottom w:val="single" w:sz="4" w:space="1" w:color="auto"/>
        <w:right w:val="none" w:sz="0" w:space="0" w:color="auto"/>
      </w:divBdr>
    </w:div>
    <w:div w:id="974874158">
      <w:marLeft w:val="0"/>
      <w:marRight w:val="0"/>
      <w:marTop w:val="0"/>
      <w:marBottom w:val="0"/>
      <w:divBdr>
        <w:top w:val="none" w:sz="0" w:space="0" w:color="auto"/>
        <w:left w:val="none" w:sz="0" w:space="0" w:color="auto"/>
        <w:bottom w:val="single" w:sz="4" w:space="1" w:color="auto"/>
        <w:right w:val="none" w:sz="0" w:space="0" w:color="auto"/>
      </w:divBdr>
    </w:div>
    <w:div w:id="974874159">
      <w:marLeft w:val="0"/>
      <w:marRight w:val="0"/>
      <w:marTop w:val="0"/>
      <w:marBottom w:val="0"/>
      <w:divBdr>
        <w:top w:val="none" w:sz="0" w:space="0" w:color="auto"/>
        <w:left w:val="none" w:sz="0" w:space="0" w:color="auto"/>
        <w:bottom w:val="single" w:sz="4" w:space="1" w:color="auto"/>
        <w:right w:val="none" w:sz="0" w:space="0" w:color="auto"/>
      </w:divBdr>
    </w:div>
    <w:div w:id="974874160">
      <w:marLeft w:val="0"/>
      <w:marRight w:val="0"/>
      <w:marTop w:val="0"/>
      <w:marBottom w:val="0"/>
      <w:divBdr>
        <w:top w:val="none" w:sz="0" w:space="0" w:color="auto"/>
        <w:left w:val="none" w:sz="0" w:space="0" w:color="auto"/>
        <w:bottom w:val="single" w:sz="4" w:space="1" w:color="auto"/>
        <w:right w:val="none" w:sz="0" w:space="0" w:color="auto"/>
      </w:divBdr>
    </w:div>
    <w:div w:id="974874161">
      <w:marLeft w:val="0"/>
      <w:marRight w:val="0"/>
      <w:marTop w:val="0"/>
      <w:marBottom w:val="0"/>
      <w:divBdr>
        <w:top w:val="none" w:sz="0" w:space="0" w:color="auto"/>
        <w:left w:val="none" w:sz="0" w:space="0" w:color="auto"/>
        <w:bottom w:val="single" w:sz="4" w:space="1" w:color="auto"/>
        <w:right w:val="none" w:sz="0" w:space="0" w:color="auto"/>
      </w:divBdr>
    </w:div>
    <w:div w:id="974874162">
      <w:marLeft w:val="0"/>
      <w:marRight w:val="0"/>
      <w:marTop w:val="0"/>
      <w:marBottom w:val="0"/>
      <w:divBdr>
        <w:top w:val="none" w:sz="0" w:space="0" w:color="auto"/>
        <w:left w:val="none" w:sz="0" w:space="0" w:color="auto"/>
        <w:bottom w:val="none" w:sz="0" w:space="0" w:color="auto"/>
        <w:right w:val="none" w:sz="0" w:space="0" w:color="auto"/>
      </w:divBdr>
    </w:div>
    <w:div w:id="974874163">
      <w:marLeft w:val="0"/>
      <w:marRight w:val="0"/>
      <w:marTop w:val="0"/>
      <w:marBottom w:val="0"/>
      <w:divBdr>
        <w:top w:val="none" w:sz="0" w:space="0" w:color="auto"/>
        <w:left w:val="none" w:sz="0" w:space="0" w:color="auto"/>
        <w:bottom w:val="single" w:sz="4" w:space="1" w:color="auto"/>
        <w:right w:val="none" w:sz="0" w:space="0" w:color="auto"/>
      </w:divBdr>
    </w:div>
    <w:div w:id="974874164">
      <w:marLeft w:val="0"/>
      <w:marRight w:val="0"/>
      <w:marTop w:val="0"/>
      <w:marBottom w:val="0"/>
      <w:divBdr>
        <w:top w:val="none" w:sz="0" w:space="0" w:color="auto"/>
        <w:left w:val="none" w:sz="0" w:space="0" w:color="auto"/>
        <w:bottom w:val="single" w:sz="4" w:space="1" w:color="auto"/>
        <w:right w:val="none" w:sz="0" w:space="0" w:color="auto"/>
      </w:divBdr>
    </w:div>
    <w:div w:id="974874165">
      <w:marLeft w:val="0"/>
      <w:marRight w:val="0"/>
      <w:marTop w:val="0"/>
      <w:marBottom w:val="0"/>
      <w:divBdr>
        <w:top w:val="none" w:sz="0" w:space="0" w:color="auto"/>
        <w:left w:val="none" w:sz="0" w:space="0" w:color="auto"/>
        <w:bottom w:val="single" w:sz="4" w:space="1" w:color="auto"/>
        <w:right w:val="none" w:sz="0" w:space="0" w:color="auto"/>
      </w:divBdr>
    </w:div>
    <w:div w:id="974874166">
      <w:marLeft w:val="0"/>
      <w:marRight w:val="0"/>
      <w:marTop w:val="0"/>
      <w:marBottom w:val="0"/>
      <w:divBdr>
        <w:top w:val="none" w:sz="0" w:space="0" w:color="auto"/>
        <w:left w:val="none" w:sz="0" w:space="0" w:color="auto"/>
        <w:bottom w:val="single" w:sz="4" w:space="1" w:color="auto"/>
        <w:right w:val="none" w:sz="0" w:space="0" w:color="auto"/>
      </w:divBdr>
    </w:div>
    <w:div w:id="974874167">
      <w:marLeft w:val="0"/>
      <w:marRight w:val="0"/>
      <w:marTop w:val="0"/>
      <w:marBottom w:val="0"/>
      <w:divBdr>
        <w:top w:val="none" w:sz="0" w:space="0" w:color="auto"/>
        <w:left w:val="none" w:sz="0" w:space="0" w:color="auto"/>
        <w:bottom w:val="single" w:sz="4" w:space="1" w:color="auto"/>
        <w:right w:val="none" w:sz="0" w:space="0" w:color="auto"/>
      </w:divBdr>
    </w:div>
    <w:div w:id="974874168">
      <w:marLeft w:val="0"/>
      <w:marRight w:val="0"/>
      <w:marTop w:val="0"/>
      <w:marBottom w:val="0"/>
      <w:divBdr>
        <w:top w:val="none" w:sz="0" w:space="0" w:color="auto"/>
        <w:left w:val="none" w:sz="0" w:space="0" w:color="auto"/>
        <w:bottom w:val="single" w:sz="4" w:space="1" w:color="auto"/>
        <w:right w:val="none" w:sz="0" w:space="0" w:color="auto"/>
      </w:divBdr>
    </w:div>
    <w:div w:id="974874169">
      <w:marLeft w:val="0"/>
      <w:marRight w:val="0"/>
      <w:marTop w:val="0"/>
      <w:marBottom w:val="0"/>
      <w:divBdr>
        <w:top w:val="none" w:sz="0" w:space="0" w:color="auto"/>
        <w:left w:val="none" w:sz="0" w:space="0" w:color="auto"/>
        <w:bottom w:val="single" w:sz="4" w:space="1" w:color="auto"/>
        <w:right w:val="none" w:sz="0" w:space="0" w:color="auto"/>
      </w:divBdr>
    </w:div>
    <w:div w:id="974874170">
      <w:marLeft w:val="0"/>
      <w:marRight w:val="0"/>
      <w:marTop w:val="0"/>
      <w:marBottom w:val="0"/>
      <w:divBdr>
        <w:top w:val="none" w:sz="0" w:space="0" w:color="auto"/>
        <w:left w:val="none" w:sz="0" w:space="0" w:color="auto"/>
        <w:bottom w:val="single" w:sz="4" w:space="1" w:color="auto"/>
        <w:right w:val="none" w:sz="0" w:space="0" w:color="auto"/>
      </w:divBdr>
    </w:div>
    <w:div w:id="974874171">
      <w:marLeft w:val="0"/>
      <w:marRight w:val="0"/>
      <w:marTop w:val="0"/>
      <w:marBottom w:val="0"/>
      <w:divBdr>
        <w:top w:val="none" w:sz="0" w:space="0" w:color="auto"/>
        <w:left w:val="none" w:sz="0" w:space="0" w:color="auto"/>
        <w:bottom w:val="single" w:sz="4" w:space="1" w:color="auto"/>
        <w:right w:val="none" w:sz="0" w:space="0" w:color="auto"/>
      </w:divBdr>
    </w:div>
    <w:div w:id="974874172">
      <w:marLeft w:val="0"/>
      <w:marRight w:val="0"/>
      <w:marTop w:val="0"/>
      <w:marBottom w:val="0"/>
      <w:divBdr>
        <w:top w:val="none" w:sz="0" w:space="0" w:color="auto"/>
        <w:left w:val="none" w:sz="0" w:space="0" w:color="auto"/>
        <w:bottom w:val="single" w:sz="4" w:space="1" w:color="auto"/>
        <w:right w:val="none" w:sz="0" w:space="0" w:color="auto"/>
      </w:divBdr>
    </w:div>
    <w:div w:id="974874173">
      <w:marLeft w:val="0"/>
      <w:marRight w:val="0"/>
      <w:marTop w:val="0"/>
      <w:marBottom w:val="0"/>
      <w:divBdr>
        <w:top w:val="none" w:sz="0" w:space="0" w:color="auto"/>
        <w:left w:val="none" w:sz="0" w:space="0" w:color="auto"/>
        <w:bottom w:val="single" w:sz="4" w:space="1" w:color="auto"/>
        <w:right w:val="none" w:sz="0" w:space="0" w:color="auto"/>
      </w:divBdr>
    </w:div>
    <w:div w:id="974874174">
      <w:marLeft w:val="0"/>
      <w:marRight w:val="0"/>
      <w:marTop w:val="0"/>
      <w:marBottom w:val="0"/>
      <w:divBdr>
        <w:top w:val="none" w:sz="0" w:space="0" w:color="auto"/>
        <w:left w:val="none" w:sz="0" w:space="0" w:color="auto"/>
        <w:bottom w:val="single" w:sz="4" w:space="1" w:color="auto"/>
        <w:right w:val="none" w:sz="0" w:space="0" w:color="auto"/>
      </w:divBdr>
    </w:div>
    <w:div w:id="974874175">
      <w:marLeft w:val="0"/>
      <w:marRight w:val="0"/>
      <w:marTop w:val="0"/>
      <w:marBottom w:val="0"/>
      <w:divBdr>
        <w:top w:val="none" w:sz="0" w:space="0" w:color="auto"/>
        <w:left w:val="none" w:sz="0" w:space="0" w:color="auto"/>
        <w:bottom w:val="single" w:sz="4" w:space="1" w:color="auto"/>
        <w:right w:val="none" w:sz="0" w:space="0" w:color="auto"/>
      </w:divBdr>
    </w:div>
    <w:div w:id="974874176">
      <w:marLeft w:val="0"/>
      <w:marRight w:val="0"/>
      <w:marTop w:val="0"/>
      <w:marBottom w:val="0"/>
      <w:divBdr>
        <w:top w:val="none" w:sz="0" w:space="0" w:color="auto"/>
        <w:left w:val="none" w:sz="0" w:space="0" w:color="auto"/>
        <w:bottom w:val="single" w:sz="4" w:space="1" w:color="auto"/>
        <w:right w:val="none" w:sz="0" w:space="0" w:color="auto"/>
      </w:divBdr>
    </w:div>
    <w:div w:id="974874177">
      <w:marLeft w:val="0"/>
      <w:marRight w:val="0"/>
      <w:marTop w:val="0"/>
      <w:marBottom w:val="0"/>
      <w:divBdr>
        <w:top w:val="none" w:sz="0" w:space="0" w:color="auto"/>
        <w:left w:val="none" w:sz="0" w:space="0" w:color="auto"/>
        <w:bottom w:val="single" w:sz="4" w:space="1" w:color="auto"/>
        <w:right w:val="none" w:sz="0" w:space="0" w:color="auto"/>
      </w:divBdr>
    </w:div>
    <w:div w:id="974874178">
      <w:marLeft w:val="0"/>
      <w:marRight w:val="0"/>
      <w:marTop w:val="0"/>
      <w:marBottom w:val="0"/>
      <w:divBdr>
        <w:top w:val="none" w:sz="0" w:space="0" w:color="auto"/>
        <w:left w:val="none" w:sz="0" w:space="0" w:color="auto"/>
        <w:bottom w:val="single" w:sz="4" w:space="1" w:color="auto"/>
        <w:right w:val="none" w:sz="0" w:space="0" w:color="auto"/>
      </w:divBdr>
    </w:div>
    <w:div w:id="974874179">
      <w:marLeft w:val="0"/>
      <w:marRight w:val="0"/>
      <w:marTop w:val="0"/>
      <w:marBottom w:val="0"/>
      <w:divBdr>
        <w:top w:val="none" w:sz="0" w:space="0" w:color="auto"/>
        <w:left w:val="none" w:sz="0" w:space="0" w:color="auto"/>
        <w:bottom w:val="single" w:sz="4" w:space="1" w:color="auto"/>
        <w:right w:val="none" w:sz="0" w:space="0" w:color="auto"/>
      </w:divBdr>
    </w:div>
    <w:div w:id="974874180">
      <w:marLeft w:val="0"/>
      <w:marRight w:val="0"/>
      <w:marTop w:val="0"/>
      <w:marBottom w:val="0"/>
      <w:divBdr>
        <w:top w:val="none" w:sz="0" w:space="0" w:color="auto"/>
        <w:left w:val="none" w:sz="0" w:space="0" w:color="auto"/>
        <w:bottom w:val="single" w:sz="4" w:space="1" w:color="auto"/>
        <w:right w:val="none" w:sz="0" w:space="0" w:color="auto"/>
      </w:divBdr>
    </w:div>
    <w:div w:id="974874181">
      <w:marLeft w:val="0"/>
      <w:marRight w:val="0"/>
      <w:marTop w:val="0"/>
      <w:marBottom w:val="0"/>
      <w:divBdr>
        <w:top w:val="none" w:sz="0" w:space="0" w:color="auto"/>
        <w:left w:val="none" w:sz="0" w:space="0" w:color="auto"/>
        <w:bottom w:val="single" w:sz="4" w:space="1" w:color="auto"/>
        <w:right w:val="none" w:sz="0" w:space="0" w:color="auto"/>
      </w:divBdr>
    </w:div>
    <w:div w:id="974874182">
      <w:marLeft w:val="0"/>
      <w:marRight w:val="0"/>
      <w:marTop w:val="0"/>
      <w:marBottom w:val="0"/>
      <w:divBdr>
        <w:top w:val="none" w:sz="0" w:space="0" w:color="auto"/>
        <w:left w:val="none" w:sz="0" w:space="0" w:color="auto"/>
        <w:bottom w:val="single" w:sz="4" w:space="1" w:color="auto"/>
        <w:right w:val="none" w:sz="0" w:space="0" w:color="auto"/>
      </w:divBdr>
    </w:div>
    <w:div w:id="974874183">
      <w:marLeft w:val="0"/>
      <w:marRight w:val="0"/>
      <w:marTop w:val="0"/>
      <w:marBottom w:val="0"/>
      <w:divBdr>
        <w:top w:val="none" w:sz="0" w:space="0" w:color="auto"/>
        <w:left w:val="none" w:sz="0" w:space="0" w:color="auto"/>
        <w:bottom w:val="single" w:sz="4" w:space="1" w:color="auto"/>
        <w:right w:val="none" w:sz="0" w:space="0" w:color="auto"/>
      </w:divBdr>
    </w:div>
    <w:div w:id="974874184">
      <w:marLeft w:val="0"/>
      <w:marRight w:val="0"/>
      <w:marTop w:val="0"/>
      <w:marBottom w:val="0"/>
      <w:divBdr>
        <w:top w:val="none" w:sz="0" w:space="0" w:color="auto"/>
        <w:left w:val="none" w:sz="0" w:space="0" w:color="auto"/>
        <w:bottom w:val="single" w:sz="4" w:space="1" w:color="auto"/>
        <w:right w:val="none" w:sz="0" w:space="0" w:color="auto"/>
      </w:divBdr>
    </w:div>
    <w:div w:id="974874185">
      <w:marLeft w:val="0"/>
      <w:marRight w:val="0"/>
      <w:marTop w:val="0"/>
      <w:marBottom w:val="0"/>
      <w:divBdr>
        <w:top w:val="none" w:sz="0" w:space="0" w:color="auto"/>
        <w:left w:val="none" w:sz="0" w:space="0" w:color="auto"/>
        <w:bottom w:val="single" w:sz="4" w:space="1" w:color="auto"/>
        <w:right w:val="none" w:sz="0" w:space="0" w:color="auto"/>
      </w:divBdr>
    </w:div>
    <w:div w:id="1797137090">
      <w:bodyDiv w:val="1"/>
      <w:marLeft w:val="0"/>
      <w:marRight w:val="0"/>
      <w:marTop w:val="0"/>
      <w:marBottom w:val="0"/>
      <w:divBdr>
        <w:top w:val="none" w:sz="0" w:space="0" w:color="auto"/>
        <w:left w:val="none" w:sz="0" w:space="0" w:color="auto"/>
        <w:bottom w:val="none" w:sz="0" w:space="0" w:color="auto"/>
        <w:right w:val="none" w:sz="0" w:space="0" w:color="auto"/>
      </w:divBdr>
    </w:div>
    <w:div w:id="1947081506">
      <w:bodyDiv w:val="1"/>
      <w:marLeft w:val="0"/>
      <w:marRight w:val="0"/>
      <w:marTop w:val="0"/>
      <w:marBottom w:val="0"/>
      <w:divBdr>
        <w:top w:val="none" w:sz="0" w:space="0" w:color="auto"/>
        <w:left w:val="none" w:sz="0" w:space="0" w:color="auto"/>
        <w:bottom w:val="none" w:sz="0" w:space="0" w:color="auto"/>
        <w:right w:val="none" w:sz="0" w:space="0" w:color="auto"/>
      </w:divBdr>
    </w:div>
    <w:div w:id="2012558738">
      <w:bodyDiv w:val="1"/>
      <w:marLeft w:val="0"/>
      <w:marRight w:val="0"/>
      <w:marTop w:val="0"/>
      <w:marBottom w:val="0"/>
      <w:divBdr>
        <w:top w:val="none" w:sz="0" w:space="0" w:color="auto"/>
        <w:left w:val="none" w:sz="0" w:space="0" w:color="auto"/>
        <w:bottom w:val="none" w:sz="0" w:space="0" w:color="auto"/>
        <w:right w:val="none" w:sz="0" w:space="0" w:color="auto"/>
      </w:divBdr>
    </w:div>
    <w:div w:id="212272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88.png"/><Relationship Id="rId21" Type="http://schemas.openxmlformats.org/officeDocument/2006/relationships/image" Target="media/image6.jpe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oleObject" Target="embeddings/oleObject6.bin"/><Relationship Id="rId89" Type="http://schemas.openxmlformats.org/officeDocument/2006/relationships/hyperlink" Target="https://www.ema.europa.eu/docs/en_GB/document_library/Template_or_form/2013/03/WC500139752.doc" TargetMode="External"/><Relationship Id="rId112" Type="http://schemas.openxmlformats.org/officeDocument/2006/relationships/image" Target="media/image83.png"/><Relationship Id="rId16" Type="http://schemas.openxmlformats.org/officeDocument/2006/relationships/hyperlink" Target="https://www.ema.europa.eu/docs/en_GB/document_library/Template_or_form/2013/03/WC500139752.doc" TargetMode="External"/><Relationship Id="rId107" Type="http://schemas.openxmlformats.org/officeDocument/2006/relationships/image" Target="media/image78.png"/><Relationship Id="rId11" Type="http://schemas.openxmlformats.org/officeDocument/2006/relationships/hyperlink" Target="https://www.ema.europa.eu/docs/en_GB/document_library/Template_or_form/2013/03/WC500139752.doc" TargetMode="External"/><Relationship Id="rId32" Type="http://schemas.openxmlformats.org/officeDocument/2006/relationships/image" Target="media/image16.png"/><Relationship Id="rId37" Type="http://schemas.openxmlformats.org/officeDocument/2006/relationships/image" Target="media/image19.wmf"/><Relationship Id="rId53" Type="http://schemas.openxmlformats.org/officeDocument/2006/relationships/image" Target="media/image33.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4.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3.png"/><Relationship Id="rId69" Type="http://schemas.openxmlformats.org/officeDocument/2006/relationships/hyperlink" Target="https://www.ema.europa.eu/docs/en_GB/document_library/Template_or_form/2013/03/WC500139752.doc" TargetMode="External"/><Relationship Id="rId113" Type="http://schemas.openxmlformats.org/officeDocument/2006/relationships/image" Target="media/image84.png"/><Relationship Id="rId118" Type="http://schemas.openxmlformats.org/officeDocument/2006/relationships/image" Target="media/image89.png"/><Relationship Id="rId80" Type="http://schemas.openxmlformats.org/officeDocument/2006/relationships/hyperlink" Target="https://www.ema.europa.eu/docs/en_GB/document_library/Template_or_form/2013/03/WC500139752.doc" TargetMode="External"/><Relationship Id="rId85" Type="http://schemas.openxmlformats.org/officeDocument/2006/relationships/oleObject" Target="embeddings/oleObject7.bin"/><Relationship Id="rId12" Type="http://schemas.openxmlformats.org/officeDocument/2006/relationships/hyperlink" Target="https://www.ema.europa.eu/docs/en_GB/document_library/Template_or_form/2013/03/WC500139752.doc" TargetMode="External"/><Relationship Id="rId17" Type="http://schemas.openxmlformats.org/officeDocument/2006/relationships/image" Target="media/image3.png"/><Relationship Id="rId33" Type="http://schemas.openxmlformats.org/officeDocument/2006/relationships/image" Target="media/image17.wmf"/><Relationship Id="rId38" Type="http://schemas.openxmlformats.org/officeDocument/2006/relationships/image" Target="media/image20.png"/><Relationship Id="rId59" Type="http://schemas.openxmlformats.org/officeDocument/2006/relationships/image" Target="media/image38.png"/><Relationship Id="rId103" Type="http://schemas.openxmlformats.org/officeDocument/2006/relationships/image" Target="media/image75.png"/><Relationship Id="rId108" Type="http://schemas.openxmlformats.org/officeDocument/2006/relationships/image" Target="media/image79.png"/><Relationship Id="rId54" Type="http://schemas.openxmlformats.org/officeDocument/2006/relationships/image" Target="media/image34.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image" Target="media/image13.wmf"/><Relationship Id="rId49" Type="http://schemas.openxmlformats.org/officeDocument/2006/relationships/image" Target="media/image30.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25.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58.wmf"/><Relationship Id="rId86"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ema.europa.eu/docs/en_GB/document_library/Template_or_form/2013/03/WC500139752.doc" TargetMode="External"/><Relationship Id="rId18" Type="http://schemas.openxmlformats.org/officeDocument/2006/relationships/image" Target="media/image4.png"/><Relationship Id="rId39" Type="http://schemas.openxmlformats.org/officeDocument/2006/relationships/image" Target="media/image21.png"/><Relationship Id="rId109" Type="http://schemas.openxmlformats.org/officeDocument/2006/relationships/image" Target="media/image80.png"/><Relationship Id="rId34" Type="http://schemas.openxmlformats.org/officeDocument/2006/relationships/oleObject" Target="embeddings/oleObject2.bin"/><Relationship Id="rId50" Type="http://schemas.openxmlformats.org/officeDocument/2006/relationships/image" Target="media/image31.png"/><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2.wmf"/><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oleObject" Target="embeddings/oleObject8.bin"/><Relationship Id="rId110" Type="http://schemas.openxmlformats.org/officeDocument/2006/relationships/image" Target="media/image81.png"/><Relationship Id="rId115" Type="http://schemas.openxmlformats.org/officeDocument/2006/relationships/image" Target="media/image86.png"/><Relationship Id="rId61" Type="http://schemas.openxmlformats.org/officeDocument/2006/relationships/image" Target="media/image40.png"/><Relationship Id="rId82" Type="http://schemas.openxmlformats.org/officeDocument/2006/relationships/image" Target="media/image59.wmf"/><Relationship Id="rId19" Type="http://schemas.openxmlformats.org/officeDocument/2006/relationships/image" Target="media/image5.png"/><Relationship Id="rId14" Type="http://schemas.openxmlformats.org/officeDocument/2006/relationships/hyperlink" Target="https://www.ema.europa.eu/docs/en_GB/document_library/Template_or_form/2013/03/WC500139752.doc" TargetMode="External"/><Relationship Id="rId30" Type="http://schemas.openxmlformats.org/officeDocument/2006/relationships/hyperlink" Target="https://www.ema.europa.eu/docs/en_GB/document_library/Template_or_form/2013/03/WC500139752.doc" TargetMode="External"/><Relationship Id="rId35" Type="http://schemas.openxmlformats.org/officeDocument/2006/relationships/image" Target="media/image18.wmf"/><Relationship Id="rId56" Type="http://schemas.openxmlformats.org/officeDocument/2006/relationships/hyperlink" Target="https://www.ema.europa.eu/docs/en_GB/document_library/Template_or_form/2013/03/WC500139752.doc" TargetMode="External"/><Relationship Id="rId77" Type="http://schemas.openxmlformats.org/officeDocument/2006/relationships/image" Target="media/image55.png"/><Relationship Id="rId100" Type="http://schemas.openxmlformats.org/officeDocument/2006/relationships/image" Target="media/image72.png"/><Relationship Id="rId105" Type="http://schemas.openxmlformats.org/officeDocument/2006/relationships/hyperlink" Target="https://www.ema.europa.eu/docs/en_GB/document_library/Template_or_form/2013/03/WC500139752.doc" TargetMode="External"/><Relationship Id="rId8" Type="http://schemas.openxmlformats.org/officeDocument/2006/relationships/hyperlink" Target="https://www.ema.europa.eu/docs/en_GB/document_library/Template_or_form/2013/03/WC500139752.doc" TargetMode="External"/><Relationship Id="rId51" Type="http://schemas.openxmlformats.org/officeDocument/2006/relationships/image" Target="media/image32.png"/><Relationship Id="rId72" Type="http://schemas.openxmlformats.org/officeDocument/2006/relationships/image" Target="media/image50.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27.png"/><Relationship Id="rId67" Type="http://schemas.openxmlformats.org/officeDocument/2006/relationships/image" Target="media/image46.png"/><Relationship Id="rId116" Type="http://schemas.openxmlformats.org/officeDocument/2006/relationships/image" Target="media/image87.png"/><Relationship Id="rId20" Type="http://schemas.openxmlformats.org/officeDocument/2006/relationships/oleObject" Target="embeddings/oleObject1.bin"/><Relationship Id="rId41" Type="http://schemas.openxmlformats.org/officeDocument/2006/relationships/oleObject" Target="embeddings/oleObject4.bin"/><Relationship Id="rId62" Type="http://schemas.openxmlformats.org/officeDocument/2006/relationships/image" Target="media/image41.png"/><Relationship Id="rId83" Type="http://schemas.openxmlformats.org/officeDocument/2006/relationships/oleObject" Target="embeddings/oleObject5.bin"/><Relationship Id="rId88" Type="http://schemas.openxmlformats.org/officeDocument/2006/relationships/image" Target="media/image61.png"/><Relationship Id="rId111" Type="http://schemas.openxmlformats.org/officeDocument/2006/relationships/image" Target="media/image82.png"/><Relationship Id="rId15" Type="http://schemas.openxmlformats.org/officeDocument/2006/relationships/hyperlink" Target="https://www.ema.europa.eu/docs/en_GB/document_library/Template_or_form/2013/03/WC500139752.doc" TargetMode="External"/><Relationship Id="rId36" Type="http://schemas.openxmlformats.org/officeDocument/2006/relationships/oleObject" Target="embeddings/oleObject3.bin"/><Relationship Id="rId57" Type="http://schemas.openxmlformats.org/officeDocument/2006/relationships/image" Target="media/image36.png"/><Relationship Id="rId106" Type="http://schemas.openxmlformats.org/officeDocument/2006/relationships/image" Target="media/image77.png"/><Relationship Id="rId10" Type="http://schemas.openxmlformats.org/officeDocument/2006/relationships/image" Target="media/image2.png"/><Relationship Id="rId31" Type="http://schemas.openxmlformats.org/officeDocument/2006/relationships/image" Target="media/image15.png"/><Relationship Id="rId52" Type="http://schemas.openxmlformats.org/officeDocument/2006/relationships/hyperlink" Target="https://www.ema.europa.eu/docs/en_GB/document_library/Template_or_form/2013/03/WC500139752.doc" TargetMode="External"/><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A83FDA-9D1A-4959-ACC3-C49C1D5B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189</Pages>
  <Words>125274</Words>
  <Characters>714062</Characters>
  <Application>Microsoft Office Word</Application>
  <DocSecurity>0</DocSecurity>
  <Lines>5950</Lines>
  <Paragraphs>1675</Paragraphs>
  <ScaleCrop>false</ScaleCrop>
  <HeadingPairs>
    <vt:vector size="2" baseType="variant">
      <vt:variant>
        <vt:lpstr>Title</vt:lpstr>
      </vt:variant>
      <vt:variant>
        <vt:i4>1</vt:i4>
      </vt:variant>
    </vt:vector>
  </HeadingPairs>
  <TitlesOfParts>
    <vt:vector size="1" baseType="lpstr">
      <vt:lpstr>Enbrel: EPAR – Product information – tracked changes</vt:lpstr>
    </vt:vector>
  </TitlesOfParts>
  <Company/>
  <LinksUpToDate>false</LinksUpToDate>
  <CharactersWithSpaces>837661</CharactersWithSpaces>
  <SharedDoc>false</SharedDoc>
  <HLinks>
    <vt:vector size="168" baseType="variant">
      <vt:variant>
        <vt:i4>1245197</vt:i4>
      </vt:variant>
      <vt:variant>
        <vt:i4>183</vt:i4>
      </vt:variant>
      <vt:variant>
        <vt:i4>0</vt:i4>
      </vt:variant>
      <vt:variant>
        <vt:i4>5</vt:i4>
      </vt:variant>
      <vt:variant>
        <vt:lpwstr>http://www.ema.europa.eu/</vt:lpwstr>
      </vt:variant>
      <vt:variant>
        <vt:lpwstr/>
      </vt:variant>
      <vt:variant>
        <vt:i4>2359399</vt:i4>
      </vt:variant>
      <vt:variant>
        <vt:i4>174</vt:i4>
      </vt:variant>
      <vt:variant>
        <vt:i4>0</vt:i4>
      </vt:variant>
      <vt:variant>
        <vt:i4>5</vt:i4>
      </vt:variant>
      <vt:variant>
        <vt:lpwstr>http://www.ema.europa.eu/docs/en_GB/document_library/Template_or_form/2013/03/WC500139752.doc</vt:lpwstr>
      </vt:variant>
      <vt:variant>
        <vt:lpwstr/>
      </vt:variant>
      <vt:variant>
        <vt:i4>1245197</vt:i4>
      </vt:variant>
      <vt:variant>
        <vt:i4>171</vt:i4>
      </vt:variant>
      <vt:variant>
        <vt:i4>0</vt:i4>
      </vt:variant>
      <vt:variant>
        <vt:i4>5</vt:i4>
      </vt:variant>
      <vt:variant>
        <vt:lpwstr>http://www.ema.europa.eu/</vt:lpwstr>
      </vt:variant>
      <vt:variant>
        <vt:lpwstr/>
      </vt:variant>
      <vt:variant>
        <vt:i4>2359399</vt:i4>
      </vt:variant>
      <vt:variant>
        <vt:i4>162</vt:i4>
      </vt:variant>
      <vt:variant>
        <vt:i4>0</vt:i4>
      </vt:variant>
      <vt:variant>
        <vt:i4>5</vt:i4>
      </vt:variant>
      <vt:variant>
        <vt:lpwstr>http://www.ema.europa.eu/docs/en_GB/document_library/Template_or_form/2013/03/WC500139752.doc</vt:lpwstr>
      </vt:variant>
      <vt:variant>
        <vt:lpwstr/>
      </vt:variant>
      <vt:variant>
        <vt:i4>1245197</vt:i4>
      </vt:variant>
      <vt:variant>
        <vt:i4>147</vt:i4>
      </vt:variant>
      <vt:variant>
        <vt:i4>0</vt:i4>
      </vt:variant>
      <vt:variant>
        <vt:i4>5</vt:i4>
      </vt:variant>
      <vt:variant>
        <vt:lpwstr>http://www.ema.europa.eu/</vt:lpwstr>
      </vt:variant>
      <vt:variant>
        <vt:lpwstr/>
      </vt:variant>
      <vt:variant>
        <vt:i4>2359399</vt:i4>
      </vt:variant>
      <vt:variant>
        <vt:i4>138</vt:i4>
      </vt:variant>
      <vt:variant>
        <vt:i4>0</vt:i4>
      </vt:variant>
      <vt:variant>
        <vt:i4>5</vt:i4>
      </vt:variant>
      <vt:variant>
        <vt:lpwstr>http://www.ema.europa.eu/docs/en_GB/document_library/Template_or_form/2013/03/WC500139752.doc</vt:lpwstr>
      </vt:variant>
      <vt:variant>
        <vt:lpwstr/>
      </vt:variant>
      <vt:variant>
        <vt:i4>1245197</vt:i4>
      </vt:variant>
      <vt:variant>
        <vt:i4>111</vt:i4>
      </vt:variant>
      <vt:variant>
        <vt:i4>0</vt:i4>
      </vt:variant>
      <vt:variant>
        <vt:i4>5</vt:i4>
      </vt:variant>
      <vt:variant>
        <vt:lpwstr>http://www.ema.europa.eu/</vt:lpwstr>
      </vt:variant>
      <vt:variant>
        <vt:lpwstr/>
      </vt:variant>
      <vt:variant>
        <vt:i4>2359399</vt:i4>
      </vt:variant>
      <vt:variant>
        <vt:i4>102</vt:i4>
      </vt:variant>
      <vt:variant>
        <vt:i4>0</vt:i4>
      </vt:variant>
      <vt:variant>
        <vt:i4>5</vt:i4>
      </vt:variant>
      <vt:variant>
        <vt:lpwstr>http://www.ema.europa.eu/docs/en_GB/document_library/Template_or_form/2013/03/WC500139752.doc</vt:lpwstr>
      </vt:variant>
      <vt:variant>
        <vt:lpwstr/>
      </vt:variant>
      <vt:variant>
        <vt:i4>1245197</vt:i4>
      </vt:variant>
      <vt:variant>
        <vt:i4>90</vt:i4>
      </vt:variant>
      <vt:variant>
        <vt:i4>0</vt:i4>
      </vt:variant>
      <vt:variant>
        <vt:i4>5</vt:i4>
      </vt:variant>
      <vt:variant>
        <vt:lpwstr>http://www.ema.europa.eu/</vt:lpwstr>
      </vt:variant>
      <vt:variant>
        <vt:lpwstr/>
      </vt:variant>
      <vt:variant>
        <vt:i4>2359399</vt:i4>
      </vt:variant>
      <vt:variant>
        <vt:i4>81</vt:i4>
      </vt:variant>
      <vt:variant>
        <vt:i4>0</vt:i4>
      </vt:variant>
      <vt:variant>
        <vt:i4>5</vt:i4>
      </vt:variant>
      <vt:variant>
        <vt:lpwstr>http://www.ema.europa.eu/docs/en_GB/document_library/Template_or_form/2013/03/WC500139752.doc</vt:lpwstr>
      </vt:variant>
      <vt:variant>
        <vt:lpwstr/>
      </vt:variant>
      <vt:variant>
        <vt:i4>1245197</vt:i4>
      </vt:variant>
      <vt:variant>
        <vt:i4>78</vt:i4>
      </vt:variant>
      <vt:variant>
        <vt:i4>0</vt:i4>
      </vt:variant>
      <vt:variant>
        <vt:i4>5</vt:i4>
      </vt:variant>
      <vt:variant>
        <vt:lpwstr>http://www.ema.europa.eu/</vt:lpwstr>
      </vt:variant>
      <vt:variant>
        <vt:lpwstr/>
      </vt:variant>
      <vt:variant>
        <vt:i4>2359399</vt:i4>
      </vt:variant>
      <vt:variant>
        <vt:i4>69</vt:i4>
      </vt:variant>
      <vt:variant>
        <vt:i4>0</vt:i4>
      </vt:variant>
      <vt:variant>
        <vt:i4>5</vt:i4>
      </vt:variant>
      <vt:variant>
        <vt:lpwstr>http://www.ema.europa.eu/docs/en_GB/document_library/Template_or_form/2013/03/WC500139752.doc</vt:lpwstr>
      </vt:variant>
      <vt:variant>
        <vt:lpwstr/>
      </vt:variant>
      <vt:variant>
        <vt:i4>1245197</vt:i4>
      </vt:variant>
      <vt:variant>
        <vt:i4>57</vt:i4>
      </vt:variant>
      <vt:variant>
        <vt:i4>0</vt:i4>
      </vt:variant>
      <vt:variant>
        <vt:i4>5</vt:i4>
      </vt:variant>
      <vt:variant>
        <vt:lpwstr>http://www.ema.europa.eu/</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Enbrel: EPAR – Product information – tracked changes</dc:title>
  <dc:subject/>
  <dc:creator/>
  <cp:keywords/>
  <cp:lastModifiedBy>Pfizer-SK</cp:lastModifiedBy>
  <cp:revision>34</cp:revision>
  <dcterms:created xsi:type="dcterms:W3CDTF">2025-07-02T11:13:00Z</dcterms:created>
  <dcterms:modified xsi:type="dcterms:W3CDTF">2025-07-17T11:56:00Z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2025-06-27T21:57:56Z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6af0bd29-d395-46ff-831c-8394e6dfada2</vt:lpwstr>
  </property>
  <property fmtid="{D5CDD505-2E9C-101B-9397-08002B2CF9AE}" pid="8" name="MSIP_Label_4791b42f-c435-42ca-9531-75a3f42aae3d_ContentBits">
    <vt:lpwstr>0</vt:lpwstr>
  </property>
  <property fmtid="{D5CDD505-2E9C-101B-9397-08002B2CF9AE}" pid="9" name="MSIP_Label_4791b42f-c435-42ca-9531-75a3f42aae3d_Tag">
    <vt:lpwstr>10, 0, 1, 1</vt:lpwstr>
  </property>
</Properties>
</file>